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A8E7F" w14:textId="77777777" w:rsidR="00E0370D" w:rsidRPr="00E0370D" w:rsidRDefault="00E0370D" w:rsidP="00E0370D">
      <w:pPr>
        <w:pBdr>
          <w:top w:val="single" w:sz="4" w:space="1" w:color="auto"/>
          <w:left w:val="single" w:sz="4" w:space="4" w:color="auto"/>
          <w:bottom w:val="single" w:sz="4" w:space="1" w:color="auto"/>
          <w:right w:val="single" w:sz="4" w:space="4" w:color="auto"/>
        </w:pBdr>
        <w:tabs>
          <w:tab w:val="clear" w:pos="567"/>
          <w:tab w:val="left" w:pos="0"/>
        </w:tabs>
        <w:suppressAutoHyphens/>
        <w:spacing w:line="240" w:lineRule="auto"/>
        <w:rPr>
          <w:ins w:id="0" w:author="Author"/>
          <w:noProof/>
        </w:rPr>
      </w:pPr>
      <w:ins w:id="1" w:author="Author">
        <w:r w:rsidRPr="00E0370D">
          <w:rPr>
            <w:noProof/>
          </w:rPr>
          <w:t xml:space="preserve">This document is the approved product information for </w:t>
        </w:r>
        <w:r>
          <w:rPr>
            <w:noProof/>
          </w:rPr>
          <w:t>Xerava</w:t>
        </w:r>
        <w:r w:rsidRPr="00E0370D">
          <w:rPr>
            <w:noProof/>
          </w:rPr>
          <w:t xml:space="preserve">, with the changes since the previous procedure affecting the product information </w:t>
        </w:r>
        <w:r w:rsidRPr="001B4558">
          <w:rPr>
            <w:noProof/>
          </w:rPr>
          <w:t>(EMEA/H/C/004237/T/0028)</w:t>
        </w:r>
        <w:r w:rsidRPr="00E0370D">
          <w:rPr>
            <w:noProof/>
          </w:rPr>
          <w:t xml:space="preserve"> tracked.</w:t>
        </w:r>
      </w:ins>
    </w:p>
    <w:p w14:paraId="6FD953DC" w14:textId="77777777" w:rsidR="00E0370D" w:rsidRPr="00E0370D" w:rsidRDefault="00E0370D" w:rsidP="00E0370D">
      <w:pPr>
        <w:pBdr>
          <w:top w:val="single" w:sz="4" w:space="1" w:color="auto"/>
          <w:left w:val="single" w:sz="4" w:space="4" w:color="auto"/>
          <w:bottom w:val="single" w:sz="4" w:space="1" w:color="auto"/>
          <w:right w:val="single" w:sz="4" w:space="4" w:color="auto"/>
        </w:pBdr>
        <w:suppressAutoHyphens/>
        <w:spacing w:line="240" w:lineRule="auto"/>
        <w:ind w:left="567" w:hanging="567"/>
        <w:rPr>
          <w:ins w:id="2" w:author="Author"/>
          <w:noProof/>
        </w:rPr>
      </w:pPr>
    </w:p>
    <w:p w14:paraId="7F7301D3" w14:textId="77777777" w:rsidR="00E0370D" w:rsidRPr="00E0370D" w:rsidRDefault="00E0370D" w:rsidP="00E0370D">
      <w:pPr>
        <w:pBdr>
          <w:top w:val="single" w:sz="4" w:space="1" w:color="auto"/>
          <w:left w:val="single" w:sz="4" w:space="4" w:color="auto"/>
          <w:bottom w:val="single" w:sz="4" w:space="1" w:color="auto"/>
          <w:right w:val="single" w:sz="4" w:space="4" w:color="auto"/>
        </w:pBdr>
        <w:tabs>
          <w:tab w:val="clear" w:pos="567"/>
          <w:tab w:val="left" w:pos="0"/>
        </w:tabs>
        <w:suppressAutoHyphens/>
        <w:spacing w:line="240" w:lineRule="auto"/>
        <w:rPr>
          <w:ins w:id="3" w:author="Author"/>
          <w:noProof/>
        </w:rPr>
      </w:pPr>
      <w:ins w:id="4" w:author="Author">
        <w:r w:rsidRPr="00E0370D">
          <w:rPr>
            <w:noProof/>
          </w:rPr>
          <w:t>For more information, see the European Medicines Agency’s website: https://www.ema.europa.eu/en/medicines/human/epar/</w:t>
        </w:r>
        <w:r>
          <w:rPr>
            <w:noProof/>
          </w:rPr>
          <w:t>xerava</w:t>
        </w:r>
      </w:ins>
    </w:p>
    <w:p w14:paraId="3454E121" w14:textId="22822D5C" w:rsidR="00812D16" w:rsidRPr="007D270C" w:rsidRDefault="00812D16" w:rsidP="00BA3F2B"/>
    <w:p w14:paraId="374D6BC2" w14:textId="77777777" w:rsidR="00812D16" w:rsidRPr="007D270C" w:rsidRDefault="00812D16" w:rsidP="00BA3F2B"/>
    <w:p w14:paraId="302BB0DE" w14:textId="77777777" w:rsidR="00812D16" w:rsidRPr="007D270C" w:rsidRDefault="00812D16" w:rsidP="00BA3F2B"/>
    <w:p w14:paraId="172D01C1" w14:textId="77777777" w:rsidR="00812D16" w:rsidRPr="007D270C" w:rsidRDefault="00812D16" w:rsidP="00BA3F2B"/>
    <w:p w14:paraId="34A8F912" w14:textId="77777777" w:rsidR="00812D16" w:rsidRPr="007D270C" w:rsidRDefault="00812D16" w:rsidP="00BA3F2B"/>
    <w:p w14:paraId="5167E49B" w14:textId="77777777" w:rsidR="00812D16" w:rsidRPr="007D270C" w:rsidRDefault="00812D16" w:rsidP="00BA3F2B"/>
    <w:p w14:paraId="19B9E993" w14:textId="77777777" w:rsidR="00812D16" w:rsidRPr="007D270C" w:rsidRDefault="00812D16" w:rsidP="00BA3F2B"/>
    <w:p w14:paraId="0C426906" w14:textId="77777777" w:rsidR="00812D16" w:rsidRPr="007D270C" w:rsidRDefault="00812D16" w:rsidP="00BA3F2B"/>
    <w:p w14:paraId="6AC3BCA1" w14:textId="77777777" w:rsidR="00812D16" w:rsidRPr="007D270C" w:rsidRDefault="00812D16" w:rsidP="00BA3F2B"/>
    <w:p w14:paraId="72286831" w14:textId="77777777" w:rsidR="00812D16" w:rsidRPr="007D270C" w:rsidRDefault="00812D16" w:rsidP="00BA3F2B"/>
    <w:p w14:paraId="13321BBC" w14:textId="77777777" w:rsidR="00812D16" w:rsidRPr="007D270C" w:rsidRDefault="00812D16" w:rsidP="00BA3F2B"/>
    <w:p w14:paraId="045EBF8F" w14:textId="77777777" w:rsidR="00812D16" w:rsidRPr="007D270C" w:rsidRDefault="00812D16" w:rsidP="00BA3F2B"/>
    <w:p w14:paraId="41E796A2" w14:textId="77777777" w:rsidR="00812D16" w:rsidRPr="007D270C" w:rsidRDefault="00812D16" w:rsidP="00BA3F2B"/>
    <w:p w14:paraId="6C8A9BD7" w14:textId="77777777" w:rsidR="00812D16" w:rsidRPr="007D270C" w:rsidRDefault="00812D16" w:rsidP="00BA3F2B"/>
    <w:p w14:paraId="1C8982E4" w14:textId="77777777" w:rsidR="00997EBE" w:rsidRPr="007D270C" w:rsidRDefault="00997EBE" w:rsidP="00BA3F2B"/>
    <w:p w14:paraId="626F1B00" w14:textId="77777777" w:rsidR="00997EBE" w:rsidRPr="007D270C" w:rsidRDefault="00997EBE" w:rsidP="00BA3F2B"/>
    <w:p w14:paraId="5B6BB55A" w14:textId="77777777" w:rsidR="00997EBE" w:rsidRPr="007D270C" w:rsidRDefault="00997EBE" w:rsidP="00BA3F2B"/>
    <w:p w14:paraId="4E191C2E" w14:textId="77777777" w:rsidR="00997EBE" w:rsidRPr="007D270C" w:rsidRDefault="00997EBE" w:rsidP="00BA3F2B"/>
    <w:p w14:paraId="345AEC6D" w14:textId="77777777" w:rsidR="00997EBE" w:rsidRPr="007D270C" w:rsidRDefault="00997EBE" w:rsidP="00BA3F2B"/>
    <w:p w14:paraId="1F2CD1AA" w14:textId="77777777" w:rsidR="00997EBE" w:rsidRPr="007D270C" w:rsidRDefault="00997EBE" w:rsidP="00BA3F2B"/>
    <w:p w14:paraId="157425DA" w14:textId="77777777" w:rsidR="00997EBE" w:rsidRPr="007D270C" w:rsidRDefault="00997EBE" w:rsidP="00BA3F2B"/>
    <w:p w14:paraId="23DCCD6D" w14:textId="77777777" w:rsidR="00997EBE" w:rsidRPr="007D270C" w:rsidRDefault="00997EBE" w:rsidP="00BA3F2B"/>
    <w:p w14:paraId="68C18F09" w14:textId="77777777" w:rsidR="00997EBE" w:rsidRPr="007D270C" w:rsidRDefault="00997EBE" w:rsidP="00BA3F2B"/>
    <w:p w14:paraId="64992E33" w14:textId="77777777" w:rsidR="00812D16" w:rsidRPr="007D270C" w:rsidRDefault="00E002B8" w:rsidP="00DF257E">
      <w:pPr>
        <w:jc w:val="center"/>
        <w:rPr>
          <w:b/>
        </w:rPr>
      </w:pPr>
      <w:r w:rsidRPr="007D270C">
        <w:rPr>
          <w:b/>
        </w:rPr>
        <w:t>ANNEX I</w:t>
      </w:r>
    </w:p>
    <w:p w14:paraId="638E43E0" w14:textId="77777777" w:rsidR="00812D16" w:rsidRPr="007D270C" w:rsidRDefault="00812D16" w:rsidP="004E584F">
      <w:pPr>
        <w:pStyle w:val="TitleA"/>
      </w:pPr>
    </w:p>
    <w:p w14:paraId="63CED10C" w14:textId="77777777" w:rsidR="00812D16" w:rsidRPr="007D270C" w:rsidRDefault="00E002B8" w:rsidP="00E55CD2">
      <w:pPr>
        <w:pStyle w:val="TitleA"/>
      </w:pPr>
      <w:r w:rsidRPr="007D270C">
        <w:t>SUMMARY OF PRODUCT CHARACTERISTICS</w:t>
      </w:r>
    </w:p>
    <w:p w14:paraId="054D06D3" w14:textId="7017F622" w:rsidR="00DD4F5F" w:rsidRPr="007D270C" w:rsidRDefault="00E002B8" w:rsidP="00997EBE">
      <w:pPr>
        <w:spacing w:line="240" w:lineRule="auto"/>
        <w:rPr>
          <w:szCs w:val="22"/>
        </w:rPr>
      </w:pPr>
      <w:r w:rsidRPr="007D270C">
        <w:rPr>
          <w:color w:val="008000"/>
        </w:rPr>
        <w:br w:type="page"/>
      </w:r>
    </w:p>
    <w:p w14:paraId="1C8FCDDB" w14:textId="77777777" w:rsidR="001B4558" w:rsidRDefault="001B4558" w:rsidP="00997EBE">
      <w:pPr>
        <w:suppressAutoHyphens/>
        <w:spacing w:line="240" w:lineRule="auto"/>
        <w:ind w:left="567" w:hanging="567"/>
        <w:rPr>
          <w:ins w:id="5" w:author="Author"/>
          <w:b/>
          <w:bCs/>
          <w:noProof/>
        </w:rPr>
      </w:pPr>
    </w:p>
    <w:p w14:paraId="770B91A9" w14:textId="5FF4C51E" w:rsidR="00812D16" w:rsidRPr="007D270C" w:rsidRDefault="00E002B8" w:rsidP="00997EBE">
      <w:pPr>
        <w:suppressAutoHyphens/>
        <w:spacing w:line="240" w:lineRule="auto"/>
        <w:ind w:left="567" w:hanging="567"/>
        <w:rPr>
          <w:noProof/>
        </w:rPr>
      </w:pPr>
      <w:r w:rsidRPr="007D270C">
        <w:rPr>
          <w:b/>
          <w:bCs/>
          <w:noProof/>
        </w:rPr>
        <w:t>1.</w:t>
      </w:r>
      <w:r w:rsidRPr="007D270C">
        <w:rPr>
          <w:b/>
          <w:noProof/>
          <w:szCs w:val="22"/>
        </w:rPr>
        <w:tab/>
      </w:r>
      <w:r w:rsidRPr="007D270C">
        <w:rPr>
          <w:b/>
          <w:bCs/>
          <w:noProof/>
        </w:rPr>
        <w:t xml:space="preserve">NAME OF </w:t>
      </w:r>
      <w:r w:rsidRPr="007D270C">
        <w:rPr>
          <w:b/>
          <w:bCs/>
        </w:rPr>
        <w:t>THE</w:t>
      </w:r>
      <w:r w:rsidRPr="007D270C">
        <w:rPr>
          <w:b/>
          <w:bCs/>
          <w:noProof/>
        </w:rPr>
        <w:t xml:space="preserve"> MEDICINAL PRODUCT</w:t>
      </w:r>
    </w:p>
    <w:p w14:paraId="11DFE567" w14:textId="77777777" w:rsidR="00812D16" w:rsidRPr="007D270C" w:rsidRDefault="00812D16" w:rsidP="00997EBE">
      <w:pPr>
        <w:spacing w:line="240" w:lineRule="auto"/>
        <w:rPr>
          <w:iCs/>
          <w:noProof/>
          <w:szCs w:val="22"/>
        </w:rPr>
      </w:pPr>
    </w:p>
    <w:p w14:paraId="55704E33" w14:textId="77777777" w:rsidR="00812D16" w:rsidRPr="007D270C" w:rsidRDefault="00E002B8" w:rsidP="00997EBE">
      <w:pPr>
        <w:widowControl w:val="0"/>
        <w:spacing w:line="240" w:lineRule="auto"/>
        <w:rPr>
          <w:noProof/>
          <w:szCs w:val="22"/>
        </w:rPr>
      </w:pPr>
      <w:r w:rsidRPr="007D270C">
        <w:rPr>
          <w:noProof/>
          <w:szCs w:val="22"/>
        </w:rPr>
        <w:t>Xerava</w:t>
      </w:r>
      <w:r w:rsidR="008D1C0D" w:rsidRPr="007D270C">
        <w:rPr>
          <w:noProof/>
          <w:szCs w:val="22"/>
        </w:rPr>
        <w:t xml:space="preserve"> 50 mg powder for</w:t>
      </w:r>
      <w:r w:rsidR="002B31A3" w:rsidRPr="007D270C">
        <w:rPr>
          <w:noProof/>
          <w:szCs w:val="22"/>
        </w:rPr>
        <w:t xml:space="preserve"> concentrate for</w:t>
      </w:r>
      <w:r w:rsidR="008D1C0D" w:rsidRPr="007D270C">
        <w:rPr>
          <w:noProof/>
          <w:szCs w:val="22"/>
        </w:rPr>
        <w:t xml:space="preserve"> solution for infusion</w:t>
      </w:r>
    </w:p>
    <w:p w14:paraId="5074D3B1" w14:textId="77777777" w:rsidR="00812D16" w:rsidRPr="007D270C" w:rsidRDefault="00812D16" w:rsidP="00997EBE">
      <w:pPr>
        <w:spacing w:line="240" w:lineRule="auto"/>
        <w:rPr>
          <w:iCs/>
          <w:noProof/>
          <w:szCs w:val="22"/>
        </w:rPr>
      </w:pPr>
    </w:p>
    <w:p w14:paraId="2CEA0CFC" w14:textId="77777777" w:rsidR="00812D16" w:rsidRPr="007D270C" w:rsidRDefault="00812D16" w:rsidP="00997EBE">
      <w:pPr>
        <w:spacing w:line="240" w:lineRule="auto"/>
        <w:rPr>
          <w:iCs/>
          <w:noProof/>
          <w:szCs w:val="22"/>
        </w:rPr>
      </w:pPr>
    </w:p>
    <w:p w14:paraId="2A00F7AA" w14:textId="77777777" w:rsidR="00812D16" w:rsidRPr="007D270C" w:rsidRDefault="00E002B8" w:rsidP="00997EBE">
      <w:pPr>
        <w:suppressAutoHyphens/>
        <w:spacing w:line="240" w:lineRule="auto"/>
        <w:ind w:left="567" w:hanging="567"/>
        <w:rPr>
          <w:noProof/>
          <w:szCs w:val="22"/>
        </w:rPr>
      </w:pPr>
      <w:r w:rsidRPr="007D270C">
        <w:rPr>
          <w:b/>
          <w:noProof/>
          <w:szCs w:val="22"/>
        </w:rPr>
        <w:t>2.</w:t>
      </w:r>
      <w:r w:rsidRPr="007D270C">
        <w:rPr>
          <w:b/>
          <w:noProof/>
          <w:szCs w:val="22"/>
        </w:rPr>
        <w:tab/>
        <w:t>QUALITATIVE AND QUANTITATIVE COMPOSITION</w:t>
      </w:r>
    </w:p>
    <w:p w14:paraId="0229FF9E" w14:textId="77777777" w:rsidR="00812D16" w:rsidRPr="007D270C" w:rsidRDefault="00812D16" w:rsidP="00997EBE">
      <w:pPr>
        <w:spacing w:line="240" w:lineRule="auto"/>
        <w:rPr>
          <w:iCs/>
          <w:noProof/>
          <w:szCs w:val="22"/>
        </w:rPr>
      </w:pPr>
    </w:p>
    <w:p w14:paraId="203FEF1F" w14:textId="77777777" w:rsidR="002B31A3" w:rsidRPr="007D270C" w:rsidRDefault="00E002B8" w:rsidP="00997EBE">
      <w:pPr>
        <w:spacing w:line="240" w:lineRule="auto"/>
        <w:rPr>
          <w:iCs/>
          <w:noProof/>
          <w:szCs w:val="22"/>
        </w:rPr>
      </w:pPr>
      <w:r w:rsidRPr="007D270C">
        <w:rPr>
          <w:iCs/>
          <w:noProof/>
          <w:szCs w:val="22"/>
        </w:rPr>
        <w:t>Each vial contains</w:t>
      </w:r>
      <w:r w:rsidR="000746EF" w:rsidRPr="007D270C">
        <w:rPr>
          <w:iCs/>
          <w:noProof/>
          <w:szCs w:val="22"/>
        </w:rPr>
        <w:t xml:space="preserve"> </w:t>
      </w:r>
      <w:r w:rsidR="001A4D27" w:rsidRPr="007D270C">
        <w:rPr>
          <w:iCs/>
          <w:noProof/>
          <w:szCs w:val="22"/>
        </w:rPr>
        <w:t>50</w:t>
      </w:r>
      <w:r w:rsidR="000746EF" w:rsidRPr="007D270C">
        <w:rPr>
          <w:iCs/>
          <w:noProof/>
          <w:szCs w:val="22"/>
        </w:rPr>
        <w:t> mg</w:t>
      </w:r>
      <w:r w:rsidRPr="007D270C">
        <w:rPr>
          <w:iCs/>
          <w:noProof/>
          <w:szCs w:val="22"/>
        </w:rPr>
        <w:t xml:space="preserve"> eravacycline</w:t>
      </w:r>
      <w:r w:rsidR="001A4D27" w:rsidRPr="007D270C">
        <w:rPr>
          <w:iCs/>
          <w:noProof/>
          <w:szCs w:val="22"/>
        </w:rPr>
        <w:t>.</w:t>
      </w:r>
      <w:r w:rsidRPr="007D270C">
        <w:rPr>
          <w:iCs/>
          <w:noProof/>
          <w:szCs w:val="22"/>
        </w:rPr>
        <w:t xml:space="preserve"> </w:t>
      </w:r>
    </w:p>
    <w:p w14:paraId="4FC53DDF" w14:textId="77777777" w:rsidR="001A4D27" w:rsidRPr="007D270C" w:rsidRDefault="001A4D27" w:rsidP="00997EBE">
      <w:pPr>
        <w:spacing w:line="240" w:lineRule="auto"/>
        <w:rPr>
          <w:iCs/>
          <w:noProof/>
          <w:szCs w:val="22"/>
        </w:rPr>
      </w:pPr>
    </w:p>
    <w:p w14:paraId="5CE37B09" w14:textId="77777777" w:rsidR="008D1C0D" w:rsidRPr="007D270C" w:rsidRDefault="00E002B8" w:rsidP="00997EBE">
      <w:pPr>
        <w:spacing w:line="240" w:lineRule="auto"/>
        <w:rPr>
          <w:iCs/>
          <w:noProof/>
          <w:szCs w:val="22"/>
        </w:rPr>
      </w:pPr>
      <w:r w:rsidRPr="007D270C">
        <w:rPr>
          <w:iCs/>
          <w:noProof/>
          <w:szCs w:val="22"/>
        </w:rPr>
        <w:t>After reconstitution</w:t>
      </w:r>
      <w:r w:rsidR="000C5FEA" w:rsidRPr="007D270C">
        <w:rPr>
          <w:iCs/>
          <w:noProof/>
          <w:szCs w:val="22"/>
        </w:rPr>
        <w:t>,</w:t>
      </w:r>
      <w:r w:rsidRPr="007D270C">
        <w:rPr>
          <w:iCs/>
          <w:noProof/>
          <w:szCs w:val="22"/>
        </w:rPr>
        <w:t xml:space="preserve"> each </w:t>
      </w:r>
      <w:r w:rsidR="00D63CCD" w:rsidRPr="007D270C">
        <w:rPr>
          <w:iCs/>
          <w:noProof/>
          <w:szCs w:val="22"/>
        </w:rPr>
        <w:t>mL</w:t>
      </w:r>
      <w:r w:rsidRPr="007D270C">
        <w:rPr>
          <w:iCs/>
          <w:noProof/>
          <w:szCs w:val="22"/>
        </w:rPr>
        <w:t xml:space="preserve"> contains 10 mg eravacycline.</w:t>
      </w:r>
    </w:p>
    <w:p w14:paraId="1DF3FF1C" w14:textId="77777777" w:rsidR="00C62294" w:rsidRPr="007D270C" w:rsidRDefault="00E002B8" w:rsidP="00997EBE">
      <w:pPr>
        <w:spacing w:line="240" w:lineRule="auto"/>
        <w:rPr>
          <w:noProof/>
        </w:rPr>
      </w:pPr>
      <w:r w:rsidRPr="007D270C">
        <w:rPr>
          <w:noProof/>
        </w:rPr>
        <w:t>After further di</w:t>
      </w:r>
      <w:r w:rsidR="00D764EE" w:rsidRPr="007D270C">
        <w:rPr>
          <w:noProof/>
        </w:rPr>
        <w:t>lution</w:t>
      </w:r>
      <w:r w:rsidR="000C5FEA" w:rsidRPr="007D270C">
        <w:rPr>
          <w:noProof/>
        </w:rPr>
        <w:t>,</w:t>
      </w:r>
      <w:r w:rsidRPr="007D270C">
        <w:rPr>
          <w:noProof/>
        </w:rPr>
        <w:t xml:space="preserve"> 1 m</w:t>
      </w:r>
      <w:r w:rsidR="0048490D" w:rsidRPr="007D270C">
        <w:rPr>
          <w:noProof/>
        </w:rPr>
        <w:t>L</w:t>
      </w:r>
      <w:r w:rsidRPr="007D270C">
        <w:rPr>
          <w:noProof/>
        </w:rPr>
        <w:t xml:space="preserve"> contains 0.3 mg eravacycline.</w:t>
      </w:r>
    </w:p>
    <w:p w14:paraId="348E8BCC" w14:textId="77777777" w:rsidR="00812D16" w:rsidRPr="007D270C" w:rsidRDefault="00812D16" w:rsidP="00997EBE">
      <w:pPr>
        <w:spacing w:line="240" w:lineRule="auto"/>
      </w:pPr>
    </w:p>
    <w:p w14:paraId="5B95D48B" w14:textId="77777777" w:rsidR="00812D16" w:rsidRPr="007D270C" w:rsidRDefault="00E002B8" w:rsidP="00997EBE">
      <w:pPr>
        <w:spacing w:line="240" w:lineRule="auto"/>
        <w:outlineLvl w:val="0"/>
        <w:rPr>
          <w:noProof/>
          <w:szCs w:val="22"/>
        </w:rPr>
      </w:pPr>
      <w:r w:rsidRPr="007D270C">
        <w:rPr>
          <w:noProof/>
          <w:szCs w:val="22"/>
        </w:rPr>
        <w:t>For the full list of excipients, see section 6.1.</w:t>
      </w:r>
    </w:p>
    <w:p w14:paraId="1E07C49F" w14:textId="77777777" w:rsidR="00812D16" w:rsidRPr="007D270C" w:rsidRDefault="00812D16" w:rsidP="00997EBE">
      <w:pPr>
        <w:spacing w:line="240" w:lineRule="auto"/>
        <w:rPr>
          <w:noProof/>
          <w:szCs w:val="22"/>
        </w:rPr>
      </w:pPr>
    </w:p>
    <w:p w14:paraId="2B0EBF5C" w14:textId="77777777" w:rsidR="00812D16" w:rsidRPr="007D270C" w:rsidRDefault="00812D16" w:rsidP="00997EBE">
      <w:pPr>
        <w:spacing w:line="240" w:lineRule="auto"/>
        <w:rPr>
          <w:noProof/>
          <w:szCs w:val="22"/>
        </w:rPr>
      </w:pPr>
    </w:p>
    <w:p w14:paraId="6FCFFDB7" w14:textId="77777777" w:rsidR="00812D16" w:rsidRPr="007D270C" w:rsidRDefault="00E002B8" w:rsidP="00997EBE">
      <w:pPr>
        <w:suppressAutoHyphens/>
        <w:spacing w:line="240" w:lineRule="auto"/>
        <w:ind w:left="567" w:hanging="567"/>
        <w:rPr>
          <w:rFonts w:ascii="Times New Roman Bold" w:hAnsi="Times New Roman Bold"/>
          <w:b/>
          <w:noProof/>
          <w:szCs w:val="22"/>
        </w:rPr>
      </w:pPr>
      <w:r w:rsidRPr="007D270C">
        <w:rPr>
          <w:b/>
          <w:noProof/>
          <w:szCs w:val="22"/>
        </w:rPr>
        <w:t>3.</w:t>
      </w:r>
      <w:r w:rsidRPr="007D270C">
        <w:rPr>
          <w:b/>
          <w:noProof/>
          <w:szCs w:val="22"/>
        </w:rPr>
        <w:tab/>
        <w:t xml:space="preserve">PHARMACEUTICAL </w:t>
      </w:r>
      <w:r w:rsidR="00855481" w:rsidRPr="007D270C">
        <w:rPr>
          <w:b/>
        </w:rPr>
        <w:t>FORM</w:t>
      </w:r>
    </w:p>
    <w:p w14:paraId="194558C2" w14:textId="77777777" w:rsidR="00D12725" w:rsidRPr="007D270C" w:rsidRDefault="00D12725" w:rsidP="00997EBE">
      <w:pPr>
        <w:suppressAutoHyphens/>
        <w:spacing w:line="240" w:lineRule="auto"/>
        <w:ind w:left="567" w:hanging="567"/>
        <w:rPr>
          <w:caps/>
          <w:noProof/>
          <w:szCs w:val="22"/>
        </w:rPr>
      </w:pPr>
    </w:p>
    <w:p w14:paraId="146AC6F2" w14:textId="77777777" w:rsidR="00812D16" w:rsidRPr="007D270C" w:rsidRDefault="00E002B8" w:rsidP="00997EBE">
      <w:pPr>
        <w:spacing w:line="240" w:lineRule="auto"/>
        <w:rPr>
          <w:noProof/>
          <w:szCs w:val="22"/>
        </w:rPr>
      </w:pPr>
      <w:r w:rsidRPr="007D270C">
        <w:rPr>
          <w:noProof/>
          <w:szCs w:val="22"/>
        </w:rPr>
        <w:t>Powder for</w:t>
      </w:r>
      <w:r w:rsidR="002B31A3" w:rsidRPr="007D270C">
        <w:rPr>
          <w:noProof/>
          <w:szCs w:val="22"/>
        </w:rPr>
        <w:t xml:space="preserve"> concentrate for</w:t>
      </w:r>
      <w:r w:rsidRPr="007D270C">
        <w:rPr>
          <w:noProof/>
          <w:szCs w:val="22"/>
        </w:rPr>
        <w:t xml:space="preserve"> solution for infusion</w:t>
      </w:r>
      <w:r w:rsidR="00B70821" w:rsidRPr="007D270C">
        <w:rPr>
          <w:noProof/>
          <w:szCs w:val="22"/>
        </w:rPr>
        <w:t xml:space="preserve"> (powder for concentrate)</w:t>
      </w:r>
      <w:r w:rsidRPr="007D270C">
        <w:rPr>
          <w:noProof/>
          <w:szCs w:val="22"/>
        </w:rPr>
        <w:t>.</w:t>
      </w:r>
    </w:p>
    <w:p w14:paraId="5F5EFBCB" w14:textId="77777777" w:rsidR="002B31A3" w:rsidRPr="007D270C" w:rsidRDefault="002B31A3" w:rsidP="00997EBE">
      <w:pPr>
        <w:spacing w:line="240" w:lineRule="auto"/>
        <w:rPr>
          <w:noProof/>
          <w:szCs w:val="22"/>
        </w:rPr>
      </w:pPr>
    </w:p>
    <w:p w14:paraId="59EE7855" w14:textId="77777777" w:rsidR="008D1C0D" w:rsidRPr="007D270C" w:rsidRDefault="00E002B8" w:rsidP="00997EBE">
      <w:pPr>
        <w:spacing w:line="240" w:lineRule="auto"/>
        <w:rPr>
          <w:noProof/>
          <w:szCs w:val="22"/>
        </w:rPr>
      </w:pPr>
      <w:r w:rsidRPr="007D270C">
        <w:rPr>
          <w:noProof/>
          <w:szCs w:val="22"/>
        </w:rPr>
        <w:t xml:space="preserve">Pale yellow </w:t>
      </w:r>
      <w:r w:rsidR="00EB3B8C" w:rsidRPr="007D270C">
        <w:rPr>
          <w:noProof/>
          <w:szCs w:val="22"/>
        </w:rPr>
        <w:t xml:space="preserve">to </w:t>
      </w:r>
      <w:r w:rsidR="00E90384" w:rsidRPr="007D270C">
        <w:rPr>
          <w:noProof/>
          <w:szCs w:val="22"/>
        </w:rPr>
        <w:t>dark yellow cake</w:t>
      </w:r>
      <w:r w:rsidRPr="007D270C">
        <w:rPr>
          <w:noProof/>
          <w:szCs w:val="22"/>
        </w:rPr>
        <w:t>.</w:t>
      </w:r>
    </w:p>
    <w:p w14:paraId="2C8B29B3" w14:textId="77777777" w:rsidR="00812D16" w:rsidRPr="007D270C" w:rsidRDefault="00812D16" w:rsidP="00997EBE">
      <w:pPr>
        <w:spacing w:line="240" w:lineRule="auto"/>
        <w:rPr>
          <w:noProof/>
          <w:szCs w:val="22"/>
        </w:rPr>
      </w:pPr>
    </w:p>
    <w:p w14:paraId="71CB832D" w14:textId="77777777" w:rsidR="007B15CC" w:rsidRPr="007D270C" w:rsidRDefault="007B15CC" w:rsidP="00997EBE">
      <w:pPr>
        <w:suppressAutoHyphens/>
        <w:spacing w:line="240" w:lineRule="auto"/>
        <w:ind w:left="567" w:hanging="567"/>
        <w:rPr>
          <w:b/>
          <w:caps/>
          <w:noProof/>
          <w:szCs w:val="22"/>
        </w:rPr>
      </w:pPr>
    </w:p>
    <w:p w14:paraId="27745CAC" w14:textId="77777777" w:rsidR="00812D16" w:rsidRPr="007D270C" w:rsidRDefault="00E002B8" w:rsidP="00997EBE">
      <w:pPr>
        <w:suppressAutoHyphens/>
        <w:spacing w:line="240" w:lineRule="auto"/>
        <w:ind w:left="567" w:hanging="567"/>
        <w:rPr>
          <w:caps/>
          <w:noProof/>
          <w:szCs w:val="22"/>
        </w:rPr>
      </w:pPr>
      <w:r w:rsidRPr="007D270C">
        <w:rPr>
          <w:b/>
          <w:caps/>
          <w:noProof/>
          <w:szCs w:val="22"/>
        </w:rPr>
        <w:t>4.</w:t>
      </w:r>
      <w:r w:rsidRPr="007D270C">
        <w:rPr>
          <w:b/>
          <w:caps/>
          <w:noProof/>
          <w:szCs w:val="22"/>
        </w:rPr>
        <w:tab/>
      </w:r>
      <w:r w:rsidRPr="007D270C">
        <w:rPr>
          <w:b/>
          <w:noProof/>
          <w:szCs w:val="22"/>
        </w:rPr>
        <w:t>C</w:t>
      </w:r>
      <w:r w:rsidR="00855481" w:rsidRPr="007D270C">
        <w:rPr>
          <w:b/>
          <w:noProof/>
          <w:szCs w:val="22"/>
        </w:rPr>
        <w:t>LINICAL</w:t>
      </w:r>
      <w:r w:rsidR="00855481" w:rsidRPr="007D270C">
        <w:rPr>
          <w:b/>
        </w:rPr>
        <w:t xml:space="preserve"> PARTICULARS</w:t>
      </w:r>
    </w:p>
    <w:p w14:paraId="3613E7C2" w14:textId="77777777" w:rsidR="00812D16" w:rsidRPr="007D270C" w:rsidRDefault="00812D16" w:rsidP="00997EBE">
      <w:pPr>
        <w:spacing w:line="240" w:lineRule="auto"/>
        <w:rPr>
          <w:noProof/>
          <w:szCs w:val="22"/>
        </w:rPr>
      </w:pPr>
    </w:p>
    <w:p w14:paraId="34AEDCF0" w14:textId="77777777" w:rsidR="00812D16" w:rsidRPr="007D270C" w:rsidRDefault="00E002B8" w:rsidP="00997EBE">
      <w:pPr>
        <w:spacing w:line="240" w:lineRule="auto"/>
        <w:ind w:left="567" w:hanging="567"/>
        <w:outlineLvl w:val="0"/>
        <w:rPr>
          <w:noProof/>
          <w:szCs w:val="22"/>
        </w:rPr>
      </w:pPr>
      <w:r w:rsidRPr="007D270C">
        <w:rPr>
          <w:b/>
          <w:noProof/>
          <w:szCs w:val="22"/>
        </w:rPr>
        <w:t>4.1</w:t>
      </w:r>
      <w:r w:rsidRPr="007D270C">
        <w:rPr>
          <w:b/>
          <w:noProof/>
          <w:szCs w:val="22"/>
        </w:rPr>
        <w:tab/>
        <w:t>Therapeutic indications</w:t>
      </w:r>
    </w:p>
    <w:p w14:paraId="335EA666" w14:textId="77777777" w:rsidR="00812D16" w:rsidRPr="00160EAF" w:rsidRDefault="00812D16" w:rsidP="00997EBE">
      <w:pPr>
        <w:spacing w:line="240" w:lineRule="auto"/>
        <w:rPr>
          <w:noProof/>
          <w:szCs w:val="22"/>
        </w:rPr>
      </w:pPr>
    </w:p>
    <w:p w14:paraId="2E55B0C8" w14:textId="58C66CF2" w:rsidR="004100C1" w:rsidRDefault="007A7FBA" w:rsidP="00997EBE">
      <w:pPr>
        <w:spacing w:line="240" w:lineRule="auto"/>
        <w:rPr>
          <w:szCs w:val="22"/>
        </w:rPr>
      </w:pPr>
      <w:r w:rsidRPr="007A7FBA">
        <w:rPr>
          <w:szCs w:val="22"/>
        </w:rPr>
        <w:t>Xerava is indicated</w:t>
      </w:r>
      <w:ins w:id="6" w:author="Author">
        <w:r w:rsidRPr="007A7FBA">
          <w:rPr>
            <w:szCs w:val="22"/>
          </w:rPr>
          <w:t xml:space="preserve"> in adolescents from the age of 12 years weighing at least 50 kg, and</w:t>
        </w:r>
        <w:r w:rsidR="000518E4">
          <w:rPr>
            <w:szCs w:val="22"/>
          </w:rPr>
          <w:t xml:space="preserve"> </w:t>
        </w:r>
        <w:r w:rsidR="000518E4" w:rsidRPr="007A7FBA">
          <w:rPr>
            <w:szCs w:val="22"/>
          </w:rPr>
          <w:t>in adults</w:t>
        </w:r>
        <w:r w:rsidRPr="007A7FBA">
          <w:rPr>
            <w:szCs w:val="22"/>
          </w:rPr>
          <w:t xml:space="preserve">, </w:t>
        </w:r>
      </w:ins>
      <w:r w:rsidRPr="007A7FBA">
        <w:rPr>
          <w:szCs w:val="22"/>
        </w:rPr>
        <w:t>for the treatment of complicated intra-abdominal infections (cIAI)</w:t>
      </w:r>
      <w:r w:rsidR="002E14DF">
        <w:rPr>
          <w:szCs w:val="22"/>
        </w:rPr>
        <w:t xml:space="preserve"> </w:t>
      </w:r>
      <w:del w:id="7" w:author="Author">
        <w:r w:rsidR="007B0E39" w:rsidDel="007B0E39">
          <w:rPr>
            <w:szCs w:val="22"/>
          </w:rPr>
          <w:delText>in adults</w:delText>
        </w:r>
        <w:r w:rsidRPr="007A7FBA" w:rsidDel="007B0E39">
          <w:rPr>
            <w:szCs w:val="22"/>
          </w:rPr>
          <w:delText xml:space="preserve"> </w:delText>
        </w:r>
      </w:del>
      <w:r w:rsidRPr="007A7FBA">
        <w:rPr>
          <w:szCs w:val="22"/>
        </w:rPr>
        <w:t>(see sections 4.4 and 5.1)</w:t>
      </w:r>
      <w:ins w:id="8" w:author="Author">
        <w:r w:rsidRPr="007A7FBA">
          <w:rPr>
            <w:szCs w:val="22"/>
          </w:rPr>
          <w:t>.</w:t>
        </w:r>
      </w:ins>
    </w:p>
    <w:p w14:paraId="30ED3764" w14:textId="02BD94CC" w:rsidR="008D1C0D" w:rsidRPr="00160EAF" w:rsidRDefault="008D1C0D" w:rsidP="00997EBE">
      <w:pPr>
        <w:spacing w:line="240" w:lineRule="auto"/>
        <w:rPr>
          <w:noProof/>
          <w:szCs w:val="22"/>
        </w:rPr>
      </w:pPr>
    </w:p>
    <w:p w14:paraId="1772C781" w14:textId="77777777" w:rsidR="008D1C0D" w:rsidRPr="007D270C" w:rsidRDefault="00E002B8" w:rsidP="00997EBE">
      <w:pPr>
        <w:suppressLineNumbers/>
        <w:spacing w:line="240" w:lineRule="auto"/>
        <w:rPr>
          <w:noProof/>
          <w:szCs w:val="22"/>
        </w:rPr>
      </w:pPr>
      <w:r w:rsidRPr="007D270C">
        <w:rPr>
          <w:noProof/>
          <w:szCs w:val="22"/>
        </w:rPr>
        <w:t>Consideration should be given to official guidance on the appropriate use of antibacterial agents.</w:t>
      </w:r>
    </w:p>
    <w:p w14:paraId="295C60FA" w14:textId="77777777" w:rsidR="00812D16" w:rsidRPr="007D270C" w:rsidRDefault="00812D16" w:rsidP="00997EBE">
      <w:pPr>
        <w:spacing w:line="240" w:lineRule="auto"/>
        <w:rPr>
          <w:noProof/>
          <w:szCs w:val="22"/>
        </w:rPr>
      </w:pPr>
    </w:p>
    <w:p w14:paraId="58012ABD" w14:textId="77777777" w:rsidR="00812D16" w:rsidRPr="007D270C" w:rsidRDefault="00E002B8" w:rsidP="00F31C39">
      <w:pPr>
        <w:keepNext/>
        <w:spacing w:line="240" w:lineRule="auto"/>
        <w:outlineLvl w:val="0"/>
        <w:rPr>
          <w:b/>
          <w:noProof/>
          <w:szCs w:val="22"/>
        </w:rPr>
      </w:pPr>
      <w:r w:rsidRPr="007D270C">
        <w:rPr>
          <w:b/>
          <w:noProof/>
          <w:szCs w:val="22"/>
        </w:rPr>
        <w:t>4.2</w:t>
      </w:r>
      <w:r w:rsidRPr="007D270C">
        <w:rPr>
          <w:b/>
          <w:noProof/>
          <w:szCs w:val="22"/>
        </w:rPr>
        <w:tab/>
        <w:t>Posology and method of administration</w:t>
      </w:r>
    </w:p>
    <w:p w14:paraId="3FD17F49" w14:textId="77777777" w:rsidR="00812D16" w:rsidRPr="007D270C" w:rsidRDefault="00812D16" w:rsidP="00F31C39">
      <w:pPr>
        <w:keepNext/>
        <w:spacing w:line="240" w:lineRule="auto"/>
        <w:rPr>
          <w:szCs w:val="22"/>
        </w:rPr>
      </w:pPr>
    </w:p>
    <w:p w14:paraId="630CD933" w14:textId="77777777" w:rsidR="00812D16" w:rsidRPr="007D270C" w:rsidRDefault="00E002B8" w:rsidP="00F31C39">
      <w:pPr>
        <w:keepNext/>
        <w:spacing w:line="240" w:lineRule="auto"/>
        <w:rPr>
          <w:u w:val="single"/>
        </w:rPr>
      </w:pPr>
      <w:r w:rsidRPr="007D270C">
        <w:rPr>
          <w:u w:val="single"/>
        </w:rPr>
        <w:t>Posology</w:t>
      </w:r>
    </w:p>
    <w:p w14:paraId="7EF576E1" w14:textId="77777777" w:rsidR="008D1C0D" w:rsidRPr="007D270C" w:rsidRDefault="008D1C0D" w:rsidP="00F31C39">
      <w:pPr>
        <w:keepNext/>
        <w:spacing w:line="240" w:lineRule="auto"/>
        <w:rPr>
          <w:szCs w:val="22"/>
          <w:u w:val="single"/>
        </w:rPr>
      </w:pPr>
    </w:p>
    <w:p w14:paraId="26BE6601" w14:textId="1E65F5E2" w:rsidR="00900CA1" w:rsidRPr="00900CA1" w:rsidRDefault="00900CA1" w:rsidP="00900CA1">
      <w:pPr>
        <w:autoSpaceDE w:val="0"/>
        <w:autoSpaceDN w:val="0"/>
        <w:adjustRightInd w:val="0"/>
        <w:spacing w:line="240" w:lineRule="auto"/>
        <w:rPr>
          <w:szCs w:val="22"/>
        </w:rPr>
      </w:pPr>
      <w:r w:rsidRPr="00900CA1">
        <w:rPr>
          <w:szCs w:val="22"/>
        </w:rPr>
        <w:t xml:space="preserve">The recommended dose regimen is 1 mg/kg eravacycline every 12 hours for 4 to 14 days. </w:t>
      </w:r>
    </w:p>
    <w:p w14:paraId="5A8177DA" w14:textId="77777777" w:rsidR="00624BF9" w:rsidRPr="003830AD" w:rsidRDefault="00624BF9" w:rsidP="00997EBE">
      <w:pPr>
        <w:spacing w:line="240" w:lineRule="auto"/>
        <w:rPr>
          <w:szCs w:val="22"/>
        </w:rPr>
      </w:pPr>
    </w:p>
    <w:p w14:paraId="33DFCC8C" w14:textId="77777777" w:rsidR="00B70821" w:rsidRPr="007D270C" w:rsidRDefault="00E002B8" w:rsidP="00997EBE">
      <w:pPr>
        <w:spacing w:line="240" w:lineRule="auto"/>
        <w:rPr>
          <w:i/>
          <w:iCs/>
        </w:rPr>
      </w:pPr>
      <w:r w:rsidRPr="007D270C">
        <w:rPr>
          <w:i/>
          <w:iCs/>
        </w:rPr>
        <w:t>Strong CYP3A4 inducers</w:t>
      </w:r>
    </w:p>
    <w:p w14:paraId="2BB6F558" w14:textId="77777777" w:rsidR="00B70821" w:rsidRPr="007D270C" w:rsidRDefault="00E002B8" w:rsidP="00997EBE">
      <w:pPr>
        <w:suppressLineNumbers/>
        <w:autoSpaceDE w:val="0"/>
        <w:autoSpaceDN w:val="0"/>
        <w:adjustRightInd w:val="0"/>
        <w:spacing w:line="240" w:lineRule="auto"/>
        <w:jc w:val="both"/>
      </w:pPr>
      <w:r w:rsidRPr="007D270C">
        <w:t>In patients co-administered strong CYP3A4 inducers the recommended dose regimen is 1.5 mg/kg eravacycline every 12 hours for 4 to 14 days (see sections 4.4 and 4.5).</w:t>
      </w:r>
    </w:p>
    <w:p w14:paraId="24EF0CAF" w14:textId="77777777" w:rsidR="00B70821" w:rsidRPr="007D270C" w:rsidRDefault="00B70821" w:rsidP="00997EBE">
      <w:pPr>
        <w:suppressLineNumbers/>
        <w:autoSpaceDE w:val="0"/>
        <w:autoSpaceDN w:val="0"/>
        <w:adjustRightInd w:val="0"/>
        <w:spacing w:line="240" w:lineRule="auto"/>
        <w:jc w:val="both"/>
        <w:rPr>
          <w:i/>
          <w:noProof/>
          <w:szCs w:val="22"/>
        </w:rPr>
      </w:pPr>
    </w:p>
    <w:p w14:paraId="01C655A4" w14:textId="77777777" w:rsidR="00624BF9" w:rsidRPr="007D270C" w:rsidRDefault="00E002B8" w:rsidP="00997EBE">
      <w:pPr>
        <w:suppressLineNumbers/>
        <w:autoSpaceDE w:val="0"/>
        <w:autoSpaceDN w:val="0"/>
        <w:adjustRightInd w:val="0"/>
        <w:spacing w:line="240" w:lineRule="auto"/>
        <w:jc w:val="both"/>
        <w:rPr>
          <w:i/>
          <w:noProof/>
          <w:szCs w:val="22"/>
        </w:rPr>
      </w:pPr>
      <w:r w:rsidRPr="007D270C">
        <w:rPr>
          <w:i/>
          <w:noProof/>
          <w:szCs w:val="22"/>
        </w:rPr>
        <w:t>Elderly (≥ 65 years old)</w:t>
      </w:r>
    </w:p>
    <w:p w14:paraId="30D033AB" w14:textId="77777777" w:rsidR="00624BF9" w:rsidRPr="003830AD" w:rsidRDefault="00E002B8" w:rsidP="00997EBE">
      <w:pPr>
        <w:suppressLineNumbers/>
        <w:autoSpaceDE w:val="0"/>
        <w:autoSpaceDN w:val="0"/>
        <w:adjustRightInd w:val="0"/>
        <w:spacing w:line="240" w:lineRule="auto"/>
        <w:jc w:val="both"/>
        <w:rPr>
          <w:noProof/>
        </w:rPr>
      </w:pPr>
      <w:r w:rsidRPr="007D270C">
        <w:t xml:space="preserve">No dose adjustment is required in elderly patients </w:t>
      </w:r>
      <w:r w:rsidR="00B70821" w:rsidRPr="007D270C">
        <w:t>(</w:t>
      </w:r>
      <w:r w:rsidRPr="007D270C">
        <w:t>see section 5.2</w:t>
      </w:r>
      <w:r w:rsidR="00B70821" w:rsidRPr="007D270C">
        <w:t>)</w:t>
      </w:r>
      <w:r w:rsidRPr="007D270C">
        <w:t>.</w:t>
      </w:r>
    </w:p>
    <w:p w14:paraId="3E5AFEB7" w14:textId="77777777" w:rsidR="00624BF9" w:rsidRPr="007D270C" w:rsidRDefault="00624BF9" w:rsidP="00997EBE">
      <w:pPr>
        <w:suppressLineNumbers/>
        <w:autoSpaceDE w:val="0"/>
        <w:autoSpaceDN w:val="0"/>
        <w:adjustRightInd w:val="0"/>
        <w:spacing w:line="240" w:lineRule="auto"/>
        <w:rPr>
          <w:i/>
          <w:noProof/>
          <w:szCs w:val="22"/>
        </w:rPr>
      </w:pPr>
    </w:p>
    <w:p w14:paraId="43EA89EC" w14:textId="77777777" w:rsidR="000E0E5C" w:rsidRPr="007D270C" w:rsidRDefault="00E002B8" w:rsidP="00997EBE">
      <w:pPr>
        <w:suppressLineNumbers/>
        <w:autoSpaceDE w:val="0"/>
        <w:autoSpaceDN w:val="0"/>
        <w:adjustRightInd w:val="0"/>
        <w:spacing w:line="240" w:lineRule="auto"/>
        <w:rPr>
          <w:i/>
          <w:noProof/>
          <w:szCs w:val="22"/>
        </w:rPr>
      </w:pPr>
      <w:r w:rsidRPr="007D270C">
        <w:rPr>
          <w:i/>
          <w:noProof/>
          <w:szCs w:val="22"/>
        </w:rPr>
        <w:t>Renal impairment</w:t>
      </w:r>
    </w:p>
    <w:p w14:paraId="17B9FB9A" w14:textId="77777777" w:rsidR="00CD408E" w:rsidRPr="003830AD" w:rsidRDefault="00E002B8" w:rsidP="00997EBE">
      <w:pPr>
        <w:suppressLineNumbers/>
        <w:autoSpaceDE w:val="0"/>
        <w:autoSpaceDN w:val="0"/>
        <w:adjustRightInd w:val="0"/>
        <w:spacing w:line="240" w:lineRule="auto"/>
        <w:rPr>
          <w:iCs/>
          <w:noProof/>
          <w:szCs w:val="22"/>
        </w:rPr>
      </w:pPr>
      <w:r w:rsidRPr="003830AD">
        <w:rPr>
          <w:iCs/>
          <w:noProof/>
          <w:szCs w:val="22"/>
        </w:rPr>
        <w:t>No dose adjustment is necessary in patients with renal impairment</w:t>
      </w:r>
      <w:r w:rsidR="00E90384" w:rsidRPr="003830AD">
        <w:rPr>
          <w:iCs/>
          <w:noProof/>
          <w:szCs w:val="22"/>
        </w:rPr>
        <w:t xml:space="preserve"> or in patients undergoing haemodialysis. Eravacycline may be administered without regard to the timing of haemodialysis</w:t>
      </w:r>
      <w:r w:rsidR="00B70821" w:rsidRPr="003830AD">
        <w:rPr>
          <w:iCs/>
          <w:noProof/>
          <w:szCs w:val="22"/>
        </w:rPr>
        <w:t xml:space="preserve"> (see section 5.2)</w:t>
      </w:r>
      <w:r w:rsidRPr="003830AD">
        <w:rPr>
          <w:iCs/>
          <w:noProof/>
          <w:szCs w:val="22"/>
        </w:rPr>
        <w:t xml:space="preserve">. </w:t>
      </w:r>
    </w:p>
    <w:p w14:paraId="54F606C1" w14:textId="77777777" w:rsidR="000E0E5C" w:rsidRPr="007D270C" w:rsidRDefault="000E0E5C" w:rsidP="00997EBE">
      <w:pPr>
        <w:suppressLineNumbers/>
        <w:autoSpaceDE w:val="0"/>
        <w:autoSpaceDN w:val="0"/>
        <w:adjustRightInd w:val="0"/>
        <w:spacing w:line="240" w:lineRule="auto"/>
        <w:rPr>
          <w:i/>
          <w:noProof/>
          <w:szCs w:val="22"/>
        </w:rPr>
      </w:pPr>
    </w:p>
    <w:p w14:paraId="7D6E02B6" w14:textId="77777777" w:rsidR="000E0E5C" w:rsidRPr="007D270C" w:rsidRDefault="00E002B8" w:rsidP="00997EBE">
      <w:pPr>
        <w:suppressLineNumbers/>
        <w:autoSpaceDE w:val="0"/>
        <w:autoSpaceDN w:val="0"/>
        <w:adjustRightInd w:val="0"/>
        <w:spacing w:line="240" w:lineRule="auto"/>
        <w:rPr>
          <w:i/>
          <w:noProof/>
          <w:szCs w:val="22"/>
        </w:rPr>
      </w:pPr>
      <w:r w:rsidRPr="007D270C">
        <w:rPr>
          <w:i/>
          <w:noProof/>
          <w:szCs w:val="22"/>
        </w:rPr>
        <w:t>Hepatic impairment</w:t>
      </w:r>
    </w:p>
    <w:p w14:paraId="006AEFD7" w14:textId="77777777" w:rsidR="000E0E5C" w:rsidRPr="007D270C" w:rsidRDefault="00E002B8" w:rsidP="00997EBE">
      <w:pPr>
        <w:suppressLineNumbers/>
        <w:autoSpaceDE w:val="0"/>
        <w:autoSpaceDN w:val="0"/>
        <w:adjustRightInd w:val="0"/>
        <w:spacing w:line="240" w:lineRule="auto"/>
        <w:rPr>
          <w:rFonts w:eastAsia="Calibri"/>
          <w:bCs/>
          <w:spacing w:val="-1"/>
          <w:szCs w:val="22"/>
        </w:rPr>
      </w:pPr>
      <w:r w:rsidRPr="007D270C">
        <w:rPr>
          <w:rFonts w:eastAsia="Calibri"/>
          <w:spacing w:val="-1"/>
        </w:rPr>
        <w:t>No dose adjustment is necessary in patients with hepatic impairment (see section</w:t>
      </w:r>
      <w:r w:rsidR="00B70821" w:rsidRPr="007D270C">
        <w:rPr>
          <w:rFonts w:eastAsia="Calibri"/>
          <w:spacing w:val="-1"/>
        </w:rPr>
        <w:t>s</w:t>
      </w:r>
      <w:r w:rsidRPr="007D270C">
        <w:rPr>
          <w:rFonts w:eastAsia="Calibri"/>
          <w:spacing w:val="-1"/>
        </w:rPr>
        <w:t xml:space="preserve"> </w:t>
      </w:r>
      <w:r w:rsidR="00B70821" w:rsidRPr="007D270C">
        <w:rPr>
          <w:rFonts w:eastAsia="Calibri"/>
          <w:spacing w:val="-1"/>
        </w:rPr>
        <w:t xml:space="preserve">4.4, 4.5 and </w:t>
      </w:r>
      <w:r w:rsidRPr="007D270C">
        <w:rPr>
          <w:rFonts w:eastAsia="Calibri"/>
          <w:spacing w:val="-1"/>
        </w:rPr>
        <w:t>5.2).</w:t>
      </w:r>
    </w:p>
    <w:p w14:paraId="217FB7FD" w14:textId="77777777" w:rsidR="00CF4627" w:rsidRPr="007D270C" w:rsidRDefault="00CF4627" w:rsidP="00997EBE">
      <w:pPr>
        <w:spacing w:line="240" w:lineRule="auto"/>
        <w:rPr>
          <w:bCs/>
          <w:i/>
          <w:iCs/>
          <w:szCs w:val="22"/>
        </w:rPr>
      </w:pPr>
    </w:p>
    <w:p w14:paraId="3BC2372F" w14:textId="77777777" w:rsidR="00812D16" w:rsidRPr="007D270C" w:rsidRDefault="00E002B8" w:rsidP="00997EBE">
      <w:pPr>
        <w:keepNext/>
        <w:spacing w:line="240" w:lineRule="auto"/>
        <w:rPr>
          <w:ins w:id="9" w:author="Author"/>
          <w:u w:val="single"/>
        </w:rPr>
      </w:pPr>
      <w:r w:rsidRPr="003C77AD">
        <w:rPr>
          <w:u w:val="single"/>
        </w:rPr>
        <w:t>Paediatric population</w:t>
      </w:r>
    </w:p>
    <w:p w14:paraId="61701387" w14:textId="77777777" w:rsidR="007F00BA" w:rsidRPr="003C77AD" w:rsidRDefault="007F00BA" w:rsidP="00997EBE">
      <w:pPr>
        <w:keepNext/>
        <w:spacing w:line="240" w:lineRule="auto"/>
        <w:rPr>
          <w:u w:val="single"/>
        </w:rPr>
      </w:pPr>
    </w:p>
    <w:p w14:paraId="24CBD5FD" w14:textId="5C610EE6" w:rsidR="00812D16" w:rsidRPr="007D270C" w:rsidRDefault="00E002B8" w:rsidP="002D0E72">
      <w:pPr>
        <w:autoSpaceDE w:val="0"/>
        <w:autoSpaceDN w:val="0"/>
        <w:adjustRightInd w:val="0"/>
        <w:spacing w:line="240" w:lineRule="auto"/>
        <w:rPr>
          <w:szCs w:val="22"/>
        </w:rPr>
      </w:pPr>
      <w:r w:rsidRPr="007D270C">
        <w:rPr>
          <w:szCs w:val="22"/>
        </w:rPr>
        <w:t>The safety</w:t>
      </w:r>
      <w:r w:rsidR="00CF4627" w:rsidRPr="007D270C">
        <w:rPr>
          <w:szCs w:val="22"/>
        </w:rPr>
        <w:t xml:space="preserve"> </w:t>
      </w:r>
      <w:r w:rsidRPr="007D270C">
        <w:rPr>
          <w:szCs w:val="22"/>
        </w:rPr>
        <w:t>and</w:t>
      </w:r>
      <w:r w:rsidR="00CF4627" w:rsidRPr="007D270C">
        <w:rPr>
          <w:szCs w:val="22"/>
        </w:rPr>
        <w:t xml:space="preserve"> </w:t>
      </w:r>
      <w:r w:rsidRPr="007D270C">
        <w:rPr>
          <w:szCs w:val="22"/>
        </w:rPr>
        <w:t>efficacy</w:t>
      </w:r>
      <w:r w:rsidR="00CF4627" w:rsidRPr="007D270C">
        <w:rPr>
          <w:szCs w:val="22"/>
        </w:rPr>
        <w:t xml:space="preserve"> </w:t>
      </w:r>
      <w:r w:rsidRPr="007D270C">
        <w:rPr>
          <w:szCs w:val="22"/>
        </w:rPr>
        <w:t>of</w:t>
      </w:r>
      <w:r w:rsidR="00F847CE" w:rsidRPr="007D270C">
        <w:t xml:space="preserve"> </w:t>
      </w:r>
      <w:r w:rsidR="00B70821" w:rsidRPr="007D270C">
        <w:t>Xerava</w:t>
      </w:r>
      <w:r w:rsidR="00F847CE" w:rsidRPr="007D270C">
        <w:t xml:space="preserve"> in children </w:t>
      </w:r>
      <w:r w:rsidR="001F2CB5" w:rsidRPr="007D270C">
        <w:t xml:space="preserve">less than </w:t>
      </w:r>
      <w:del w:id="10" w:author="Author">
        <w:r w:rsidR="001F2CB5" w:rsidRPr="007D270C">
          <w:delText>18</w:delText>
        </w:r>
      </w:del>
      <w:ins w:id="11" w:author="Author">
        <w:r w:rsidR="00C302E9" w:rsidRPr="007D270C">
          <w:t>12</w:t>
        </w:r>
      </w:ins>
      <w:r w:rsidR="001F2CB5" w:rsidRPr="007D270C">
        <w:t xml:space="preserve"> years of age</w:t>
      </w:r>
      <w:ins w:id="12" w:author="Author">
        <w:r w:rsidR="00C302E9" w:rsidRPr="007D270C">
          <w:t xml:space="preserve"> </w:t>
        </w:r>
        <w:r w:rsidR="00A6195B">
          <w:t xml:space="preserve">or </w:t>
        </w:r>
        <w:r w:rsidR="00FF1609">
          <w:t>adolescent</w:t>
        </w:r>
        <w:r w:rsidR="00867040">
          <w:t>s</w:t>
        </w:r>
        <w:r w:rsidR="00FF1609">
          <w:t xml:space="preserve"> </w:t>
        </w:r>
        <w:r w:rsidR="00C302E9" w:rsidRPr="007D270C">
          <w:t>with body weight below 50</w:t>
        </w:r>
        <w:del w:id="13" w:author="Author">
          <w:r w:rsidR="00C302E9" w:rsidRPr="007D270C" w:rsidDel="003E46EA">
            <w:delText xml:space="preserve"> </w:delText>
          </w:r>
        </w:del>
        <w:r w:rsidR="003E46EA">
          <w:t> </w:t>
        </w:r>
        <w:r w:rsidR="00C302E9" w:rsidRPr="007D270C">
          <w:t>kg</w:t>
        </w:r>
      </w:ins>
      <w:r w:rsidR="001F2CB5" w:rsidRPr="007D270C">
        <w:t xml:space="preserve"> </w:t>
      </w:r>
      <w:r w:rsidRPr="007D270C">
        <w:rPr>
          <w:szCs w:val="22"/>
        </w:rPr>
        <w:t>ha</w:t>
      </w:r>
      <w:r w:rsidR="00CE25D4" w:rsidRPr="007D270C">
        <w:rPr>
          <w:szCs w:val="22"/>
        </w:rPr>
        <w:t>ve</w:t>
      </w:r>
      <w:r w:rsidR="00CF4627" w:rsidRPr="007D270C">
        <w:rPr>
          <w:szCs w:val="22"/>
        </w:rPr>
        <w:t xml:space="preserve"> </w:t>
      </w:r>
      <w:r w:rsidRPr="007D270C">
        <w:rPr>
          <w:szCs w:val="22"/>
        </w:rPr>
        <w:t>not been established.</w:t>
      </w:r>
      <w:ins w:id="14" w:author="Author">
        <w:r w:rsidR="002D0E72" w:rsidRPr="007D270C">
          <w:t xml:space="preserve"> </w:t>
        </w:r>
        <w:r w:rsidR="002D0E72" w:rsidRPr="007D270C">
          <w:rPr>
            <w:szCs w:val="22"/>
          </w:rPr>
          <w:t>Currently available data are described in section 4.8 but no recommendation on a posology can be made.</w:t>
        </w:r>
      </w:ins>
      <w:r w:rsidRPr="007D270C">
        <w:rPr>
          <w:szCs w:val="22"/>
        </w:rPr>
        <w:t xml:space="preserve"> </w:t>
      </w:r>
      <w:del w:id="15" w:author="Author">
        <w:r w:rsidRPr="007D270C">
          <w:rPr>
            <w:szCs w:val="22"/>
          </w:rPr>
          <w:delText>No data are available.</w:delText>
        </w:r>
        <w:r w:rsidRPr="007D270C">
          <w:delText xml:space="preserve"> </w:delText>
        </w:r>
      </w:del>
      <w:r w:rsidR="00B70821" w:rsidRPr="007D270C">
        <w:t>Xerava</w:t>
      </w:r>
      <w:r w:rsidR="00E90384" w:rsidRPr="007D270C">
        <w:t xml:space="preserve"> should not be used in children aged under </w:t>
      </w:r>
      <w:r w:rsidR="003A6E46" w:rsidRPr="007D270C">
        <w:t>8</w:t>
      </w:r>
      <w:r w:rsidR="003A6E46">
        <w:t> </w:t>
      </w:r>
      <w:r w:rsidR="00E90384" w:rsidRPr="007D270C">
        <w:t xml:space="preserve">years because of </w:t>
      </w:r>
      <w:ins w:id="16" w:author="Author">
        <w:r w:rsidR="009A65BE" w:rsidRPr="007D270C">
          <w:t xml:space="preserve">the risk of </w:t>
        </w:r>
      </w:ins>
      <w:del w:id="17" w:author="Author">
        <w:r w:rsidR="00E90384" w:rsidRPr="007D270C">
          <w:delText xml:space="preserve">teeth </w:delText>
        </w:r>
      </w:del>
      <w:ins w:id="18" w:author="Author">
        <w:r w:rsidR="007F00BA" w:rsidRPr="007D270C">
          <w:t xml:space="preserve">tooth </w:t>
        </w:r>
      </w:ins>
      <w:r w:rsidR="00E90384" w:rsidRPr="007D270C">
        <w:t>discolouration (see sections 4.4 and 4.6).</w:t>
      </w:r>
    </w:p>
    <w:p w14:paraId="3ADD06DA" w14:textId="77777777" w:rsidR="00CF4627" w:rsidRPr="007D270C" w:rsidRDefault="00CF4627" w:rsidP="00997EBE">
      <w:pPr>
        <w:autoSpaceDE w:val="0"/>
        <w:autoSpaceDN w:val="0"/>
        <w:adjustRightInd w:val="0"/>
        <w:spacing w:line="240" w:lineRule="auto"/>
        <w:rPr>
          <w:szCs w:val="22"/>
        </w:rPr>
      </w:pPr>
    </w:p>
    <w:p w14:paraId="4C5CBF06" w14:textId="77777777" w:rsidR="00812D16" w:rsidRPr="007D270C" w:rsidRDefault="00E002B8" w:rsidP="00F31C39">
      <w:pPr>
        <w:keepNext/>
        <w:spacing w:line="240" w:lineRule="auto"/>
        <w:rPr>
          <w:u w:val="single"/>
        </w:rPr>
      </w:pPr>
      <w:r w:rsidRPr="007D270C">
        <w:rPr>
          <w:u w:val="single"/>
        </w:rPr>
        <w:t xml:space="preserve">Method of administration </w:t>
      </w:r>
    </w:p>
    <w:p w14:paraId="1D191D40" w14:textId="77777777" w:rsidR="00001512" w:rsidRPr="007D270C" w:rsidRDefault="00001512" w:rsidP="00F31C39">
      <w:pPr>
        <w:keepNext/>
        <w:spacing w:line="240" w:lineRule="auto"/>
        <w:rPr>
          <w:szCs w:val="22"/>
          <w:u w:val="single"/>
        </w:rPr>
      </w:pPr>
    </w:p>
    <w:p w14:paraId="6783F272" w14:textId="77777777" w:rsidR="00001512" w:rsidRPr="007D270C" w:rsidRDefault="00E002B8" w:rsidP="00BD5E85">
      <w:pPr>
        <w:keepNext/>
        <w:spacing w:line="240" w:lineRule="auto"/>
        <w:rPr>
          <w:szCs w:val="22"/>
        </w:rPr>
      </w:pPr>
      <w:r w:rsidRPr="007D270C">
        <w:t>Intravenous use.</w:t>
      </w:r>
    </w:p>
    <w:p w14:paraId="4BF8E338" w14:textId="77777777" w:rsidR="00812D16" w:rsidRPr="007D270C" w:rsidRDefault="00812D16" w:rsidP="00BD5E85">
      <w:pPr>
        <w:keepNext/>
        <w:spacing w:line="240" w:lineRule="auto"/>
        <w:rPr>
          <w:szCs w:val="22"/>
          <w:u w:val="single"/>
        </w:rPr>
      </w:pPr>
    </w:p>
    <w:p w14:paraId="2631B316" w14:textId="77777777" w:rsidR="000530AE" w:rsidRPr="007D270C" w:rsidRDefault="00E002B8" w:rsidP="00997EBE">
      <w:pPr>
        <w:spacing w:line="240" w:lineRule="auto"/>
        <w:rPr>
          <w:noProof/>
          <w:szCs w:val="22"/>
        </w:rPr>
      </w:pPr>
      <w:r w:rsidRPr="007D270C">
        <w:rPr>
          <w:noProof/>
          <w:szCs w:val="22"/>
        </w:rPr>
        <w:t>Xerava</w:t>
      </w:r>
      <w:r w:rsidR="00A032BF" w:rsidRPr="007D270C">
        <w:rPr>
          <w:noProof/>
          <w:szCs w:val="22"/>
        </w:rPr>
        <w:t xml:space="preserve"> </w:t>
      </w:r>
      <w:r w:rsidRPr="007D270C">
        <w:rPr>
          <w:noProof/>
          <w:szCs w:val="22"/>
        </w:rPr>
        <w:t xml:space="preserve">is administered only by intravenous infusion over </w:t>
      </w:r>
      <w:r w:rsidR="00E90384" w:rsidRPr="007D270C">
        <w:rPr>
          <w:noProof/>
          <w:szCs w:val="22"/>
        </w:rPr>
        <w:t>approximately 1 hour</w:t>
      </w:r>
      <w:r w:rsidR="00DB2335" w:rsidRPr="007D270C">
        <w:rPr>
          <w:noProof/>
          <w:szCs w:val="22"/>
        </w:rPr>
        <w:t xml:space="preserve"> (see section 4.4)</w:t>
      </w:r>
      <w:r w:rsidRPr="007D270C">
        <w:rPr>
          <w:noProof/>
          <w:szCs w:val="22"/>
        </w:rPr>
        <w:t>.</w:t>
      </w:r>
    </w:p>
    <w:p w14:paraId="5BB0215E" w14:textId="77777777" w:rsidR="000530AE" w:rsidRPr="007D270C" w:rsidRDefault="000530AE" w:rsidP="00997EBE">
      <w:pPr>
        <w:spacing w:line="240" w:lineRule="auto"/>
        <w:rPr>
          <w:noProof/>
          <w:szCs w:val="22"/>
        </w:rPr>
      </w:pPr>
    </w:p>
    <w:p w14:paraId="0EFCECD7" w14:textId="77777777" w:rsidR="00812D16" w:rsidRPr="007D270C" w:rsidRDefault="00E002B8" w:rsidP="00997EBE">
      <w:pPr>
        <w:spacing w:line="240" w:lineRule="auto"/>
        <w:rPr>
          <w:szCs w:val="22"/>
        </w:rPr>
      </w:pPr>
      <w:r w:rsidRPr="007D270C">
        <w:t>For instructions on reconstitution and dilution of the medicinal product before administration, see section 6.6.</w:t>
      </w:r>
    </w:p>
    <w:p w14:paraId="1816B7D8" w14:textId="77777777" w:rsidR="000530AE" w:rsidRPr="007D270C" w:rsidRDefault="000530AE" w:rsidP="00997EBE">
      <w:pPr>
        <w:spacing w:line="240" w:lineRule="auto"/>
        <w:rPr>
          <w:noProof/>
          <w:szCs w:val="22"/>
        </w:rPr>
      </w:pPr>
    </w:p>
    <w:p w14:paraId="3A9794BD" w14:textId="77777777" w:rsidR="00812D16" w:rsidRPr="007D270C" w:rsidRDefault="00E002B8" w:rsidP="00F31C39">
      <w:pPr>
        <w:keepNext/>
        <w:spacing w:line="240" w:lineRule="auto"/>
        <w:ind w:left="567" w:hanging="567"/>
        <w:rPr>
          <w:noProof/>
          <w:szCs w:val="22"/>
        </w:rPr>
      </w:pPr>
      <w:r w:rsidRPr="007D270C">
        <w:rPr>
          <w:b/>
          <w:noProof/>
          <w:szCs w:val="22"/>
        </w:rPr>
        <w:t>4.3</w:t>
      </w:r>
      <w:r w:rsidRPr="007D270C">
        <w:rPr>
          <w:b/>
          <w:noProof/>
          <w:szCs w:val="22"/>
        </w:rPr>
        <w:tab/>
        <w:t>Contraindications</w:t>
      </w:r>
    </w:p>
    <w:p w14:paraId="6431E422" w14:textId="77777777" w:rsidR="00812D16" w:rsidRPr="007D270C" w:rsidRDefault="00812D16" w:rsidP="00F31C39">
      <w:pPr>
        <w:keepNext/>
        <w:spacing w:line="240" w:lineRule="auto"/>
        <w:rPr>
          <w:noProof/>
          <w:szCs w:val="22"/>
        </w:rPr>
      </w:pPr>
    </w:p>
    <w:p w14:paraId="6909E582" w14:textId="77777777" w:rsidR="00812D16" w:rsidRPr="007D270C" w:rsidRDefault="00E002B8" w:rsidP="00F31C39">
      <w:pPr>
        <w:keepNext/>
        <w:spacing w:line="240" w:lineRule="auto"/>
        <w:rPr>
          <w:noProof/>
          <w:szCs w:val="22"/>
        </w:rPr>
      </w:pPr>
      <w:r w:rsidRPr="007D270C">
        <w:rPr>
          <w:noProof/>
          <w:szCs w:val="22"/>
        </w:rPr>
        <w:t>Hypersensitivity to the active substance</w:t>
      </w:r>
      <w:r w:rsidR="003974D1" w:rsidRPr="007D270C">
        <w:rPr>
          <w:noProof/>
          <w:szCs w:val="22"/>
        </w:rPr>
        <w:t xml:space="preserve">, </w:t>
      </w:r>
      <w:r w:rsidRPr="007D270C">
        <w:rPr>
          <w:noProof/>
          <w:szCs w:val="22"/>
        </w:rPr>
        <w:t>or to any of the excipients listed in sect</w:t>
      </w:r>
      <w:r w:rsidR="00CF4627" w:rsidRPr="007D270C">
        <w:rPr>
          <w:noProof/>
          <w:szCs w:val="22"/>
        </w:rPr>
        <w:t>ion 6.1.</w:t>
      </w:r>
    </w:p>
    <w:p w14:paraId="3BB6A16A" w14:textId="77777777" w:rsidR="000E009D" w:rsidRPr="007D270C" w:rsidRDefault="00E002B8" w:rsidP="00997EBE">
      <w:pPr>
        <w:spacing w:line="240" w:lineRule="auto"/>
        <w:rPr>
          <w:noProof/>
          <w:szCs w:val="22"/>
        </w:rPr>
      </w:pPr>
      <w:r w:rsidRPr="007D270C">
        <w:rPr>
          <w:noProof/>
          <w:szCs w:val="22"/>
        </w:rPr>
        <w:t>Hypersensitivity to tetracycline class antibiotics.</w:t>
      </w:r>
    </w:p>
    <w:p w14:paraId="685B3CA4" w14:textId="77777777" w:rsidR="00CF4627" w:rsidRPr="007D270C" w:rsidRDefault="00CF4627" w:rsidP="00997EBE">
      <w:pPr>
        <w:spacing w:line="240" w:lineRule="auto"/>
        <w:rPr>
          <w:noProof/>
          <w:szCs w:val="22"/>
        </w:rPr>
      </w:pPr>
    </w:p>
    <w:p w14:paraId="0F325751" w14:textId="77777777" w:rsidR="00812D16" w:rsidRPr="007D270C" w:rsidRDefault="00E002B8" w:rsidP="00F31C39">
      <w:pPr>
        <w:keepNext/>
        <w:spacing w:line="240" w:lineRule="auto"/>
        <w:ind w:left="567" w:hanging="567"/>
        <w:rPr>
          <w:b/>
          <w:noProof/>
          <w:szCs w:val="22"/>
        </w:rPr>
      </w:pPr>
      <w:r w:rsidRPr="007D270C">
        <w:rPr>
          <w:b/>
          <w:noProof/>
          <w:szCs w:val="22"/>
        </w:rPr>
        <w:t>4.4</w:t>
      </w:r>
      <w:r w:rsidRPr="007D270C">
        <w:rPr>
          <w:b/>
          <w:noProof/>
          <w:szCs w:val="22"/>
        </w:rPr>
        <w:tab/>
        <w:t>Special warnings and precautions for use</w:t>
      </w:r>
    </w:p>
    <w:p w14:paraId="194C7BF2" w14:textId="77777777" w:rsidR="000E009D" w:rsidRPr="003A6E46" w:rsidRDefault="000E009D" w:rsidP="00F31C39">
      <w:pPr>
        <w:keepNext/>
        <w:tabs>
          <w:tab w:val="clear" w:pos="567"/>
          <w:tab w:val="left" w:pos="284"/>
        </w:tabs>
        <w:spacing w:line="240" w:lineRule="auto"/>
        <w:rPr>
          <w:noProof/>
          <w:szCs w:val="22"/>
          <w:u w:val="single"/>
        </w:rPr>
      </w:pPr>
    </w:p>
    <w:p w14:paraId="263BAB43" w14:textId="77777777" w:rsidR="00A9002B" w:rsidRPr="003A6E46" w:rsidRDefault="00E002B8" w:rsidP="00F31C39">
      <w:pPr>
        <w:keepNext/>
        <w:tabs>
          <w:tab w:val="clear" w:pos="567"/>
          <w:tab w:val="left" w:pos="284"/>
        </w:tabs>
        <w:spacing w:line="240" w:lineRule="auto"/>
        <w:rPr>
          <w:noProof/>
          <w:szCs w:val="22"/>
          <w:u w:val="single"/>
        </w:rPr>
      </w:pPr>
      <w:r w:rsidRPr="003A6E46">
        <w:rPr>
          <w:noProof/>
          <w:szCs w:val="22"/>
          <w:u w:val="single"/>
        </w:rPr>
        <w:t>Anaphylactic reactions</w:t>
      </w:r>
    </w:p>
    <w:p w14:paraId="5A25F398" w14:textId="77777777" w:rsidR="00A9002B" w:rsidRPr="007D270C" w:rsidRDefault="00A9002B" w:rsidP="00F31C39">
      <w:pPr>
        <w:keepNext/>
        <w:tabs>
          <w:tab w:val="clear" w:pos="567"/>
          <w:tab w:val="left" w:pos="0"/>
        </w:tabs>
        <w:spacing w:line="240" w:lineRule="auto"/>
        <w:rPr>
          <w:noProof/>
          <w:szCs w:val="22"/>
        </w:rPr>
      </w:pPr>
    </w:p>
    <w:p w14:paraId="7CFEE847" w14:textId="77777777" w:rsidR="003974D1" w:rsidRPr="007D270C" w:rsidRDefault="00E002B8" w:rsidP="00997EBE">
      <w:pPr>
        <w:spacing w:line="240" w:lineRule="auto"/>
      </w:pPr>
      <w:r w:rsidRPr="007D270C">
        <w:t xml:space="preserve">Serious and occasionally fatal hypersensitivity reactions are possible and have been reported with other tetracycline class antibiotics (see section 4.3). In case of hypersensitivity reactions, treatment with </w:t>
      </w:r>
      <w:r w:rsidR="00DB2335" w:rsidRPr="007D270C">
        <w:t>eravacycline</w:t>
      </w:r>
      <w:r w:rsidRPr="007D270C">
        <w:t xml:space="preserve"> must be discontinued immediately and appropriate emergency measures must be initiated.</w:t>
      </w:r>
    </w:p>
    <w:p w14:paraId="5A21F8BB" w14:textId="77777777" w:rsidR="003974D1" w:rsidRPr="003A6E46" w:rsidRDefault="003974D1" w:rsidP="00997EBE">
      <w:pPr>
        <w:tabs>
          <w:tab w:val="clear" w:pos="567"/>
          <w:tab w:val="left" w:pos="0"/>
        </w:tabs>
        <w:spacing w:line="240" w:lineRule="auto"/>
        <w:rPr>
          <w:noProof/>
          <w:szCs w:val="22"/>
        </w:rPr>
      </w:pPr>
    </w:p>
    <w:p w14:paraId="64501165" w14:textId="77777777" w:rsidR="00511FF7" w:rsidRPr="007D270C" w:rsidRDefault="00E002B8" w:rsidP="00997EBE">
      <w:pPr>
        <w:spacing w:line="240" w:lineRule="auto"/>
        <w:ind w:left="567" w:hanging="567"/>
        <w:rPr>
          <w:u w:val="single"/>
        </w:rPr>
      </w:pPr>
      <w:r w:rsidRPr="007D270C">
        <w:rPr>
          <w:i/>
          <w:iCs/>
          <w:u w:val="single"/>
        </w:rPr>
        <w:t>Clostridioides</w:t>
      </w:r>
      <w:r w:rsidR="00373D05" w:rsidRPr="007D270C">
        <w:rPr>
          <w:i/>
          <w:iCs/>
          <w:u w:val="single"/>
        </w:rPr>
        <w:t xml:space="preserve"> difficile-</w:t>
      </w:r>
      <w:r w:rsidR="00373D05" w:rsidRPr="007D270C">
        <w:rPr>
          <w:u w:val="single"/>
        </w:rPr>
        <w:t>associated diarrhoea</w:t>
      </w:r>
    </w:p>
    <w:p w14:paraId="6EB84C5F" w14:textId="77777777" w:rsidR="00511FF7" w:rsidRPr="007D270C" w:rsidRDefault="00511FF7" w:rsidP="00997EBE">
      <w:pPr>
        <w:autoSpaceDE w:val="0"/>
        <w:autoSpaceDN w:val="0"/>
        <w:adjustRightInd w:val="0"/>
        <w:spacing w:line="240" w:lineRule="auto"/>
        <w:rPr>
          <w:i/>
          <w:noProof/>
          <w:szCs w:val="22"/>
        </w:rPr>
      </w:pPr>
    </w:p>
    <w:p w14:paraId="2F56BBF1" w14:textId="77777777" w:rsidR="00511FF7" w:rsidRPr="007D270C" w:rsidRDefault="00E002B8" w:rsidP="00997EBE">
      <w:pPr>
        <w:autoSpaceDE w:val="0"/>
        <w:autoSpaceDN w:val="0"/>
        <w:adjustRightInd w:val="0"/>
        <w:spacing w:line="240" w:lineRule="auto"/>
        <w:rPr>
          <w:i/>
          <w:iCs/>
          <w:noProof/>
        </w:rPr>
      </w:pPr>
      <w:r w:rsidRPr="007D270C">
        <w:t xml:space="preserve">Antibiotic-associated colitis and pseudomembranous colitis have been reported with the use of nearly all antibiotics and may range in severity from mild to </w:t>
      </w:r>
      <w:r w:rsidR="006932B2" w:rsidRPr="007D270C">
        <w:t>life-</w:t>
      </w:r>
      <w:r w:rsidRPr="007D270C">
        <w:t xml:space="preserve">threatening. </w:t>
      </w:r>
      <w:r w:rsidR="000E009D" w:rsidRPr="007D270C">
        <w:t>I</w:t>
      </w:r>
      <w:r w:rsidRPr="007D270C">
        <w:t xml:space="preserve">t is important to consider this diagnosis in patients who present with diarrhoea during or subsequent to treatment with </w:t>
      </w:r>
      <w:r w:rsidRPr="007D270C">
        <w:rPr>
          <w:noProof/>
        </w:rPr>
        <w:t>eravacycline</w:t>
      </w:r>
      <w:r w:rsidRPr="007D270C">
        <w:t xml:space="preserve"> </w:t>
      </w:r>
      <w:r w:rsidR="00DB2335" w:rsidRPr="007D270C">
        <w:t>(</w:t>
      </w:r>
      <w:r w:rsidRPr="007D270C">
        <w:t>see section 4.8</w:t>
      </w:r>
      <w:r w:rsidR="00DB2335" w:rsidRPr="007D270C">
        <w:t>)</w:t>
      </w:r>
      <w:r w:rsidRPr="007D270C">
        <w:t>. In such circumstance</w:t>
      </w:r>
      <w:r w:rsidR="00930046" w:rsidRPr="007D270C">
        <w:t>s</w:t>
      </w:r>
      <w:r w:rsidRPr="007D270C">
        <w:t xml:space="preserve">, the discontinuation of </w:t>
      </w:r>
      <w:r w:rsidRPr="007D270C">
        <w:rPr>
          <w:noProof/>
        </w:rPr>
        <w:t xml:space="preserve">eravacycline </w:t>
      </w:r>
      <w:r w:rsidRPr="007D270C">
        <w:t xml:space="preserve">and the use of supportive measures together with the administration of specific treatment for </w:t>
      </w:r>
      <w:r w:rsidR="004E5398" w:rsidRPr="007D270C">
        <w:rPr>
          <w:i/>
          <w:iCs/>
        </w:rPr>
        <w:t>Clostridioides</w:t>
      </w:r>
      <w:r w:rsidRPr="007D270C">
        <w:rPr>
          <w:i/>
          <w:iCs/>
        </w:rPr>
        <w:t xml:space="preserve"> difficile </w:t>
      </w:r>
      <w:r w:rsidRPr="007D270C">
        <w:t xml:space="preserve">should be considered. </w:t>
      </w:r>
      <w:r w:rsidR="000E009D" w:rsidRPr="007D270C">
        <w:t>Medicinal products that inhibit peristalsis should not be given.</w:t>
      </w:r>
    </w:p>
    <w:p w14:paraId="2D74E7E4" w14:textId="77777777" w:rsidR="00511FF7" w:rsidRPr="007D270C" w:rsidRDefault="00511FF7" w:rsidP="00997EBE">
      <w:pPr>
        <w:tabs>
          <w:tab w:val="clear" w:pos="567"/>
          <w:tab w:val="left" w:pos="0"/>
        </w:tabs>
        <w:spacing w:line="240" w:lineRule="auto"/>
        <w:rPr>
          <w:noProof/>
          <w:szCs w:val="22"/>
          <w:u w:val="single"/>
        </w:rPr>
      </w:pPr>
    </w:p>
    <w:p w14:paraId="78F0D969" w14:textId="77777777" w:rsidR="00511FF7" w:rsidRPr="007D270C" w:rsidRDefault="00E002B8" w:rsidP="00997EBE">
      <w:pPr>
        <w:spacing w:line="240" w:lineRule="auto"/>
        <w:rPr>
          <w:noProof/>
          <w:szCs w:val="22"/>
          <w:u w:val="single"/>
        </w:rPr>
      </w:pPr>
      <w:r w:rsidRPr="007D270C">
        <w:rPr>
          <w:noProof/>
          <w:szCs w:val="22"/>
          <w:u w:val="single"/>
        </w:rPr>
        <w:t>Infusion-site reactions</w:t>
      </w:r>
    </w:p>
    <w:p w14:paraId="4AD18B34" w14:textId="77777777" w:rsidR="00511FF7" w:rsidRPr="007D270C" w:rsidRDefault="00511FF7" w:rsidP="00997EBE">
      <w:pPr>
        <w:spacing w:line="240" w:lineRule="auto"/>
        <w:rPr>
          <w:noProof/>
          <w:szCs w:val="22"/>
        </w:rPr>
      </w:pPr>
    </w:p>
    <w:p w14:paraId="63D61FAF" w14:textId="77777777" w:rsidR="00511FF7" w:rsidRPr="007D270C" w:rsidRDefault="00E002B8" w:rsidP="00997EBE">
      <w:pPr>
        <w:spacing w:line="240" w:lineRule="auto"/>
        <w:rPr>
          <w:noProof/>
        </w:rPr>
      </w:pPr>
      <w:r w:rsidRPr="007D270C">
        <w:t>Eravacycline is administered via intravenous infusion, using a</w:t>
      </w:r>
      <w:r w:rsidR="00EB3B8C" w:rsidRPr="007D270C">
        <w:t>n</w:t>
      </w:r>
      <w:r w:rsidRPr="007D270C">
        <w:t xml:space="preserve"> infusion time </w:t>
      </w:r>
      <w:r w:rsidR="00EB3B8C" w:rsidRPr="007D270C">
        <w:t xml:space="preserve">of </w:t>
      </w:r>
      <w:r w:rsidR="000E009D" w:rsidRPr="007D270C">
        <w:t xml:space="preserve">approximately 1 hour </w:t>
      </w:r>
      <w:r w:rsidRPr="007D270C">
        <w:t>to minimise the risk of infusion-site reactions.</w:t>
      </w:r>
      <w:r w:rsidR="00935A3A" w:rsidRPr="007D270C">
        <w:t xml:space="preserve"> Infusion-site erythema, pain/tenderness, phlebitis and thrombophlebitis were observed with </w:t>
      </w:r>
      <w:r w:rsidR="000E009D" w:rsidRPr="007D270C">
        <w:t xml:space="preserve">intravenous </w:t>
      </w:r>
      <w:r w:rsidR="00935A3A" w:rsidRPr="007D270C">
        <w:t xml:space="preserve">eravacycline in clinical trials </w:t>
      </w:r>
      <w:r w:rsidR="000E009D" w:rsidRPr="007D270C">
        <w:t>(</w:t>
      </w:r>
      <w:r w:rsidR="00935A3A" w:rsidRPr="007D270C">
        <w:t>see section 4.8</w:t>
      </w:r>
      <w:r w:rsidR="000E009D" w:rsidRPr="007D270C">
        <w:t>)</w:t>
      </w:r>
      <w:r w:rsidR="00935A3A" w:rsidRPr="007D270C">
        <w:t>. In case of serious reactions</w:t>
      </w:r>
      <w:r w:rsidR="00930046" w:rsidRPr="007D270C">
        <w:t>,</w:t>
      </w:r>
      <w:r w:rsidR="00935A3A" w:rsidRPr="007D270C">
        <w:t xml:space="preserve"> </w:t>
      </w:r>
      <w:r w:rsidRPr="007D270C">
        <w:t>eravacycline</w:t>
      </w:r>
      <w:r w:rsidR="00935A3A" w:rsidRPr="007D270C">
        <w:t xml:space="preserve"> should be discontinued</w:t>
      </w:r>
      <w:r w:rsidR="00E04978" w:rsidRPr="007D270C">
        <w:t xml:space="preserve"> until a new intravenous access site is established</w:t>
      </w:r>
      <w:r w:rsidR="00935A3A" w:rsidRPr="007D270C">
        <w:t xml:space="preserve">. </w:t>
      </w:r>
      <w:r w:rsidR="00E04978" w:rsidRPr="007D270C">
        <w:t>Additional measures to reduce the occurrence and severity of infusion site reactions include</w:t>
      </w:r>
      <w:r w:rsidR="00935A3A" w:rsidRPr="007D270C">
        <w:t xml:space="preserve"> </w:t>
      </w:r>
      <w:r w:rsidR="00E04978" w:rsidRPr="007D270C">
        <w:t xml:space="preserve">decreasing the </w:t>
      </w:r>
      <w:r w:rsidRPr="007D270C">
        <w:t>eravacycline</w:t>
      </w:r>
      <w:r w:rsidR="00935A3A" w:rsidRPr="007D270C">
        <w:t xml:space="preserve"> </w:t>
      </w:r>
      <w:r w:rsidR="006932B2" w:rsidRPr="007D270C">
        <w:t xml:space="preserve">infusion rate and/or </w:t>
      </w:r>
      <w:r w:rsidR="00EB3B8C" w:rsidRPr="007D270C">
        <w:t>concentration</w:t>
      </w:r>
      <w:r w:rsidR="00FE450E" w:rsidRPr="007D270C">
        <w:t>.</w:t>
      </w:r>
    </w:p>
    <w:p w14:paraId="288A5597" w14:textId="77777777" w:rsidR="00511FF7" w:rsidRPr="007D270C" w:rsidRDefault="00511FF7" w:rsidP="00997EBE">
      <w:pPr>
        <w:spacing w:line="240" w:lineRule="auto"/>
        <w:ind w:left="567" w:hanging="567"/>
        <w:rPr>
          <w:noProof/>
          <w:szCs w:val="22"/>
          <w:u w:val="single"/>
        </w:rPr>
      </w:pPr>
    </w:p>
    <w:p w14:paraId="5E02539A" w14:textId="77777777" w:rsidR="00511FF7" w:rsidRPr="007D270C" w:rsidRDefault="00E002B8" w:rsidP="00F31C39">
      <w:pPr>
        <w:keepNext/>
        <w:spacing w:line="240" w:lineRule="auto"/>
        <w:ind w:left="567" w:hanging="567"/>
        <w:rPr>
          <w:noProof/>
          <w:szCs w:val="22"/>
          <w:u w:val="single"/>
        </w:rPr>
      </w:pPr>
      <w:r w:rsidRPr="007D270C">
        <w:rPr>
          <w:noProof/>
          <w:szCs w:val="22"/>
          <w:u w:val="single"/>
        </w:rPr>
        <w:t>Non-susceptible micro-organisms</w:t>
      </w:r>
    </w:p>
    <w:p w14:paraId="1A4E1B4E" w14:textId="77777777" w:rsidR="00511FF7" w:rsidRPr="007D270C" w:rsidRDefault="00511FF7" w:rsidP="00F31C39">
      <w:pPr>
        <w:keepNext/>
        <w:spacing w:line="240" w:lineRule="auto"/>
        <w:ind w:left="567" w:hanging="567"/>
        <w:rPr>
          <w:noProof/>
          <w:szCs w:val="22"/>
        </w:rPr>
      </w:pPr>
    </w:p>
    <w:p w14:paraId="417A4971" w14:textId="77777777" w:rsidR="00E16A64" w:rsidRPr="007D270C" w:rsidRDefault="00E002B8" w:rsidP="00997EBE">
      <w:pPr>
        <w:tabs>
          <w:tab w:val="clear" w:pos="567"/>
          <w:tab w:val="left" w:pos="284"/>
        </w:tabs>
        <w:spacing w:line="240" w:lineRule="auto"/>
        <w:rPr>
          <w:szCs w:val="22"/>
        </w:rPr>
      </w:pPr>
      <w:r w:rsidRPr="007D270C">
        <w:t xml:space="preserve">Prolonged </w:t>
      </w:r>
      <w:r w:rsidR="00511FF7" w:rsidRPr="007D270C">
        <w:t xml:space="preserve">use may </w:t>
      </w:r>
      <w:r w:rsidRPr="007D270C">
        <w:t xml:space="preserve">result in </w:t>
      </w:r>
      <w:r w:rsidR="00511FF7" w:rsidRPr="007D270C">
        <w:t>the overgrowth of n</w:t>
      </w:r>
      <w:r w:rsidR="0014331B" w:rsidRPr="007D270C">
        <w:t xml:space="preserve">on-susceptible micro-organisms, </w:t>
      </w:r>
      <w:r w:rsidR="00511FF7" w:rsidRPr="007D270C">
        <w:t>including</w:t>
      </w:r>
      <w:r w:rsidRPr="007D270C">
        <w:t xml:space="preserve"> </w:t>
      </w:r>
      <w:r w:rsidR="00511FF7" w:rsidRPr="007D270C">
        <w:t xml:space="preserve">fungi. If superinfection occurs during therapy, </w:t>
      </w:r>
      <w:r w:rsidRPr="007D270C">
        <w:t xml:space="preserve">it may require interruption of treatment. Other </w:t>
      </w:r>
      <w:r w:rsidR="00511FF7" w:rsidRPr="007D270C">
        <w:t>appropriate measures should be taken</w:t>
      </w:r>
      <w:r w:rsidRPr="007D270C">
        <w:t xml:space="preserve"> and alternative antimicrobial treatment should be considered in </w:t>
      </w:r>
      <w:r w:rsidR="00FD1A3D" w:rsidRPr="007D270C">
        <w:t xml:space="preserve">accordance with </w:t>
      </w:r>
      <w:r w:rsidRPr="007D270C">
        <w:t>existing therapeutic guidelines.</w:t>
      </w:r>
    </w:p>
    <w:p w14:paraId="0B60402E" w14:textId="77777777" w:rsidR="00DB2335" w:rsidRPr="007D270C" w:rsidRDefault="00DB2335" w:rsidP="00997EBE">
      <w:pPr>
        <w:tabs>
          <w:tab w:val="clear" w:pos="567"/>
        </w:tabs>
        <w:spacing w:line="240" w:lineRule="auto"/>
        <w:rPr>
          <w:rFonts w:eastAsia="SimSun"/>
          <w:noProof/>
          <w:szCs w:val="22"/>
          <w:u w:val="single"/>
          <w:lang w:eastAsia="zh-CN"/>
        </w:rPr>
      </w:pPr>
    </w:p>
    <w:p w14:paraId="068AED2C" w14:textId="77777777" w:rsidR="00DB2335" w:rsidRPr="007D270C" w:rsidRDefault="00E002B8" w:rsidP="00654014">
      <w:pPr>
        <w:keepNext/>
        <w:tabs>
          <w:tab w:val="clear" w:pos="567"/>
        </w:tabs>
        <w:spacing w:line="240" w:lineRule="auto"/>
        <w:rPr>
          <w:noProof/>
          <w:szCs w:val="22"/>
          <w:u w:val="single"/>
        </w:rPr>
      </w:pPr>
      <w:r w:rsidRPr="007D270C">
        <w:rPr>
          <w:noProof/>
          <w:szCs w:val="22"/>
          <w:u w:val="single"/>
        </w:rPr>
        <w:t>Pancreatitis</w:t>
      </w:r>
    </w:p>
    <w:p w14:paraId="1AB956E7" w14:textId="77777777" w:rsidR="00777052" w:rsidRPr="007D270C" w:rsidRDefault="00777052" w:rsidP="00654014">
      <w:pPr>
        <w:keepNext/>
        <w:tabs>
          <w:tab w:val="clear" w:pos="567"/>
          <w:tab w:val="left" w:pos="284"/>
        </w:tabs>
        <w:spacing w:line="240" w:lineRule="auto"/>
      </w:pPr>
    </w:p>
    <w:p w14:paraId="53478BF2" w14:textId="2949EBEB" w:rsidR="00511FF7" w:rsidRPr="007D270C" w:rsidRDefault="00E002B8" w:rsidP="00654014">
      <w:pPr>
        <w:keepNext/>
        <w:tabs>
          <w:tab w:val="clear" w:pos="567"/>
          <w:tab w:val="left" w:pos="284"/>
        </w:tabs>
        <w:spacing w:line="240" w:lineRule="auto"/>
      </w:pPr>
      <w:r w:rsidRPr="007D270C">
        <w:t>Pancreatitis has been reported with eravacycline and has been severe in some cases (see section 4.8). If pancreatitis is suspected, eravacycline should be discontinued.</w:t>
      </w:r>
    </w:p>
    <w:p w14:paraId="7AD0AD4F" w14:textId="77777777" w:rsidR="00DB2335" w:rsidRPr="007D270C" w:rsidRDefault="00DB2335" w:rsidP="00997EBE">
      <w:pPr>
        <w:spacing w:line="240" w:lineRule="auto"/>
        <w:ind w:left="567" w:hanging="567"/>
        <w:rPr>
          <w:noProof/>
          <w:szCs w:val="22"/>
          <w:u w:val="single"/>
        </w:rPr>
      </w:pPr>
    </w:p>
    <w:p w14:paraId="3295AD35" w14:textId="77777777" w:rsidR="00812D16" w:rsidRPr="007D270C" w:rsidRDefault="00E002B8" w:rsidP="00465C5A">
      <w:pPr>
        <w:keepNext/>
        <w:spacing w:line="240" w:lineRule="auto"/>
        <w:rPr>
          <w:noProof/>
          <w:szCs w:val="22"/>
          <w:u w:val="single"/>
        </w:rPr>
      </w:pPr>
      <w:r w:rsidRPr="007D270C">
        <w:rPr>
          <w:noProof/>
          <w:szCs w:val="22"/>
          <w:u w:val="single"/>
        </w:rPr>
        <w:t>Paediatric population</w:t>
      </w:r>
    </w:p>
    <w:p w14:paraId="33228752" w14:textId="77777777" w:rsidR="00DB2335" w:rsidRPr="00404749" w:rsidRDefault="00DB2335" w:rsidP="00465C5A">
      <w:pPr>
        <w:keepNext/>
        <w:tabs>
          <w:tab w:val="clear" w:pos="567"/>
          <w:tab w:val="left" w:pos="284"/>
        </w:tabs>
        <w:spacing w:line="240" w:lineRule="auto"/>
        <w:rPr>
          <w:noProof/>
          <w:szCs w:val="22"/>
        </w:rPr>
      </w:pPr>
    </w:p>
    <w:p w14:paraId="4EAE300D" w14:textId="25E55459" w:rsidR="00DB2335" w:rsidRPr="00404749" w:rsidRDefault="00E002B8" w:rsidP="00997EBE">
      <w:pPr>
        <w:tabs>
          <w:tab w:val="clear" w:pos="567"/>
          <w:tab w:val="left" w:pos="284"/>
        </w:tabs>
        <w:spacing w:line="240" w:lineRule="auto"/>
        <w:rPr>
          <w:noProof/>
          <w:szCs w:val="22"/>
        </w:rPr>
      </w:pPr>
      <w:r w:rsidRPr="00404749">
        <w:rPr>
          <w:noProof/>
          <w:szCs w:val="22"/>
        </w:rPr>
        <w:t>Xerava</w:t>
      </w:r>
      <w:r w:rsidR="000E009D" w:rsidRPr="00404749">
        <w:rPr>
          <w:noProof/>
          <w:szCs w:val="22"/>
        </w:rPr>
        <w:t xml:space="preserve"> should not be used</w:t>
      </w:r>
      <w:r w:rsidR="00957D48" w:rsidRPr="00404749">
        <w:rPr>
          <w:noProof/>
          <w:szCs w:val="22"/>
        </w:rPr>
        <w:t xml:space="preserve"> during tooth development (during the 2</w:t>
      </w:r>
      <w:r w:rsidR="00957D48" w:rsidRPr="00404749">
        <w:rPr>
          <w:noProof/>
          <w:szCs w:val="22"/>
          <w:vertAlign w:val="superscript"/>
        </w:rPr>
        <w:t>nd</w:t>
      </w:r>
      <w:r w:rsidR="00957D48" w:rsidRPr="00404749">
        <w:rPr>
          <w:noProof/>
          <w:szCs w:val="22"/>
        </w:rPr>
        <w:t xml:space="preserve"> and 3</w:t>
      </w:r>
      <w:r w:rsidR="00957D48" w:rsidRPr="00404749">
        <w:rPr>
          <w:noProof/>
          <w:szCs w:val="22"/>
          <w:vertAlign w:val="superscript"/>
        </w:rPr>
        <w:t>rd</w:t>
      </w:r>
      <w:r w:rsidR="00957D48" w:rsidRPr="00404749">
        <w:rPr>
          <w:noProof/>
          <w:szCs w:val="22"/>
        </w:rPr>
        <w:t xml:space="preserve"> trimester of pregnancy, and in children under 8 years of age) </w:t>
      </w:r>
      <w:r w:rsidR="00E4658A" w:rsidRPr="00404749">
        <w:rPr>
          <w:noProof/>
          <w:szCs w:val="22"/>
        </w:rPr>
        <w:t xml:space="preserve">as it </w:t>
      </w:r>
      <w:r w:rsidR="00957D48" w:rsidRPr="00404749">
        <w:rPr>
          <w:noProof/>
          <w:szCs w:val="22"/>
        </w:rPr>
        <w:t xml:space="preserve">may cause permanent discolouration of the teeth (yellow-grey-brown) </w:t>
      </w:r>
      <w:r w:rsidR="000E009D" w:rsidRPr="00404749">
        <w:rPr>
          <w:noProof/>
          <w:szCs w:val="22"/>
        </w:rPr>
        <w:t>(</w:t>
      </w:r>
      <w:r w:rsidR="00957D48" w:rsidRPr="00404749">
        <w:rPr>
          <w:noProof/>
          <w:szCs w:val="22"/>
        </w:rPr>
        <w:t>see section</w:t>
      </w:r>
      <w:del w:id="19" w:author="Author">
        <w:r w:rsidR="000E009D" w:rsidRPr="00404749">
          <w:rPr>
            <w:noProof/>
            <w:szCs w:val="22"/>
          </w:rPr>
          <w:delText>s 4.2 and</w:delText>
        </w:r>
      </w:del>
      <w:r w:rsidR="00957D48" w:rsidRPr="00404749">
        <w:rPr>
          <w:noProof/>
          <w:szCs w:val="22"/>
        </w:rPr>
        <w:t xml:space="preserve"> 4.6</w:t>
      </w:r>
      <w:r w:rsidR="000E009D" w:rsidRPr="00404749">
        <w:rPr>
          <w:noProof/>
          <w:szCs w:val="22"/>
        </w:rPr>
        <w:t>)</w:t>
      </w:r>
      <w:r w:rsidR="00957D48" w:rsidRPr="00404749">
        <w:rPr>
          <w:noProof/>
          <w:szCs w:val="22"/>
        </w:rPr>
        <w:t>.</w:t>
      </w:r>
    </w:p>
    <w:p w14:paraId="0B7645B5" w14:textId="77777777" w:rsidR="00DB2335" w:rsidRPr="007D270C" w:rsidRDefault="00DB2335" w:rsidP="00997EBE">
      <w:pPr>
        <w:tabs>
          <w:tab w:val="clear" w:pos="567"/>
        </w:tabs>
        <w:spacing w:line="240" w:lineRule="auto"/>
        <w:rPr>
          <w:rFonts w:eastAsia="SimSun"/>
          <w:szCs w:val="22"/>
          <w:u w:val="single"/>
          <w:lang w:eastAsia="zh-CN"/>
        </w:rPr>
      </w:pPr>
    </w:p>
    <w:p w14:paraId="535CE235" w14:textId="77777777" w:rsidR="00DB2335" w:rsidRPr="007D270C" w:rsidRDefault="00E002B8" w:rsidP="00F31C39">
      <w:pPr>
        <w:keepNext/>
        <w:spacing w:line="240" w:lineRule="auto"/>
        <w:rPr>
          <w:noProof/>
          <w:szCs w:val="22"/>
          <w:u w:val="single"/>
        </w:rPr>
      </w:pPr>
      <w:r w:rsidRPr="007D270C">
        <w:rPr>
          <w:noProof/>
          <w:szCs w:val="22"/>
          <w:u w:val="single"/>
        </w:rPr>
        <w:t xml:space="preserve">Concomitant use of strong CYP3A4 inducers </w:t>
      </w:r>
    </w:p>
    <w:p w14:paraId="2D5EE099" w14:textId="77777777" w:rsidR="00DB2335" w:rsidRPr="007D270C" w:rsidRDefault="00DB2335" w:rsidP="00F31C39">
      <w:pPr>
        <w:keepNext/>
        <w:tabs>
          <w:tab w:val="clear" w:pos="567"/>
        </w:tabs>
        <w:spacing w:line="240" w:lineRule="auto"/>
        <w:rPr>
          <w:rFonts w:eastAsia="SimSun"/>
          <w:sz w:val="20"/>
          <w:u w:val="single"/>
          <w:lang w:eastAsia="zh-CN"/>
        </w:rPr>
      </w:pPr>
    </w:p>
    <w:p w14:paraId="2BDB2327" w14:textId="77777777" w:rsidR="00DB2335" w:rsidRPr="007D270C" w:rsidRDefault="00E002B8" w:rsidP="00997EBE">
      <w:pPr>
        <w:tabs>
          <w:tab w:val="clear" w:pos="567"/>
          <w:tab w:val="left" w:pos="284"/>
        </w:tabs>
        <w:spacing w:line="240" w:lineRule="auto"/>
      </w:pPr>
      <w:r w:rsidRPr="007D270C">
        <w:t>Medicines that induce CYP3A4 are expected to increase the rate and extent of metabolism of eravacycline. CYP3A4 inducers exert their effect in a time-dependent manner, and may take at least 2 weeks to reach maximal effect after introduction. Conversely, on discontinuation, CYP3A4 induction may take at least 2 weeks to decline. Co-administration of a strong CYP3A4 inducer (such as phenobarbital, rifampicin, carbamazepine, phenytoin, St. John’s Wort) is expected to reduce the effect of eravacycline (see sections 4.2 and 4.5).</w:t>
      </w:r>
    </w:p>
    <w:p w14:paraId="10E05348" w14:textId="77777777" w:rsidR="00DB2335" w:rsidRPr="007D270C" w:rsidRDefault="00DB2335" w:rsidP="00997EBE">
      <w:pPr>
        <w:tabs>
          <w:tab w:val="clear" w:pos="567"/>
          <w:tab w:val="left" w:pos="284"/>
        </w:tabs>
        <w:spacing w:line="240" w:lineRule="auto"/>
      </w:pPr>
    </w:p>
    <w:p w14:paraId="08E7A8E8" w14:textId="77777777" w:rsidR="00DB2335" w:rsidRPr="007D270C" w:rsidRDefault="00E002B8" w:rsidP="00FA74D0">
      <w:pPr>
        <w:keepNext/>
        <w:spacing w:line="240" w:lineRule="auto"/>
        <w:ind w:left="567" w:hanging="567"/>
        <w:rPr>
          <w:noProof/>
          <w:szCs w:val="22"/>
          <w:u w:val="single"/>
        </w:rPr>
      </w:pPr>
      <w:r w:rsidRPr="007D270C">
        <w:rPr>
          <w:noProof/>
          <w:szCs w:val="22"/>
          <w:u w:val="single"/>
        </w:rPr>
        <w:t>Patients with severe hepatic impairment</w:t>
      </w:r>
    </w:p>
    <w:p w14:paraId="3A478527" w14:textId="77777777" w:rsidR="00DB2335" w:rsidRPr="007D270C" w:rsidRDefault="00DB2335" w:rsidP="00FA74D0">
      <w:pPr>
        <w:keepNext/>
        <w:spacing w:line="240" w:lineRule="auto"/>
        <w:ind w:left="567" w:hanging="567"/>
        <w:rPr>
          <w:noProof/>
          <w:szCs w:val="22"/>
          <w:u w:val="single"/>
        </w:rPr>
      </w:pPr>
    </w:p>
    <w:p w14:paraId="64CBFDD6" w14:textId="7727E4A2" w:rsidR="000014FA" w:rsidRPr="007D270C" w:rsidRDefault="00E002B8" w:rsidP="00997EBE">
      <w:pPr>
        <w:tabs>
          <w:tab w:val="clear" w:pos="567"/>
          <w:tab w:val="left" w:pos="284"/>
        </w:tabs>
        <w:spacing w:line="240" w:lineRule="auto"/>
      </w:pPr>
      <w:r w:rsidRPr="007D270C">
        <w:t xml:space="preserve">Exposure may be increased in patients with severe hepatic impairment (Child-Pugh Class C). Therefore, such patients should be monitored for adverse reactions (see </w:t>
      </w:r>
      <w:r w:rsidR="00E47920" w:rsidRPr="007D270C">
        <w:t>s</w:t>
      </w:r>
      <w:r w:rsidRPr="007D270C">
        <w:t>ection 4.8), particularly if these patients are obese and/or are also being treated with strong CYP3A inhibitors where the exposure may be further increased (see sections 4.5 and 5.2). In these cases, no recommendation on a posology can be made.</w:t>
      </w:r>
    </w:p>
    <w:p w14:paraId="00D5DE53" w14:textId="77777777" w:rsidR="00DB2335" w:rsidRPr="00404749" w:rsidRDefault="00DB2335" w:rsidP="00997EBE">
      <w:pPr>
        <w:spacing w:line="240" w:lineRule="auto"/>
        <w:ind w:left="567" w:hanging="567"/>
        <w:rPr>
          <w:noProof/>
          <w:szCs w:val="22"/>
          <w:u w:val="single"/>
        </w:rPr>
      </w:pPr>
    </w:p>
    <w:p w14:paraId="27BED8FD" w14:textId="77777777" w:rsidR="00244C8E" w:rsidRPr="00404749" w:rsidRDefault="00E002B8" w:rsidP="00997EBE">
      <w:pPr>
        <w:spacing w:line="240" w:lineRule="auto"/>
        <w:ind w:left="567" w:hanging="567"/>
        <w:rPr>
          <w:noProof/>
          <w:szCs w:val="22"/>
          <w:u w:val="single"/>
        </w:rPr>
      </w:pPr>
      <w:r w:rsidRPr="00404749">
        <w:rPr>
          <w:noProof/>
          <w:szCs w:val="22"/>
          <w:u w:val="single"/>
        </w:rPr>
        <w:t>Limitations of the clinical data</w:t>
      </w:r>
    </w:p>
    <w:p w14:paraId="5F973CA6" w14:textId="77777777" w:rsidR="00244C8E" w:rsidRPr="00404749" w:rsidRDefault="00244C8E" w:rsidP="00997EBE">
      <w:pPr>
        <w:spacing w:line="240" w:lineRule="auto"/>
        <w:ind w:left="567" w:hanging="567"/>
        <w:rPr>
          <w:noProof/>
          <w:szCs w:val="22"/>
          <w:u w:val="single"/>
        </w:rPr>
      </w:pPr>
    </w:p>
    <w:p w14:paraId="47FE905F" w14:textId="77777777" w:rsidR="00244C8E" w:rsidRPr="00404749" w:rsidRDefault="00E002B8" w:rsidP="00997EBE">
      <w:pPr>
        <w:tabs>
          <w:tab w:val="clear" w:pos="567"/>
          <w:tab w:val="left" w:pos="284"/>
        </w:tabs>
        <w:spacing w:line="240" w:lineRule="auto"/>
        <w:rPr>
          <w:noProof/>
          <w:szCs w:val="22"/>
        </w:rPr>
      </w:pPr>
      <w:r w:rsidRPr="00404749">
        <w:rPr>
          <w:noProof/>
          <w:szCs w:val="22"/>
        </w:rPr>
        <w:t>In clinical trials in cIAI, there were no immunocompromised patients, and the majority of patients (80%) had APACHE II scores &lt;10 at baseline; 5.4% of the patients had concurrent bacteraemia at baseline</w:t>
      </w:r>
      <w:r w:rsidR="00DB2335" w:rsidRPr="00404749">
        <w:rPr>
          <w:noProof/>
          <w:szCs w:val="22"/>
        </w:rPr>
        <w:t>; 34% of the patients had complicated appendicitis.</w:t>
      </w:r>
    </w:p>
    <w:p w14:paraId="76599A7A" w14:textId="77777777" w:rsidR="005F103A" w:rsidRPr="00404749" w:rsidRDefault="005F103A" w:rsidP="00997EBE">
      <w:pPr>
        <w:tabs>
          <w:tab w:val="clear" w:pos="567"/>
          <w:tab w:val="left" w:pos="284"/>
        </w:tabs>
        <w:spacing w:line="240" w:lineRule="auto"/>
        <w:rPr>
          <w:noProof/>
          <w:szCs w:val="22"/>
        </w:rPr>
      </w:pPr>
    </w:p>
    <w:p w14:paraId="0F6FE1F5" w14:textId="77777777" w:rsidR="00984CFD" w:rsidRPr="007D270C" w:rsidRDefault="00E002B8" w:rsidP="00984CFD">
      <w:pPr>
        <w:tabs>
          <w:tab w:val="clear" w:pos="567"/>
          <w:tab w:val="left" w:pos="284"/>
        </w:tabs>
        <w:spacing w:line="240" w:lineRule="auto"/>
        <w:rPr>
          <w:noProof/>
          <w:szCs w:val="22"/>
          <w:u w:val="single"/>
        </w:rPr>
      </w:pPr>
      <w:r w:rsidRPr="007D270C">
        <w:rPr>
          <w:noProof/>
          <w:szCs w:val="22"/>
          <w:u w:val="single"/>
        </w:rPr>
        <w:t>Coagulopathy</w:t>
      </w:r>
    </w:p>
    <w:p w14:paraId="4BE3BE67" w14:textId="14C4A86D" w:rsidR="005F103A" w:rsidRPr="00404749" w:rsidRDefault="00E002B8" w:rsidP="00984CFD">
      <w:pPr>
        <w:tabs>
          <w:tab w:val="clear" w:pos="567"/>
          <w:tab w:val="left" w:pos="284"/>
        </w:tabs>
        <w:spacing w:line="240" w:lineRule="auto"/>
        <w:rPr>
          <w:noProof/>
          <w:szCs w:val="22"/>
        </w:rPr>
      </w:pPr>
      <w:r w:rsidRPr="007D270C">
        <w:rPr>
          <w:noProof/>
          <w:szCs w:val="22"/>
        </w:rPr>
        <w:t>Eravacycline may prolong both prothrombin time (PT) and activated partial thromboplastin time (aPTT). Additionally, hypofibrinogenaemia has been reported with the use of eravacycline. Therefore, blood coagulation parameters such as PT or other suitable anticoagulation test, including blood fibrinogen,</w:t>
      </w:r>
      <w:r w:rsidR="0034311E" w:rsidRPr="007D270C">
        <w:rPr>
          <w:noProof/>
          <w:szCs w:val="22"/>
        </w:rPr>
        <w:t xml:space="preserve"> </w:t>
      </w:r>
      <w:r w:rsidRPr="007D270C">
        <w:rPr>
          <w:noProof/>
          <w:szCs w:val="22"/>
        </w:rPr>
        <w:t>should be monitored prior to treatment initiation with eravacycline and regularly while on treatment</w:t>
      </w:r>
      <w:r w:rsidR="0034311E" w:rsidRPr="007D270C">
        <w:rPr>
          <w:noProof/>
          <w:szCs w:val="22"/>
        </w:rPr>
        <w:t>.</w:t>
      </w:r>
    </w:p>
    <w:p w14:paraId="0BF5696D" w14:textId="77777777" w:rsidR="002951B2" w:rsidRPr="00404749" w:rsidRDefault="002951B2" w:rsidP="00997EBE">
      <w:pPr>
        <w:tabs>
          <w:tab w:val="clear" w:pos="567"/>
          <w:tab w:val="left" w:pos="284"/>
        </w:tabs>
        <w:spacing w:line="240" w:lineRule="auto"/>
        <w:rPr>
          <w:noProof/>
          <w:szCs w:val="22"/>
        </w:rPr>
      </w:pPr>
    </w:p>
    <w:p w14:paraId="2A42857E" w14:textId="77777777" w:rsidR="00812D16" w:rsidRPr="007D270C" w:rsidRDefault="00E002B8" w:rsidP="00F31C39">
      <w:pPr>
        <w:keepNext/>
        <w:spacing w:line="240" w:lineRule="auto"/>
        <w:ind w:left="567" w:hanging="567"/>
        <w:outlineLvl w:val="0"/>
        <w:rPr>
          <w:b/>
          <w:noProof/>
          <w:szCs w:val="22"/>
        </w:rPr>
      </w:pPr>
      <w:r w:rsidRPr="007D270C">
        <w:rPr>
          <w:b/>
          <w:noProof/>
          <w:szCs w:val="22"/>
        </w:rPr>
        <w:t>4.5</w:t>
      </w:r>
      <w:r w:rsidRPr="007D270C">
        <w:rPr>
          <w:b/>
          <w:noProof/>
          <w:szCs w:val="22"/>
        </w:rPr>
        <w:tab/>
        <w:t>Interaction with other medicinal products and other forms of interaction</w:t>
      </w:r>
    </w:p>
    <w:p w14:paraId="5507ED5E" w14:textId="77777777" w:rsidR="002951B2" w:rsidRPr="007D270C" w:rsidRDefault="002951B2" w:rsidP="00F31C39">
      <w:pPr>
        <w:keepNext/>
        <w:rPr>
          <w:noProof/>
        </w:rPr>
      </w:pPr>
    </w:p>
    <w:p w14:paraId="2C2A0AA3" w14:textId="77777777" w:rsidR="0082269A" w:rsidRPr="007D270C" w:rsidRDefault="00E002B8" w:rsidP="00F31C39">
      <w:pPr>
        <w:keepNext/>
        <w:tabs>
          <w:tab w:val="left" w:pos="6624"/>
        </w:tabs>
        <w:autoSpaceDE w:val="0"/>
        <w:autoSpaceDN w:val="0"/>
        <w:adjustRightInd w:val="0"/>
        <w:spacing w:line="240" w:lineRule="auto"/>
        <w:ind w:right="-115"/>
        <w:rPr>
          <w:u w:val="single"/>
        </w:rPr>
      </w:pPr>
      <w:r w:rsidRPr="007D270C">
        <w:rPr>
          <w:u w:val="single"/>
        </w:rPr>
        <w:t>Potential for other medicinal products to affect the pharmacokinetics of eravacycline</w:t>
      </w:r>
    </w:p>
    <w:p w14:paraId="63E6E0BC" w14:textId="77777777" w:rsidR="002951B2" w:rsidRPr="007D270C" w:rsidRDefault="002951B2" w:rsidP="00F31C39">
      <w:pPr>
        <w:keepNext/>
        <w:tabs>
          <w:tab w:val="left" w:pos="6624"/>
        </w:tabs>
        <w:autoSpaceDE w:val="0"/>
        <w:autoSpaceDN w:val="0"/>
        <w:adjustRightInd w:val="0"/>
        <w:spacing w:line="240" w:lineRule="auto"/>
        <w:ind w:right="-115"/>
        <w:rPr>
          <w:u w:val="single"/>
        </w:rPr>
      </w:pPr>
    </w:p>
    <w:p w14:paraId="2B487E1D" w14:textId="1470F071" w:rsidR="004D0F57" w:rsidRPr="007D270C" w:rsidRDefault="00E002B8" w:rsidP="00997EBE">
      <w:pPr>
        <w:tabs>
          <w:tab w:val="left" w:pos="6624"/>
        </w:tabs>
        <w:autoSpaceDE w:val="0"/>
        <w:autoSpaceDN w:val="0"/>
        <w:adjustRightInd w:val="0"/>
        <w:spacing w:line="240" w:lineRule="auto"/>
        <w:ind w:right="-115"/>
      </w:pPr>
      <w:r w:rsidRPr="007D270C">
        <w:t>Concomitant administration of the strong CYP 3A4/3A5 inducer rifampi</w:t>
      </w:r>
      <w:r w:rsidR="00DB2335" w:rsidRPr="007D270C">
        <w:t>ci</w:t>
      </w:r>
      <w:r w:rsidRPr="007D270C">
        <w:t xml:space="preserve">n altered the pharmacokinetics of eravacycline, decreasing exposure by approximately </w:t>
      </w:r>
      <w:r w:rsidR="00DB01A9" w:rsidRPr="007D270C">
        <w:t>32</w:t>
      </w:r>
      <w:r w:rsidRPr="007D270C">
        <w:t>% and increasing clearance by approximately 54%.</w:t>
      </w:r>
      <w:r w:rsidR="000E009D" w:rsidRPr="007D270C">
        <w:t xml:space="preserve"> The eravacycline dose should be increased by approximately 50% (1.5</w:t>
      </w:r>
      <w:r w:rsidR="00F71A81" w:rsidRPr="007D270C">
        <w:t> </w:t>
      </w:r>
      <w:r w:rsidR="000E009D" w:rsidRPr="007D270C">
        <w:t xml:space="preserve">mg/kg </w:t>
      </w:r>
      <w:r w:rsidR="00F71A81" w:rsidRPr="007D270C">
        <w:t xml:space="preserve">intravenous </w:t>
      </w:r>
      <w:r w:rsidR="000E009D" w:rsidRPr="007D270C">
        <w:t>q12h) when co-administered with rifampi</w:t>
      </w:r>
      <w:r w:rsidR="00DB2335" w:rsidRPr="007D270C">
        <w:t>ci</w:t>
      </w:r>
      <w:r w:rsidR="000E009D" w:rsidRPr="007D270C">
        <w:t>n or other strong CYP3A inducers</w:t>
      </w:r>
      <w:r w:rsidR="00DB01A9" w:rsidRPr="007D270C">
        <w:t xml:space="preserve"> such as phenobarbital, carbamazepine, phenytoin and St. John’s Wort (see sections 4.2 and 4.4)</w:t>
      </w:r>
      <w:r w:rsidR="000E009D" w:rsidRPr="007D270C">
        <w:t>.</w:t>
      </w:r>
    </w:p>
    <w:p w14:paraId="171AF501" w14:textId="77777777" w:rsidR="00A842BB" w:rsidRPr="007D270C" w:rsidRDefault="00A842BB" w:rsidP="00997EBE">
      <w:pPr>
        <w:tabs>
          <w:tab w:val="left" w:pos="6624"/>
        </w:tabs>
        <w:autoSpaceDE w:val="0"/>
        <w:autoSpaceDN w:val="0"/>
        <w:adjustRightInd w:val="0"/>
        <w:spacing w:line="240" w:lineRule="auto"/>
        <w:ind w:right="-115"/>
      </w:pPr>
    </w:p>
    <w:p w14:paraId="0035F25F" w14:textId="77777777" w:rsidR="00A609DA" w:rsidRPr="007D270C" w:rsidRDefault="00E002B8" w:rsidP="00997EBE">
      <w:pPr>
        <w:tabs>
          <w:tab w:val="left" w:pos="6624"/>
        </w:tabs>
        <w:autoSpaceDE w:val="0"/>
        <w:autoSpaceDN w:val="0"/>
        <w:adjustRightInd w:val="0"/>
        <w:spacing w:line="240" w:lineRule="auto"/>
        <w:ind w:right="-115"/>
      </w:pPr>
      <w:r w:rsidRPr="007D270C">
        <w:t>Concomitant administration of the strong CYP3A inhibitor itraconazole altered the pharmacokinetics of eravacycline, increasing C</w:t>
      </w:r>
      <w:r w:rsidRPr="007D270C">
        <w:rPr>
          <w:vertAlign w:val="subscript"/>
        </w:rPr>
        <w:t xml:space="preserve">max </w:t>
      </w:r>
      <w:r w:rsidR="000E009D" w:rsidRPr="007D270C">
        <w:t xml:space="preserve">by approximately 5% </w:t>
      </w:r>
      <w:r w:rsidRPr="007D270C">
        <w:t>and AUC</w:t>
      </w:r>
      <w:r w:rsidR="000E009D" w:rsidRPr="007D270C">
        <w:rPr>
          <w:vertAlign w:val="subscript"/>
        </w:rPr>
        <w:t>0</w:t>
      </w:r>
      <w:r w:rsidR="000E009D" w:rsidRPr="007D270C">
        <w:rPr>
          <w:vertAlign w:val="subscript"/>
        </w:rPr>
        <w:noBreakHyphen/>
        <w:t>24</w:t>
      </w:r>
      <w:r w:rsidR="000E009D" w:rsidRPr="007D270C">
        <w:t xml:space="preserve"> by approximately 23%</w:t>
      </w:r>
      <w:r w:rsidRPr="007D270C">
        <w:t>, and decreasing clearance. The increased exposure is not likely to be clinically significant; thus, no dose adjustment is required when eravacycline is co-administered with CYP3A inhibitors.</w:t>
      </w:r>
      <w:r w:rsidR="000E009D" w:rsidRPr="007D270C">
        <w:t xml:space="preserve"> However, patients receiving strong CYP3A inhibitors </w:t>
      </w:r>
      <w:r w:rsidR="008D24E4" w:rsidRPr="007D270C">
        <w:t xml:space="preserve">(for example </w:t>
      </w:r>
      <w:r w:rsidR="00D54185" w:rsidRPr="007D270C">
        <w:t xml:space="preserve">ritonavir, itraconazole, clarithromycin) </w:t>
      </w:r>
      <w:r w:rsidR="00DB01A9" w:rsidRPr="007D270C">
        <w:t xml:space="preserve">with a combination of factors that may increase the exposure, such as severe hepatic impairment and/or obesity </w:t>
      </w:r>
      <w:r w:rsidR="000E009D" w:rsidRPr="007D270C">
        <w:t>should be monitored for adverse reactions</w:t>
      </w:r>
      <w:r w:rsidR="00DB01A9" w:rsidRPr="007D270C">
        <w:t xml:space="preserve"> (see sections 4.4 and 4.8)</w:t>
      </w:r>
      <w:r w:rsidR="000E009D" w:rsidRPr="007D270C">
        <w:t>.</w:t>
      </w:r>
    </w:p>
    <w:p w14:paraId="309FD32C" w14:textId="77777777" w:rsidR="00A842BB" w:rsidRPr="007D270C" w:rsidRDefault="00A842BB" w:rsidP="00997EBE">
      <w:pPr>
        <w:spacing w:line="240" w:lineRule="auto"/>
      </w:pPr>
    </w:p>
    <w:p w14:paraId="7E74FC59" w14:textId="77777777" w:rsidR="00A609DA" w:rsidRPr="007D270C" w:rsidRDefault="00E002B8" w:rsidP="00997EBE">
      <w:pPr>
        <w:spacing w:line="240" w:lineRule="auto"/>
      </w:pPr>
      <w:r w:rsidRPr="007D270C">
        <w:rPr>
          <w:i/>
          <w:iCs/>
        </w:rPr>
        <w:t>In vitro</w:t>
      </w:r>
      <w:r w:rsidRPr="007D270C">
        <w:t>, e</w:t>
      </w:r>
      <w:r w:rsidR="00DB01A9" w:rsidRPr="007D270C">
        <w:t xml:space="preserve">ravacycline </w:t>
      </w:r>
      <w:r w:rsidRPr="007D270C">
        <w:t xml:space="preserve">was shown to be </w:t>
      </w:r>
      <w:r w:rsidR="00DB01A9" w:rsidRPr="007D270C">
        <w:t>a substrate for the transporters P-gp, OATP1B1</w:t>
      </w:r>
      <w:r w:rsidR="00777052" w:rsidRPr="007D270C">
        <w:t xml:space="preserve"> and OATP1B3.</w:t>
      </w:r>
      <w:r w:rsidRPr="007D270C">
        <w:t xml:space="preserve"> A drug-drug interaction </w:t>
      </w:r>
      <w:r w:rsidRPr="007D270C">
        <w:rPr>
          <w:i/>
          <w:iCs/>
        </w:rPr>
        <w:t>in vivo</w:t>
      </w:r>
      <w:r w:rsidRPr="007D270C">
        <w:t xml:space="preserve"> cannot be excluded and co-administration of eravacycline and other medic</w:t>
      </w:r>
      <w:r w:rsidR="002D7E79" w:rsidRPr="007D270C">
        <w:t>in</w:t>
      </w:r>
      <w:r w:rsidRPr="007D270C">
        <w:t>al products that inhibit these transporters (</w:t>
      </w:r>
      <w:r w:rsidR="00C02084" w:rsidRPr="007D270C">
        <w:t>examples</w:t>
      </w:r>
      <w:r w:rsidR="00260DCD" w:rsidRPr="007D270C">
        <w:t xml:space="preserve"> </w:t>
      </w:r>
      <w:r w:rsidR="00C02084" w:rsidRPr="007D270C">
        <w:t xml:space="preserve">of </w:t>
      </w:r>
      <w:r w:rsidR="00260DCD" w:rsidRPr="007D270C">
        <w:t>OATP1B1/3 inhibitors</w:t>
      </w:r>
      <w:r w:rsidR="00C02084" w:rsidRPr="007D270C">
        <w:t>;</w:t>
      </w:r>
      <w:r w:rsidR="00260DCD" w:rsidRPr="007D270C">
        <w:t xml:space="preserve"> </w:t>
      </w:r>
      <w:r w:rsidRPr="007D270C">
        <w:t xml:space="preserve">atazanavir, </w:t>
      </w:r>
      <w:r w:rsidR="00260DCD" w:rsidRPr="007D270C">
        <w:t xml:space="preserve">cyclosporine, </w:t>
      </w:r>
      <w:r w:rsidRPr="007D270C">
        <w:t xml:space="preserve">lopinavir, </w:t>
      </w:r>
      <w:r w:rsidR="00260DCD" w:rsidRPr="007D270C">
        <w:t xml:space="preserve">and </w:t>
      </w:r>
      <w:r w:rsidRPr="007D270C">
        <w:t>saquinavir</w:t>
      </w:r>
      <w:r w:rsidR="00260DCD" w:rsidRPr="007D270C">
        <w:t>)</w:t>
      </w:r>
      <w:r w:rsidRPr="007D270C">
        <w:t xml:space="preserve"> may increase the eravacycline plasma concentration.  </w:t>
      </w:r>
    </w:p>
    <w:p w14:paraId="6901E7DA" w14:textId="77777777" w:rsidR="00A842BB" w:rsidRPr="007D270C" w:rsidRDefault="00A842BB" w:rsidP="00997EBE">
      <w:pPr>
        <w:tabs>
          <w:tab w:val="left" w:pos="6624"/>
        </w:tabs>
        <w:autoSpaceDE w:val="0"/>
        <w:autoSpaceDN w:val="0"/>
        <w:adjustRightInd w:val="0"/>
        <w:spacing w:line="240" w:lineRule="auto"/>
        <w:ind w:right="-115"/>
        <w:rPr>
          <w:u w:val="single"/>
        </w:rPr>
      </w:pPr>
    </w:p>
    <w:p w14:paraId="09288A6A" w14:textId="77777777" w:rsidR="0082269A" w:rsidRPr="007D270C" w:rsidRDefault="00E002B8" w:rsidP="00FA74D0">
      <w:pPr>
        <w:keepNext/>
        <w:tabs>
          <w:tab w:val="left" w:pos="6624"/>
        </w:tabs>
        <w:autoSpaceDE w:val="0"/>
        <w:autoSpaceDN w:val="0"/>
        <w:adjustRightInd w:val="0"/>
        <w:spacing w:line="240" w:lineRule="auto"/>
        <w:ind w:right="-115"/>
        <w:rPr>
          <w:u w:val="single"/>
        </w:rPr>
      </w:pPr>
      <w:r w:rsidRPr="007D270C">
        <w:rPr>
          <w:u w:val="single"/>
        </w:rPr>
        <w:t>Potential for eravacycline to affect the pharmacokinetics of other medicinal products</w:t>
      </w:r>
    </w:p>
    <w:p w14:paraId="7352AD6A" w14:textId="77777777" w:rsidR="00A842BB" w:rsidRPr="007D270C" w:rsidRDefault="00A842BB" w:rsidP="00FA74D0">
      <w:pPr>
        <w:keepNext/>
        <w:tabs>
          <w:tab w:val="left" w:pos="6624"/>
        </w:tabs>
        <w:autoSpaceDE w:val="0"/>
        <w:autoSpaceDN w:val="0"/>
        <w:adjustRightInd w:val="0"/>
        <w:spacing w:line="240" w:lineRule="auto"/>
        <w:ind w:right="-113"/>
        <w:rPr>
          <w:i/>
        </w:rPr>
      </w:pPr>
    </w:p>
    <w:p w14:paraId="45D3C274" w14:textId="77777777" w:rsidR="00A609DA" w:rsidRPr="007D270C" w:rsidRDefault="00E002B8" w:rsidP="00997EBE">
      <w:pPr>
        <w:tabs>
          <w:tab w:val="left" w:pos="6624"/>
        </w:tabs>
        <w:autoSpaceDE w:val="0"/>
        <w:autoSpaceDN w:val="0"/>
        <w:adjustRightInd w:val="0"/>
        <w:spacing w:line="240" w:lineRule="auto"/>
        <w:ind w:right="-113"/>
        <w:rPr>
          <w:rFonts w:eastAsia="Calibri"/>
          <w:color w:val="262626"/>
        </w:rPr>
      </w:pPr>
      <w:r w:rsidRPr="007D270C">
        <w:rPr>
          <w:i/>
        </w:rPr>
        <w:t>In vitro</w:t>
      </w:r>
      <w:r w:rsidRPr="007D270C">
        <w:t xml:space="preserve">, eravacycline </w:t>
      </w:r>
      <w:r w:rsidRPr="007D270C">
        <w:rPr>
          <w:rFonts w:eastAsia="Calibri"/>
          <w:color w:val="262626"/>
        </w:rPr>
        <w:t xml:space="preserve">and its metabolites are not inhibitors or inducers of CYP enzymes or transport proteins (see section 5.2). Interactions with medicinal products that are substrates for these enzymes or transporters are therefore unlikely. </w:t>
      </w:r>
    </w:p>
    <w:p w14:paraId="67D7BB39" w14:textId="77777777" w:rsidR="001E1BC7" w:rsidRPr="007D270C" w:rsidRDefault="001E1BC7" w:rsidP="00997EBE">
      <w:pPr>
        <w:tabs>
          <w:tab w:val="left" w:pos="6624"/>
        </w:tabs>
        <w:autoSpaceDE w:val="0"/>
        <w:autoSpaceDN w:val="0"/>
        <w:adjustRightInd w:val="0"/>
        <w:spacing w:line="240" w:lineRule="auto"/>
        <w:ind w:right="-113"/>
        <w:rPr>
          <w:rFonts w:eastAsia="Calibri"/>
          <w:color w:val="262626"/>
        </w:rPr>
      </w:pPr>
    </w:p>
    <w:p w14:paraId="5A3666CD" w14:textId="77777777" w:rsidR="00812D16" w:rsidRPr="007D270C" w:rsidRDefault="00E002B8" w:rsidP="000E6989">
      <w:pPr>
        <w:keepNext/>
        <w:spacing w:line="240" w:lineRule="auto"/>
        <w:ind w:left="567" w:hanging="567"/>
        <w:outlineLvl w:val="0"/>
        <w:rPr>
          <w:noProof/>
        </w:rPr>
      </w:pPr>
      <w:r w:rsidRPr="007D270C">
        <w:rPr>
          <w:b/>
          <w:bCs/>
          <w:noProof/>
        </w:rPr>
        <w:t>4.6</w:t>
      </w:r>
      <w:r w:rsidRPr="007D270C">
        <w:rPr>
          <w:b/>
          <w:noProof/>
          <w:szCs w:val="22"/>
        </w:rPr>
        <w:tab/>
      </w:r>
      <w:r w:rsidRPr="007D270C">
        <w:rPr>
          <w:b/>
          <w:bCs/>
        </w:rPr>
        <w:t>Fertility, p</w:t>
      </w:r>
      <w:r w:rsidRPr="007D270C">
        <w:rPr>
          <w:b/>
          <w:bCs/>
          <w:noProof/>
        </w:rPr>
        <w:t>regnancy and lactation</w:t>
      </w:r>
    </w:p>
    <w:p w14:paraId="7412B24B" w14:textId="77777777" w:rsidR="00812D16" w:rsidRPr="007D270C" w:rsidRDefault="00812D16" w:rsidP="000E6989">
      <w:pPr>
        <w:keepNext/>
        <w:spacing w:line="240" w:lineRule="auto"/>
        <w:rPr>
          <w:noProof/>
          <w:szCs w:val="22"/>
        </w:rPr>
      </w:pPr>
    </w:p>
    <w:p w14:paraId="0C4ECFB3" w14:textId="77777777" w:rsidR="00974EFE" w:rsidRPr="007D270C" w:rsidRDefault="00E002B8" w:rsidP="000E6989">
      <w:pPr>
        <w:keepNext/>
        <w:spacing w:line="240" w:lineRule="auto"/>
        <w:rPr>
          <w:noProof/>
          <w:u w:val="single"/>
        </w:rPr>
      </w:pPr>
      <w:r w:rsidRPr="007D270C">
        <w:rPr>
          <w:noProof/>
          <w:u w:val="single"/>
        </w:rPr>
        <w:t>Pregnancy</w:t>
      </w:r>
    </w:p>
    <w:p w14:paraId="4682C198" w14:textId="77777777" w:rsidR="00974EFE" w:rsidRPr="007D270C" w:rsidRDefault="00974EFE" w:rsidP="000E6989">
      <w:pPr>
        <w:keepNext/>
        <w:spacing w:line="240" w:lineRule="auto"/>
      </w:pPr>
    </w:p>
    <w:p w14:paraId="2149CD92" w14:textId="77777777" w:rsidR="0082269A" w:rsidRPr="007D270C" w:rsidRDefault="00E002B8" w:rsidP="00997EBE">
      <w:pPr>
        <w:spacing w:line="240" w:lineRule="auto"/>
      </w:pPr>
      <w:r w:rsidRPr="007D270C">
        <w:t xml:space="preserve">There </w:t>
      </w:r>
      <w:r w:rsidR="00FD1A3D" w:rsidRPr="007D270C">
        <w:t>are</w:t>
      </w:r>
      <w:r w:rsidRPr="007D270C">
        <w:t xml:space="preserve"> limited data </w:t>
      </w:r>
      <w:r w:rsidR="00D35554" w:rsidRPr="007D270C">
        <w:t>on</w:t>
      </w:r>
      <w:r w:rsidRPr="007D270C">
        <w:t xml:space="preserve"> the use of eravacycline in pregnant women. </w:t>
      </w:r>
      <w:r w:rsidR="00DB01A9" w:rsidRPr="007D270C">
        <w:t xml:space="preserve">Studies in animals have shown reproductive toxicity (see section 5.3). </w:t>
      </w:r>
      <w:r w:rsidRPr="007D270C">
        <w:t xml:space="preserve">The potential risk for humans is unknown. </w:t>
      </w:r>
    </w:p>
    <w:p w14:paraId="27601C5A" w14:textId="77777777" w:rsidR="0082269A" w:rsidRPr="007D270C" w:rsidRDefault="0082269A" w:rsidP="00997EBE">
      <w:pPr>
        <w:spacing w:line="240" w:lineRule="auto"/>
      </w:pPr>
    </w:p>
    <w:p w14:paraId="2D2C7905" w14:textId="77777777" w:rsidR="00974EFE" w:rsidRPr="007D270C" w:rsidRDefault="00E002B8" w:rsidP="00997EBE">
      <w:pPr>
        <w:spacing w:line="240" w:lineRule="auto"/>
      </w:pPr>
      <w:r w:rsidRPr="007D270C">
        <w:t xml:space="preserve">As for other tetracycline class antibiotics, eravacycline may induce permanent dental defects (discolouration and enamel defects) and a delay in ossification processes in foetuses exposed </w:t>
      </w:r>
      <w:r w:rsidRPr="007D270C">
        <w:rPr>
          <w:i/>
          <w:iCs/>
        </w:rPr>
        <w:t>in utero</w:t>
      </w:r>
      <w:r w:rsidRPr="007D270C">
        <w:t xml:space="preserve"> during the</w:t>
      </w:r>
      <w:r w:rsidR="00A613F7" w:rsidRPr="007D270C">
        <w:t xml:space="preserve"> 2</w:t>
      </w:r>
      <w:r w:rsidR="00A613F7" w:rsidRPr="007D270C">
        <w:rPr>
          <w:vertAlign w:val="superscript"/>
        </w:rPr>
        <w:t xml:space="preserve">nd </w:t>
      </w:r>
      <w:r w:rsidR="00A613F7" w:rsidRPr="007D270C">
        <w:t>and 3</w:t>
      </w:r>
      <w:r w:rsidR="00A613F7" w:rsidRPr="007D270C">
        <w:rPr>
          <w:vertAlign w:val="superscript"/>
        </w:rPr>
        <w:t>rd</w:t>
      </w:r>
      <w:r w:rsidR="00A613F7" w:rsidRPr="007D270C">
        <w:t xml:space="preserve"> trimester</w:t>
      </w:r>
      <w:r w:rsidRPr="007D270C">
        <w:t xml:space="preserve">, due to </w:t>
      </w:r>
      <w:r w:rsidR="00FE450E" w:rsidRPr="007D270C">
        <w:t>accumulation</w:t>
      </w:r>
      <w:r w:rsidRPr="007D270C">
        <w:t xml:space="preserve"> in tissues with a high calcium turnover and formation of calcium chelate complexes </w:t>
      </w:r>
      <w:r w:rsidR="000E009D" w:rsidRPr="007D270C">
        <w:t>(</w:t>
      </w:r>
      <w:r w:rsidRPr="007D270C">
        <w:t>see section</w:t>
      </w:r>
      <w:r w:rsidR="0074544E" w:rsidRPr="007D270C">
        <w:t>s</w:t>
      </w:r>
      <w:r w:rsidRPr="007D270C">
        <w:t xml:space="preserve"> 4.4</w:t>
      </w:r>
      <w:r w:rsidR="00CA18FE" w:rsidRPr="007D270C">
        <w:t xml:space="preserve"> and 5.3</w:t>
      </w:r>
      <w:r w:rsidR="000E009D" w:rsidRPr="007D270C">
        <w:t>)</w:t>
      </w:r>
      <w:r w:rsidRPr="007D270C">
        <w:t xml:space="preserve">. </w:t>
      </w:r>
      <w:r w:rsidR="00B70821" w:rsidRPr="007D270C">
        <w:t>Xerava</w:t>
      </w:r>
      <w:r w:rsidR="00EB69FA" w:rsidRPr="007D270C">
        <w:t xml:space="preserve"> should not be used during pregnancy unless the clinical condition of the woman requires treatment with eravacycline.</w:t>
      </w:r>
    </w:p>
    <w:p w14:paraId="1E2B83DE" w14:textId="77777777" w:rsidR="00974EFE" w:rsidRPr="007D270C" w:rsidRDefault="00974EFE" w:rsidP="002134B0"/>
    <w:p w14:paraId="066EA754" w14:textId="77777777" w:rsidR="00974EFE" w:rsidRPr="007D270C" w:rsidRDefault="00E002B8" w:rsidP="00997EBE">
      <w:pPr>
        <w:keepNext/>
        <w:spacing w:line="240" w:lineRule="auto"/>
        <w:rPr>
          <w:u w:val="single"/>
        </w:rPr>
      </w:pPr>
      <w:r w:rsidRPr="007D270C">
        <w:rPr>
          <w:u w:val="single"/>
        </w:rPr>
        <w:t>Women of childbearing potential</w:t>
      </w:r>
    </w:p>
    <w:p w14:paraId="5E160686" w14:textId="77777777" w:rsidR="00974EFE" w:rsidRPr="007D270C" w:rsidRDefault="00974EFE" w:rsidP="00997EBE">
      <w:pPr>
        <w:keepNext/>
        <w:spacing w:line="240" w:lineRule="auto"/>
      </w:pPr>
    </w:p>
    <w:p w14:paraId="0E0527B0" w14:textId="77777777" w:rsidR="00974EFE" w:rsidRPr="007D270C" w:rsidRDefault="00E002B8" w:rsidP="00997EBE">
      <w:pPr>
        <w:spacing w:line="240" w:lineRule="auto"/>
      </w:pPr>
      <w:r w:rsidRPr="007D270C">
        <w:t>Women of childbearing potential should</w:t>
      </w:r>
      <w:r w:rsidR="001E07B5" w:rsidRPr="007D270C">
        <w:t xml:space="preserve"> </w:t>
      </w:r>
      <w:r w:rsidR="003C5794" w:rsidRPr="007D270C">
        <w:t>avoid becoming pregnant while receiving eravacy</w:t>
      </w:r>
      <w:r w:rsidR="006F57B4" w:rsidRPr="007D270C">
        <w:t>c</w:t>
      </w:r>
      <w:r w:rsidR="003C5794" w:rsidRPr="007D270C">
        <w:t>line</w:t>
      </w:r>
      <w:r w:rsidR="00A613F7" w:rsidRPr="007D270C">
        <w:t>.</w:t>
      </w:r>
    </w:p>
    <w:p w14:paraId="76D038B7" w14:textId="77777777" w:rsidR="00974EFE" w:rsidRPr="007D270C" w:rsidRDefault="00974EFE" w:rsidP="00997EBE">
      <w:pPr>
        <w:spacing w:line="240" w:lineRule="auto"/>
        <w:rPr>
          <w:szCs w:val="22"/>
        </w:rPr>
      </w:pPr>
    </w:p>
    <w:p w14:paraId="2D1CC403" w14:textId="77777777" w:rsidR="00812D16" w:rsidRPr="007D270C" w:rsidRDefault="00E002B8" w:rsidP="00F87ACF">
      <w:pPr>
        <w:keepNext/>
        <w:spacing w:line="240" w:lineRule="auto"/>
        <w:rPr>
          <w:noProof/>
          <w:szCs w:val="22"/>
        </w:rPr>
      </w:pPr>
      <w:r w:rsidRPr="007D270C">
        <w:rPr>
          <w:noProof/>
          <w:szCs w:val="22"/>
          <w:u w:val="single"/>
        </w:rPr>
        <w:t>Breast-feeding</w:t>
      </w:r>
    </w:p>
    <w:p w14:paraId="4398608F" w14:textId="77777777" w:rsidR="00974EFE" w:rsidRPr="007D270C" w:rsidRDefault="00974EFE" w:rsidP="00F87ACF">
      <w:pPr>
        <w:keepNext/>
        <w:spacing w:line="240" w:lineRule="auto"/>
        <w:rPr>
          <w:noProof/>
          <w:szCs w:val="22"/>
        </w:rPr>
      </w:pPr>
    </w:p>
    <w:p w14:paraId="47BD3400" w14:textId="77777777" w:rsidR="000E2059" w:rsidRPr="007D270C" w:rsidRDefault="00E002B8" w:rsidP="00997EBE">
      <w:pPr>
        <w:spacing w:line="240" w:lineRule="auto"/>
        <w:rPr>
          <w:szCs w:val="22"/>
        </w:rPr>
      </w:pPr>
      <w:r w:rsidRPr="007D270C">
        <w:t xml:space="preserve">It is unknown whether eravacycline </w:t>
      </w:r>
      <w:r w:rsidR="000E009D" w:rsidRPr="007D270C">
        <w:t>and its metabolites are</w:t>
      </w:r>
      <w:r w:rsidRPr="007D270C">
        <w:t xml:space="preserve"> excreted in human breast milk. Animal studies have shown excretion of eravacycline </w:t>
      </w:r>
      <w:r w:rsidR="00867FC7" w:rsidRPr="007D270C">
        <w:t xml:space="preserve">and its metabolites </w:t>
      </w:r>
      <w:r w:rsidRPr="007D270C">
        <w:t xml:space="preserve">in breast milk </w:t>
      </w:r>
      <w:r w:rsidR="00867FC7" w:rsidRPr="007D270C">
        <w:t>(</w:t>
      </w:r>
      <w:r w:rsidRPr="007D270C">
        <w:t>see section 5.3</w:t>
      </w:r>
      <w:r w:rsidR="00867FC7" w:rsidRPr="007D270C">
        <w:t>)</w:t>
      </w:r>
      <w:r w:rsidRPr="007D270C">
        <w:t xml:space="preserve">. </w:t>
      </w:r>
    </w:p>
    <w:p w14:paraId="4080CCFA" w14:textId="77777777" w:rsidR="000E2059" w:rsidRPr="007D270C" w:rsidRDefault="000E2059" w:rsidP="00997EBE">
      <w:pPr>
        <w:spacing w:line="240" w:lineRule="auto"/>
        <w:rPr>
          <w:szCs w:val="22"/>
        </w:rPr>
      </w:pPr>
    </w:p>
    <w:p w14:paraId="284458A8" w14:textId="77777777" w:rsidR="000E2059" w:rsidRPr="007D270C" w:rsidRDefault="00E002B8" w:rsidP="00997EBE">
      <w:pPr>
        <w:spacing w:line="240" w:lineRule="auto"/>
        <w:rPr>
          <w:szCs w:val="22"/>
        </w:rPr>
      </w:pPr>
      <w:r w:rsidRPr="007D270C">
        <w:t xml:space="preserve">Long term use of other tetracyclines during breast-feeding may result in significant absorption by the </w:t>
      </w:r>
      <w:r w:rsidR="00867FC7" w:rsidRPr="007D270C">
        <w:t xml:space="preserve">breast-fed </w:t>
      </w:r>
      <w:r w:rsidRPr="007D270C">
        <w:t xml:space="preserve">infant and is not recommended because of </w:t>
      </w:r>
      <w:r w:rsidR="006C7EC8" w:rsidRPr="007D270C">
        <w:t>the</w:t>
      </w:r>
      <w:r w:rsidRPr="007D270C">
        <w:t xml:space="preserve"> risk of dental discolouration and </w:t>
      </w:r>
      <w:r w:rsidR="0008468B" w:rsidRPr="007D270C">
        <w:t>delay in ossification processes</w:t>
      </w:r>
      <w:r w:rsidRPr="007D270C">
        <w:t xml:space="preserve"> of the breast-fed</w:t>
      </w:r>
      <w:r w:rsidR="00957D48" w:rsidRPr="007D270C">
        <w:t xml:space="preserve"> infant</w:t>
      </w:r>
      <w:r w:rsidRPr="007D270C">
        <w:t>.</w:t>
      </w:r>
    </w:p>
    <w:p w14:paraId="6109E398" w14:textId="77777777" w:rsidR="000E2059" w:rsidRPr="007D270C" w:rsidRDefault="000E2059" w:rsidP="00997EBE">
      <w:pPr>
        <w:spacing w:line="240" w:lineRule="auto"/>
        <w:rPr>
          <w:szCs w:val="22"/>
        </w:rPr>
      </w:pPr>
    </w:p>
    <w:p w14:paraId="536D31C2" w14:textId="77777777" w:rsidR="00974EFE" w:rsidRPr="007D270C" w:rsidRDefault="00E002B8" w:rsidP="00997EBE">
      <w:pPr>
        <w:spacing w:line="240" w:lineRule="auto"/>
        <w:rPr>
          <w:szCs w:val="22"/>
        </w:rPr>
      </w:pPr>
      <w:r w:rsidRPr="007D270C">
        <w:t xml:space="preserve">A decision on whether to continue/discontinue breast-feeding or to continue/discontinue therapy with </w:t>
      </w:r>
      <w:r w:rsidR="00B70821" w:rsidRPr="007D270C">
        <w:t>Xerava</w:t>
      </w:r>
      <w:r w:rsidRPr="007D270C">
        <w:t xml:space="preserve"> should be made</w:t>
      </w:r>
      <w:r w:rsidR="004D604C" w:rsidRPr="007D270C">
        <w:t>,</w:t>
      </w:r>
      <w:r w:rsidRPr="007D270C">
        <w:t xml:space="preserve"> taking into account the benefit of breast-feeding </w:t>
      </w:r>
      <w:r w:rsidR="005A76C1" w:rsidRPr="007D270C">
        <w:t>for</w:t>
      </w:r>
      <w:r w:rsidRPr="007D270C">
        <w:t xml:space="preserve"> the child</w:t>
      </w:r>
      <w:r w:rsidR="005A76C1" w:rsidRPr="007D270C">
        <w:t>,</w:t>
      </w:r>
      <w:r w:rsidRPr="007D270C">
        <w:t xml:space="preserve"> and the benefit of therapy </w:t>
      </w:r>
      <w:r w:rsidR="005A76C1" w:rsidRPr="007D270C">
        <w:t>for</w:t>
      </w:r>
      <w:r w:rsidRPr="007D270C">
        <w:t xml:space="preserve"> the woman. </w:t>
      </w:r>
    </w:p>
    <w:p w14:paraId="1F1ABCC4" w14:textId="77777777" w:rsidR="00974EFE" w:rsidRPr="00404749" w:rsidRDefault="00974EFE" w:rsidP="00997EBE">
      <w:pPr>
        <w:spacing w:line="240" w:lineRule="auto"/>
        <w:rPr>
          <w:noProof/>
          <w:szCs w:val="22"/>
        </w:rPr>
      </w:pPr>
    </w:p>
    <w:p w14:paraId="5FC86426" w14:textId="77777777" w:rsidR="00812D16" w:rsidRPr="007D270C" w:rsidRDefault="00E002B8" w:rsidP="00F87ACF">
      <w:pPr>
        <w:keepNext/>
        <w:spacing w:line="240" w:lineRule="auto"/>
        <w:rPr>
          <w:noProof/>
          <w:szCs w:val="22"/>
          <w:u w:val="single"/>
        </w:rPr>
      </w:pPr>
      <w:r w:rsidRPr="007D270C">
        <w:rPr>
          <w:noProof/>
          <w:szCs w:val="22"/>
          <w:u w:val="single"/>
        </w:rPr>
        <w:t>Fertility</w:t>
      </w:r>
    </w:p>
    <w:p w14:paraId="25B6E172" w14:textId="77777777" w:rsidR="000E2059" w:rsidRPr="007D270C" w:rsidRDefault="000E2059" w:rsidP="00F87ACF">
      <w:pPr>
        <w:keepNext/>
        <w:spacing w:line="240" w:lineRule="auto"/>
        <w:rPr>
          <w:noProof/>
          <w:szCs w:val="22"/>
          <w:u w:val="single"/>
        </w:rPr>
      </w:pPr>
    </w:p>
    <w:p w14:paraId="73F38B82" w14:textId="77777777" w:rsidR="006C53AE" w:rsidRPr="007D270C" w:rsidRDefault="00E002B8" w:rsidP="00997EBE">
      <w:pPr>
        <w:spacing w:line="240" w:lineRule="auto"/>
        <w:rPr>
          <w:i/>
          <w:iCs/>
          <w:noProof/>
          <w:szCs w:val="22"/>
        </w:rPr>
      </w:pPr>
      <w:r w:rsidRPr="007D270C">
        <w:rPr>
          <w:noProof/>
          <w:szCs w:val="22"/>
        </w:rPr>
        <w:t xml:space="preserve">There are no human data on the effect of eravacycline on fertility. Eravacycline did affect mating </w:t>
      </w:r>
      <w:r w:rsidR="00DB01A9" w:rsidRPr="007D270C">
        <w:rPr>
          <w:noProof/>
          <w:szCs w:val="22"/>
        </w:rPr>
        <w:t xml:space="preserve">and </w:t>
      </w:r>
      <w:r w:rsidRPr="007D270C">
        <w:rPr>
          <w:noProof/>
          <w:szCs w:val="22"/>
        </w:rPr>
        <w:t xml:space="preserve">fertility in </w:t>
      </w:r>
      <w:r w:rsidR="00DB01A9" w:rsidRPr="007D270C">
        <w:rPr>
          <w:noProof/>
          <w:szCs w:val="22"/>
        </w:rPr>
        <w:t xml:space="preserve">male </w:t>
      </w:r>
      <w:r w:rsidRPr="007D270C">
        <w:rPr>
          <w:noProof/>
          <w:szCs w:val="22"/>
        </w:rPr>
        <w:t xml:space="preserve">rats at </w:t>
      </w:r>
      <w:r w:rsidR="00DB01A9" w:rsidRPr="007D270C">
        <w:rPr>
          <w:noProof/>
          <w:szCs w:val="22"/>
        </w:rPr>
        <w:t xml:space="preserve">clinically relevant </w:t>
      </w:r>
      <w:r w:rsidRPr="007D270C">
        <w:rPr>
          <w:noProof/>
          <w:szCs w:val="22"/>
        </w:rPr>
        <w:t xml:space="preserve">exposures </w:t>
      </w:r>
      <w:r w:rsidR="00867FC7" w:rsidRPr="007D270C">
        <w:rPr>
          <w:noProof/>
          <w:szCs w:val="22"/>
        </w:rPr>
        <w:t>(</w:t>
      </w:r>
      <w:r w:rsidRPr="007D270C">
        <w:rPr>
          <w:noProof/>
          <w:szCs w:val="22"/>
        </w:rPr>
        <w:t>see section 5.3</w:t>
      </w:r>
      <w:r w:rsidR="00867FC7" w:rsidRPr="007D270C">
        <w:rPr>
          <w:noProof/>
          <w:szCs w:val="22"/>
        </w:rPr>
        <w:t>)</w:t>
      </w:r>
      <w:r w:rsidRPr="007D270C">
        <w:rPr>
          <w:noProof/>
          <w:szCs w:val="22"/>
        </w:rPr>
        <w:t xml:space="preserve">. </w:t>
      </w:r>
    </w:p>
    <w:p w14:paraId="613BE3CD" w14:textId="77777777" w:rsidR="006C53AE" w:rsidRPr="007D270C" w:rsidRDefault="006C53AE" w:rsidP="00997EBE">
      <w:pPr>
        <w:spacing w:line="240" w:lineRule="auto"/>
        <w:rPr>
          <w:noProof/>
          <w:szCs w:val="22"/>
        </w:rPr>
      </w:pPr>
    </w:p>
    <w:p w14:paraId="519F06C3" w14:textId="77777777" w:rsidR="00812D16" w:rsidRPr="007D270C" w:rsidRDefault="00E002B8" w:rsidP="00915C76">
      <w:pPr>
        <w:keepNext/>
        <w:spacing w:line="240" w:lineRule="auto"/>
        <w:ind w:left="567" w:hanging="567"/>
        <w:outlineLvl w:val="0"/>
        <w:rPr>
          <w:noProof/>
          <w:szCs w:val="22"/>
        </w:rPr>
      </w:pPr>
      <w:r w:rsidRPr="007D270C">
        <w:rPr>
          <w:b/>
          <w:noProof/>
          <w:szCs w:val="22"/>
        </w:rPr>
        <w:t>4.7</w:t>
      </w:r>
      <w:r w:rsidRPr="007D270C">
        <w:rPr>
          <w:b/>
          <w:noProof/>
          <w:szCs w:val="22"/>
        </w:rPr>
        <w:tab/>
        <w:t>Effects on ability to drive and use machines</w:t>
      </w:r>
    </w:p>
    <w:p w14:paraId="5CD35821" w14:textId="77777777" w:rsidR="00812D16" w:rsidRPr="007D270C" w:rsidRDefault="00812D16" w:rsidP="00915C76">
      <w:pPr>
        <w:keepNext/>
        <w:spacing w:line="240" w:lineRule="auto"/>
        <w:rPr>
          <w:noProof/>
          <w:szCs w:val="22"/>
        </w:rPr>
      </w:pPr>
    </w:p>
    <w:p w14:paraId="32E8DC68" w14:textId="77777777" w:rsidR="000E2059" w:rsidRPr="007D270C" w:rsidRDefault="00E002B8" w:rsidP="00997EBE">
      <w:pPr>
        <w:spacing w:line="240" w:lineRule="auto"/>
        <w:rPr>
          <w:noProof/>
        </w:rPr>
      </w:pPr>
      <w:r w:rsidRPr="007D270C">
        <w:rPr>
          <w:noProof/>
        </w:rPr>
        <w:t xml:space="preserve">Eravacycline may have a minor influence on the ability to drive and use machines. Dizziness may occur following administration of eravacycline (see section 4.8). </w:t>
      </w:r>
    </w:p>
    <w:p w14:paraId="2A5C4345" w14:textId="77777777" w:rsidR="00812D16" w:rsidRPr="007D270C" w:rsidRDefault="00812D16" w:rsidP="00997EBE">
      <w:pPr>
        <w:spacing w:line="240" w:lineRule="auto"/>
        <w:rPr>
          <w:noProof/>
          <w:szCs w:val="22"/>
        </w:rPr>
      </w:pPr>
    </w:p>
    <w:p w14:paraId="308D7E77" w14:textId="77777777" w:rsidR="00812D16" w:rsidRPr="007D270C" w:rsidRDefault="00E002B8" w:rsidP="00654014">
      <w:pPr>
        <w:keepNext/>
        <w:spacing w:line="240" w:lineRule="auto"/>
        <w:outlineLvl w:val="0"/>
        <w:rPr>
          <w:b/>
          <w:noProof/>
          <w:szCs w:val="22"/>
        </w:rPr>
      </w:pPr>
      <w:r w:rsidRPr="007D270C">
        <w:rPr>
          <w:b/>
          <w:noProof/>
          <w:szCs w:val="22"/>
        </w:rPr>
        <w:t>4.8</w:t>
      </w:r>
      <w:r w:rsidRPr="007D270C">
        <w:rPr>
          <w:b/>
          <w:noProof/>
          <w:szCs w:val="22"/>
        </w:rPr>
        <w:tab/>
        <w:t>Undesirable effects</w:t>
      </w:r>
    </w:p>
    <w:p w14:paraId="3F397140" w14:textId="77777777" w:rsidR="001E1BC7" w:rsidRPr="007D270C" w:rsidRDefault="001E1BC7" w:rsidP="00AE7919">
      <w:pPr>
        <w:keepNext/>
        <w:rPr>
          <w:noProof/>
        </w:rPr>
      </w:pPr>
    </w:p>
    <w:p w14:paraId="19BA6BCF" w14:textId="77777777" w:rsidR="00CA18FE" w:rsidRPr="004C7915" w:rsidRDefault="00E002B8" w:rsidP="00AE7919">
      <w:pPr>
        <w:keepNext/>
        <w:rPr>
          <w:noProof/>
          <w:u w:val="single"/>
        </w:rPr>
      </w:pPr>
      <w:r w:rsidRPr="004C7915">
        <w:rPr>
          <w:noProof/>
          <w:u w:val="single"/>
        </w:rPr>
        <w:t>Summary of the safety profile</w:t>
      </w:r>
    </w:p>
    <w:p w14:paraId="1FC6A996" w14:textId="77777777" w:rsidR="00CA18FE" w:rsidRPr="007D270C" w:rsidRDefault="00CA18FE" w:rsidP="00654014">
      <w:pPr>
        <w:keepNext/>
        <w:spacing w:line="240" w:lineRule="auto"/>
        <w:rPr>
          <w:i/>
          <w:noProof/>
          <w:szCs w:val="22"/>
        </w:rPr>
      </w:pPr>
    </w:p>
    <w:p w14:paraId="23649A9D" w14:textId="77777777" w:rsidR="00015B20" w:rsidRPr="007D270C" w:rsidRDefault="00E002B8" w:rsidP="00654014">
      <w:pPr>
        <w:keepNext/>
        <w:spacing w:line="240" w:lineRule="auto"/>
        <w:rPr>
          <w:noProof/>
          <w:szCs w:val="22"/>
        </w:rPr>
      </w:pPr>
      <w:r w:rsidRPr="007D270C">
        <w:rPr>
          <w:noProof/>
          <w:szCs w:val="22"/>
        </w:rPr>
        <w:t>In clinical trials, the most common adverse reactions in patients with cIAI treated with eravacycline (n=</w:t>
      </w:r>
      <w:r w:rsidR="00867FC7" w:rsidRPr="007D270C">
        <w:rPr>
          <w:noProof/>
          <w:szCs w:val="22"/>
        </w:rPr>
        <w:t>576</w:t>
      </w:r>
      <w:r w:rsidRPr="007D270C">
        <w:rPr>
          <w:noProof/>
          <w:szCs w:val="22"/>
        </w:rPr>
        <w:t xml:space="preserve">) were </w:t>
      </w:r>
      <w:r w:rsidR="00867FC7" w:rsidRPr="007D270C">
        <w:rPr>
          <w:noProof/>
          <w:szCs w:val="22"/>
        </w:rPr>
        <w:t>nausea (3.0%), vomiting, infusion site phlebitis (each 1.9%), phlebitis (1.4%), infusion site thrombosis (0.9%), diarrhoea (0.7%), vessel puncture site erythema (0.5%), hyperhidrosis, thrombophlebitis, infusion site hypoaesthesia, and headache (each 0.3%)</w:t>
      </w:r>
      <w:r w:rsidR="00A72881" w:rsidRPr="007D270C">
        <w:rPr>
          <w:noProof/>
          <w:szCs w:val="22"/>
        </w:rPr>
        <w:t>,</w:t>
      </w:r>
      <w:r w:rsidRPr="007D270C">
        <w:rPr>
          <w:noProof/>
          <w:szCs w:val="22"/>
        </w:rPr>
        <w:t xml:space="preserve"> which were generally mild or moderate in severity. </w:t>
      </w:r>
    </w:p>
    <w:p w14:paraId="658C3893" w14:textId="77777777" w:rsidR="00015B20" w:rsidRPr="007D270C" w:rsidRDefault="00015B20" w:rsidP="00997EBE">
      <w:pPr>
        <w:spacing w:line="240" w:lineRule="auto"/>
      </w:pPr>
    </w:p>
    <w:p w14:paraId="4F633A71" w14:textId="77777777" w:rsidR="00CA18FE" w:rsidRPr="007D270C" w:rsidRDefault="00E002B8" w:rsidP="00F31C39">
      <w:pPr>
        <w:keepNext/>
        <w:spacing w:line="240" w:lineRule="auto"/>
        <w:rPr>
          <w:noProof/>
          <w:szCs w:val="22"/>
          <w:u w:val="single"/>
        </w:rPr>
      </w:pPr>
      <w:r w:rsidRPr="007D270C">
        <w:rPr>
          <w:noProof/>
          <w:szCs w:val="22"/>
          <w:u w:val="single"/>
        </w:rPr>
        <w:t>Tabulated list of adverse rea</w:t>
      </w:r>
      <w:r w:rsidR="0067040B" w:rsidRPr="007D270C">
        <w:rPr>
          <w:noProof/>
          <w:szCs w:val="22"/>
          <w:u w:val="single"/>
        </w:rPr>
        <w:t>c</w:t>
      </w:r>
      <w:r w:rsidRPr="007D270C">
        <w:rPr>
          <w:noProof/>
          <w:szCs w:val="22"/>
          <w:u w:val="single"/>
        </w:rPr>
        <w:t>tions</w:t>
      </w:r>
    </w:p>
    <w:p w14:paraId="2CC5CF21" w14:textId="77777777" w:rsidR="00CA18FE" w:rsidRPr="007D270C" w:rsidRDefault="00CA18FE" w:rsidP="00F31C39">
      <w:pPr>
        <w:keepNext/>
        <w:spacing w:line="240" w:lineRule="auto"/>
        <w:rPr>
          <w:noProof/>
          <w:szCs w:val="22"/>
          <w:u w:val="single"/>
        </w:rPr>
      </w:pPr>
    </w:p>
    <w:p w14:paraId="3BA7E2CE" w14:textId="28CB81FA" w:rsidR="00CA18FE" w:rsidRPr="007D270C" w:rsidRDefault="00E002B8" w:rsidP="00997EBE">
      <w:pPr>
        <w:spacing w:line="240" w:lineRule="auto"/>
        <w:rPr>
          <w:szCs w:val="22"/>
        </w:rPr>
      </w:pPr>
      <w:r w:rsidRPr="007D270C">
        <w:t>The adverse reactions identified</w:t>
      </w:r>
      <w:r w:rsidR="00A624F5" w:rsidRPr="007D270C">
        <w:t xml:space="preserve"> with eravacycline </w:t>
      </w:r>
      <w:r w:rsidR="0017758F" w:rsidRPr="007D270C">
        <w:t>are presented in Table </w:t>
      </w:r>
      <w:r w:rsidRPr="007D270C">
        <w:t xml:space="preserve">1. Adverse reactions are classified according to </w:t>
      </w:r>
      <w:r w:rsidR="00CF33DA" w:rsidRPr="007D270C">
        <w:t>MedDRA system organ classification and frequency</w:t>
      </w:r>
      <w:r w:rsidRPr="007D270C">
        <w:t>. Frequency categories are derived according to the following conventions:</w:t>
      </w:r>
      <w:r w:rsidR="001219D3" w:rsidRPr="007D270C">
        <w:t xml:space="preserve"> </w:t>
      </w:r>
      <w:r w:rsidR="00CF33DA" w:rsidRPr="007D270C">
        <w:t>very common (≥</w:t>
      </w:r>
      <w:r w:rsidR="00F71A81" w:rsidRPr="007D270C">
        <w:t> </w:t>
      </w:r>
      <w:r w:rsidR="00CF33DA" w:rsidRPr="007D270C">
        <w:t>1/10); common (≥</w:t>
      </w:r>
      <w:r w:rsidR="00F71A81" w:rsidRPr="007D270C">
        <w:t> </w:t>
      </w:r>
      <w:r w:rsidR="00CF33DA" w:rsidRPr="007D270C">
        <w:t>1/100 to &lt;</w:t>
      </w:r>
      <w:r w:rsidR="00F71A81" w:rsidRPr="007D270C">
        <w:t> </w:t>
      </w:r>
      <w:r w:rsidR="00CF33DA" w:rsidRPr="007D270C">
        <w:t>1/10); uncommon (≥</w:t>
      </w:r>
      <w:r w:rsidR="00F71A81" w:rsidRPr="007D270C">
        <w:t> </w:t>
      </w:r>
      <w:r w:rsidR="00CF33DA" w:rsidRPr="007D270C">
        <w:t>1/1</w:t>
      </w:r>
      <w:r w:rsidR="008033B7" w:rsidRPr="007D270C">
        <w:t> </w:t>
      </w:r>
      <w:r w:rsidR="00CF33DA" w:rsidRPr="007D270C">
        <w:t>000 to &lt;</w:t>
      </w:r>
      <w:r w:rsidR="00F71A81" w:rsidRPr="007D270C">
        <w:t> </w:t>
      </w:r>
      <w:r w:rsidR="00CF33DA" w:rsidRPr="007D270C">
        <w:t>1/100); rare (≥</w:t>
      </w:r>
      <w:r w:rsidR="00F71A81" w:rsidRPr="007D270C">
        <w:t> </w:t>
      </w:r>
      <w:r w:rsidR="00CF33DA" w:rsidRPr="007D270C">
        <w:t>1/10</w:t>
      </w:r>
      <w:r w:rsidR="008033B7" w:rsidRPr="007D270C">
        <w:t> </w:t>
      </w:r>
      <w:r w:rsidR="00CF33DA" w:rsidRPr="007D270C">
        <w:t>000 to &lt;</w:t>
      </w:r>
      <w:r w:rsidR="00F71A81" w:rsidRPr="007D270C">
        <w:t> </w:t>
      </w:r>
      <w:r w:rsidR="00CF33DA" w:rsidRPr="007D270C">
        <w:t>1/1</w:t>
      </w:r>
      <w:r w:rsidR="008033B7" w:rsidRPr="007D270C">
        <w:t> </w:t>
      </w:r>
      <w:r w:rsidR="00CF33DA" w:rsidRPr="007D270C">
        <w:t>000); very rare (&lt;</w:t>
      </w:r>
      <w:r w:rsidR="00F71A81" w:rsidRPr="007D270C">
        <w:t> </w:t>
      </w:r>
      <w:r w:rsidR="00CF33DA" w:rsidRPr="007D270C">
        <w:t>1/10</w:t>
      </w:r>
      <w:r w:rsidR="008033B7" w:rsidRPr="007D270C">
        <w:t> </w:t>
      </w:r>
      <w:r w:rsidR="00CF33DA" w:rsidRPr="007D270C">
        <w:t>000)</w:t>
      </w:r>
      <w:r w:rsidR="0070317A" w:rsidRPr="007D270C">
        <w:t xml:space="preserve">. </w:t>
      </w:r>
      <w:r w:rsidR="0057314A" w:rsidRPr="007D270C">
        <w:t>Within each frequency grouping, adverse reactions are presented in order of decreasing seriousness.</w:t>
      </w:r>
    </w:p>
    <w:p w14:paraId="32B4CD0E" w14:textId="77777777" w:rsidR="005A76C1" w:rsidRPr="007D270C" w:rsidRDefault="005A76C1" w:rsidP="00997EBE">
      <w:pPr>
        <w:spacing w:line="240" w:lineRule="auto"/>
        <w:rPr>
          <w:szCs w:val="22"/>
        </w:rPr>
      </w:pPr>
    </w:p>
    <w:p w14:paraId="5D2B7238" w14:textId="585BBD93" w:rsidR="00CF33DA" w:rsidRPr="007D270C" w:rsidRDefault="00E002B8" w:rsidP="00997EBE">
      <w:pPr>
        <w:pStyle w:val="Caption"/>
        <w:keepNext/>
        <w:spacing w:after="0"/>
        <w:rPr>
          <w:sz w:val="22"/>
          <w:szCs w:val="22"/>
        </w:rPr>
      </w:pPr>
      <w:bookmarkStart w:id="20" w:name="_Hlk120785348"/>
      <w:bookmarkStart w:id="21" w:name="_Hlk126768107"/>
      <w:r w:rsidRPr="007D270C">
        <w:rPr>
          <w:sz w:val="22"/>
          <w:szCs w:val="22"/>
        </w:rPr>
        <w:t>Table</w:t>
      </w:r>
      <w:r w:rsidR="00462FEB" w:rsidRPr="007D270C">
        <w:rPr>
          <w:sz w:val="22"/>
          <w:szCs w:val="22"/>
        </w:rPr>
        <w:t> 1</w:t>
      </w:r>
      <w:r w:rsidRPr="007D270C">
        <w:rPr>
          <w:sz w:val="22"/>
          <w:szCs w:val="22"/>
        </w:rPr>
        <w:tab/>
      </w:r>
      <w:r w:rsidR="007F2118" w:rsidRPr="007D270C">
        <w:rPr>
          <w:sz w:val="22"/>
          <w:szCs w:val="22"/>
        </w:rPr>
        <w:tab/>
      </w:r>
      <w:r w:rsidRPr="007D270C">
        <w:rPr>
          <w:sz w:val="22"/>
          <w:szCs w:val="22"/>
        </w:rPr>
        <w:t xml:space="preserve">Tabulated list of adverse reactions to </w:t>
      </w:r>
      <w:r w:rsidR="00021BD5" w:rsidRPr="007D270C">
        <w:rPr>
          <w:sz w:val="22"/>
          <w:szCs w:val="22"/>
        </w:rPr>
        <w:t>eravacycline in clinical trials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2573"/>
        <w:gridCol w:w="2809"/>
        <w:gridCol w:w="3679"/>
      </w:tblGrid>
      <w:tr w:rsidR="003604E3" w:rsidRPr="007D270C" w14:paraId="021A7130" w14:textId="77777777" w:rsidTr="00C46FB4">
        <w:trPr>
          <w:trHeight w:val="216"/>
          <w:tblHeader/>
          <w:jc w:val="center"/>
        </w:trPr>
        <w:tc>
          <w:tcPr>
            <w:tcW w:w="1420" w:type="pct"/>
            <w:vAlign w:val="center"/>
          </w:tcPr>
          <w:p w14:paraId="66C9A9E7" w14:textId="77777777" w:rsidR="00867FC7" w:rsidRPr="007D270C" w:rsidRDefault="00E002B8" w:rsidP="00997EBE">
            <w:pPr>
              <w:pStyle w:val="TableHeading"/>
              <w:spacing w:before="0" w:after="0"/>
              <w:jc w:val="center"/>
              <w:rPr>
                <w:bCs/>
                <w:lang w:val="en-GB"/>
              </w:rPr>
            </w:pPr>
            <w:r w:rsidRPr="007D270C">
              <w:rPr>
                <w:bCs/>
                <w:lang w:val="en-GB"/>
              </w:rPr>
              <w:t>System Organ Class</w:t>
            </w:r>
          </w:p>
        </w:tc>
        <w:tc>
          <w:tcPr>
            <w:tcW w:w="1550" w:type="pct"/>
            <w:vAlign w:val="center"/>
          </w:tcPr>
          <w:p w14:paraId="618801C5" w14:textId="77777777" w:rsidR="00867FC7" w:rsidRPr="007D270C" w:rsidRDefault="00E002B8" w:rsidP="00997EBE">
            <w:pPr>
              <w:pStyle w:val="TableHeading"/>
              <w:spacing w:before="0" w:after="0"/>
              <w:jc w:val="center"/>
              <w:rPr>
                <w:bCs/>
                <w:lang w:val="en-GB"/>
              </w:rPr>
            </w:pPr>
            <w:r w:rsidRPr="004C7915">
              <w:rPr>
                <w:lang w:val="en-GB"/>
              </w:rPr>
              <w:t>Common</w:t>
            </w:r>
          </w:p>
        </w:tc>
        <w:tc>
          <w:tcPr>
            <w:tcW w:w="2030" w:type="pct"/>
            <w:vAlign w:val="center"/>
          </w:tcPr>
          <w:p w14:paraId="39B8D043" w14:textId="77777777" w:rsidR="00867FC7" w:rsidRPr="007D270C" w:rsidRDefault="00E002B8" w:rsidP="00997EBE">
            <w:pPr>
              <w:pStyle w:val="TableHeading"/>
              <w:spacing w:before="0" w:after="0"/>
              <w:jc w:val="center"/>
              <w:rPr>
                <w:bCs/>
                <w:lang w:val="en-GB"/>
              </w:rPr>
            </w:pPr>
            <w:r w:rsidRPr="004C7915">
              <w:rPr>
                <w:lang w:val="en-GB"/>
              </w:rPr>
              <w:t>Uncommon</w:t>
            </w:r>
          </w:p>
        </w:tc>
      </w:tr>
      <w:tr w:rsidR="003604E3" w:rsidRPr="007D270C" w14:paraId="4E2876ED" w14:textId="77777777" w:rsidTr="00C46FB4">
        <w:trPr>
          <w:trHeight w:val="218"/>
          <w:tblHeader/>
          <w:jc w:val="center"/>
        </w:trPr>
        <w:tc>
          <w:tcPr>
            <w:tcW w:w="1420" w:type="pct"/>
            <w:tcBorders>
              <w:top w:val="single" w:sz="4" w:space="0" w:color="auto"/>
              <w:left w:val="single" w:sz="4" w:space="0" w:color="auto"/>
              <w:bottom w:val="single" w:sz="4" w:space="0" w:color="auto"/>
              <w:right w:val="single" w:sz="4" w:space="0" w:color="auto"/>
            </w:tcBorders>
          </w:tcPr>
          <w:p w14:paraId="07B63D56" w14:textId="05AFF789" w:rsidR="00840F96" w:rsidRPr="007D270C" w:rsidRDefault="00E002B8" w:rsidP="00840F96">
            <w:pPr>
              <w:pStyle w:val="TableData"/>
              <w:spacing w:before="0" w:after="0"/>
              <w:rPr>
                <w:lang w:val="en-GB"/>
              </w:rPr>
            </w:pPr>
            <w:r w:rsidRPr="007D270C">
              <w:rPr>
                <w:sz w:val="20"/>
                <w:szCs w:val="20"/>
                <w:lang w:val="en-GB"/>
              </w:rPr>
              <w:t>Blood and lymphatic system disorders</w:t>
            </w:r>
          </w:p>
        </w:tc>
        <w:tc>
          <w:tcPr>
            <w:tcW w:w="1550" w:type="pct"/>
            <w:tcBorders>
              <w:top w:val="single" w:sz="4" w:space="0" w:color="auto"/>
              <w:left w:val="single" w:sz="4" w:space="0" w:color="auto"/>
              <w:bottom w:val="single" w:sz="4" w:space="0" w:color="auto"/>
              <w:right w:val="single" w:sz="4" w:space="0" w:color="auto"/>
            </w:tcBorders>
            <w:vAlign w:val="center"/>
          </w:tcPr>
          <w:p w14:paraId="7EB00B68" w14:textId="77777777" w:rsidR="002E08C7" w:rsidRPr="007D270C" w:rsidRDefault="00E002B8" w:rsidP="002E08C7">
            <w:pPr>
              <w:pStyle w:val="TableData"/>
              <w:spacing w:before="0" w:after="0"/>
              <w:rPr>
                <w:sz w:val="20"/>
                <w:szCs w:val="20"/>
                <w:lang w:val="en-GB"/>
              </w:rPr>
            </w:pPr>
            <w:r w:rsidRPr="007D270C">
              <w:rPr>
                <w:sz w:val="20"/>
                <w:szCs w:val="20"/>
                <w:lang w:val="en-GB"/>
              </w:rPr>
              <w:t>Hypofibrinogenaemia</w:t>
            </w:r>
          </w:p>
          <w:p w14:paraId="42B27FB4" w14:textId="77777777" w:rsidR="002E08C7" w:rsidRPr="007D270C" w:rsidRDefault="00E002B8" w:rsidP="002E08C7">
            <w:pPr>
              <w:pStyle w:val="TableData"/>
              <w:spacing w:before="0" w:after="0"/>
              <w:rPr>
                <w:sz w:val="20"/>
                <w:szCs w:val="20"/>
                <w:lang w:val="en-GB"/>
              </w:rPr>
            </w:pPr>
            <w:r w:rsidRPr="007D270C">
              <w:rPr>
                <w:sz w:val="20"/>
                <w:szCs w:val="20"/>
                <w:lang w:val="en-GB"/>
              </w:rPr>
              <w:t>Increased international normalised ratio (INR)</w:t>
            </w:r>
          </w:p>
          <w:p w14:paraId="54D9FE05" w14:textId="77777777" w:rsidR="002E08C7" w:rsidRPr="007D270C" w:rsidRDefault="00E002B8" w:rsidP="002E08C7">
            <w:pPr>
              <w:pStyle w:val="TableData"/>
              <w:spacing w:before="0" w:after="0"/>
              <w:rPr>
                <w:sz w:val="20"/>
                <w:szCs w:val="20"/>
                <w:lang w:val="en-GB"/>
              </w:rPr>
            </w:pPr>
            <w:r w:rsidRPr="007D270C">
              <w:rPr>
                <w:sz w:val="20"/>
                <w:szCs w:val="20"/>
                <w:lang w:val="en-GB"/>
              </w:rPr>
              <w:t>Prolonged activated partial thromboplastin time (aPTT)</w:t>
            </w:r>
          </w:p>
          <w:p w14:paraId="755BB467" w14:textId="49F2F9A8" w:rsidR="00840F96" w:rsidRPr="007D270C" w:rsidRDefault="00E002B8" w:rsidP="002E08C7">
            <w:pPr>
              <w:pStyle w:val="TableData"/>
              <w:spacing w:before="0" w:after="0"/>
              <w:rPr>
                <w:lang w:val="en-GB"/>
              </w:rPr>
            </w:pPr>
            <w:r w:rsidRPr="007D270C">
              <w:rPr>
                <w:sz w:val="20"/>
                <w:szCs w:val="20"/>
                <w:lang w:val="en-GB"/>
              </w:rPr>
              <w:t>Prolonged prothrombin time (PT)</w:t>
            </w:r>
          </w:p>
        </w:tc>
        <w:tc>
          <w:tcPr>
            <w:tcW w:w="2030" w:type="pct"/>
            <w:tcBorders>
              <w:top w:val="single" w:sz="4" w:space="0" w:color="auto"/>
              <w:left w:val="single" w:sz="4" w:space="0" w:color="auto"/>
              <w:bottom w:val="single" w:sz="4" w:space="0" w:color="auto"/>
              <w:right w:val="single" w:sz="4" w:space="0" w:color="auto"/>
            </w:tcBorders>
          </w:tcPr>
          <w:p w14:paraId="5A24BB0B" w14:textId="128D05B3" w:rsidR="00840F96" w:rsidRPr="007D270C" w:rsidRDefault="00840F96" w:rsidP="00840F96">
            <w:pPr>
              <w:pStyle w:val="TableData"/>
              <w:spacing w:before="0" w:after="0"/>
              <w:rPr>
                <w:lang w:val="en-GB"/>
              </w:rPr>
            </w:pPr>
          </w:p>
        </w:tc>
      </w:tr>
      <w:tr w:rsidR="003604E3" w:rsidRPr="007D270C" w14:paraId="27A798AA" w14:textId="77777777" w:rsidTr="00C46FB4">
        <w:trPr>
          <w:trHeight w:val="218"/>
          <w:tblHeader/>
          <w:jc w:val="center"/>
        </w:trPr>
        <w:tc>
          <w:tcPr>
            <w:tcW w:w="1420" w:type="pct"/>
            <w:tcBorders>
              <w:top w:val="single" w:sz="4" w:space="0" w:color="auto"/>
              <w:left w:val="single" w:sz="4" w:space="0" w:color="auto"/>
              <w:bottom w:val="single" w:sz="4" w:space="0" w:color="auto"/>
              <w:right w:val="single" w:sz="4" w:space="0" w:color="auto"/>
            </w:tcBorders>
          </w:tcPr>
          <w:p w14:paraId="39F1FC52" w14:textId="77777777" w:rsidR="00DB01A9" w:rsidRPr="007D270C" w:rsidRDefault="00E002B8" w:rsidP="00997EBE">
            <w:pPr>
              <w:pStyle w:val="TableData"/>
              <w:spacing w:before="0" w:after="0"/>
              <w:rPr>
                <w:lang w:val="en-GB"/>
              </w:rPr>
            </w:pPr>
            <w:r w:rsidRPr="007D270C">
              <w:rPr>
                <w:lang w:val="en-GB"/>
              </w:rPr>
              <w:t>Immune system disorders</w:t>
            </w:r>
          </w:p>
        </w:tc>
        <w:tc>
          <w:tcPr>
            <w:tcW w:w="1550" w:type="pct"/>
            <w:tcBorders>
              <w:top w:val="single" w:sz="4" w:space="0" w:color="auto"/>
              <w:left w:val="single" w:sz="4" w:space="0" w:color="auto"/>
              <w:bottom w:val="single" w:sz="4" w:space="0" w:color="auto"/>
              <w:right w:val="single" w:sz="4" w:space="0" w:color="auto"/>
            </w:tcBorders>
            <w:vAlign w:val="center"/>
          </w:tcPr>
          <w:p w14:paraId="13699A20" w14:textId="77777777" w:rsidR="00DB01A9" w:rsidRPr="007D270C" w:rsidRDefault="00DB01A9" w:rsidP="00997EBE">
            <w:pPr>
              <w:pStyle w:val="TableData"/>
              <w:spacing w:before="0" w:after="0"/>
              <w:rPr>
                <w:lang w:val="en-GB"/>
              </w:rPr>
            </w:pPr>
          </w:p>
        </w:tc>
        <w:tc>
          <w:tcPr>
            <w:tcW w:w="2030" w:type="pct"/>
            <w:tcBorders>
              <w:top w:val="single" w:sz="4" w:space="0" w:color="auto"/>
              <w:left w:val="single" w:sz="4" w:space="0" w:color="auto"/>
              <w:bottom w:val="single" w:sz="4" w:space="0" w:color="auto"/>
              <w:right w:val="single" w:sz="4" w:space="0" w:color="auto"/>
            </w:tcBorders>
          </w:tcPr>
          <w:p w14:paraId="554A8A47" w14:textId="77777777" w:rsidR="00DB01A9" w:rsidRPr="007D270C" w:rsidRDefault="00E002B8" w:rsidP="00997EBE">
            <w:pPr>
              <w:pStyle w:val="TableData"/>
              <w:spacing w:before="0" w:after="0"/>
              <w:rPr>
                <w:lang w:val="en-GB"/>
              </w:rPr>
            </w:pPr>
            <w:r w:rsidRPr="007D270C">
              <w:rPr>
                <w:lang w:val="en-GB"/>
              </w:rPr>
              <w:t>Hypersensitivity</w:t>
            </w:r>
          </w:p>
        </w:tc>
      </w:tr>
      <w:tr w:rsidR="003604E3" w:rsidRPr="007D270C" w14:paraId="01BE478F" w14:textId="77777777" w:rsidTr="00C46FB4">
        <w:trPr>
          <w:jc w:val="center"/>
        </w:trPr>
        <w:tc>
          <w:tcPr>
            <w:tcW w:w="1420" w:type="pct"/>
            <w:vAlign w:val="center"/>
          </w:tcPr>
          <w:p w14:paraId="6398878D" w14:textId="77777777" w:rsidR="00DB01A9" w:rsidRPr="007D270C" w:rsidRDefault="00E002B8" w:rsidP="00997EBE">
            <w:pPr>
              <w:pStyle w:val="TableData"/>
              <w:spacing w:before="0" w:after="0"/>
              <w:rPr>
                <w:lang w:val="en-GB"/>
              </w:rPr>
            </w:pPr>
            <w:r w:rsidRPr="007D270C">
              <w:rPr>
                <w:lang w:val="en-GB"/>
              </w:rPr>
              <w:t>Nervous system disorders</w:t>
            </w:r>
          </w:p>
        </w:tc>
        <w:tc>
          <w:tcPr>
            <w:tcW w:w="1550" w:type="pct"/>
            <w:vAlign w:val="center"/>
          </w:tcPr>
          <w:p w14:paraId="6D95053C" w14:textId="77777777" w:rsidR="00DB01A9" w:rsidRPr="007D270C" w:rsidRDefault="00DB01A9" w:rsidP="00997EBE">
            <w:pPr>
              <w:pStyle w:val="TableData"/>
              <w:spacing w:before="0" w:after="0"/>
              <w:rPr>
                <w:lang w:val="en-GB"/>
              </w:rPr>
            </w:pPr>
          </w:p>
        </w:tc>
        <w:tc>
          <w:tcPr>
            <w:tcW w:w="2030" w:type="pct"/>
            <w:vAlign w:val="center"/>
          </w:tcPr>
          <w:p w14:paraId="08F6C6E9" w14:textId="77777777" w:rsidR="00DB01A9" w:rsidRPr="007D270C" w:rsidRDefault="00E002B8" w:rsidP="00997EBE">
            <w:pPr>
              <w:pStyle w:val="TableData"/>
              <w:spacing w:before="0" w:after="0"/>
              <w:rPr>
                <w:lang w:val="en-GB"/>
              </w:rPr>
            </w:pPr>
            <w:r w:rsidRPr="007D270C">
              <w:rPr>
                <w:lang w:val="en-GB"/>
              </w:rPr>
              <w:t>Dizziness</w:t>
            </w:r>
          </w:p>
          <w:p w14:paraId="7E3992B6" w14:textId="77777777" w:rsidR="00DB01A9" w:rsidRPr="007D270C" w:rsidRDefault="00E002B8" w:rsidP="00997EBE">
            <w:pPr>
              <w:pStyle w:val="TableData"/>
              <w:spacing w:before="0" w:after="0"/>
              <w:rPr>
                <w:lang w:val="en-GB"/>
              </w:rPr>
            </w:pPr>
            <w:r w:rsidRPr="007D270C">
              <w:rPr>
                <w:lang w:val="en-GB"/>
              </w:rPr>
              <w:t>Headache</w:t>
            </w:r>
          </w:p>
        </w:tc>
      </w:tr>
      <w:tr w:rsidR="003604E3" w:rsidRPr="007D270C" w14:paraId="4A8109ED" w14:textId="77777777" w:rsidTr="00C46FB4">
        <w:trPr>
          <w:jc w:val="center"/>
        </w:trPr>
        <w:tc>
          <w:tcPr>
            <w:tcW w:w="1420" w:type="pct"/>
            <w:vAlign w:val="center"/>
          </w:tcPr>
          <w:p w14:paraId="7BCBDABD" w14:textId="77777777" w:rsidR="00DB01A9" w:rsidRPr="007D270C" w:rsidRDefault="00E002B8" w:rsidP="00997EBE">
            <w:pPr>
              <w:pStyle w:val="TableData"/>
              <w:spacing w:before="0" w:after="0"/>
              <w:rPr>
                <w:lang w:val="en-GB"/>
              </w:rPr>
            </w:pPr>
            <w:r w:rsidRPr="007D270C">
              <w:rPr>
                <w:lang w:val="en-GB"/>
              </w:rPr>
              <w:t>Vascular disorders</w:t>
            </w:r>
          </w:p>
        </w:tc>
        <w:tc>
          <w:tcPr>
            <w:tcW w:w="1550" w:type="pct"/>
            <w:vAlign w:val="center"/>
          </w:tcPr>
          <w:p w14:paraId="569381CB" w14:textId="77777777" w:rsidR="00DB01A9" w:rsidRPr="007D270C" w:rsidRDefault="00E002B8" w:rsidP="00997EBE">
            <w:pPr>
              <w:pStyle w:val="TableData"/>
              <w:spacing w:before="0" w:after="0"/>
              <w:rPr>
                <w:lang w:val="en-GB"/>
              </w:rPr>
            </w:pPr>
            <w:r w:rsidRPr="007D270C">
              <w:rPr>
                <w:lang w:val="en-GB"/>
              </w:rPr>
              <w:t>Thrombophlebitis</w:t>
            </w:r>
            <w:r w:rsidRPr="007D270C">
              <w:rPr>
                <w:vertAlign w:val="superscript"/>
                <w:lang w:val="en-GB"/>
              </w:rPr>
              <w:t>a</w:t>
            </w:r>
          </w:p>
          <w:p w14:paraId="73E72056" w14:textId="77777777" w:rsidR="00DB01A9" w:rsidRPr="007D270C" w:rsidRDefault="00E002B8" w:rsidP="00997EBE">
            <w:pPr>
              <w:pStyle w:val="TableData"/>
              <w:spacing w:before="0" w:after="0"/>
              <w:rPr>
                <w:vertAlign w:val="superscript"/>
                <w:lang w:val="en-GB"/>
              </w:rPr>
            </w:pPr>
            <w:r w:rsidRPr="007D270C">
              <w:rPr>
                <w:lang w:val="en-GB"/>
              </w:rPr>
              <w:t>Phlebitis</w:t>
            </w:r>
            <w:r w:rsidRPr="007D270C">
              <w:rPr>
                <w:vertAlign w:val="superscript"/>
                <w:lang w:val="en-GB"/>
              </w:rPr>
              <w:t>b</w:t>
            </w:r>
          </w:p>
        </w:tc>
        <w:tc>
          <w:tcPr>
            <w:tcW w:w="2030" w:type="pct"/>
            <w:vAlign w:val="center"/>
          </w:tcPr>
          <w:p w14:paraId="04D06A0C" w14:textId="77777777" w:rsidR="00DB01A9" w:rsidRPr="007D270C" w:rsidRDefault="00DB01A9" w:rsidP="00997EBE">
            <w:pPr>
              <w:pStyle w:val="TableData"/>
              <w:spacing w:before="0" w:after="0"/>
              <w:rPr>
                <w:vertAlign w:val="superscript"/>
                <w:lang w:val="en-GB"/>
              </w:rPr>
            </w:pPr>
          </w:p>
        </w:tc>
      </w:tr>
      <w:tr w:rsidR="003604E3" w:rsidRPr="007D270C" w14:paraId="34BC0A05" w14:textId="77777777" w:rsidTr="00C46FB4">
        <w:trPr>
          <w:jc w:val="center"/>
        </w:trPr>
        <w:tc>
          <w:tcPr>
            <w:tcW w:w="1420" w:type="pct"/>
            <w:vAlign w:val="center"/>
          </w:tcPr>
          <w:p w14:paraId="5366B272" w14:textId="77777777" w:rsidR="00DB01A9" w:rsidRPr="007D270C" w:rsidRDefault="00E002B8" w:rsidP="00997EBE">
            <w:pPr>
              <w:pStyle w:val="TableData"/>
              <w:spacing w:before="0" w:after="0"/>
              <w:rPr>
                <w:lang w:val="en-GB"/>
              </w:rPr>
            </w:pPr>
            <w:r w:rsidRPr="007D270C">
              <w:rPr>
                <w:lang w:val="en-GB"/>
              </w:rPr>
              <w:t xml:space="preserve">Gastrointestinal disorders </w:t>
            </w:r>
          </w:p>
        </w:tc>
        <w:tc>
          <w:tcPr>
            <w:tcW w:w="1550" w:type="pct"/>
            <w:vAlign w:val="center"/>
          </w:tcPr>
          <w:p w14:paraId="25D8A817" w14:textId="77777777" w:rsidR="00DB01A9" w:rsidRPr="007D270C" w:rsidRDefault="00E002B8" w:rsidP="00997EBE">
            <w:pPr>
              <w:pStyle w:val="TableData"/>
              <w:spacing w:before="0" w:after="0"/>
              <w:rPr>
                <w:lang w:val="en-GB"/>
              </w:rPr>
            </w:pPr>
            <w:r w:rsidRPr="007D270C">
              <w:rPr>
                <w:lang w:val="en-GB"/>
              </w:rPr>
              <w:t>Nausea</w:t>
            </w:r>
            <w:r w:rsidRPr="007D270C">
              <w:rPr>
                <w:lang w:val="en-GB"/>
              </w:rPr>
              <w:br/>
              <w:t>Vomiting</w:t>
            </w:r>
          </w:p>
        </w:tc>
        <w:tc>
          <w:tcPr>
            <w:tcW w:w="2030" w:type="pct"/>
            <w:vAlign w:val="center"/>
          </w:tcPr>
          <w:p w14:paraId="03B54AAF" w14:textId="77777777" w:rsidR="002B673C" w:rsidRPr="007D270C" w:rsidRDefault="00E002B8" w:rsidP="00997EBE">
            <w:pPr>
              <w:pStyle w:val="TableData"/>
              <w:spacing w:before="0" w:after="0"/>
              <w:rPr>
                <w:lang w:val="en-GB"/>
              </w:rPr>
            </w:pPr>
            <w:r w:rsidRPr="007D270C">
              <w:rPr>
                <w:lang w:val="en-GB"/>
              </w:rPr>
              <w:t>Pancreatitis</w:t>
            </w:r>
          </w:p>
          <w:p w14:paraId="5CFEC442" w14:textId="77777777" w:rsidR="00DB01A9" w:rsidRPr="007D270C" w:rsidRDefault="00E002B8" w:rsidP="00997EBE">
            <w:pPr>
              <w:pStyle w:val="TableData"/>
              <w:spacing w:before="0" w:after="0"/>
              <w:rPr>
                <w:lang w:val="en-GB"/>
              </w:rPr>
            </w:pPr>
            <w:r w:rsidRPr="007D270C">
              <w:rPr>
                <w:lang w:val="en-GB"/>
              </w:rPr>
              <w:t>Diarrhoea</w:t>
            </w:r>
          </w:p>
        </w:tc>
      </w:tr>
      <w:tr w:rsidR="003604E3" w:rsidRPr="007D270C" w14:paraId="48F102EC" w14:textId="77777777" w:rsidTr="00C46FB4">
        <w:trPr>
          <w:trHeight w:val="420"/>
          <w:tblHeader/>
          <w:jc w:val="center"/>
        </w:trPr>
        <w:tc>
          <w:tcPr>
            <w:tcW w:w="1420" w:type="pct"/>
            <w:tcBorders>
              <w:top w:val="single" w:sz="4" w:space="0" w:color="auto"/>
              <w:left w:val="single" w:sz="4" w:space="0" w:color="auto"/>
              <w:bottom w:val="single" w:sz="4" w:space="0" w:color="auto"/>
              <w:right w:val="single" w:sz="4" w:space="0" w:color="auto"/>
            </w:tcBorders>
            <w:vAlign w:val="center"/>
          </w:tcPr>
          <w:p w14:paraId="3EA14DA9" w14:textId="77777777" w:rsidR="00915C76" w:rsidRPr="007D270C" w:rsidRDefault="00E002B8" w:rsidP="00A31FBC">
            <w:pPr>
              <w:pStyle w:val="TableData"/>
              <w:spacing w:before="0" w:after="0"/>
              <w:rPr>
                <w:lang w:val="en-GB"/>
              </w:rPr>
            </w:pPr>
            <w:r w:rsidRPr="007D270C">
              <w:rPr>
                <w:lang w:val="en-GB"/>
              </w:rPr>
              <w:t>Hepatobiliary disorders</w:t>
            </w:r>
          </w:p>
        </w:tc>
        <w:tc>
          <w:tcPr>
            <w:tcW w:w="1550" w:type="pct"/>
            <w:tcBorders>
              <w:top w:val="single" w:sz="4" w:space="0" w:color="auto"/>
              <w:left w:val="single" w:sz="4" w:space="0" w:color="auto"/>
              <w:bottom w:val="single" w:sz="4" w:space="0" w:color="auto"/>
              <w:right w:val="single" w:sz="4" w:space="0" w:color="auto"/>
            </w:tcBorders>
            <w:vAlign w:val="center"/>
          </w:tcPr>
          <w:p w14:paraId="4D2D233C" w14:textId="77777777" w:rsidR="00915C76" w:rsidRPr="007D270C" w:rsidRDefault="00915C76" w:rsidP="00A31FBC">
            <w:pPr>
              <w:pStyle w:val="TableData"/>
              <w:spacing w:before="0" w:after="0"/>
              <w:rPr>
                <w:lang w:val="en-GB"/>
              </w:rPr>
            </w:pPr>
          </w:p>
        </w:tc>
        <w:tc>
          <w:tcPr>
            <w:tcW w:w="2030" w:type="pct"/>
            <w:tcBorders>
              <w:top w:val="single" w:sz="4" w:space="0" w:color="auto"/>
              <w:left w:val="single" w:sz="4" w:space="0" w:color="auto"/>
              <w:bottom w:val="single" w:sz="4" w:space="0" w:color="auto"/>
              <w:right w:val="single" w:sz="4" w:space="0" w:color="auto"/>
            </w:tcBorders>
            <w:vAlign w:val="center"/>
          </w:tcPr>
          <w:p w14:paraId="57ADA2A4" w14:textId="77777777" w:rsidR="00915C76" w:rsidRPr="007D270C" w:rsidRDefault="00E002B8" w:rsidP="00A31FBC">
            <w:pPr>
              <w:pStyle w:val="TableData"/>
              <w:spacing w:before="0" w:after="0"/>
              <w:rPr>
                <w:lang w:val="en-GB"/>
              </w:rPr>
            </w:pPr>
            <w:r w:rsidRPr="007D270C">
              <w:rPr>
                <w:lang w:val="en-GB"/>
              </w:rPr>
              <w:t>Aspartate aminotransferase (AST) increased</w:t>
            </w:r>
          </w:p>
          <w:p w14:paraId="3B45525B" w14:textId="77777777" w:rsidR="00915C76" w:rsidRPr="007D270C" w:rsidRDefault="00E002B8" w:rsidP="00A31FBC">
            <w:pPr>
              <w:pStyle w:val="TableData"/>
              <w:spacing w:before="0" w:after="0"/>
              <w:rPr>
                <w:lang w:val="en-GB"/>
              </w:rPr>
            </w:pPr>
            <w:r w:rsidRPr="007D270C">
              <w:rPr>
                <w:lang w:val="en-GB"/>
              </w:rPr>
              <w:t>Alanine aminotransferase (ALT) increased</w:t>
            </w:r>
          </w:p>
          <w:p w14:paraId="6D7552A9" w14:textId="77777777" w:rsidR="00915C76" w:rsidRPr="007D270C" w:rsidRDefault="00E002B8" w:rsidP="00A31FBC">
            <w:pPr>
              <w:pStyle w:val="TableData"/>
              <w:spacing w:before="0" w:after="0"/>
              <w:rPr>
                <w:lang w:val="en-GB"/>
              </w:rPr>
            </w:pPr>
            <w:r w:rsidRPr="007D270C">
              <w:rPr>
                <w:lang w:val="en-GB"/>
              </w:rPr>
              <w:t>Hyperbilirubinaemia</w:t>
            </w:r>
          </w:p>
        </w:tc>
      </w:tr>
      <w:tr w:rsidR="003604E3" w:rsidRPr="007D270C" w14:paraId="7B04BA6B" w14:textId="77777777" w:rsidTr="00C46FB4">
        <w:trPr>
          <w:trHeight w:val="260"/>
          <w:jc w:val="center"/>
        </w:trPr>
        <w:tc>
          <w:tcPr>
            <w:tcW w:w="1420" w:type="pct"/>
            <w:vAlign w:val="center"/>
          </w:tcPr>
          <w:p w14:paraId="2CD926D4" w14:textId="77777777" w:rsidR="00DB01A9" w:rsidRPr="007D270C" w:rsidRDefault="00E002B8" w:rsidP="00997EBE">
            <w:pPr>
              <w:pStyle w:val="TableData"/>
              <w:spacing w:before="0" w:after="0"/>
              <w:rPr>
                <w:lang w:val="en-GB"/>
              </w:rPr>
            </w:pPr>
            <w:r w:rsidRPr="007D270C">
              <w:rPr>
                <w:lang w:val="en-GB"/>
              </w:rPr>
              <w:t>Skin and subcutaneous tissue disorders</w:t>
            </w:r>
          </w:p>
        </w:tc>
        <w:tc>
          <w:tcPr>
            <w:tcW w:w="1550" w:type="pct"/>
            <w:vAlign w:val="center"/>
          </w:tcPr>
          <w:p w14:paraId="21B351A8" w14:textId="77777777" w:rsidR="00DB01A9" w:rsidRPr="007D270C" w:rsidRDefault="00DB01A9" w:rsidP="00997EBE">
            <w:pPr>
              <w:pStyle w:val="TableData"/>
              <w:spacing w:before="0" w:after="0"/>
              <w:rPr>
                <w:vertAlign w:val="superscript"/>
                <w:lang w:val="en-GB"/>
              </w:rPr>
            </w:pPr>
          </w:p>
        </w:tc>
        <w:tc>
          <w:tcPr>
            <w:tcW w:w="2030" w:type="pct"/>
            <w:vAlign w:val="center"/>
          </w:tcPr>
          <w:p w14:paraId="77506E2C" w14:textId="77777777" w:rsidR="002B673C" w:rsidRPr="007D270C" w:rsidRDefault="00E002B8" w:rsidP="00997EBE">
            <w:pPr>
              <w:pStyle w:val="TableData"/>
              <w:spacing w:before="0" w:after="0"/>
              <w:rPr>
                <w:lang w:val="en-GB"/>
              </w:rPr>
            </w:pPr>
            <w:r w:rsidRPr="007D270C">
              <w:rPr>
                <w:lang w:val="en-GB"/>
              </w:rPr>
              <w:t>Rash</w:t>
            </w:r>
          </w:p>
          <w:p w14:paraId="639F8D83" w14:textId="77777777" w:rsidR="00DB01A9" w:rsidRPr="007D270C" w:rsidRDefault="00E002B8" w:rsidP="00997EBE">
            <w:pPr>
              <w:pStyle w:val="TableData"/>
              <w:spacing w:before="0" w:after="0"/>
              <w:rPr>
                <w:lang w:val="en-GB"/>
              </w:rPr>
            </w:pPr>
            <w:r w:rsidRPr="007D270C">
              <w:rPr>
                <w:lang w:val="en-GB"/>
              </w:rPr>
              <w:t>Hyperhidrosis</w:t>
            </w:r>
          </w:p>
        </w:tc>
      </w:tr>
      <w:tr w:rsidR="003604E3" w:rsidRPr="007D270C" w14:paraId="7756DFAC" w14:textId="77777777" w:rsidTr="00C46FB4">
        <w:trPr>
          <w:jc w:val="center"/>
        </w:trPr>
        <w:tc>
          <w:tcPr>
            <w:tcW w:w="1420" w:type="pct"/>
            <w:vAlign w:val="center"/>
          </w:tcPr>
          <w:p w14:paraId="7F70A748" w14:textId="77777777" w:rsidR="00DB01A9" w:rsidRPr="007D270C" w:rsidRDefault="00E002B8" w:rsidP="00997EBE">
            <w:pPr>
              <w:pStyle w:val="TableData"/>
              <w:spacing w:before="0" w:after="0"/>
              <w:rPr>
                <w:lang w:val="en-GB"/>
              </w:rPr>
            </w:pPr>
            <w:r w:rsidRPr="007D270C">
              <w:rPr>
                <w:lang w:val="en-GB"/>
              </w:rPr>
              <w:t>General disorders and administration site conditions</w:t>
            </w:r>
          </w:p>
        </w:tc>
        <w:tc>
          <w:tcPr>
            <w:tcW w:w="1550" w:type="pct"/>
            <w:vAlign w:val="center"/>
          </w:tcPr>
          <w:p w14:paraId="1FCE84A5" w14:textId="2936A7D9" w:rsidR="00DB01A9" w:rsidRPr="007D270C" w:rsidRDefault="00E002B8" w:rsidP="00997EBE">
            <w:pPr>
              <w:pStyle w:val="TableData"/>
              <w:spacing w:before="0" w:after="0"/>
              <w:rPr>
                <w:vertAlign w:val="superscript"/>
                <w:lang w:val="en-GB"/>
              </w:rPr>
            </w:pPr>
            <w:r w:rsidRPr="007D270C">
              <w:rPr>
                <w:lang w:val="en-GB"/>
              </w:rPr>
              <w:t>Infusion site reaction</w:t>
            </w:r>
            <w:r w:rsidRPr="007D270C">
              <w:rPr>
                <w:vertAlign w:val="superscript"/>
                <w:lang w:val="en-GB"/>
              </w:rPr>
              <w:t>c</w:t>
            </w:r>
          </w:p>
        </w:tc>
        <w:tc>
          <w:tcPr>
            <w:tcW w:w="2030" w:type="pct"/>
            <w:vAlign w:val="center"/>
          </w:tcPr>
          <w:p w14:paraId="50C381C9" w14:textId="77777777" w:rsidR="00DB01A9" w:rsidRPr="007D270C" w:rsidRDefault="00DB01A9" w:rsidP="00997EBE">
            <w:pPr>
              <w:pStyle w:val="TableData"/>
              <w:spacing w:before="0" w:after="0"/>
              <w:rPr>
                <w:lang w:val="en-GB"/>
              </w:rPr>
            </w:pPr>
          </w:p>
        </w:tc>
      </w:tr>
    </w:tbl>
    <w:bookmarkEnd w:id="20"/>
    <w:p w14:paraId="5ACFB9A7" w14:textId="77777777" w:rsidR="00867FC7" w:rsidRPr="007D270C" w:rsidRDefault="00E002B8" w:rsidP="008A4C18">
      <w:pPr>
        <w:pStyle w:val="ListParagraph"/>
        <w:numPr>
          <w:ilvl w:val="0"/>
          <w:numId w:val="8"/>
        </w:numPr>
        <w:tabs>
          <w:tab w:val="clear" w:pos="567"/>
        </w:tabs>
        <w:spacing w:line="240" w:lineRule="auto"/>
        <w:rPr>
          <w:sz w:val="20"/>
        </w:rPr>
      </w:pPr>
      <w:r w:rsidRPr="007D270C">
        <w:rPr>
          <w:sz w:val="20"/>
        </w:rPr>
        <w:t xml:space="preserve">Thrombophlebitis includes the preferred terms thrombophlebitis and infusion site thrombosis </w:t>
      </w:r>
    </w:p>
    <w:p w14:paraId="6E12125C" w14:textId="77777777" w:rsidR="00867FC7" w:rsidRPr="007D270C" w:rsidRDefault="00E002B8" w:rsidP="008A4C18">
      <w:pPr>
        <w:pStyle w:val="ListParagraph"/>
        <w:numPr>
          <w:ilvl w:val="0"/>
          <w:numId w:val="8"/>
        </w:numPr>
        <w:tabs>
          <w:tab w:val="clear" w:pos="567"/>
        </w:tabs>
        <w:spacing w:line="240" w:lineRule="auto"/>
        <w:rPr>
          <w:sz w:val="20"/>
        </w:rPr>
      </w:pPr>
      <w:r w:rsidRPr="007D270C">
        <w:rPr>
          <w:sz w:val="20"/>
        </w:rPr>
        <w:t>Phlebitis includes the preferred terms phlebitis, infusion site phlebitis, superficial phlebitis and injection site phlebitis</w:t>
      </w:r>
    </w:p>
    <w:p w14:paraId="46573354" w14:textId="75BAFBEF" w:rsidR="00867FC7" w:rsidRPr="007D270C" w:rsidRDefault="00E002B8" w:rsidP="008A4C18">
      <w:pPr>
        <w:pStyle w:val="ListParagraph"/>
        <w:numPr>
          <w:ilvl w:val="0"/>
          <w:numId w:val="8"/>
        </w:numPr>
        <w:tabs>
          <w:tab w:val="clear" w:pos="567"/>
        </w:tabs>
        <w:spacing w:line="240" w:lineRule="auto"/>
        <w:rPr>
          <w:sz w:val="20"/>
        </w:rPr>
      </w:pPr>
      <w:r w:rsidRPr="007D270C">
        <w:rPr>
          <w:sz w:val="20"/>
        </w:rPr>
        <w:t>Infusion site reaction includes the preferred terms injection site erythema, infusion site hypoaesthesia, vessel puncture site erythema and vessel puncture site pain</w:t>
      </w:r>
    </w:p>
    <w:bookmarkEnd w:id="21"/>
    <w:p w14:paraId="1A590A8A" w14:textId="77777777" w:rsidR="00867FC7" w:rsidRPr="007D270C" w:rsidRDefault="00867FC7" w:rsidP="00997EBE">
      <w:pPr>
        <w:autoSpaceDE w:val="0"/>
        <w:autoSpaceDN w:val="0"/>
        <w:adjustRightInd w:val="0"/>
        <w:spacing w:line="240" w:lineRule="auto"/>
        <w:rPr>
          <w:noProof/>
          <w:szCs w:val="22"/>
        </w:rPr>
      </w:pPr>
    </w:p>
    <w:p w14:paraId="64F60E9F" w14:textId="77777777" w:rsidR="000E2059" w:rsidRPr="007D270C" w:rsidRDefault="00E002B8" w:rsidP="00693A2D">
      <w:pPr>
        <w:keepNext/>
        <w:autoSpaceDE w:val="0"/>
        <w:autoSpaceDN w:val="0"/>
        <w:adjustRightInd w:val="0"/>
        <w:spacing w:line="240" w:lineRule="auto"/>
        <w:rPr>
          <w:noProof/>
          <w:u w:val="single"/>
        </w:rPr>
      </w:pPr>
      <w:r w:rsidRPr="007D270C">
        <w:rPr>
          <w:u w:val="single"/>
        </w:rPr>
        <w:t>Description of selected adverse reactions</w:t>
      </w:r>
    </w:p>
    <w:p w14:paraId="4E9BD655" w14:textId="77777777" w:rsidR="00F706E4" w:rsidRPr="007D270C" w:rsidRDefault="00F706E4" w:rsidP="00693A2D">
      <w:pPr>
        <w:keepNext/>
        <w:spacing w:line="240" w:lineRule="auto"/>
      </w:pPr>
    </w:p>
    <w:p w14:paraId="4B7A5C49" w14:textId="77777777" w:rsidR="00021BD5" w:rsidRPr="007D270C" w:rsidRDefault="00E002B8" w:rsidP="00693A2D">
      <w:pPr>
        <w:keepNext/>
        <w:spacing w:line="240" w:lineRule="auto"/>
        <w:rPr>
          <w:i/>
        </w:rPr>
      </w:pPr>
      <w:r w:rsidRPr="007D270C">
        <w:rPr>
          <w:i/>
        </w:rPr>
        <w:t>Infusion site reactions</w:t>
      </w:r>
    </w:p>
    <w:p w14:paraId="30333B74" w14:textId="77777777" w:rsidR="003D697D" w:rsidRPr="007D270C" w:rsidRDefault="00E002B8" w:rsidP="00997EBE">
      <w:pPr>
        <w:spacing w:line="240" w:lineRule="auto"/>
      </w:pPr>
      <w:r w:rsidRPr="007D270C">
        <w:t>Mild to moderate infusion site</w:t>
      </w:r>
      <w:r w:rsidR="006F57B4" w:rsidRPr="007D270C">
        <w:t xml:space="preserve"> reactions</w:t>
      </w:r>
      <w:r w:rsidRPr="007D270C">
        <w:t>, including pain or discomfort, erythema and swelling or inflammation at the injection site as well as superficial thrombophlebitis and/or phlebitis have been reported in patients treated with eravacycline.</w:t>
      </w:r>
      <w:r w:rsidR="00D66129" w:rsidRPr="007D270C">
        <w:t xml:space="preserve"> Infusion site reactions c</w:t>
      </w:r>
      <w:r w:rsidR="002D7E79" w:rsidRPr="007D270C">
        <w:t xml:space="preserve">an </w:t>
      </w:r>
      <w:r w:rsidR="00D66129" w:rsidRPr="007D270C">
        <w:t>be mitigated by reducing the eravacycline infusion concentration or the infusion rate.</w:t>
      </w:r>
    </w:p>
    <w:p w14:paraId="387CB04D" w14:textId="77777777" w:rsidR="003D697D" w:rsidRPr="007D270C" w:rsidRDefault="003D697D" w:rsidP="00997EBE">
      <w:pPr>
        <w:spacing w:line="240" w:lineRule="auto"/>
      </w:pPr>
    </w:p>
    <w:p w14:paraId="228447AD" w14:textId="77777777" w:rsidR="003D697D" w:rsidRPr="007D270C" w:rsidRDefault="00E002B8" w:rsidP="00693A2D">
      <w:pPr>
        <w:keepNext/>
        <w:spacing w:line="240" w:lineRule="auto"/>
        <w:rPr>
          <w:i/>
        </w:rPr>
      </w:pPr>
      <w:r w:rsidRPr="007D270C">
        <w:rPr>
          <w:i/>
        </w:rPr>
        <w:t>Tetracycline class effects</w:t>
      </w:r>
    </w:p>
    <w:p w14:paraId="47BE792F" w14:textId="2DDD9658" w:rsidR="0083066F" w:rsidRPr="007D270C" w:rsidRDefault="00E002B8" w:rsidP="00997EBE">
      <w:pPr>
        <w:spacing w:line="240" w:lineRule="auto"/>
      </w:pPr>
      <w:r w:rsidRPr="007D270C">
        <w:t xml:space="preserve">Tetracycline class adverse reactions include photosensitivity, </w:t>
      </w:r>
      <w:r w:rsidRPr="007D270C">
        <w:rPr>
          <w:i/>
        </w:rPr>
        <w:t>pseudotumor cerebri</w:t>
      </w:r>
      <w:r w:rsidRPr="007D270C">
        <w:t xml:space="preserve">, and anti-anabolic action which have led to increased </w:t>
      </w:r>
      <w:r w:rsidR="008033B7" w:rsidRPr="007D270C">
        <w:t xml:space="preserve">blood urea nitrogen </w:t>
      </w:r>
      <w:r w:rsidRPr="007D270C">
        <w:t>, azotaemia, acidosis, and hyperphosphataemia.</w:t>
      </w:r>
    </w:p>
    <w:p w14:paraId="713BE8E5" w14:textId="77777777" w:rsidR="00807FE4" w:rsidRPr="007D270C" w:rsidRDefault="00807FE4" w:rsidP="00693A2D">
      <w:pPr>
        <w:spacing w:line="240" w:lineRule="auto"/>
        <w:rPr>
          <w:iCs/>
        </w:rPr>
      </w:pPr>
    </w:p>
    <w:p w14:paraId="22629DD1" w14:textId="77777777" w:rsidR="00053807" w:rsidRPr="007D270C" w:rsidRDefault="00E002B8" w:rsidP="00997EBE">
      <w:pPr>
        <w:keepNext/>
        <w:spacing w:line="240" w:lineRule="auto"/>
        <w:rPr>
          <w:i/>
        </w:rPr>
      </w:pPr>
      <w:r w:rsidRPr="007D270C">
        <w:rPr>
          <w:i/>
        </w:rPr>
        <w:t>Diarrhoea</w:t>
      </w:r>
    </w:p>
    <w:p w14:paraId="3C4D21E2" w14:textId="77777777" w:rsidR="00053807" w:rsidRPr="007D270C" w:rsidRDefault="00E002B8" w:rsidP="00997EBE">
      <w:pPr>
        <w:spacing w:line="240" w:lineRule="auto"/>
      </w:pPr>
      <w:r w:rsidRPr="007D270C">
        <w:t xml:space="preserve">Antibiotic class </w:t>
      </w:r>
      <w:r w:rsidR="0083066F" w:rsidRPr="007D270C">
        <w:t>adverse reactions</w:t>
      </w:r>
      <w:r w:rsidRPr="007D270C">
        <w:t xml:space="preserve"> include</w:t>
      </w:r>
      <w:r w:rsidR="00F706E4" w:rsidRPr="007D270C">
        <w:t xml:space="preserve"> pseudomembranous colitis</w:t>
      </w:r>
      <w:r w:rsidR="00021BD5" w:rsidRPr="007D270C">
        <w:t>,</w:t>
      </w:r>
      <w:r w:rsidR="00F706E4" w:rsidRPr="007D270C">
        <w:t xml:space="preserve"> and overgrowth of non-susceptible organisms, including fungi</w:t>
      </w:r>
      <w:r w:rsidR="003E1779" w:rsidRPr="007D270C">
        <w:t xml:space="preserve"> (see section 4.4). </w:t>
      </w:r>
      <w:r w:rsidR="007E4F69" w:rsidRPr="007D270C">
        <w:t xml:space="preserve">In clinical trials, </w:t>
      </w:r>
      <w:r w:rsidR="005D60F7" w:rsidRPr="007D270C">
        <w:t xml:space="preserve">treatment-related </w:t>
      </w:r>
      <w:r w:rsidR="007E4F69" w:rsidRPr="007D270C">
        <w:t>d</w:t>
      </w:r>
      <w:r w:rsidR="003E1779" w:rsidRPr="007D270C">
        <w:t>iarrhoea occurred in 0.</w:t>
      </w:r>
      <w:r w:rsidR="005D60F7" w:rsidRPr="007D270C">
        <w:t>7</w:t>
      </w:r>
      <w:r w:rsidR="003E1779" w:rsidRPr="007D270C">
        <w:t>% of patients</w:t>
      </w:r>
      <w:r w:rsidR="007E3FD5" w:rsidRPr="007D270C">
        <w:t>; all cases were mild in severity</w:t>
      </w:r>
      <w:r w:rsidR="00BC685E" w:rsidRPr="007D270C">
        <w:t>.</w:t>
      </w:r>
    </w:p>
    <w:p w14:paraId="7619B576" w14:textId="77777777" w:rsidR="00053807" w:rsidRPr="007D270C" w:rsidRDefault="00053807" w:rsidP="00997EBE">
      <w:pPr>
        <w:spacing w:line="240" w:lineRule="auto"/>
        <w:rPr>
          <w:ins w:id="22" w:author="Author"/>
        </w:rPr>
      </w:pPr>
    </w:p>
    <w:p w14:paraId="2381E9BF" w14:textId="73711074" w:rsidR="00855A50" w:rsidRPr="004C7915" w:rsidRDefault="00E002B8" w:rsidP="00997EBE">
      <w:pPr>
        <w:spacing w:line="240" w:lineRule="auto"/>
        <w:rPr>
          <w:ins w:id="23" w:author="Author"/>
          <w:iCs/>
          <w:u w:val="single"/>
        </w:rPr>
      </w:pPr>
      <w:ins w:id="24" w:author="Author">
        <w:r w:rsidRPr="004C7915">
          <w:rPr>
            <w:iCs/>
            <w:u w:val="single"/>
          </w:rPr>
          <w:t>P</w:t>
        </w:r>
        <w:r w:rsidR="00AE700A" w:rsidRPr="007D270C">
          <w:rPr>
            <w:iCs/>
            <w:u w:val="single"/>
          </w:rPr>
          <w:t>a</w:t>
        </w:r>
        <w:r w:rsidRPr="004C7915">
          <w:rPr>
            <w:iCs/>
            <w:u w:val="single"/>
          </w:rPr>
          <w:t>ed</w:t>
        </w:r>
        <w:r w:rsidR="00D62F88" w:rsidRPr="004C7915">
          <w:rPr>
            <w:iCs/>
            <w:u w:val="single"/>
          </w:rPr>
          <w:t>iatric Population</w:t>
        </w:r>
      </w:ins>
    </w:p>
    <w:p w14:paraId="4FCA891C" w14:textId="77777777" w:rsidR="000205AC" w:rsidRPr="004C7915" w:rsidRDefault="000205AC" w:rsidP="00997EBE">
      <w:pPr>
        <w:spacing w:line="240" w:lineRule="auto"/>
        <w:rPr>
          <w:ins w:id="25" w:author="Author"/>
          <w:iCs/>
          <w:u w:val="single"/>
        </w:rPr>
      </w:pPr>
    </w:p>
    <w:p w14:paraId="13F61941" w14:textId="37E09487" w:rsidR="00D62F88" w:rsidRPr="007D270C" w:rsidRDefault="00E002B8" w:rsidP="00997EBE">
      <w:pPr>
        <w:spacing w:line="240" w:lineRule="auto"/>
        <w:rPr>
          <w:ins w:id="26" w:author="Author"/>
        </w:rPr>
      </w:pPr>
      <w:ins w:id="27" w:author="Author">
        <w:r w:rsidRPr="007D270C">
          <w:t xml:space="preserve">In a phase I </w:t>
        </w:r>
        <w:r w:rsidR="002D0E72" w:rsidRPr="007D270C">
          <w:t>study</w:t>
        </w:r>
        <w:r w:rsidRPr="007D270C">
          <w:t xml:space="preserve"> to determine the pharmacokinetics and the safety of a single dose of intravenous eravacycline </w:t>
        </w:r>
        <w:r w:rsidR="002D0E72" w:rsidRPr="007D270C">
          <w:t xml:space="preserve">in children aged 8 to less than 18 years (n= 19, with 10 less than 12 years old) </w:t>
        </w:r>
        <w:r w:rsidRPr="007D270C">
          <w:t>t</w:t>
        </w:r>
        <w:r w:rsidR="004A0FA8" w:rsidRPr="007D270C">
          <w:t>he most frequent</w:t>
        </w:r>
        <w:r w:rsidR="00CA11F7" w:rsidRPr="007D270C">
          <w:t xml:space="preserve">ly reported </w:t>
        </w:r>
        <w:r w:rsidR="00F04437" w:rsidRPr="007D270C">
          <w:t>adverse reaction</w:t>
        </w:r>
        <w:r w:rsidR="00CA11F7" w:rsidRPr="007D270C">
          <w:t>s were nausea (26.3</w:t>
        </w:r>
        <w:r w:rsidR="001565F5" w:rsidRPr="007D270C">
          <w:t xml:space="preserve">%), </w:t>
        </w:r>
        <w:r w:rsidR="00D57377" w:rsidRPr="007D270C">
          <w:t xml:space="preserve">vomiting (15.8%), </w:t>
        </w:r>
        <w:r w:rsidR="001565F5" w:rsidRPr="007D270C">
          <w:t>headache (15.8%), and hyper</w:t>
        </w:r>
        <w:r w:rsidR="006432A3" w:rsidRPr="007D270C">
          <w:t xml:space="preserve">hidrosis (10.5%). </w:t>
        </w:r>
        <w:r w:rsidR="00A0580A" w:rsidRPr="007D270C">
          <w:t>In general</w:t>
        </w:r>
        <w:r w:rsidR="005854BB" w:rsidRPr="007D270C">
          <w:t xml:space="preserve">, </w:t>
        </w:r>
        <w:r w:rsidR="00F714B7" w:rsidRPr="007D270C">
          <w:t xml:space="preserve">adverse reactions were mild or moderate in severity </w:t>
        </w:r>
        <w:r w:rsidR="00D52A1B" w:rsidRPr="007D270C">
          <w:t>and similar to the adverse reactions observed in adults</w:t>
        </w:r>
        <w:r w:rsidR="00F714B7" w:rsidRPr="007D270C">
          <w:t xml:space="preserve">. </w:t>
        </w:r>
        <w:r w:rsidR="006432A3" w:rsidRPr="007D270C">
          <w:t xml:space="preserve">Two </w:t>
        </w:r>
        <w:r w:rsidR="009A54FA" w:rsidRPr="007D270C">
          <w:t>events were assessed as severe</w:t>
        </w:r>
        <w:r w:rsidR="0073606F" w:rsidRPr="007D270C">
          <w:t xml:space="preserve"> including</w:t>
        </w:r>
        <w:r w:rsidR="00295D5F" w:rsidRPr="007D270C">
          <w:t xml:space="preserve"> </w:t>
        </w:r>
        <w:r w:rsidR="008D3351" w:rsidRPr="007D270C">
          <w:t>o</w:t>
        </w:r>
        <w:r w:rsidR="00295D5F" w:rsidRPr="007D270C">
          <w:t xml:space="preserve">ne event of </w:t>
        </w:r>
        <w:r w:rsidR="00EE5787" w:rsidRPr="007D270C">
          <w:t>anaphylactic reaction and one event of pleural effusion</w:t>
        </w:r>
        <w:r w:rsidR="008D3351" w:rsidRPr="007D270C">
          <w:t xml:space="preserve">, which was also assessed as </w:t>
        </w:r>
        <w:r w:rsidR="003B7BDD" w:rsidRPr="007D270C">
          <w:t>serious</w:t>
        </w:r>
        <w:r w:rsidR="00EE5787" w:rsidRPr="007D270C">
          <w:t xml:space="preserve">. </w:t>
        </w:r>
      </w:ins>
    </w:p>
    <w:p w14:paraId="38C719BE" w14:textId="77777777" w:rsidR="00D62F88" w:rsidRPr="007D270C" w:rsidRDefault="00D62F88" w:rsidP="00997EBE">
      <w:pPr>
        <w:spacing w:line="240" w:lineRule="auto"/>
      </w:pPr>
    </w:p>
    <w:p w14:paraId="53537251" w14:textId="77777777" w:rsidR="00033D26" w:rsidRPr="007D270C" w:rsidRDefault="00E002B8" w:rsidP="00997EBE">
      <w:pPr>
        <w:keepNext/>
        <w:autoSpaceDE w:val="0"/>
        <w:autoSpaceDN w:val="0"/>
        <w:adjustRightInd w:val="0"/>
        <w:spacing w:line="240" w:lineRule="auto"/>
        <w:rPr>
          <w:u w:val="single"/>
        </w:rPr>
      </w:pPr>
      <w:r w:rsidRPr="007D270C">
        <w:rPr>
          <w:u w:val="single"/>
        </w:rPr>
        <w:t>Reporting of suspected adverse reactions</w:t>
      </w:r>
    </w:p>
    <w:p w14:paraId="43557068" w14:textId="77777777" w:rsidR="000E2059" w:rsidRPr="007D270C" w:rsidRDefault="000E2059" w:rsidP="00997EBE">
      <w:pPr>
        <w:keepNext/>
        <w:autoSpaceDE w:val="0"/>
        <w:autoSpaceDN w:val="0"/>
        <w:adjustRightInd w:val="0"/>
        <w:spacing w:line="240" w:lineRule="auto"/>
        <w:rPr>
          <w:szCs w:val="22"/>
          <w:u w:val="single"/>
        </w:rPr>
      </w:pPr>
    </w:p>
    <w:p w14:paraId="3FC61D99" w14:textId="77777777" w:rsidR="00033D26" w:rsidRPr="007D270C" w:rsidRDefault="00E002B8" w:rsidP="00997EBE">
      <w:pPr>
        <w:autoSpaceDE w:val="0"/>
        <w:autoSpaceDN w:val="0"/>
        <w:adjustRightInd w:val="0"/>
        <w:spacing w:line="240" w:lineRule="auto"/>
      </w:pPr>
      <w:r w:rsidRPr="007D270C">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0064630E" w:rsidRPr="007D270C">
        <w:rPr>
          <w:highlight w:val="lightGray"/>
        </w:rPr>
        <w:t xml:space="preserve">the national reporting system listed in </w:t>
      </w:r>
      <w:hyperlink r:id="rId11" w:history="1">
        <w:r w:rsidR="0064630E" w:rsidRPr="007D270C">
          <w:rPr>
            <w:rStyle w:val="Hyperlink"/>
            <w:szCs w:val="22"/>
            <w:highlight w:val="lightGray"/>
          </w:rPr>
          <w:t>Appendix V</w:t>
        </w:r>
      </w:hyperlink>
      <w:r w:rsidR="00F05B66" w:rsidRPr="007D270C">
        <w:t>.</w:t>
      </w:r>
    </w:p>
    <w:p w14:paraId="2E6A4BED" w14:textId="77777777" w:rsidR="00A842BB" w:rsidRPr="007D270C" w:rsidRDefault="00A842BB" w:rsidP="00997EBE">
      <w:pPr>
        <w:autoSpaceDE w:val="0"/>
        <w:autoSpaceDN w:val="0"/>
        <w:adjustRightInd w:val="0"/>
        <w:spacing w:line="240" w:lineRule="auto"/>
        <w:rPr>
          <w:noProof/>
        </w:rPr>
      </w:pPr>
    </w:p>
    <w:p w14:paraId="3EEF98AB" w14:textId="77777777" w:rsidR="00812D16" w:rsidRPr="007D270C" w:rsidRDefault="00E002B8" w:rsidP="00F31C39">
      <w:pPr>
        <w:keepNext/>
        <w:spacing w:line="240" w:lineRule="auto"/>
        <w:ind w:left="567" w:hanging="567"/>
        <w:outlineLvl w:val="0"/>
        <w:rPr>
          <w:b/>
          <w:noProof/>
          <w:szCs w:val="22"/>
        </w:rPr>
      </w:pPr>
      <w:r w:rsidRPr="007D270C">
        <w:rPr>
          <w:b/>
          <w:noProof/>
          <w:szCs w:val="22"/>
        </w:rPr>
        <w:t>4.9</w:t>
      </w:r>
      <w:r w:rsidRPr="007D270C">
        <w:rPr>
          <w:b/>
          <w:noProof/>
          <w:szCs w:val="22"/>
        </w:rPr>
        <w:tab/>
        <w:t>Overdose</w:t>
      </w:r>
    </w:p>
    <w:p w14:paraId="08C09C3C" w14:textId="77777777" w:rsidR="00BB132A" w:rsidRPr="007D270C" w:rsidRDefault="00BB132A" w:rsidP="00F31C39">
      <w:pPr>
        <w:keepNext/>
        <w:spacing w:line="240" w:lineRule="auto"/>
        <w:rPr>
          <w:spacing w:val="-2"/>
        </w:rPr>
      </w:pPr>
    </w:p>
    <w:p w14:paraId="6036618B" w14:textId="4AB26EF4" w:rsidR="00867FC7" w:rsidRPr="007D270C" w:rsidRDefault="00E002B8" w:rsidP="00997EBE">
      <w:pPr>
        <w:spacing w:line="240" w:lineRule="auto"/>
        <w:rPr>
          <w:spacing w:val="-2"/>
        </w:rPr>
      </w:pPr>
      <w:r w:rsidRPr="007D270C">
        <w:rPr>
          <w:spacing w:val="-2"/>
        </w:rPr>
        <w:t xml:space="preserve">In </w:t>
      </w:r>
      <w:r w:rsidR="00FB4E46" w:rsidRPr="007D270C">
        <w:rPr>
          <w:spacing w:val="-2"/>
        </w:rPr>
        <w:t xml:space="preserve">trials </w:t>
      </w:r>
      <w:r w:rsidRPr="007D270C">
        <w:rPr>
          <w:spacing w:val="-2"/>
        </w:rPr>
        <w:t xml:space="preserve">administering up to 3 mg/kg eravacycline to healthy volunteers it has been observed that doses higher than the recommended dose lead to a higher rate of nausea and vomiting. </w:t>
      </w:r>
    </w:p>
    <w:p w14:paraId="2148F0BB" w14:textId="77777777" w:rsidR="00281F1B" w:rsidRPr="007D270C" w:rsidRDefault="00281F1B" w:rsidP="00997EBE">
      <w:pPr>
        <w:spacing w:line="240" w:lineRule="auto"/>
        <w:rPr>
          <w:spacing w:val="-2"/>
        </w:rPr>
      </w:pPr>
    </w:p>
    <w:p w14:paraId="06480A9B" w14:textId="77777777" w:rsidR="0070317A" w:rsidRPr="007D270C" w:rsidRDefault="00E002B8" w:rsidP="00997EBE">
      <w:pPr>
        <w:spacing w:line="240" w:lineRule="auto"/>
        <w:rPr>
          <w:spacing w:val="-2"/>
        </w:rPr>
      </w:pPr>
      <w:r w:rsidRPr="007D270C">
        <w:rPr>
          <w:spacing w:val="-2"/>
        </w:rPr>
        <w:t>I</w:t>
      </w:r>
      <w:r w:rsidR="000D6D38" w:rsidRPr="007D270C">
        <w:rPr>
          <w:spacing w:val="-2"/>
        </w:rPr>
        <w:t xml:space="preserve">n the case of suspected overdose </w:t>
      </w:r>
      <w:r w:rsidR="00B70821" w:rsidRPr="007D270C">
        <w:rPr>
          <w:spacing w:val="-2"/>
        </w:rPr>
        <w:t>Xerava</w:t>
      </w:r>
      <w:r w:rsidR="0056797E" w:rsidRPr="007D270C">
        <w:rPr>
          <w:spacing w:val="-2"/>
        </w:rPr>
        <w:t xml:space="preserve"> </w:t>
      </w:r>
      <w:r w:rsidR="000D6D38" w:rsidRPr="007D270C">
        <w:rPr>
          <w:spacing w:val="-2"/>
        </w:rPr>
        <w:t xml:space="preserve">should be discontinued and the patient monitored for adverse reactions. </w:t>
      </w:r>
    </w:p>
    <w:p w14:paraId="14CB9987" w14:textId="77777777" w:rsidR="003D697D" w:rsidRPr="007D270C" w:rsidRDefault="003D697D" w:rsidP="00997EBE">
      <w:pPr>
        <w:spacing w:line="240" w:lineRule="auto"/>
        <w:rPr>
          <w:spacing w:val="-2"/>
        </w:rPr>
      </w:pPr>
    </w:p>
    <w:p w14:paraId="61CD92E1" w14:textId="77777777" w:rsidR="000E2059" w:rsidRPr="007D270C" w:rsidRDefault="000E2059" w:rsidP="002134B0"/>
    <w:p w14:paraId="26889C7A" w14:textId="77777777" w:rsidR="00812D16" w:rsidRPr="007D270C" w:rsidRDefault="00E002B8" w:rsidP="00465C5A">
      <w:pPr>
        <w:keepNext/>
        <w:suppressAutoHyphens/>
        <w:spacing w:line="240" w:lineRule="auto"/>
        <w:ind w:left="567" w:hanging="567"/>
      </w:pPr>
      <w:r w:rsidRPr="007D270C">
        <w:rPr>
          <w:b/>
          <w:bCs/>
        </w:rPr>
        <w:t>5.</w:t>
      </w:r>
      <w:r w:rsidRPr="007D270C">
        <w:rPr>
          <w:b/>
        </w:rPr>
        <w:tab/>
      </w:r>
      <w:r w:rsidRPr="007D270C">
        <w:rPr>
          <w:b/>
          <w:bCs/>
        </w:rPr>
        <w:t>PHARMACOLOGICAL PROPERTIES</w:t>
      </w:r>
    </w:p>
    <w:p w14:paraId="61E7CCE2" w14:textId="77777777" w:rsidR="00812D16" w:rsidRPr="007D270C" w:rsidRDefault="00812D16" w:rsidP="00465C5A">
      <w:pPr>
        <w:keepNext/>
        <w:spacing w:line="240" w:lineRule="auto"/>
      </w:pPr>
    </w:p>
    <w:p w14:paraId="14ABEEC5" w14:textId="77777777" w:rsidR="00812D16" w:rsidRPr="007D270C" w:rsidRDefault="00E002B8" w:rsidP="00F31C39">
      <w:pPr>
        <w:keepNext/>
        <w:spacing w:line="240" w:lineRule="auto"/>
        <w:ind w:left="567" w:hanging="567"/>
        <w:outlineLvl w:val="0"/>
      </w:pPr>
      <w:r w:rsidRPr="007D270C">
        <w:rPr>
          <w:b/>
          <w:bCs/>
        </w:rPr>
        <w:t xml:space="preserve">5.1 </w:t>
      </w:r>
      <w:r w:rsidRPr="007D270C">
        <w:rPr>
          <w:b/>
        </w:rPr>
        <w:tab/>
      </w:r>
      <w:r w:rsidRPr="007D270C">
        <w:rPr>
          <w:b/>
          <w:bCs/>
        </w:rPr>
        <w:t>Pharmacodynamic properties</w:t>
      </w:r>
    </w:p>
    <w:p w14:paraId="22F3A7ED" w14:textId="77777777" w:rsidR="00812D16" w:rsidRPr="007D270C" w:rsidRDefault="00812D16" w:rsidP="00F31C39">
      <w:pPr>
        <w:keepNext/>
        <w:spacing w:line="240" w:lineRule="auto"/>
      </w:pPr>
    </w:p>
    <w:p w14:paraId="787DF6F3" w14:textId="77777777" w:rsidR="00372AF0" w:rsidRPr="007D270C" w:rsidRDefault="00E002B8" w:rsidP="00812A8C">
      <w:r w:rsidRPr="007D270C">
        <w:t xml:space="preserve">Pharmacotherapeutic group: Antibacterials for systemic use, tetracyclines, ATC code: </w:t>
      </w:r>
      <w:r w:rsidR="002B673C" w:rsidRPr="007D270C">
        <w:t>J01AA13</w:t>
      </w:r>
      <w:r w:rsidR="00B82DCC" w:rsidRPr="007D270C">
        <w:t>.</w:t>
      </w:r>
    </w:p>
    <w:p w14:paraId="1377CFE7" w14:textId="77777777" w:rsidR="00812D16" w:rsidRPr="007D270C" w:rsidRDefault="00812D16" w:rsidP="00997EBE">
      <w:pPr>
        <w:spacing w:line="240" w:lineRule="auto"/>
        <w:rPr>
          <w:noProof/>
          <w:szCs w:val="22"/>
        </w:rPr>
      </w:pPr>
    </w:p>
    <w:p w14:paraId="766F7BB3" w14:textId="77777777" w:rsidR="00812D16" w:rsidRPr="007D270C" w:rsidRDefault="00E002B8" w:rsidP="00997EBE">
      <w:pPr>
        <w:autoSpaceDE w:val="0"/>
        <w:autoSpaceDN w:val="0"/>
        <w:adjustRightInd w:val="0"/>
        <w:spacing w:line="240" w:lineRule="auto"/>
        <w:rPr>
          <w:u w:val="single"/>
        </w:rPr>
      </w:pPr>
      <w:r w:rsidRPr="007D270C">
        <w:rPr>
          <w:u w:val="single"/>
        </w:rPr>
        <w:t>Mechanism of action</w:t>
      </w:r>
    </w:p>
    <w:p w14:paraId="2DE9775E" w14:textId="77777777" w:rsidR="00371917" w:rsidRPr="007D270C" w:rsidRDefault="00371917" w:rsidP="00997EBE">
      <w:pPr>
        <w:autoSpaceDE w:val="0"/>
        <w:autoSpaceDN w:val="0"/>
        <w:adjustRightInd w:val="0"/>
        <w:spacing w:line="240" w:lineRule="auto"/>
        <w:rPr>
          <w:szCs w:val="22"/>
          <w:u w:val="single"/>
        </w:rPr>
      </w:pPr>
    </w:p>
    <w:p w14:paraId="70951601" w14:textId="77777777" w:rsidR="00A609DA" w:rsidRPr="000509F2" w:rsidRDefault="00E002B8" w:rsidP="003D01C5">
      <w:r w:rsidRPr="000509F2">
        <w:t xml:space="preserve">The mechanism of action of </w:t>
      </w:r>
      <w:r w:rsidRPr="007D270C">
        <w:t>eravacycline</w:t>
      </w:r>
      <w:r w:rsidRPr="000509F2">
        <w:t xml:space="preserve"> involves the disruption of bacterial protein synthesis by binding to the 30S</w:t>
      </w:r>
      <w:r w:rsidR="0017758F" w:rsidRPr="000509F2">
        <w:t> </w:t>
      </w:r>
      <w:r w:rsidRPr="000509F2">
        <w:t xml:space="preserve">ribosomal subunit thus preventing the incorporation of amino acid residues into elongating peptide chains. </w:t>
      </w:r>
    </w:p>
    <w:p w14:paraId="227A21CC" w14:textId="77777777" w:rsidR="00A609DA" w:rsidRPr="000509F2" w:rsidRDefault="00A609DA" w:rsidP="00997EBE">
      <w:pPr>
        <w:autoSpaceDE w:val="0"/>
        <w:autoSpaceDN w:val="0"/>
        <w:adjustRightInd w:val="0"/>
        <w:spacing w:line="240" w:lineRule="auto"/>
        <w:rPr>
          <w:spacing w:val="-2"/>
        </w:rPr>
      </w:pPr>
    </w:p>
    <w:p w14:paraId="426F4548" w14:textId="77777777" w:rsidR="00867FC7" w:rsidRPr="000509F2" w:rsidRDefault="00E002B8" w:rsidP="00997EBE">
      <w:pPr>
        <w:autoSpaceDE w:val="0"/>
        <w:autoSpaceDN w:val="0"/>
        <w:adjustRightInd w:val="0"/>
        <w:spacing w:line="240" w:lineRule="auto"/>
        <w:rPr>
          <w:spacing w:val="-2"/>
        </w:rPr>
      </w:pPr>
      <w:r w:rsidRPr="000509F2">
        <w:rPr>
          <w:spacing w:val="-2"/>
        </w:rPr>
        <w:t xml:space="preserve">The C-7 and C-9 substitutions in eravacycline are not present in any naturally occurring or semisynthetic tetracyclines and the substitution pattern imparts microbiological activities including retention of </w:t>
      </w:r>
      <w:r w:rsidRPr="000509F2">
        <w:rPr>
          <w:i/>
          <w:spacing w:val="-2"/>
        </w:rPr>
        <w:t>in vitro</w:t>
      </w:r>
      <w:r w:rsidRPr="000509F2">
        <w:rPr>
          <w:spacing w:val="-2"/>
        </w:rPr>
        <w:t xml:space="preserve"> potency against Gram-positive and Gram-negative strains expressing tetracycline-specific resistance mechanism(s) (i.e., efflux mediated by tet(A), tet(B), and tet(K); ribosomal protection as encoded by tet(M) and tet(Q)</w:t>
      </w:r>
      <w:r w:rsidR="005663A2" w:rsidRPr="000509F2">
        <w:rPr>
          <w:spacing w:val="-2"/>
        </w:rPr>
        <w:t>)</w:t>
      </w:r>
      <w:r w:rsidRPr="000509F2">
        <w:rPr>
          <w:spacing w:val="-2"/>
        </w:rPr>
        <w:t xml:space="preserve">. Eravacycline is not a substrate for the MepA pump in </w:t>
      </w:r>
      <w:r w:rsidRPr="000509F2">
        <w:rPr>
          <w:i/>
          <w:spacing w:val="-2"/>
        </w:rPr>
        <w:t>Staphylococcus aureus</w:t>
      </w:r>
      <w:r w:rsidRPr="000509F2">
        <w:rPr>
          <w:spacing w:val="-2"/>
        </w:rPr>
        <w:t xml:space="preserve"> that has been described as a resistance mechanism for tigecycline. Eravacycline is also not affected by aminoglycoside inactivating or modifying enzymes.</w:t>
      </w:r>
    </w:p>
    <w:p w14:paraId="41C1C182" w14:textId="77777777" w:rsidR="003D697D" w:rsidRPr="000509F2" w:rsidRDefault="003D697D" w:rsidP="00997EBE">
      <w:pPr>
        <w:autoSpaceDE w:val="0"/>
        <w:autoSpaceDN w:val="0"/>
        <w:adjustRightInd w:val="0"/>
        <w:spacing w:line="240" w:lineRule="auto"/>
        <w:rPr>
          <w:spacing w:val="-2"/>
        </w:rPr>
      </w:pPr>
    </w:p>
    <w:p w14:paraId="412976B6" w14:textId="77777777" w:rsidR="00FD4FBA" w:rsidRPr="007D270C" w:rsidRDefault="00E002B8" w:rsidP="00F31C39">
      <w:pPr>
        <w:keepNext/>
        <w:spacing w:line="240" w:lineRule="auto"/>
        <w:rPr>
          <w:u w:val="single"/>
        </w:rPr>
      </w:pPr>
      <w:r w:rsidRPr="007D270C">
        <w:rPr>
          <w:u w:val="single"/>
        </w:rPr>
        <w:t>Mechanism of r</w:t>
      </w:r>
      <w:r w:rsidR="002414D1" w:rsidRPr="007D270C">
        <w:rPr>
          <w:u w:val="single"/>
        </w:rPr>
        <w:t>esistance</w:t>
      </w:r>
    </w:p>
    <w:p w14:paraId="6EBBFFD4" w14:textId="77777777" w:rsidR="003D697D" w:rsidRPr="007D270C" w:rsidRDefault="003D697D" w:rsidP="00F31C39">
      <w:pPr>
        <w:keepNext/>
        <w:spacing w:line="240" w:lineRule="auto"/>
        <w:rPr>
          <w:u w:val="single"/>
        </w:rPr>
      </w:pPr>
    </w:p>
    <w:p w14:paraId="3D524E71" w14:textId="77777777" w:rsidR="00A842BB" w:rsidRPr="007D270C" w:rsidRDefault="00E002B8" w:rsidP="00997EBE">
      <w:pPr>
        <w:spacing w:line="240" w:lineRule="auto"/>
      </w:pPr>
      <w:r w:rsidRPr="007D270C">
        <w:t xml:space="preserve">Resistance to eravacycline has been observed in </w:t>
      </w:r>
      <w:r w:rsidRPr="007D270C">
        <w:rPr>
          <w:i/>
        </w:rPr>
        <w:t>Enterococcus</w:t>
      </w:r>
      <w:r w:rsidRPr="007D270C">
        <w:t xml:space="preserve"> harbouring mutations in rpsJ. There is no target-based cross-resistance between eravacycline and other classes of antibiotics such as quinolones, penicillins, cephalosporins, and carbapenems.</w:t>
      </w:r>
    </w:p>
    <w:p w14:paraId="19982A95" w14:textId="77777777" w:rsidR="00802A89" w:rsidRPr="007D270C" w:rsidRDefault="00802A89" w:rsidP="00997EBE">
      <w:pPr>
        <w:spacing w:line="240" w:lineRule="auto"/>
      </w:pPr>
    </w:p>
    <w:p w14:paraId="7DA64E52" w14:textId="77777777" w:rsidR="00867FC7" w:rsidRPr="007D270C" w:rsidRDefault="00E002B8" w:rsidP="00997EBE">
      <w:pPr>
        <w:spacing w:line="240" w:lineRule="auto"/>
      </w:pPr>
      <w:r w:rsidRPr="007D270C">
        <w:t>Other bacterial resistance mechanisms that could potentially affect eravacycline are associated with upregulated, non-specific intrinsic multidrug-resistant (MDR) efflux.</w:t>
      </w:r>
    </w:p>
    <w:p w14:paraId="7017A8D5" w14:textId="77777777" w:rsidR="00506D4F" w:rsidRPr="007D270C" w:rsidRDefault="00506D4F" w:rsidP="00997EBE">
      <w:pPr>
        <w:autoSpaceDE w:val="0"/>
        <w:autoSpaceDN w:val="0"/>
        <w:adjustRightInd w:val="0"/>
        <w:spacing w:line="240" w:lineRule="auto"/>
        <w:rPr>
          <w:szCs w:val="22"/>
          <w:u w:val="single"/>
        </w:rPr>
      </w:pPr>
    </w:p>
    <w:p w14:paraId="56B4D5C2" w14:textId="77777777" w:rsidR="00FD4FBA" w:rsidRPr="007D270C" w:rsidRDefault="00E002B8" w:rsidP="00997EBE">
      <w:pPr>
        <w:keepNext/>
        <w:autoSpaceDE w:val="0"/>
        <w:autoSpaceDN w:val="0"/>
        <w:adjustRightInd w:val="0"/>
        <w:spacing w:line="240" w:lineRule="auto"/>
        <w:rPr>
          <w:u w:val="single"/>
        </w:rPr>
      </w:pPr>
      <w:r w:rsidRPr="007D270C">
        <w:rPr>
          <w:u w:val="single"/>
        </w:rPr>
        <w:t>Susceptibility testing breakpoints</w:t>
      </w:r>
    </w:p>
    <w:p w14:paraId="72796058" w14:textId="77777777" w:rsidR="00FD4FBA" w:rsidRPr="007D270C" w:rsidRDefault="00FD4FBA" w:rsidP="00997EBE">
      <w:pPr>
        <w:keepNext/>
        <w:autoSpaceDE w:val="0"/>
        <w:autoSpaceDN w:val="0"/>
        <w:adjustRightInd w:val="0"/>
        <w:spacing w:line="240" w:lineRule="auto"/>
        <w:rPr>
          <w:ins w:id="28" w:author="Author"/>
          <w:szCs w:val="22"/>
          <w:u w:val="single"/>
        </w:rPr>
      </w:pPr>
    </w:p>
    <w:p w14:paraId="1904413F" w14:textId="7248CFC3" w:rsidR="00DA1369" w:rsidRPr="007D270C" w:rsidRDefault="00E002B8" w:rsidP="00997EBE">
      <w:pPr>
        <w:autoSpaceDE w:val="0"/>
        <w:autoSpaceDN w:val="0"/>
        <w:adjustRightInd w:val="0"/>
        <w:spacing w:line="240" w:lineRule="auto"/>
        <w:rPr>
          <w:ins w:id="29" w:author="Author"/>
          <w:szCs w:val="22"/>
        </w:rPr>
      </w:pPr>
      <w:ins w:id="30" w:author="Author">
        <w:r w:rsidRPr="007D270C">
          <w:rPr>
            <w:szCs w:val="22"/>
          </w:rPr>
          <w:t xml:space="preserve">MIC (minimum inhibitory concentration) interpretive criteria for susceptibility testing have been established by the European Committee on Antimicrobial Susceptibility Testing (EUCAST) for eravacycline and are listed here: </w:t>
        </w:r>
      </w:ins>
    </w:p>
    <w:p w14:paraId="17B7F3D6" w14:textId="5415AE64" w:rsidR="00DE75B9" w:rsidRPr="007D270C" w:rsidRDefault="00E002B8" w:rsidP="2B104580">
      <w:pPr>
        <w:keepNext/>
        <w:autoSpaceDE w:val="0"/>
        <w:autoSpaceDN w:val="0"/>
        <w:adjustRightInd w:val="0"/>
        <w:spacing w:line="240" w:lineRule="auto"/>
        <w:rPr>
          <w:del w:id="31" w:author="Author"/>
          <w:szCs w:val="22"/>
          <w:u w:val="single"/>
        </w:rPr>
      </w:pPr>
      <w:ins w:id="32" w:author="Author">
        <w:r w:rsidRPr="007D270C">
          <w:rPr>
            <w:szCs w:val="22"/>
          </w:rPr>
          <w:fldChar w:fldCharType="begin"/>
        </w:r>
        <w:r w:rsidRPr="007D270C">
          <w:rPr>
            <w:szCs w:val="22"/>
          </w:rPr>
          <w:instrText>HYPERLINK "</w:instrText>
        </w:r>
        <w:r w:rsidRPr="007D270C">
          <w:rPr>
            <w:rStyle w:val="Hyperlink"/>
            <w:szCs w:val="22"/>
          </w:rPr>
          <w:instrText>https://www.ema.europa.eu/documents/other/minimum-inhibitory-concentration-mic-breakpoints_en.xlsx</w:instrText>
        </w:r>
        <w:r w:rsidRPr="007D270C">
          <w:rPr>
            <w:szCs w:val="22"/>
          </w:rPr>
          <w:instrText>"</w:instrText>
        </w:r>
        <w:r w:rsidRPr="007D270C">
          <w:rPr>
            <w:szCs w:val="22"/>
          </w:rPr>
        </w:r>
        <w:r w:rsidRPr="007D270C">
          <w:rPr>
            <w:szCs w:val="22"/>
          </w:rPr>
          <w:fldChar w:fldCharType="separate"/>
        </w:r>
        <w:r w:rsidRPr="007D270C">
          <w:rPr>
            <w:rStyle w:val="Hyperlink"/>
            <w:szCs w:val="22"/>
          </w:rPr>
          <w:t>https://www.ema.europa.eu/documents/other/minimum-inhibitory-concentration-mic-breakpoints_en.xlsx</w:t>
        </w:r>
        <w:r w:rsidRPr="007D270C">
          <w:rPr>
            <w:szCs w:val="22"/>
          </w:rPr>
          <w:fldChar w:fldCharType="end"/>
        </w:r>
        <w:del w:id="33" w:author="Author">
          <w:r w:rsidRPr="007D270C">
            <w:delText>.</w:delText>
          </w:r>
        </w:del>
      </w:ins>
    </w:p>
    <w:p w14:paraId="35720D40" w14:textId="052E5284" w:rsidR="00961214" w:rsidRPr="007D270C" w:rsidRDefault="00E002B8" w:rsidP="00997EBE">
      <w:pPr>
        <w:autoSpaceDE w:val="0"/>
        <w:autoSpaceDN w:val="0"/>
        <w:adjustRightInd w:val="0"/>
        <w:spacing w:line="240" w:lineRule="auto"/>
        <w:rPr>
          <w:del w:id="34" w:author="Author"/>
          <w:szCs w:val="22"/>
        </w:rPr>
      </w:pPr>
      <w:del w:id="35" w:author="Author">
        <w:r w:rsidRPr="007D270C">
          <w:delText>Minimum inhibitory concentration (</w:delText>
        </w:r>
        <w:r w:rsidR="0033511D" w:rsidRPr="007D270C">
          <w:delText>MIC</w:delText>
        </w:r>
        <w:r w:rsidRPr="007D270C">
          <w:delText>) breakpoints established by the European Committee on Antimicrobial Susceptibility Testing (EUCAST) for eravacycline are:</w:delText>
        </w:r>
      </w:del>
    </w:p>
    <w:p w14:paraId="73731EB2" w14:textId="5D203937" w:rsidR="002414D1" w:rsidRPr="007D270C" w:rsidRDefault="002414D1" w:rsidP="00997EBE">
      <w:pPr>
        <w:autoSpaceDE w:val="0"/>
        <w:autoSpaceDN w:val="0"/>
        <w:adjustRightInd w:val="0"/>
        <w:spacing w:line="240" w:lineRule="auto"/>
        <w:rPr>
          <w:del w:id="36" w:author="Author"/>
          <w:szCs w:val="22"/>
          <w:u w:val="single"/>
        </w:rPr>
      </w:pPr>
    </w:p>
    <w:p w14:paraId="3C7F3014" w14:textId="7D07B6F6" w:rsidR="00383D28" w:rsidRPr="007D270C" w:rsidRDefault="00E002B8" w:rsidP="00383D28">
      <w:pPr>
        <w:pStyle w:val="Caption"/>
        <w:keepNext/>
        <w:tabs>
          <w:tab w:val="clear" w:pos="567"/>
          <w:tab w:val="left" w:pos="993"/>
        </w:tabs>
        <w:spacing w:after="0"/>
        <w:ind w:left="993" w:hanging="993"/>
        <w:rPr>
          <w:del w:id="37" w:author="Author"/>
          <w:rFonts w:eastAsia="Calibri"/>
          <w:sz w:val="22"/>
          <w:szCs w:val="22"/>
        </w:rPr>
      </w:pPr>
      <w:del w:id="38" w:author="Author">
        <w:r w:rsidRPr="007D270C">
          <w:rPr>
            <w:sz w:val="22"/>
            <w:szCs w:val="22"/>
          </w:rPr>
          <w:delText>Table</w:delText>
        </w:r>
        <w:r w:rsidR="00462FEB" w:rsidRPr="007D270C">
          <w:rPr>
            <w:sz w:val="22"/>
            <w:szCs w:val="22"/>
          </w:rPr>
          <w:delText> 2</w:delText>
        </w:r>
        <w:r w:rsidRPr="007D270C">
          <w:rPr>
            <w:rFonts w:eastAsia="Calibri"/>
            <w:sz w:val="22"/>
            <w:szCs w:val="22"/>
          </w:rPr>
          <w:tab/>
          <w:delText>Minimum inhibitory concentration breakpoints of eravacycline for different pathogens</w:delText>
        </w:r>
      </w:del>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4047"/>
        <w:gridCol w:w="2506"/>
        <w:gridCol w:w="2508"/>
      </w:tblGrid>
      <w:tr w:rsidR="003604E3" w:rsidRPr="007D270C" w14:paraId="4E65B6EC" w14:textId="1AB651D9" w:rsidTr="00280607">
        <w:trPr>
          <w:trHeight w:val="20"/>
          <w:del w:id="39" w:author="Author"/>
        </w:trPr>
        <w:tc>
          <w:tcPr>
            <w:tcW w:w="2233" w:type="pct"/>
            <w:vMerge w:val="restart"/>
            <w:tcBorders>
              <w:top w:val="single" w:sz="4" w:space="0" w:color="auto"/>
              <w:left w:val="single" w:sz="4" w:space="0" w:color="auto"/>
              <w:right w:val="single" w:sz="4" w:space="0" w:color="auto"/>
            </w:tcBorders>
            <w:vAlign w:val="center"/>
          </w:tcPr>
          <w:p w14:paraId="5FFA26F8" w14:textId="076059E6" w:rsidR="00E5481B" w:rsidRPr="00E0370D" w:rsidRDefault="00E002B8" w:rsidP="00383D28">
            <w:pPr>
              <w:keepNext/>
              <w:tabs>
                <w:tab w:val="clear" w:pos="567"/>
              </w:tabs>
              <w:spacing w:line="240" w:lineRule="auto"/>
              <w:rPr>
                <w:del w:id="40" w:author="Author"/>
                <w:rFonts w:eastAsia="Calibri" w:cs="Arial"/>
                <w:b/>
                <w:sz w:val="20"/>
                <w:szCs w:val="26"/>
                <w:rPrChange w:id="41" w:author="Author">
                  <w:rPr>
                    <w:del w:id="42" w:author="Author"/>
                    <w:rFonts w:eastAsia="Calibri" w:cs="Arial"/>
                    <w:b/>
                    <w:sz w:val="20"/>
                    <w:szCs w:val="26"/>
                    <w:lang w:val="en-US"/>
                  </w:rPr>
                </w:rPrChange>
              </w:rPr>
            </w:pPr>
            <w:del w:id="43" w:author="Author">
              <w:r w:rsidRPr="007D270C">
                <w:rPr>
                  <w:rFonts w:eastAsia="Calibri" w:cs="Arial"/>
                  <w:b/>
                  <w:sz w:val="20"/>
                  <w:szCs w:val="26"/>
                </w:rPr>
                <w:delText>Pathogen</w:delText>
              </w:r>
            </w:del>
          </w:p>
        </w:tc>
        <w:tc>
          <w:tcPr>
            <w:tcW w:w="2767" w:type="pct"/>
            <w:gridSpan w:val="2"/>
            <w:tcBorders>
              <w:top w:val="single" w:sz="4" w:space="0" w:color="auto"/>
              <w:left w:val="single" w:sz="4" w:space="0" w:color="auto"/>
              <w:bottom w:val="single" w:sz="4" w:space="0" w:color="auto"/>
              <w:right w:val="single" w:sz="4" w:space="0" w:color="auto"/>
            </w:tcBorders>
            <w:vAlign w:val="center"/>
            <w:hideMark/>
          </w:tcPr>
          <w:p w14:paraId="1AB5E02C" w14:textId="781A0ECA" w:rsidR="00E5481B" w:rsidRPr="00E0370D" w:rsidRDefault="00E002B8" w:rsidP="00997EBE">
            <w:pPr>
              <w:tabs>
                <w:tab w:val="clear" w:pos="567"/>
              </w:tabs>
              <w:spacing w:line="240" w:lineRule="auto"/>
              <w:jc w:val="center"/>
              <w:rPr>
                <w:del w:id="44" w:author="Author"/>
                <w:rFonts w:eastAsia="Calibri" w:cs="Arial"/>
                <w:b/>
                <w:sz w:val="20"/>
                <w:szCs w:val="26"/>
                <w:rPrChange w:id="45" w:author="Author">
                  <w:rPr>
                    <w:del w:id="46" w:author="Author"/>
                    <w:rFonts w:eastAsia="Calibri" w:cs="Arial"/>
                    <w:b/>
                    <w:sz w:val="20"/>
                    <w:szCs w:val="26"/>
                    <w:lang w:val="en-US"/>
                  </w:rPr>
                </w:rPrChange>
              </w:rPr>
            </w:pPr>
            <w:del w:id="47" w:author="Author">
              <w:r w:rsidRPr="007D270C">
                <w:rPr>
                  <w:rFonts w:eastAsia="Calibri" w:cs="Arial"/>
                  <w:b/>
                  <w:sz w:val="20"/>
                  <w:szCs w:val="26"/>
                </w:rPr>
                <w:delText xml:space="preserve">MIC </w:delText>
              </w:r>
              <w:r w:rsidR="009F00DC" w:rsidRPr="007D270C">
                <w:rPr>
                  <w:rFonts w:eastAsia="Calibri" w:cs="Arial"/>
                  <w:b/>
                  <w:sz w:val="20"/>
                  <w:szCs w:val="26"/>
                </w:rPr>
                <w:delText>b</w:delText>
              </w:r>
              <w:r w:rsidR="00494188" w:rsidRPr="007D270C">
                <w:rPr>
                  <w:rFonts w:eastAsia="Calibri" w:cs="Arial"/>
                  <w:b/>
                  <w:sz w:val="20"/>
                  <w:szCs w:val="26"/>
                </w:rPr>
                <w:delText xml:space="preserve">reakpoints </w:delText>
              </w:r>
              <w:r w:rsidRPr="007D270C">
                <w:rPr>
                  <w:rFonts w:eastAsia="Calibri" w:cs="Arial"/>
                  <w:b/>
                  <w:sz w:val="20"/>
                  <w:szCs w:val="26"/>
                </w:rPr>
                <w:delText>(</w:delText>
              </w:r>
              <w:r w:rsidRPr="007D270C">
                <w:rPr>
                  <w:rFonts w:eastAsia="Calibri"/>
                  <w:b/>
                  <w:sz w:val="20"/>
                  <w:szCs w:val="26"/>
                </w:rPr>
                <w:delText>µ</w:delText>
              </w:r>
              <w:r w:rsidRPr="007D270C">
                <w:rPr>
                  <w:rFonts w:eastAsia="Calibri" w:cs="Arial"/>
                  <w:b/>
                  <w:sz w:val="20"/>
                  <w:szCs w:val="26"/>
                </w:rPr>
                <w:delText>g/mL)</w:delText>
              </w:r>
            </w:del>
          </w:p>
        </w:tc>
      </w:tr>
      <w:tr w:rsidR="003604E3" w:rsidRPr="007D270C" w14:paraId="39327B7E" w14:textId="56D688B8" w:rsidTr="00280607">
        <w:trPr>
          <w:trHeight w:val="20"/>
          <w:del w:id="48" w:author="Author"/>
        </w:trPr>
        <w:tc>
          <w:tcPr>
            <w:tcW w:w="2233" w:type="pct"/>
            <w:vMerge/>
            <w:tcBorders>
              <w:left w:val="single" w:sz="4" w:space="0" w:color="auto"/>
              <w:bottom w:val="single" w:sz="4" w:space="0" w:color="auto"/>
              <w:right w:val="single" w:sz="4" w:space="0" w:color="auto"/>
            </w:tcBorders>
            <w:hideMark/>
          </w:tcPr>
          <w:p w14:paraId="2F276BC1" w14:textId="5F6EAC0D" w:rsidR="00E5481B" w:rsidRPr="00E0370D" w:rsidRDefault="00E5481B" w:rsidP="00465C5A">
            <w:pPr>
              <w:keepNext/>
              <w:tabs>
                <w:tab w:val="clear" w:pos="567"/>
              </w:tabs>
              <w:spacing w:line="240" w:lineRule="auto"/>
              <w:rPr>
                <w:del w:id="49" w:author="Author"/>
                <w:rFonts w:eastAsia="Calibri" w:cs="Arial"/>
                <w:b/>
                <w:sz w:val="20"/>
                <w:szCs w:val="26"/>
                <w:rPrChange w:id="50" w:author="Author">
                  <w:rPr>
                    <w:del w:id="51" w:author="Author"/>
                    <w:rFonts w:eastAsia="Calibri" w:cs="Arial"/>
                    <w:b/>
                    <w:sz w:val="20"/>
                    <w:szCs w:val="26"/>
                    <w:lang w:val="en-US"/>
                  </w:rPr>
                </w:rPrChange>
              </w:rPr>
            </w:pPr>
          </w:p>
        </w:tc>
        <w:tc>
          <w:tcPr>
            <w:tcW w:w="1383" w:type="pct"/>
            <w:tcBorders>
              <w:top w:val="single" w:sz="4" w:space="0" w:color="auto"/>
              <w:left w:val="single" w:sz="4" w:space="0" w:color="auto"/>
              <w:bottom w:val="single" w:sz="4" w:space="0" w:color="auto"/>
              <w:right w:val="single" w:sz="4" w:space="0" w:color="auto"/>
            </w:tcBorders>
            <w:vAlign w:val="center"/>
            <w:hideMark/>
          </w:tcPr>
          <w:p w14:paraId="165D93CC" w14:textId="1971E510" w:rsidR="00E5481B" w:rsidRPr="00E0370D" w:rsidRDefault="00E002B8" w:rsidP="00997EBE">
            <w:pPr>
              <w:tabs>
                <w:tab w:val="clear" w:pos="567"/>
              </w:tabs>
              <w:spacing w:line="240" w:lineRule="auto"/>
              <w:jc w:val="center"/>
              <w:rPr>
                <w:del w:id="52" w:author="Author"/>
                <w:rFonts w:eastAsia="Calibri" w:cs="Arial"/>
                <w:b/>
                <w:sz w:val="20"/>
                <w:szCs w:val="26"/>
                <w:rPrChange w:id="53" w:author="Author">
                  <w:rPr>
                    <w:del w:id="54" w:author="Author"/>
                    <w:rFonts w:eastAsia="Calibri" w:cs="Arial"/>
                    <w:b/>
                    <w:sz w:val="20"/>
                    <w:szCs w:val="26"/>
                    <w:lang w:val="en-US"/>
                  </w:rPr>
                </w:rPrChange>
              </w:rPr>
            </w:pPr>
            <w:del w:id="55" w:author="Author">
              <w:r w:rsidRPr="007D270C">
                <w:rPr>
                  <w:rFonts w:eastAsia="Calibri" w:cs="Arial"/>
                  <w:b/>
                  <w:sz w:val="20"/>
                  <w:szCs w:val="26"/>
                </w:rPr>
                <w:delText>Susceptible (S ≤)</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1EFBB3EE" w14:textId="1C17C468" w:rsidR="00E5481B" w:rsidRPr="00E0370D" w:rsidRDefault="00E002B8" w:rsidP="00997EBE">
            <w:pPr>
              <w:tabs>
                <w:tab w:val="clear" w:pos="567"/>
              </w:tabs>
              <w:spacing w:line="240" w:lineRule="auto"/>
              <w:jc w:val="center"/>
              <w:rPr>
                <w:del w:id="56" w:author="Author"/>
                <w:rFonts w:eastAsia="Calibri" w:cs="Arial"/>
                <w:b/>
                <w:sz w:val="20"/>
                <w:szCs w:val="26"/>
                <w:rPrChange w:id="57" w:author="Author">
                  <w:rPr>
                    <w:del w:id="58" w:author="Author"/>
                    <w:rFonts w:eastAsia="Calibri" w:cs="Arial"/>
                    <w:b/>
                    <w:sz w:val="20"/>
                    <w:szCs w:val="26"/>
                    <w:lang w:val="en-US"/>
                  </w:rPr>
                </w:rPrChange>
              </w:rPr>
            </w:pPr>
            <w:del w:id="59" w:author="Author">
              <w:r w:rsidRPr="007D270C">
                <w:rPr>
                  <w:rFonts w:eastAsia="Calibri" w:cs="Arial"/>
                  <w:b/>
                  <w:sz w:val="20"/>
                  <w:szCs w:val="26"/>
                </w:rPr>
                <w:delText>Resistant (R &gt;)</w:delText>
              </w:r>
            </w:del>
          </w:p>
        </w:tc>
      </w:tr>
      <w:tr w:rsidR="003604E3" w:rsidRPr="007D270C" w14:paraId="7A3280B3" w14:textId="46CFD9CB" w:rsidTr="00280607">
        <w:trPr>
          <w:trHeight w:val="20"/>
          <w:del w:id="60" w:author="Author"/>
        </w:trPr>
        <w:tc>
          <w:tcPr>
            <w:tcW w:w="2233" w:type="pct"/>
            <w:tcBorders>
              <w:top w:val="single" w:sz="4" w:space="0" w:color="auto"/>
              <w:left w:val="single" w:sz="4" w:space="0" w:color="auto"/>
              <w:bottom w:val="single" w:sz="4" w:space="0" w:color="auto"/>
              <w:right w:val="single" w:sz="4" w:space="0" w:color="auto"/>
            </w:tcBorders>
            <w:hideMark/>
          </w:tcPr>
          <w:p w14:paraId="60B855EE" w14:textId="0509E8F8" w:rsidR="00494188" w:rsidRPr="00E0370D" w:rsidRDefault="00E002B8" w:rsidP="00383D28">
            <w:pPr>
              <w:keepNext/>
              <w:tabs>
                <w:tab w:val="clear" w:pos="567"/>
              </w:tabs>
              <w:spacing w:line="240" w:lineRule="auto"/>
              <w:rPr>
                <w:del w:id="61" w:author="Author"/>
                <w:rFonts w:eastAsia="Calibri"/>
                <w:i/>
                <w:sz w:val="20"/>
                <w:rPrChange w:id="62" w:author="Author">
                  <w:rPr>
                    <w:del w:id="63" w:author="Author"/>
                    <w:rFonts w:eastAsia="Calibri"/>
                    <w:i/>
                    <w:sz w:val="20"/>
                    <w:lang w:val="en-US"/>
                  </w:rPr>
                </w:rPrChange>
              </w:rPr>
            </w:pPr>
            <w:del w:id="64" w:author="Author">
              <w:r w:rsidRPr="00E0370D">
                <w:rPr>
                  <w:rFonts w:eastAsia="Calibri" w:cs="Arial"/>
                  <w:i/>
                  <w:sz w:val="20"/>
                  <w:szCs w:val="26"/>
                  <w:rPrChange w:id="65" w:author="Author">
                    <w:rPr>
                      <w:rFonts w:eastAsia="Calibri" w:cs="Arial"/>
                      <w:i/>
                      <w:sz w:val="20"/>
                      <w:szCs w:val="26"/>
                      <w:lang w:val="en-US"/>
                    </w:rPr>
                  </w:rPrChange>
                </w:rPr>
                <w:delText>Escherichia coli</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1AC57E67" w14:textId="413C96C7" w:rsidR="00E5481B" w:rsidRPr="00E0370D" w:rsidRDefault="00E002B8" w:rsidP="00997EBE">
            <w:pPr>
              <w:tabs>
                <w:tab w:val="clear" w:pos="567"/>
              </w:tabs>
              <w:spacing w:line="240" w:lineRule="auto"/>
              <w:jc w:val="center"/>
              <w:rPr>
                <w:del w:id="66" w:author="Author"/>
                <w:rFonts w:eastAsia="Calibri" w:cs="Arial"/>
                <w:sz w:val="20"/>
                <w:szCs w:val="26"/>
                <w:rPrChange w:id="67" w:author="Author">
                  <w:rPr>
                    <w:del w:id="68" w:author="Author"/>
                    <w:rFonts w:eastAsia="Calibri" w:cs="Arial"/>
                    <w:sz w:val="20"/>
                    <w:szCs w:val="26"/>
                    <w:lang w:val="en-US"/>
                  </w:rPr>
                </w:rPrChange>
              </w:rPr>
            </w:pPr>
            <w:del w:id="69" w:author="Author">
              <w:r w:rsidRPr="007D270C">
                <w:rPr>
                  <w:rFonts w:eastAsia="Calibri" w:cs="Arial"/>
                  <w:sz w:val="20"/>
                  <w:szCs w:val="26"/>
                </w:rPr>
                <w:delText>0.5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258F0153" w14:textId="2DD45BBB" w:rsidR="00E5481B" w:rsidRPr="00E0370D" w:rsidRDefault="00E002B8" w:rsidP="00997EBE">
            <w:pPr>
              <w:tabs>
                <w:tab w:val="clear" w:pos="567"/>
              </w:tabs>
              <w:spacing w:line="240" w:lineRule="auto"/>
              <w:jc w:val="center"/>
              <w:rPr>
                <w:del w:id="70" w:author="Author"/>
                <w:rFonts w:eastAsia="Calibri" w:cs="Arial"/>
                <w:sz w:val="20"/>
                <w:szCs w:val="26"/>
                <w:rPrChange w:id="71" w:author="Author">
                  <w:rPr>
                    <w:del w:id="72" w:author="Author"/>
                    <w:rFonts w:eastAsia="Calibri" w:cs="Arial"/>
                    <w:sz w:val="20"/>
                    <w:szCs w:val="26"/>
                    <w:lang w:val="en-US"/>
                  </w:rPr>
                </w:rPrChange>
              </w:rPr>
            </w:pPr>
            <w:del w:id="73" w:author="Author">
              <w:r w:rsidRPr="007D270C">
                <w:rPr>
                  <w:rFonts w:eastAsia="Calibri" w:cs="Arial"/>
                  <w:sz w:val="20"/>
                  <w:szCs w:val="26"/>
                </w:rPr>
                <w:delText>0.5</w:delText>
              </w:r>
            </w:del>
          </w:p>
        </w:tc>
      </w:tr>
      <w:tr w:rsidR="003604E3" w:rsidRPr="007D270C" w14:paraId="26DA3A45" w14:textId="3A452288" w:rsidTr="00280607">
        <w:trPr>
          <w:trHeight w:val="20"/>
          <w:del w:id="74" w:author="Author"/>
        </w:trPr>
        <w:tc>
          <w:tcPr>
            <w:tcW w:w="2233" w:type="pct"/>
            <w:tcBorders>
              <w:top w:val="single" w:sz="4" w:space="0" w:color="auto"/>
              <w:left w:val="single" w:sz="4" w:space="0" w:color="auto"/>
              <w:bottom w:val="single" w:sz="4" w:space="0" w:color="auto"/>
              <w:right w:val="single" w:sz="4" w:space="0" w:color="auto"/>
            </w:tcBorders>
            <w:hideMark/>
          </w:tcPr>
          <w:p w14:paraId="7E805207" w14:textId="2481DCB2" w:rsidR="00E5481B" w:rsidRPr="00E0370D" w:rsidRDefault="00E002B8" w:rsidP="00383D28">
            <w:pPr>
              <w:keepNext/>
              <w:tabs>
                <w:tab w:val="clear" w:pos="567"/>
              </w:tabs>
              <w:spacing w:line="240" w:lineRule="auto"/>
              <w:rPr>
                <w:del w:id="75" w:author="Author"/>
                <w:rFonts w:eastAsia="Calibri" w:cs="Arial"/>
                <w:i/>
                <w:sz w:val="20"/>
                <w:szCs w:val="26"/>
                <w:rPrChange w:id="76" w:author="Author">
                  <w:rPr>
                    <w:del w:id="77" w:author="Author"/>
                    <w:rFonts w:eastAsia="Calibri" w:cs="Arial"/>
                    <w:i/>
                    <w:sz w:val="20"/>
                    <w:szCs w:val="26"/>
                    <w:lang w:val="en-US"/>
                  </w:rPr>
                </w:rPrChange>
              </w:rPr>
            </w:pPr>
            <w:del w:id="78" w:author="Author">
              <w:r w:rsidRPr="007D270C">
                <w:rPr>
                  <w:rFonts w:eastAsia="Calibri" w:cs="Arial"/>
                  <w:i/>
                  <w:sz w:val="20"/>
                  <w:szCs w:val="26"/>
                </w:rPr>
                <w:delText>Staphylococcus aureus</w:delText>
              </w:r>
              <w:r w:rsidRPr="007D270C">
                <w:rPr>
                  <w:rFonts w:eastAsia="Calibri" w:cs="Arial"/>
                  <w:sz w:val="20"/>
                  <w:szCs w:val="26"/>
                </w:rPr>
                <w:delText xml:space="preserve"> </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1BD7D241" w14:textId="3E4E0E55" w:rsidR="00E5481B" w:rsidRPr="00E0370D" w:rsidRDefault="00E002B8" w:rsidP="00997EBE">
            <w:pPr>
              <w:tabs>
                <w:tab w:val="clear" w:pos="567"/>
              </w:tabs>
              <w:spacing w:line="240" w:lineRule="auto"/>
              <w:jc w:val="center"/>
              <w:rPr>
                <w:del w:id="79" w:author="Author"/>
                <w:rFonts w:eastAsia="Calibri" w:cs="Arial"/>
                <w:sz w:val="20"/>
                <w:szCs w:val="26"/>
                <w:rPrChange w:id="80" w:author="Author">
                  <w:rPr>
                    <w:del w:id="81" w:author="Author"/>
                    <w:rFonts w:eastAsia="Calibri" w:cs="Arial"/>
                    <w:sz w:val="20"/>
                    <w:szCs w:val="26"/>
                    <w:lang w:val="en-US"/>
                  </w:rPr>
                </w:rPrChange>
              </w:rPr>
            </w:pPr>
            <w:del w:id="82" w:author="Author">
              <w:r w:rsidRPr="007D270C">
                <w:rPr>
                  <w:rFonts w:eastAsia="Calibri" w:cs="Arial"/>
                  <w:sz w:val="20"/>
                  <w:szCs w:val="26"/>
                </w:rPr>
                <w:delText>0.2</w:delText>
              </w:r>
              <w:r w:rsidR="00501878" w:rsidRPr="007D270C">
                <w:rPr>
                  <w:rFonts w:eastAsia="Calibri" w:cs="Arial"/>
                  <w:sz w:val="20"/>
                  <w:szCs w:val="26"/>
                </w:rPr>
                <w:delText>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41A9B6E5" w14:textId="5A4C4021" w:rsidR="00E5481B" w:rsidRPr="00E0370D" w:rsidRDefault="00E002B8" w:rsidP="00997EBE">
            <w:pPr>
              <w:tabs>
                <w:tab w:val="clear" w:pos="567"/>
              </w:tabs>
              <w:spacing w:line="240" w:lineRule="auto"/>
              <w:jc w:val="center"/>
              <w:rPr>
                <w:del w:id="83" w:author="Author"/>
                <w:rFonts w:eastAsia="Calibri" w:cs="Arial"/>
                <w:sz w:val="20"/>
                <w:szCs w:val="26"/>
                <w:rPrChange w:id="84" w:author="Author">
                  <w:rPr>
                    <w:del w:id="85" w:author="Author"/>
                    <w:rFonts w:eastAsia="Calibri" w:cs="Arial"/>
                    <w:sz w:val="20"/>
                    <w:szCs w:val="26"/>
                    <w:lang w:val="en-US"/>
                  </w:rPr>
                </w:rPrChange>
              </w:rPr>
            </w:pPr>
            <w:del w:id="86" w:author="Author">
              <w:r w:rsidRPr="007D270C">
                <w:rPr>
                  <w:rFonts w:eastAsia="Calibri" w:cs="Arial"/>
                  <w:sz w:val="20"/>
                  <w:szCs w:val="26"/>
                </w:rPr>
                <w:delText>0.2</w:delText>
              </w:r>
              <w:r w:rsidR="00501878" w:rsidRPr="007D270C">
                <w:rPr>
                  <w:rFonts w:eastAsia="Calibri" w:cs="Arial"/>
                  <w:sz w:val="20"/>
                  <w:szCs w:val="26"/>
                </w:rPr>
                <w:delText>5</w:delText>
              </w:r>
            </w:del>
          </w:p>
        </w:tc>
      </w:tr>
      <w:tr w:rsidR="003604E3" w:rsidRPr="007D270C" w14:paraId="77266A89" w14:textId="0ACD7B53" w:rsidTr="00280607">
        <w:trPr>
          <w:trHeight w:val="20"/>
          <w:del w:id="87" w:author="Author"/>
        </w:trPr>
        <w:tc>
          <w:tcPr>
            <w:tcW w:w="2233" w:type="pct"/>
            <w:tcBorders>
              <w:top w:val="single" w:sz="4" w:space="0" w:color="auto"/>
              <w:left w:val="single" w:sz="4" w:space="0" w:color="auto"/>
              <w:bottom w:val="single" w:sz="4" w:space="0" w:color="auto"/>
              <w:right w:val="single" w:sz="4" w:space="0" w:color="auto"/>
            </w:tcBorders>
            <w:hideMark/>
          </w:tcPr>
          <w:p w14:paraId="1CFA430F" w14:textId="1318C8ED" w:rsidR="00E5481B" w:rsidRPr="00E0370D" w:rsidRDefault="00E002B8" w:rsidP="00383D28">
            <w:pPr>
              <w:keepNext/>
              <w:tabs>
                <w:tab w:val="clear" w:pos="567"/>
              </w:tabs>
              <w:spacing w:line="240" w:lineRule="auto"/>
              <w:rPr>
                <w:del w:id="88" w:author="Author"/>
                <w:rFonts w:eastAsia="Calibri" w:cs="Arial"/>
                <w:sz w:val="20"/>
                <w:szCs w:val="26"/>
                <w:rPrChange w:id="89" w:author="Author">
                  <w:rPr>
                    <w:del w:id="90" w:author="Author"/>
                    <w:rFonts w:eastAsia="Calibri" w:cs="Arial"/>
                    <w:sz w:val="20"/>
                    <w:szCs w:val="26"/>
                    <w:lang w:val="en-US"/>
                  </w:rPr>
                </w:rPrChange>
              </w:rPr>
            </w:pPr>
            <w:del w:id="91" w:author="Author">
              <w:r w:rsidRPr="007D270C">
                <w:rPr>
                  <w:rFonts w:eastAsia="Calibri" w:cs="Arial"/>
                  <w:i/>
                  <w:sz w:val="20"/>
                  <w:szCs w:val="26"/>
                </w:rPr>
                <w:delText xml:space="preserve">Enterococcus </w:delText>
              </w:r>
              <w:r w:rsidRPr="007D270C">
                <w:rPr>
                  <w:rFonts w:eastAsia="Calibri" w:cs="Arial"/>
                  <w:sz w:val="20"/>
                  <w:szCs w:val="26"/>
                </w:rPr>
                <w:delText>spp</w:delText>
              </w:r>
              <w:r w:rsidRPr="007D270C">
                <w:rPr>
                  <w:rFonts w:eastAsia="Calibri" w:cs="Arial"/>
                  <w:i/>
                  <w:sz w:val="20"/>
                  <w:szCs w:val="26"/>
                </w:rPr>
                <w:delText>.</w:delText>
              </w:r>
              <w:r w:rsidRPr="007D270C">
                <w:rPr>
                  <w:rFonts w:eastAsia="Calibri" w:cs="Arial"/>
                  <w:sz w:val="20"/>
                  <w:szCs w:val="26"/>
                </w:rPr>
                <w:delText xml:space="preserve"> </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47EB4FB2" w14:textId="328B0DEE" w:rsidR="00E5481B" w:rsidRPr="00E0370D" w:rsidRDefault="00E002B8" w:rsidP="00997EBE">
            <w:pPr>
              <w:tabs>
                <w:tab w:val="clear" w:pos="567"/>
              </w:tabs>
              <w:spacing w:line="240" w:lineRule="auto"/>
              <w:jc w:val="center"/>
              <w:rPr>
                <w:del w:id="92" w:author="Author"/>
                <w:rFonts w:eastAsia="Calibri" w:cs="Arial"/>
                <w:sz w:val="20"/>
                <w:szCs w:val="26"/>
                <w:rPrChange w:id="93" w:author="Author">
                  <w:rPr>
                    <w:del w:id="94" w:author="Author"/>
                    <w:rFonts w:eastAsia="Calibri" w:cs="Arial"/>
                    <w:sz w:val="20"/>
                    <w:szCs w:val="26"/>
                    <w:lang w:val="en-US"/>
                  </w:rPr>
                </w:rPrChange>
              </w:rPr>
            </w:pPr>
            <w:del w:id="95" w:author="Author">
              <w:r w:rsidRPr="007D270C">
                <w:rPr>
                  <w:rFonts w:eastAsia="Calibri" w:cs="Arial"/>
                  <w:sz w:val="20"/>
                  <w:szCs w:val="26"/>
                </w:rPr>
                <w:delText>0.12</w:delText>
              </w:r>
              <w:r w:rsidR="00501878" w:rsidRPr="007D270C">
                <w:rPr>
                  <w:rFonts w:eastAsia="Calibri" w:cs="Arial"/>
                  <w:sz w:val="20"/>
                  <w:szCs w:val="26"/>
                </w:rPr>
                <w:delText>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295D30D0" w14:textId="28E24067" w:rsidR="00E5481B" w:rsidRPr="00E0370D" w:rsidRDefault="00E002B8" w:rsidP="00997EBE">
            <w:pPr>
              <w:tabs>
                <w:tab w:val="clear" w:pos="567"/>
              </w:tabs>
              <w:spacing w:line="240" w:lineRule="auto"/>
              <w:jc w:val="center"/>
              <w:rPr>
                <w:del w:id="96" w:author="Author"/>
                <w:rFonts w:eastAsia="Calibri" w:cs="Arial"/>
                <w:sz w:val="20"/>
                <w:szCs w:val="26"/>
                <w:rPrChange w:id="97" w:author="Author">
                  <w:rPr>
                    <w:del w:id="98" w:author="Author"/>
                    <w:rFonts w:eastAsia="Calibri" w:cs="Arial"/>
                    <w:sz w:val="20"/>
                    <w:szCs w:val="26"/>
                    <w:lang w:val="en-US"/>
                  </w:rPr>
                </w:rPrChange>
              </w:rPr>
            </w:pPr>
            <w:del w:id="99" w:author="Author">
              <w:r w:rsidRPr="007D270C">
                <w:rPr>
                  <w:rFonts w:eastAsia="Calibri" w:cs="Arial"/>
                  <w:sz w:val="20"/>
                  <w:szCs w:val="26"/>
                </w:rPr>
                <w:delText>0.12</w:delText>
              </w:r>
              <w:r w:rsidR="00501878" w:rsidRPr="007D270C">
                <w:rPr>
                  <w:rFonts w:eastAsia="Calibri" w:cs="Arial"/>
                  <w:sz w:val="20"/>
                  <w:szCs w:val="26"/>
                </w:rPr>
                <w:delText>5</w:delText>
              </w:r>
            </w:del>
          </w:p>
        </w:tc>
      </w:tr>
      <w:tr w:rsidR="003604E3" w:rsidRPr="007D270C" w14:paraId="1583062D" w14:textId="2A7167BD" w:rsidTr="00280607">
        <w:trPr>
          <w:trHeight w:val="20"/>
          <w:del w:id="100" w:author="Author"/>
        </w:trPr>
        <w:tc>
          <w:tcPr>
            <w:tcW w:w="2233" w:type="pct"/>
            <w:tcBorders>
              <w:top w:val="single" w:sz="4" w:space="0" w:color="auto"/>
              <w:left w:val="single" w:sz="4" w:space="0" w:color="auto"/>
              <w:bottom w:val="single" w:sz="4" w:space="0" w:color="auto"/>
              <w:right w:val="single" w:sz="4" w:space="0" w:color="auto"/>
            </w:tcBorders>
            <w:hideMark/>
          </w:tcPr>
          <w:p w14:paraId="17D1F4D8" w14:textId="7360342C" w:rsidR="00E5481B" w:rsidRPr="00E0370D" w:rsidRDefault="00E002B8" w:rsidP="00997EBE">
            <w:pPr>
              <w:tabs>
                <w:tab w:val="clear" w:pos="567"/>
              </w:tabs>
              <w:spacing w:line="240" w:lineRule="auto"/>
              <w:rPr>
                <w:del w:id="101" w:author="Author"/>
                <w:rFonts w:eastAsia="Calibri" w:cs="Arial"/>
                <w:i/>
                <w:sz w:val="20"/>
                <w:szCs w:val="26"/>
                <w:rPrChange w:id="102" w:author="Author">
                  <w:rPr>
                    <w:del w:id="103" w:author="Author"/>
                    <w:rFonts w:eastAsia="Calibri" w:cs="Arial"/>
                    <w:i/>
                    <w:sz w:val="20"/>
                    <w:szCs w:val="26"/>
                    <w:lang w:val="en-US"/>
                  </w:rPr>
                </w:rPrChange>
              </w:rPr>
            </w:pPr>
            <w:del w:id="104" w:author="Author">
              <w:r w:rsidRPr="007D270C">
                <w:rPr>
                  <w:rFonts w:eastAsia="Calibri" w:cs="Arial"/>
                  <w:sz w:val="20"/>
                  <w:szCs w:val="26"/>
                </w:rPr>
                <w:delText xml:space="preserve">Viridans </w:delText>
              </w:r>
              <w:r w:rsidR="00494188" w:rsidRPr="007D270C">
                <w:rPr>
                  <w:rFonts w:eastAsia="Calibri" w:cs="Arial"/>
                  <w:i/>
                  <w:sz w:val="20"/>
                  <w:szCs w:val="26"/>
                </w:rPr>
                <w:delText>Streptococcus spp.</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6CAACBAC" w14:textId="33A452D5" w:rsidR="00E5481B" w:rsidRPr="00E0370D" w:rsidRDefault="00E002B8" w:rsidP="00997EBE">
            <w:pPr>
              <w:tabs>
                <w:tab w:val="clear" w:pos="567"/>
              </w:tabs>
              <w:spacing w:line="240" w:lineRule="auto"/>
              <w:jc w:val="center"/>
              <w:rPr>
                <w:del w:id="105" w:author="Author"/>
                <w:rFonts w:eastAsia="Calibri" w:cs="Arial"/>
                <w:sz w:val="20"/>
                <w:szCs w:val="26"/>
                <w:rPrChange w:id="106" w:author="Author">
                  <w:rPr>
                    <w:del w:id="107" w:author="Author"/>
                    <w:rFonts w:eastAsia="Calibri" w:cs="Arial"/>
                    <w:sz w:val="20"/>
                    <w:szCs w:val="26"/>
                    <w:lang w:val="en-US"/>
                  </w:rPr>
                </w:rPrChange>
              </w:rPr>
            </w:pPr>
            <w:del w:id="108" w:author="Author">
              <w:r w:rsidRPr="007D270C">
                <w:rPr>
                  <w:rFonts w:eastAsia="Calibri" w:cs="Arial"/>
                  <w:sz w:val="20"/>
                  <w:szCs w:val="26"/>
                </w:rPr>
                <w:delText>0.12</w:delText>
              </w:r>
              <w:r w:rsidR="00494188" w:rsidRPr="007D270C">
                <w:rPr>
                  <w:rFonts w:eastAsia="Calibri" w:cs="Arial"/>
                  <w:sz w:val="20"/>
                  <w:szCs w:val="26"/>
                </w:rPr>
                <w:delText>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6F547114" w14:textId="003DD0D9" w:rsidR="00E5481B" w:rsidRPr="00E0370D" w:rsidRDefault="00E002B8" w:rsidP="00997EBE">
            <w:pPr>
              <w:tabs>
                <w:tab w:val="clear" w:pos="567"/>
              </w:tabs>
              <w:spacing w:line="240" w:lineRule="auto"/>
              <w:jc w:val="center"/>
              <w:rPr>
                <w:del w:id="109" w:author="Author"/>
                <w:rFonts w:eastAsia="Calibri" w:cs="Arial"/>
                <w:sz w:val="20"/>
                <w:szCs w:val="26"/>
                <w:rPrChange w:id="110" w:author="Author">
                  <w:rPr>
                    <w:del w:id="111" w:author="Author"/>
                    <w:rFonts w:eastAsia="Calibri" w:cs="Arial"/>
                    <w:sz w:val="20"/>
                    <w:szCs w:val="26"/>
                    <w:lang w:val="en-US"/>
                  </w:rPr>
                </w:rPrChange>
              </w:rPr>
            </w:pPr>
            <w:del w:id="112" w:author="Author">
              <w:r w:rsidRPr="007D270C">
                <w:rPr>
                  <w:rFonts w:eastAsia="Calibri" w:cs="Arial"/>
                  <w:sz w:val="20"/>
                  <w:szCs w:val="26"/>
                </w:rPr>
                <w:delText>0.12</w:delText>
              </w:r>
              <w:r w:rsidR="00494188" w:rsidRPr="007D270C">
                <w:rPr>
                  <w:rFonts w:eastAsia="Calibri" w:cs="Arial"/>
                  <w:sz w:val="20"/>
                  <w:szCs w:val="26"/>
                </w:rPr>
                <w:delText>5</w:delText>
              </w:r>
            </w:del>
          </w:p>
        </w:tc>
      </w:tr>
    </w:tbl>
    <w:p w14:paraId="5E90B434" w14:textId="77777777" w:rsidR="00E5481B" w:rsidRPr="007D270C" w:rsidRDefault="00E5481B" w:rsidP="00997EBE">
      <w:pPr>
        <w:autoSpaceDE w:val="0"/>
        <w:autoSpaceDN w:val="0"/>
        <w:adjustRightInd w:val="0"/>
        <w:spacing w:line="240" w:lineRule="auto"/>
        <w:rPr>
          <w:u w:val="single"/>
        </w:rPr>
      </w:pPr>
    </w:p>
    <w:p w14:paraId="705E1025" w14:textId="77777777" w:rsidR="00FD4FBA" w:rsidRPr="003C15F5" w:rsidRDefault="00E002B8" w:rsidP="006A1A96">
      <w:pPr>
        <w:keepNext/>
        <w:rPr>
          <w:u w:val="single"/>
        </w:rPr>
      </w:pPr>
      <w:r w:rsidRPr="003C15F5">
        <w:rPr>
          <w:u w:val="single"/>
        </w:rPr>
        <w:t>P</w:t>
      </w:r>
      <w:r w:rsidR="00867FC7" w:rsidRPr="003C15F5">
        <w:rPr>
          <w:u w:val="single"/>
        </w:rPr>
        <w:t>harmacokinetic</w:t>
      </w:r>
      <w:r w:rsidRPr="003C15F5">
        <w:rPr>
          <w:u w:val="single"/>
        </w:rPr>
        <w:t>/</w:t>
      </w:r>
      <w:r w:rsidR="002B673C" w:rsidRPr="003C15F5">
        <w:rPr>
          <w:u w:val="single"/>
        </w:rPr>
        <w:t>p</w:t>
      </w:r>
      <w:r w:rsidR="00867FC7" w:rsidRPr="003C15F5">
        <w:rPr>
          <w:u w:val="single"/>
        </w:rPr>
        <w:t>harmacodynamic</w:t>
      </w:r>
      <w:r w:rsidRPr="003C15F5">
        <w:rPr>
          <w:u w:val="single"/>
        </w:rPr>
        <w:t xml:space="preserve"> relationship</w:t>
      </w:r>
    </w:p>
    <w:p w14:paraId="639E52CD" w14:textId="77777777" w:rsidR="00FD4FBA" w:rsidRPr="007D270C" w:rsidRDefault="00FD4FBA" w:rsidP="00F31C39">
      <w:pPr>
        <w:keepNext/>
        <w:autoSpaceDE w:val="0"/>
        <w:autoSpaceDN w:val="0"/>
        <w:adjustRightInd w:val="0"/>
        <w:spacing w:line="240" w:lineRule="auto"/>
      </w:pPr>
    </w:p>
    <w:p w14:paraId="4BDB69F3" w14:textId="77777777" w:rsidR="000F1CB7" w:rsidRPr="007D270C" w:rsidRDefault="00E002B8" w:rsidP="00997EBE">
      <w:pPr>
        <w:autoSpaceDE w:val="0"/>
        <w:autoSpaceDN w:val="0"/>
        <w:adjustRightInd w:val="0"/>
        <w:spacing w:line="240" w:lineRule="auto"/>
      </w:pPr>
      <w:r w:rsidRPr="007D270C">
        <w:t xml:space="preserve">The area under the plasma concentration-time curve </w:t>
      </w:r>
      <w:r w:rsidR="00105C1B" w:rsidRPr="007D270C">
        <w:t xml:space="preserve">(AUC) </w:t>
      </w:r>
      <w:r w:rsidRPr="007D270C">
        <w:t xml:space="preserve">divided by the minimum inhibitory concentration (MIC) of </w:t>
      </w:r>
      <w:r w:rsidRPr="007D270C">
        <w:rPr>
          <w:spacing w:val="-2"/>
        </w:rPr>
        <w:t>eravacycline</w:t>
      </w:r>
      <w:r w:rsidRPr="007D270C">
        <w:t xml:space="preserve"> has been shown to be the best predictor of efficacy </w:t>
      </w:r>
      <w:r w:rsidRPr="007D270C">
        <w:rPr>
          <w:i/>
          <w:iCs/>
        </w:rPr>
        <w:t>in</w:t>
      </w:r>
      <w:r w:rsidRPr="007D270C">
        <w:rPr>
          <w:i/>
          <w:iCs/>
          <w:spacing w:val="2"/>
        </w:rPr>
        <w:t xml:space="preserve"> </w:t>
      </w:r>
      <w:r w:rsidR="009A1527" w:rsidRPr="007D270C">
        <w:rPr>
          <w:i/>
          <w:iCs/>
          <w:spacing w:val="2"/>
        </w:rPr>
        <w:t>vitro</w:t>
      </w:r>
      <w:r w:rsidR="009A1527" w:rsidRPr="007D270C">
        <w:rPr>
          <w:spacing w:val="2"/>
        </w:rPr>
        <w:t xml:space="preserve">, utilising human steady state exposures in a chemostat and confirmed </w:t>
      </w:r>
      <w:r w:rsidR="009A1527" w:rsidRPr="007D270C">
        <w:rPr>
          <w:i/>
          <w:iCs/>
          <w:spacing w:val="2"/>
        </w:rPr>
        <w:t>in vivo</w:t>
      </w:r>
      <w:r w:rsidR="009A1527" w:rsidRPr="007D270C">
        <w:rPr>
          <w:spacing w:val="2"/>
        </w:rPr>
        <w:t xml:space="preserve"> in </w:t>
      </w:r>
      <w:r w:rsidRPr="007D270C">
        <w:t xml:space="preserve">animal models of infection. </w:t>
      </w:r>
    </w:p>
    <w:p w14:paraId="3B7C6333" w14:textId="77777777" w:rsidR="00807FE4" w:rsidRPr="007D270C" w:rsidRDefault="00807FE4" w:rsidP="00997EBE">
      <w:pPr>
        <w:autoSpaceDE w:val="0"/>
        <w:autoSpaceDN w:val="0"/>
        <w:adjustRightInd w:val="0"/>
        <w:spacing w:line="240" w:lineRule="auto"/>
        <w:rPr>
          <w:szCs w:val="22"/>
        </w:rPr>
      </w:pPr>
    </w:p>
    <w:p w14:paraId="2DF65FCA" w14:textId="77777777" w:rsidR="00812D16" w:rsidRPr="007D270C" w:rsidRDefault="00E002B8" w:rsidP="00997EBE">
      <w:pPr>
        <w:autoSpaceDE w:val="0"/>
        <w:autoSpaceDN w:val="0"/>
        <w:adjustRightInd w:val="0"/>
        <w:spacing w:line="240" w:lineRule="auto"/>
        <w:rPr>
          <w:u w:val="single"/>
        </w:rPr>
      </w:pPr>
      <w:r w:rsidRPr="007D270C">
        <w:rPr>
          <w:u w:val="single"/>
        </w:rPr>
        <w:t xml:space="preserve">Clinical efficacy </w:t>
      </w:r>
      <w:r w:rsidR="00FD4FBA" w:rsidRPr="007D270C">
        <w:rPr>
          <w:u w:val="single"/>
        </w:rPr>
        <w:t>against specific pathogens</w:t>
      </w:r>
    </w:p>
    <w:p w14:paraId="5FC58E11" w14:textId="77777777" w:rsidR="000F1CB7" w:rsidRPr="007D270C" w:rsidRDefault="000F1CB7" w:rsidP="00997EBE">
      <w:pPr>
        <w:autoSpaceDE w:val="0"/>
        <w:autoSpaceDN w:val="0"/>
        <w:adjustRightInd w:val="0"/>
        <w:spacing w:line="240" w:lineRule="auto"/>
        <w:rPr>
          <w:szCs w:val="22"/>
          <w:u w:val="single"/>
        </w:rPr>
      </w:pPr>
    </w:p>
    <w:p w14:paraId="38E7F92B" w14:textId="604C7C0D" w:rsidR="00FD4FBA" w:rsidRPr="007D270C" w:rsidRDefault="00E002B8" w:rsidP="00997EBE">
      <w:pPr>
        <w:autoSpaceDE w:val="0"/>
        <w:autoSpaceDN w:val="0"/>
        <w:adjustRightInd w:val="0"/>
        <w:spacing w:line="240" w:lineRule="auto"/>
      </w:pPr>
      <w:r w:rsidRPr="007D270C">
        <w:t xml:space="preserve">Efficacy has been demonstrated in clinical </w:t>
      </w:r>
      <w:r w:rsidR="00FB4E46" w:rsidRPr="007D270C">
        <w:t xml:space="preserve">trials </w:t>
      </w:r>
      <w:r w:rsidRPr="007D270C">
        <w:t xml:space="preserve">against the pathogens listed for </w:t>
      </w:r>
      <w:r w:rsidRPr="007D270C">
        <w:rPr>
          <w:noProof/>
        </w:rPr>
        <w:t xml:space="preserve">cIAI that were susceptible to </w:t>
      </w:r>
      <w:r w:rsidRPr="007D270C">
        <w:rPr>
          <w:spacing w:val="-2"/>
        </w:rPr>
        <w:t xml:space="preserve">eravacycline </w:t>
      </w:r>
      <w:r w:rsidRPr="007D270C">
        <w:rPr>
          <w:i/>
          <w:iCs/>
          <w:spacing w:val="-2"/>
        </w:rPr>
        <w:t>in vitro</w:t>
      </w:r>
      <w:r w:rsidRPr="007D270C">
        <w:t>:</w:t>
      </w:r>
    </w:p>
    <w:p w14:paraId="364EBC0A" w14:textId="77777777" w:rsidR="00A842BB" w:rsidRPr="007D270C" w:rsidRDefault="00A842BB" w:rsidP="00997EBE">
      <w:pPr>
        <w:autoSpaceDE w:val="0"/>
        <w:autoSpaceDN w:val="0"/>
        <w:adjustRightInd w:val="0"/>
        <w:spacing w:line="240" w:lineRule="auto"/>
      </w:pPr>
    </w:p>
    <w:p w14:paraId="0590A82C" w14:textId="77777777" w:rsidR="002B673C" w:rsidRPr="007D270C" w:rsidRDefault="00E002B8" w:rsidP="008A4C18">
      <w:pPr>
        <w:numPr>
          <w:ilvl w:val="0"/>
          <w:numId w:val="4"/>
        </w:numPr>
        <w:autoSpaceDE w:val="0"/>
        <w:autoSpaceDN w:val="0"/>
        <w:adjustRightInd w:val="0"/>
        <w:spacing w:line="240" w:lineRule="auto"/>
        <w:ind w:left="567" w:hanging="567"/>
        <w:rPr>
          <w:i/>
          <w:iCs/>
          <w:spacing w:val="-2"/>
        </w:rPr>
      </w:pPr>
      <w:r w:rsidRPr="007D270C">
        <w:rPr>
          <w:i/>
          <w:iCs/>
          <w:spacing w:val="-2"/>
        </w:rPr>
        <w:t>Escherichia coli</w:t>
      </w:r>
    </w:p>
    <w:p w14:paraId="19905FFA" w14:textId="77777777" w:rsidR="002B673C" w:rsidRPr="007D270C" w:rsidRDefault="00E002B8" w:rsidP="008A4C18">
      <w:pPr>
        <w:numPr>
          <w:ilvl w:val="0"/>
          <w:numId w:val="4"/>
        </w:numPr>
        <w:autoSpaceDE w:val="0"/>
        <w:autoSpaceDN w:val="0"/>
        <w:adjustRightInd w:val="0"/>
        <w:spacing w:line="240" w:lineRule="auto"/>
        <w:ind w:left="567" w:hanging="567"/>
        <w:rPr>
          <w:i/>
          <w:iCs/>
          <w:spacing w:val="-2"/>
        </w:rPr>
      </w:pPr>
      <w:r w:rsidRPr="007D270C">
        <w:rPr>
          <w:i/>
          <w:iCs/>
          <w:spacing w:val="-2"/>
        </w:rPr>
        <w:t>Klebsiella pneumoniae</w:t>
      </w:r>
    </w:p>
    <w:p w14:paraId="52BEB1F1" w14:textId="77777777" w:rsidR="002B673C" w:rsidRPr="007D270C" w:rsidRDefault="00E002B8" w:rsidP="008A4C18">
      <w:pPr>
        <w:numPr>
          <w:ilvl w:val="0"/>
          <w:numId w:val="4"/>
        </w:numPr>
        <w:autoSpaceDE w:val="0"/>
        <w:autoSpaceDN w:val="0"/>
        <w:adjustRightInd w:val="0"/>
        <w:spacing w:line="240" w:lineRule="auto"/>
        <w:ind w:left="567" w:hanging="567"/>
        <w:rPr>
          <w:i/>
          <w:iCs/>
          <w:spacing w:val="-2"/>
        </w:rPr>
      </w:pPr>
      <w:r w:rsidRPr="007D270C">
        <w:rPr>
          <w:i/>
          <w:iCs/>
          <w:spacing w:val="-2"/>
        </w:rPr>
        <w:t xml:space="preserve">Staphylococcus aureus </w:t>
      </w:r>
    </w:p>
    <w:p w14:paraId="78BD4643" w14:textId="77777777" w:rsidR="002B673C" w:rsidRPr="007D270C" w:rsidRDefault="00E002B8" w:rsidP="008A4C18">
      <w:pPr>
        <w:numPr>
          <w:ilvl w:val="0"/>
          <w:numId w:val="4"/>
        </w:numPr>
        <w:autoSpaceDE w:val="0"/>
        <w:autoSpaceDN w:val="0"/>
        <w:adjustRightInd w:val="0"/>
        <w:spacing w:line="240" w:lineRule="auto"/>
        <w:ind w:left="567" w:hanging="567"/>
        <w:rPr>
          <w:i/>
          <w:iCs/>
          <w:spacing w:val="-2"/>
        </w:rPr>
      </w:pPr>
      <w:r w:rsidRPr="007D270C">
        <w:rPr>
          <w:i/>
          <w:iCs/>
          <w:spacing w:val="-2"/>
        </w:rPr>
        <w:t xml:space="preserve">Enterococcus faecalis </w:t>
      </w:r>
    </w:p>
    <w:p w14:paraId="103D5EC5" w14:textId="77777777" w:rsidR="002B673C" w:rsidRPr="007D270C" w:rsidRDefault="00E002B8" w:rsidP="008A4C18">
      <w:pPr>
        <w:numPr>
          <w:ilvl w:val="0"/>
          <w:numId w:val="4"/>
        </w:numPr>
        <w:autoSpaceDE w:val="0"/>
        <w:autoSpaceDN w:val="0"/>
        <w:adjustRightInd w:val="0"/>
        <w:spacing w:line="240" w:lineRule="auto"/>
        <w:ind w:left="567" w:hanging="567"/>
        <w:rPr>
          <w:i/>
          <w:iCs/>
          <w:spacing w:val="-2"/>
        </w:rPr>
      </w:pPr>
      <w:r w:rsidRPr="007D270C">
        <w:rPr>
          <w:i/>
          <w:iCs/>
          <w:spacing w:val="-2"/>
        </w:rPr>
        <w:t xml:space="preserve">Enterococcus faecium </w:t>
      </w:r>
    </w:p>
    <w:p w14:paraId="1D696ABC" w14:textId="77777777" w:rsidR="002B673C" w:rsidRPr="007D270C" w:rsidRDefault="00E002B8" w:rsidP="008A4C18">
      <w:pPr>
        <w:numPr>
          <w:ilvl w:val="0"/>
          <w:numId w:val="4"/>
        </w:numPr>
        <w:autoSpaceDE w:val="0"/>
        <w:autoSpaceDN w:val="0"/>
        <w:adjustRightInd w:val="0"/>
        <w:spacing w:line="240" w:lineRule="auto"/>
        <w:ind w:left="567" w:hanging="567"/>
        <w:rPr>
          <w:i/>
          <w:iCs/>
          <w:spacing w:val="-2"/>
        </w:rPr>
      </w:pPr>
      <w:r w:rsidRPr="007D270C">
        <w:rPr>
          <w:iCs/>
          <w:spacing w:val="-2"/>
        </w:rPr>
        <w:t xml:space="preserve">Viridans </w:t>
      </w:r>
      <w:r w:rsidRPr="007D270C">
        <w:rPr>
          <w:i/>
          <w:iCs/>
          <w:spacing w:val="-2"/>
        </w:rPr>
        <w:t>Streptococcus spp.</w:t>
      </w:r>
    </w:p>
    <w:p w14:paraId="7030667E" w14:textId="77777777" w:rsidR="00FD4FBA" w:rsidRPr="007D270C" w:rsidRDefault="00FD4FBA" w:rsidP="00997EBE">
      <w:pPr>
        <w:autoSpaceDE w:val="0"/>
        <w:autoSpaceDN w:val="0"/>
        <w:adjustRightInd w:val="0"/>
        <w:spacing w:line="240" w:lineRule="auto"/>
        <w:rPr>
          <w:spacing w:val="-2"/>
        </w:rPr>
      </w:pPr>
    </w:p>
    <w:p w14:paraId="0BD8D275" w14:textId="77777777" w:rsidR="00FD4FBA" w:rsidRPr="007D270C" w:rsidRDefault="00E002B8" w:rsidP="00997EBE">
      <w:pPr>
        <w:autoSpaceDE w:val="0"/>
        <w:autoSpaceDN w:val="0"/>
        <w:adjustRightInd w:val="0"/>
        <w:spacing w:line="240" w:lineRule="auto"/>
        <w:rPr>
          <w:spacing w:val="-2"/>
          <w:u w:val="single"/>
        </w:rPr>
      </w:pPr>
      <w:r w:rsidRPr="007D270C">
        <w:rPr>
          <w:spacing w:val="-2"/>
          <w:u w:val="single"/>
        </w:rPr>
        <w:t>Antibacterial activity against other relevant pathogens</w:t>
      </w:r>
    </w:p>
    <w:p w14:paraId="180E8E86" w14:textId="77777777" w:rsidR="00CC7ADF" w:rsidRPr="007D270C" w:rsidRDefault="00CC7ADF" w:rsidP="00997EBE">
      <w:pPr>
        <w:autoSpaceDE w:val="0"/>
        <w:autoSpaceDN w:val="0"/>
        <w:adjustRightInd w:val="0"/>
        <w:spacing w:line="240" w:lineRule="auto"/>
        <w:rPr>
          <w:i/>
          <w:szCs w:val="22"/>
        </w:rPr>
      </w:pPr>
    </w:p>
    <w:p w14:paraId="017E711E" w14:textId="77777777" w:rsidR="00961214" w:rsidRPr="007D270C" w:rsidRDefault="00E002B8" w:rsidP="00997EBE">
      <w:pPr>
        <w:autoSpaceDE w:val="0"/>
        <w:autoSpaceDN w:val="0"/>
        <w:adjustRightInd w:val="0"/>
        <w:spacing w:line="240" w:lineRule="auto"/>
        <w:rPr>
          <w:spacing w:val="-2"/>
        </w:rPr>
      </w:pPr>
      <w:r w:rsidRPr="007D270C">
        <w:rPr>
          <w:i/>
          <w:iCs/>
        </w:rPr>
        <w:t>In vitro</w:t>
      </w:r>
      <w:r w:rsidRPr="007D270C">
        <w:t xml:space="preserve"> data indicate that the following </w:t>
      </w:r>
      <w:r w:rsidR="004326AC" w:rsidRPr="007D270C">
        <w:t>pathogen is</w:t>
      </w:r>
      <w:r w:rsidRPr="007D270C">
        <w:t xml:space="preserve"> not susceptible to </w:t>
      </w:r>
      <w:r w:rsidRPr="007D270C">
        <w:rPr>
          <w:spacing w:val="-2"/>
        </w:rPr>
        <w:t>eravacycline:</w:t>
      </w:r>
    </w:p>
    <w:p w14:paraId="6AC6357B" w14:textId="77777777" w:rsidR="0057239F" w:rsidRPr="007D270C" w:rsidRDefault="00E002B8" w:rsidP="008A4C18">
      <w:pPr>
        <w:numPr>
          <w:ilvl w:val="0"/>
          <w:numId w:val="6"/>
        </w:numPr>
        <w:autoSpaceDE w:val="0"/>
        <w:autoSpaceDN w:val="0"/>
        <w:adjustRightInd w:val="0"/>
        <w:spacing w:line="240" w:lineRule="auto"/>
        <w:ind w:left="567" w:hanging="567"/>
        <w:rPr>
          <w:i/>
          <w:iCs/>
          <w:spacing w:val="-2"/>
        </w:rPr>
      </w:pPr>
      <w:r w:rsidRPr="007D270C">
        <w:rPr>
          <w:i/>
          <w:iCs/>
          <w:spacing w:val="-2"/>
        </w:rPr>
        <w:t>Pseudomonas aeruginosa</w:t>
      </w:r>
    </w:p>
    <w:p w14:paraId="50FEA89E" w14:textId="77777777" w:rsidR="008B7A30" w:rsidRPr="007D270C" w:rsidRDefault="008B7A30" w:rsidP="00997EBE">
      <w:pPr>
        <w:autoSpaceDE w:val="0"/>
        <w:autoSpaceDN w:val="0"/>
        <w:adjustRightInd w:val="0"/>
        <w:spacing w:line="240" w:lineRule="auto"/>
        <w:rPr>
          <w:spacing w:val="-2"/>
        </w:rPr>
      </w:pPr>
    </w:p>
    <w:p w14:paraId="5497A138" w14:textId="50B61992" w:rsidR="00812D16" w:rsidRPr="007D270C" w:rsidRDefault="00E002B8" w:rsidP="00F31C39">
      <w:pPr>
        <w:keepNext/>
        <w:spacing w:line="240" w:lineRule="auto"/>
        <w:rPr>
          <w:bCs/>
          <w:iCs/>
          <w:szCs w:val="22"/>
        </w:rPr>
      </w:pPr>
      <w:r w:rsidRPr="007D270C">
        <w:rPr>
          <w:u w:val="single"/>
        </w:rPr>
        <w:t>Paediatric population</w:t>
      </w:r>
    </w:p>
    <w:p w14:paraId="5810C9CB" w14:textId="74FFD2DF" w:rsidR="008D6BE8" w:rsidRPr="007D270C" w:rsidRDefault="008D6BE8" w:rsidP="00F31C39">
      <w:pPr>
        <w:keepNext/>
        <w:spacing w:line="240" w:lineRule="auto"/>
        <w:jc w:val="both"/>
        <w:rPr>
          <w:bCs/>
          <w:iCs/>
          <w:szCs w:val="22"/>
        </w:rPr>
      </w:pPr>
    </w:p>
    <w:p w14:paraId="171A5288" w14:textId="5356BA67" w:rsidR="00812D16" w:rsidRPr="007D270C" w:rsidRDefault="00E002B8" w:rsidP="00997EBE">
      <w:pPr>
        <w:spacing w:line="240" w:lineRule="auto"/>
        <w:outlineLvl w:val="0"/>
        <w:rPr>
          <w:szCs w:val="22"/>
        </w:rPr>
      </w:pPr>
      <w:r w:rsidRPr="007D270C">
        <w:t xml:space="preserve">The European Medicines Agency has deferred the obligation to submit the results of </w:t>
      </w:r>
      <w:r w:rsidR="00FB4E46" w:rsidRPr="007D270C">
        <w:t xml:space="preserve">trials </w:t>
      </w:r>
      <w:r w:rsidRPr="007D270C">
        <w:t xml:space="preserve">with </w:t>
      </w:r>
      <w:r w:rsidR="00B70821" w:rsidRPr="007D270C">
        <w:t>Xerava</w:t>
      </w:r>
      <w:r w:rsidR="00524C1B" w:rsidRPr="007D270C">
        <w:t xml:space="preserve"> </w:t>
      </w:r>
      <w:r w:rsidRPr="007D270C">
        <w:t xml:space="preserve">in one or more subsets of the paediatric population in </w:t>
      </w:r>
      <w:r w:rsidR="00524C1B" w:rsidRPr="007D270C">
        <w:t>cIAI</w:t>
      </w:r>
      <w:r w:rsidRPr="007D270C">
        <w:t xml:space="preserve"> (see section 4.2 for information on paediatric use).</w:t>
      </w:r>
    </w:p>
    <w:p w14:paraId="67DCE074" w14:textId="2902B78D" w:rsidR="00812D16" w:rsidRPr="007D270C" w:rsidRDefault="00812D16" w:rsidP="00997EBE">
      <w:pPr>
        <w:numPr>
          <w:ilvl w:val="12"/>
          <w:numId w:val="0"/>
        </w:numPr>
        <w:spacing w:line="240" w:lineRule="auto"/>
        <w:ind w:right="-2"/>
        <w:rPr>
          <w:iCs/>
          <w:noProof/>
          <w:szCs w:val="22"/>
        </w:rPr>
      </w:pPr>
    </w:p>
    <w:p w14:paraId="1F9BB30F" w14:textId="77777777" w:rsidR="00812D16" w:rsidRPr="007D270C" w:rsidRDefault="00E002B8" w:rsidP="00F31C39">
      <w:pPr>
        <w:keepNext/>
        <w:spacing w:line="240" w:lineRule="auto"/>
        <w:ind w:left="567" w:hanging="567"/>
        <w:outlineLvl w:val="0"/>
        <w:rPr>
          <w:b/>
          <w:noProof/>
          <w:szCs w:val="22"/>
        </w:rPr>
      </w:pPr>
      <w:r w:rsidRPr="007D270C">
        <w:rPr>
          <w:b/>
          <w:noProof/>
          <w:szCs w:val="22"/>
        </w:rPr>
        <w:t>5.2</w:t>
      </w:r>
      <w:r w:rsidRPr="007D270C">
        <w:rPr>
          <w:b/>
          <w:noProof/>
          <w:szCs w:val="22"/>
        </w:rPr>
        <w:tab/>
        <w:t>Pharmacokinetic properties</w:t>
      </w:r>
    </w:p>
    <w:p w14:paraId="33311606" w14:textId="77777777" w:rsidR="000D550C" w:rsidRPr="007D270C" w:rsidRDefault="000D550C" w:rsidP="00F31C39">
      <w:pPr>
        <w:keepNext/>
        <w:spacing w:line="240" w:lineRule="auto"/>
        <w:ind w:right="-2"/>
        <w:rPr>
          <w:u w:val="single"/>
        </w:rPr>
      </w:pPr>
    </w:p>
    <w:p w14:paraId="7D26BA45" w14:textId="77777777" w:rsidR="00D72B6C" w:rsidRPr="007D270C" w:rsidRDefault="00E002B8" w:rsidP="00F31C39">
      <w:pPr>
        <w:keepNext/>
        <w:spacing w:line="240" w:lineRule="auto"/>
        <w:ind w:right="-2"/>
        <w:rPr>
          <w:u w:val="single"/>
        </w:rPr>
      </w:pPr>
      <w:r w:rsidRPr="007D270C">
        <w:rPr>
          <w:u w:val="single"/>
        </w:rPr>
        <w:t>Absorption</w:t>
      </w:r>
      <w:r w:rsidR="00980B80" w:rsidRPr="007D270C">
        <w:rPr>
          <w:u w:val="single"/>
        </w:rPr>
        <w:t xml:space="preserve"> </w:t>
      </w:r>
    </w:p>
    <w:p w14:paraId="51C4DDF4" w14:textId="77777777" w:rsidR="00D72B6C" w:rsidRPr="007D270C" w:rsidRDefault="00D72B6C" w:rsidP="00F31C39">
      <w:pPr>
        <w:keepNext/>
        <w:spacing w:line="240" w:lineRule="auto"/>
        <w:ind w:right="-2"/>
        <w:rPr>
          <w:u w:val="single"/>
        </w:rPr>
      </w:pPr>
    </w:p>
    <w:p w14:paraId="0883C145" w14:textId="77777777" w:rsidR="00524C1B" w:rsidRPr="007D270C" w:rsidRDefault="00E002B8" w:rsidP="00997EBE">
      <w:pPr>
        <w:spacing w:line="240" w:lineRule="auto"/>
        <w:ind w:right="-2"/>
        <w:rPr>
          <w:u w:val="single"/>
        </w:rPr>
      </w:pPr>
      <w:r w:rsidRPr="007D270C">
        <w:rPr>
          <w:rFonts w:eastAsia="Calibri"/>
          <w:color w:val="262626"/>
        </w:rPr>
        <w:t>Eravacycline is administered intravenously and therefore has 100% bioavailability.</w:t>
      </w:r>
    </w:p>
    <w:p w14:paraId="419A2F8F" w14:textId="77777777" w:rsidR="00524C1B" w:rsidRPr="007D270C" w:rsidRDefault="00524C1B" w:rsidP="00997EBE">
      <w:pPr>
        <w:numPr>
          <w:ilvl w:val="12"/>
          <w:numId w:val="0"/>
        </w:numPr>
        <w:spacing w:line="240" w:lineRule="auto"/>
        <w:ind w:right="-2"/>
        <w:rPr>
          <w:rFonts w:eastAsia="Calibri"/>
          <w:color w:val="262626"/>
          <w:u w:color="F43F00"/>
        </w:rPr>
      </w:pPr>
    </w:p>
    <w:p w14:paraId="531F6354" w14:textId="105B6FCD" w:rsidR="00524C1B" w:rsidRPr="007D270C" w:rsidRDefault="00E002B8" w:rsidP="00997EBE">
      <w:pPr>
        <w:spacing w:line="240" w:lineRule="auto"/>
        <w:ind w:right="-2"/>
        <w:rPr>
          <w:rFonts w:eastAsia="Calibri"/>
          <w:color w:val="262626"/>
        </w:rPr>
      </w:pPr>
      <w:r w:rsidRPr="007D270C">
        <w:rPr>
          <w:rFonts w:eastAsia="Calibri"/>
          <w:color w:val="262626"/>
        </w:rPr>
        <w:t>The mean pharmacokinetic parameters of eravacycline after single and multiple intravenous infusions (60 minutes) of 1 mg/ kg administered to healthy adults every 12 hours</w:t>
      </w:r>
      <w:r w:rsidR="00584C42" w:rsidRPr="007D270C">
        <w:rPr>
          <w:rFonts w:eastAsia="Calibri"/>
          <w:color w:val="262626"/>
        </w:rPr>
        <w:t xml:space="preserve"> are presented </w:t>
      </w:r>
      <w:r w:rsidR="0023315E" w:rsidRPr="007D270C">
        <w:rPr>
          <w:rFonts w:eastAsia="Calibri"/>
          <w:color w:val="262626"/>
        </w:rPr>
        <w:t>in Table 2</w:t>
      </w:r>
      <w:r w:rsidR="00584C42" w:rsidRPr="007D270C">
        <w:rPr>
          <w:rFonts w:eastAsia="Calibri"/>
          <w:color w:val="262626"/>
        </w:rPr>
        <w:t>.</w:t>
      </w:r>
    </w:p>
    <w:p w14:paraId="76327A4F" w14:textId="77777777" w:rsidR="00BC6C26" w:rsidRPr="007D270C" w:rsidRDefault="00BC6C26" w:rsidP="00997EBE">
      <w:pPr>
        <w:spacing w:line="240" w:lineRule="auto"/>
        <w:ind w:right="-2"/>
        <w:rPr>
          <w:rFonts w:eastAsia="Calibri"/>
          <w:color w:val="262626"/>
          <w:szCs w:val="22"/>
        </w:rPr>
      </w:pPr>
    </w:p>
    <w:p w14:paraId="098B1F04" w14:textId="577355C6" w:rsidR="00524C1B" w:rsidRPr="007D270C" w:rsidRDefault="00E002B8" w:rsidP="00BD5E85">
      <w:pPr>
        <w:pStyle w:val="Caption"/>
        <w:keepNext/>
        <w:tabs>
          <w:tab w:val="clear" w:pos="567"/>
          <w:tab w:val="left" w:pos="993"/>
        </w:tabs>
        <w:spacing w:after="0"/>
        <w:ind w:left="993" w:hanging="993"/>
        <w:rPr>
          <w:rFonts w:eastAsia="Calibri"/>
          <w:sz w:val="22"/>
          <w:szCs w:val="22"/>
        </w:rPr>
      </w:pPr>
      <w:r w:rsidRPr="007D270C">
        <w:rPr>
          <w:sz w:val="22"/>
          <w:szCs w:val="22"/>
        </w:rPr>
        <w:t>Table </w:t>
      </w:r>
      <w:ins w:id="113" w:author="Author">
        <w:r w:rsidR="00DE0AA0" w:rsidRPr="007D270C">
          <w:rPr>
            <w:sz w:val="22"/>
            <w:szCs w:val="22"/>
          </w:rPr>
          <w:t>2</w:t>
        </w:r>
      </w:ins>
      <w:del w:id="114" w:author="Author">
        <w:r w:rsidR="00383D28" w:rsidRPr="007D270C">
          <w:rPr>
            <w:sz w:val="22"/>
            <w:szCs w:val="22"/>
          </w:rPr>
          <w:delText>3</w:delText>
        </w:r>
      </w:del>
      <w:r w:rsidR="007F2118" w:rsidRPr="007D270C">
        <w:rPr>
          <w:rFonts w:eastAsia="Calibri"/>
          <w:sz w:val="22"/>
          <w:szCs w:val="22"/>
        </w:rPr>
        <w:tab/>
      </w:r>
      <w:r w:rsidR="00373D05" w:rsidRPr="007D270C">
        <w:rPr>
          <w:rFonts w:eastAsia="Calibri"/>
          <w:sz w:val="22"/>
          <w:szCs w:val="22"/>
        </w:rPr>
        <w:t>Mean (%CV) plasma pharmacokinetic parameters of eravacycline after single and</w:t>
      </w:r>
      <w:r w:rsidR="001C6036" w:rsidRPr="007D270C">
        <w:rPr>
          <w:rFonts w:eastAsia="Calibri"/>
          <w:sz w:val="22"/>
          <w:szCs w:val="22"/>
        </w:rPr>
        <w:t xml:space="preserve"> </w:t>
      </w:r>
      <w:r w:rsidR="00373D05" w:rsidRPr="007D270C">
        <w:rPr>
          <w:rFonts w:eastAsia="Calibri"/>
          <w:sz w:val="22"/>
          <w:szCs w:val="22"/>
        </w:rPr>
        <w:t xml:space="preserve">multiple intravenous </w:t>
      </w:r>
      <w:r w:rsidR="001C6036" w:rsidRPr="007D270C">
        <w:rPr>
          <w:rFonts w:eastAsia="Calibri"/>
          <w:sz w:val="22"/>
          <w:szCs w:val="22"/>
        </w:rPr>
        <w:t>infusions to</w:t>
      </w:r>
      <w:r w:rsidR="00373D05" w:rsidRPr="007D270C">
        <w:rPr>
          <w:rFonts w:eastAsia="Calibri"/>
          <w:sz w:val="22"/>
          <w:szCs w:val="22"/>
        </w:rPr>
        <w:t xml:space="preserve"> healthy adults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0"/>
        <w:gridCol w:w="860"/>
        <w:gridCol w:w="1142"/>
        <w:gridCol w:w="1502"/>
        <w:gridCol w:w="1326"/>
        <w:gridCol w:w="1113"/>
      </w:tblGrid>
      <w:tr w:rsidR="003604E3" w:rsidRPr="007D270C" w14:paraId="0B22CE96" w14:textId="77777777" w:rsidTr="00D72B6C">
        <w:tc>
          <w:tcPr>
            <w:tcW w:w="3109" w:type="dxa"/>
            <w:vMerge w:val="restart"/>
            <w:vAlign w:val="center"/>
          </w:tcPr>
          <w:p w14:paraId="393188BD" w14:textId="77777777" w:rsidR="00524C1B" w:rsidRPr="007D270C" w:rsidRDefault="00E002B8" w:rsidP="00BD5E85">
            <w:pPr>
              <w:keepNext/>
              <w:spacing w:line="240" w:lineRule="auto"/>
              <w:ind w:right="-2"/>
              <w:rPr>
                <w:b/>
                <w:bCs/>
                <w:sz w:val="20"/>
              </w:rPr>
            </w:pPr>
            <w:r w:rsidRPr="007D270C">
              <w:rPr>
                <w:b/>
                <w:bCs/>
                <w:sz w:val="20"/>
              </w:rPr>
              <w:t>Eravacycline dosing</w:t>
            </w:r>
          </w:p>
        </w:tc>
        <w:tc>
          <w:tcPr>
            <w:tcW w:w="878" w:type="dxa"/>
            <w:vMerge w:val="restart"/>
          </w:tcPr>
          <w:p w14:paraId="3C577B8C" w14:textId="77777777" w:rsidR="00524C1B" w:rsidRPr="007D270C" w:rsidRDefault="00524C1B" w:rsidP="00BD5E85">
            <w:pPr>
              <w:keepNext/>
              <w:numPr>
                <w:ilvl w:val="12"/>
                <w:numId w:val="0"/>
              </w:numPr>
              <w:spacing w:line="240" w:lineRule="auto"/>
              <w:ind w:right="-2"/>
              <w:rPr>
                <w:sz w:val="20"/>
              </w:rPr>
            </w:pPr>
          </w:p>
        </w:tc>
        <w:tc>
          <w:tcPr>
            <w:tcW w:w="5192" w:type="dxa"/>
            <w:gridSpan w:val="4"/>
            <w:vAlign w:val="center"/>
          </w:tcPr>
          <w:p w14:paraId="032B8F3E" w14:textId="77777777" w:rsidR="00524C1B" w:rsidRPr="007D270C" w:rsidRDefault="00E002B8" w:rsidP="00BD5E85">
            <w:pPr>
              <w:keepNext/>
              <w:spacing w:line="240" w:lineRule="auto"/>
              <w:ind w:right="-2"/>
              <w:jc w:val="center"/>
              <w:rPr>
                <w:b/>
                <w:bCs/>
                <w:sz w:val="20"/>
              </w:rPr>
            </w:pPr>
            <w:r w:rsidRPr="007D270C">
              <w:rPr>
                <w:b/>
                <w:bCs/>
                <w:sz w:val="20"/>
              </w:rPr>
              <w:t>PK parameters</w:t>
            </w:r>
          </w:p>
          <w:p w14:paraId="3922E7C9" w14:textId="77777777" w:rsidR="00524C1B" w:rsidRPr="007D270C" w:rsidRDefault="00E002B8" w:rsidP="00BD5E85">
            <w:pPr>
              <w:keepNext/>
              <w:spacing w:line="240" w:lineRule="auto"/>
              <w:ind w:right="-2"/>
              <w:jc w:val="center"/>
              <w:rPr>
                <w:b/>
                <w:bCs/>
                <w:sz w:val="20"/>
              </w:rPr>
            </w:pPr>
            <w:r w:rsidRPr="007D270C">
              <w:rPr>
                <w:b/>
                <w:bCs/>
                <w:sz w:val="20"/>
              </w:rPr>
              <w:t>arithmetic mean (%CV)</w:t>
            </w:r>
          </w:p>
        </w:tc>
      </w:tr>
      <w:tr w:rsidR="003604E3" w:rsidRPr="007D270C" w14:paraId="17EFDCEE" w14:textId="77777777" w:rsidTr="00D72B6C">
        <w:tc>
          <w:tcPr>
            <w:tcW w:w="3109" w:type="dxa"/>
            <w:vMerge/>
            <w:vAlign w:val="center"/>
          </w:tcPr>
          <w:p w14:paraId="515BFC53" w14:textId="77777777" w:rsidR="009A1527" w:rsidRPr="007D270C" w:rsidRDefault="009A1527" w:rsidP="00BD5E85">
            <w:pPr>
              <w:keepNext/>
              <w:numPr>
                <w:ilvl w:val="12"/>
                <w:numId w:val="0"/>
              </w:numPr>
              <w:spacing w:line="240" w:lineRule="auto"/>
              <w:ind w:right="-2"/>
              <w:rPr>
                <w:sz w:val="20"/>
              </w:rPr>
            </w:pPr>
          </w:p>
        </w:tc>
        <w:tc>
          <w:tcPr>
            <w:tcW w:w="878" w:type="dxa"/>
            <w:vMerge/>
          </w:tcPr>
          <w:p w14:paraId="50EBDFF5" w14:textId="77777777" w:rsidR="009A1527" w:rsidRPr="007D270C" w:rsidRDefault="009A1527" w:rsidP="00BD5E85">
            <w:pPr>
              <w:keepNext/>
              <w:numPr>
                <w:ilvl w:val="12"/>
                <w:numId w:val="0"/>
              </w:numPr>
              <w:spacing w:line="240" w:lineRule="auto"/>
              <w:ind w:right="-2"/>
              <w:rPr>
                <w:sz w:val="20"/>
              </w:rPr>
            </w:pPr>
          </w:p>
        </w:tc>
        <w:tc>
          <w:tcPr>
            <w:tcW w:w="1155" w:type="dxa"/>
            <w:vAlign w:val="center"/>
          </w:tcPr>
          <w:p w14:paraId="03FB91C0" w14:textId="77777777" w:rsidR="009A1527" w:rsidRPr="007D270C" w:rsidRDefault="00E002B8" w:rsidP="00BD5E85">
            <w:pPr>
              <w:keepNext/>
              <w:spacing w:line="240" w:lineRule="auto"/>
              <w:ind w:right="-2"/>
              <w:jc w:val="center"/>
              <w:rPr>
                <w:b/>
                <w:bCs/>
                <w:sz w:val="20"/>
              </w:rPr>
            </w:pPr>
            <w:r w:rsidRPr="007D270C">
              <w:rPr>
                <w:b/>
                <w:bCs/>
                <w:sz w:val="20"/>
              </w:rPr>
              <w:t>C</w:t>
            </w:r>
            <w:r w:rsidRPr="007D270C">
              <w:rPr>
                <w:b/>
                <w:bCs/>
                <w:sz w:val="20"/>
                <w:vertAlign w:val="subscript"/>
              </w:rPr>
              <w:t>max</w:t>
            </w:r>
          </w:p>
          <w:p w14:paraId="65131AC3" w14:textId="77777777" w:rsidR="009A1527" w:rsidRPr="007D270C" w:rsidRDefault="00E002B8" w:rsidP="00BD5E85">
            <w:pPr>
              <w:keepNext/>
              <w:spacing w:line="240" w:lineRule="auto"/>
              <w:ind w:right="-2"/>
              <w:jc w:val="center"/>
              <w:rPr>
                <w:b/>
                <w:bCs/>
                <w:sz w:val="20"/>
              </w:rPr>
            </w:pPr>
            <w:r w:rsidRPr="007D270C">
              <w:rPr>
                <w:b/>
                <w:bCs/>
                <w:sz w:val="20"/>
              </w:rPr>
              <w:t>(ng/mL)</w:t>
            </w:r>
          </w:p>
        </w:tc>
        <w:tc>
          <w:tcPr>
            <w:tcW w:w="1554" w:type="dxa"/>
            <w:vAlign w:val="center"/>
          </w:tcPr>
          <w:p w14:paraId="28F68488" w14:textId="77777777" w:rsidR="009A1527" w:rsidRPr="007D270C" w:rsidRDefault="00E002B8" w:rsidP="00BD5E85">
            <w:pPr>
              <w:keepNext/>
              <w:spacing w:line="240" w:lineRule="auto"/>
              <w:ind w:right="-2"/>
              <w:jc w:val="center"/>
              <w:rPr>
                <w:b/>
                <w:bCs/>
                <w:sz w:val="20"/>
                <w:vertAlign w:val="superscript"/>
              </w:rPr>
            </w:pPr>
            <w:r w:rsidRPr="007D270C">
              <w:rPr>
                <w:b/>
                <w:bCs/>
                <w:sz w:val="20"/>
              </w:rPr>
              <w:t>t</w:t>
            </w:r>
            <w:r w:rsidRPr="007D270C">
              <w:rPr>
                <w:b/>
                <w:bCs/>
                <w:sz w:val="20"/>
                <w:vertAlign w:val="subscript"/>
              </w:rPr>
              <w:t>max</w:t>
            </w:r>
            <w:r w:rsidRPr="007D270C">
              <w:rPr>
                <w:b/>
                <w:bCs/>
                <w:sz w:val="20"/>
                <w:vertAlign w:val="superscript"/>
              </w:rPr>
              <w:t>a</w:t>
            </w:r>
          </w:p>
          <w:p w14:paraId="14471925" w14:textId="77777777" w:rsidR="009A1527" w:rsidRPr="007D270C" w:rsidRDefault="00E002B8" w:rsidP="00BD5E85">
            <w:pPr>
              <w:keepNext/>
              <w:spacing w:line="240" w:lineRule="auto"/>
              <w:ind w:right="-2"/>
              <w:jc w:val="center"/>
              <w:rPr>
                <w:b/>
                <w:bCs/>
                <w:sz w:val="20"/>
              </w:rPr>
            </w:pPr>
            <w:r w:rsidRPr="007D270C">
              <w:rPr>
                <w:b/>
                <w:bCs/>
                <w:sz w:val="20"/>
              </w:rPr>
              <w:t>(h)</w:t>
            </w:r>
          </w:p>
        </w:tc>
        <w:tc>
          <w:tcPr>
            <w:tcW w:w="1337" w:type="dxa"/>
            <w:vAlign w:val="center"/>
          </w:tcPr>
          <w:p w14:paraId="069C5BB7" w14:textId="77777777" w:rsidR="009A1527" w:rsidRPr="007D270C" w:rsidRDefault="00E002B8" w:rsidP="00BD5E85">
            <w:pPr>
              <w:keepNext/>
              <w:spacing w:line="240" w:lineRule="auto"/>
              <w:ind w:right="-2"/>
              <w:jc w:val="center"/>
              <w:rPr>
                <w:b/>
                <w:bCs/>
                <w:sz w:val="20"/>
                <w:vertAlign w:val="superscript"/>
              </w:rPr>
            </w:pPr>
            <w:r w:rsidRPr="007D270C">
              <w:rPr>
                <w:b/>
                <w:bCs/>
                <w:sz w:val="20"/>
              </w:rPr>
              <w:t>AUC</w:t>
            </w:r>
            <w:r w:rsidRPr="007D270C">
              <w:rPr>
                <w:b/>
                <w:bCs/>
                <w:sz w:val="20"/>
                <w:vertAlign w:val="subscript"/>
              </w:rPr>
              <w:t>0-12</w:t>
            </w:r>
            <w:r w:rsidRPr="007D270C">
              <w:rPr>
                <w:b/>
                <w:bCs/>
                <w:sz w:val="20"/>
                <w:vertAlign w:val="superscript"/>
              </w:rPr>
              <w:t>b</w:t>
            </w:r>
          </w:p>
          <w:p w14:paraId="37772298" w14:textId="77777777" w:rsidR="009A1527" w:rsidRPr="007D270C" w:rsidRDefault="00E002B8" w:rsidP="00BD5E85">
            <w:pPr>
              <w:keepNext/>
              <w:spacing w:line="240" w:lineRule="auto"/>
              <w:ind w:right="-2"/>
              <w:jc w:val="center"/>
              <w:rPr>
                <w:b/>
                <w:bCs/>
                <w:sz w:val="20"/>
              </w:rPr>
            </w:pPr>
            <w:r w:rsidRPr="007D270C">
              <w:rPr>
                <w:b/>
                <w:bCs/>
                <w:sz w:val="20"/>
              </w:rPr>
              <w:t>(ng*h/mL)</w:t>
            </w:r>
          </w:p>
        </w:tc>
        <w:tc>
          <w:tcPr>
            <w:tcW w:w="1146" w:type="dxa"/>
            <w:vAlign w:val="center"/>
          </w:tcPr>
          <w:p w14:paraId="7076F403" w14:textId="77777777" w:rsidR="009A1527" w:rsidRPr="007D270C" w:rsidRDefault="00E002B8" w:rsidP="00BD5E85">
            <w:pPr>
              <w:keepNext/>
              <w:spacing w:line="240" w:lineRule="auto"/>
              <w:ind w:right="-2"/>
              <w:jc w:val="center"/>
              <w:rPr>
                <w:b/>
                <w:bCs/>
                <w:sz w:val="20"/>
              </w:rPr>
            </w:pPr>
            <w:r w:rsidRPr="007D270C">
              <w:rPr>
                <w:b/>
                <w:bCs/>
                <w:sz w:val="20"/>
              </w:rPr>
              <w:t>t</w:t>
            </w:r>
            <w:r w:rsidRPr="007D270C">
              <w:rPr>
                <w:b/>
                <w:bCs/>
                <w:sz w:val="20"/>
                <w:vertAlign w:val="subscript"/>
              </w:rPr>
              <w:t>1/2</w:t>
            </w:r>
          </w:p>
          <w:p w14:paraId="1E7C0C48" w14:textId="77777777" w:rsidR="009A1527" w:rsidRPr="007D270C" w:rsidRDefault="00E002B8" w:rsidP="00BD5E85">
            <w:pPr>
              <w:keepNext/>
              <w:spacing w:line="240" w:lineRule="auto"/>
              <w:ind w:right="-2"/>
              <w:jc w:val="center"/>
              <w:rPr>
                <w:b/>
                <w:bCs/>
                <w:sz w:val="20"/>
              </w:rPr>
            </w:pPr>
            <w:r w:rsidRPr="007D270C">
              <w:rPr>
                <w:b/>
                <w:bCs/>
                <w:sz w:val="20"/>
              </w:rPr>
              <w:t>(h)</w:t>
            </w:r>
          </w:p>
        </w:tc>
      </w:tr>
      <w:tr w:rsidR="003604E3" w:rsidRPr="007D270C" w14:paraId="7E77BE4F" w14:textId="77777777" w:rsidTr="00D72B6C">
        <w:tc>
          <w:tcPr>
            <w:tcW w:w="3109" w:type="dxa"/>
            <w:vMerge w:val="restart"/>
            <w:vAlign w:val="center"/>
          </w:tcPr>
          <w:p w14:paraId="67FB67D5" w14:textId="50AB7731" w:rsidR="009A1527" w:rsidRPr="007D270C" w:rsidRDefault="00E002B8" w:rsidP="00BD5E85">
            <w:pPr>
              <w:keepNext/>
              <w:spacing w:line="240" w:lineRule="auto"/>
              <w:ind w:right="-2"/>
              <w:rPr>
                <w:sz w:val="20"/>
              </w:rPr>
            </w:pPr>
            <w:r w:rsidRPr="007D270C">
              <w:rPr>
                <w:sz w:val="20"/>
              </w:rPr>
              <w:t xml:space="preserve">1.0 mg/kg </w:t>
            </w:r>
            <w:r w:rsidR="00F71A81" w:rsidRPr="007D270C">
              <w:rPr>
                <w:sz w:val="20"/>
              </w:rPr>
              <w:t xml:space="preserve">intravenous </w:t>
            </w:r>
            <w:r w:rsidRPr="007D270C">
              <w:rPr>
                <w:sz w:val="20"/>
              </w:rPr>
              <w:t>every 12 hours (n=6)</w:t>
            </w:r>
          </w:p>
        </w:tc>
        <w:tc>
          <w:tcPr>
            <w:tcW w:w="878" w:type="dxa"/>
          </w:tcPr>
          <w:p w14:paraId="32CB3A42" w14:textId="77777777" w:rsidR="009A1527" w:rsidRPr="007D270C" w:rsidRDefault="00E002B8" w:rsidP="00BD5E85">
            <w:pPr>
              <w:keepNext/>
              <w:spacing w:line="240" w:lineRule="auto"/>
              <w:ind w:right="-2"/>
              <w:rPr>
                <w:sz w:val="20"/>
              </w:rPr>
            </w:pPr>
            <w:r w:rsidRPr="007D270C">
              <w:rPr>
                <w:sz w:val="20"/>
              </w:rPr>
              <w:t>Day 1</w:t>
            </w:r>
          </w:p>
        </w:tc>
        <w:tc>
          <w:tcPr>
            <w:tcW w:w="1155" w:type="dxa"/>
            <w:vAlign w:val="center"/>
          </w:tcPr>
          <w:p w14:paraId="3986D4B0" w14:textId="77777777" w:rsidR="009A1527" w:rsidRPr="007D270C" w:rsidRDefault="00E002B8" w:rsidP="00BD5E85">
            <w:pPr>
              <w:keepNext/>
              <w:spacing w:line="240" w:lineRule="auto"/>
              <w:ind w:right="-2"/>
              <w:jc w:val="center"/>
              <w:rPr>
                <w:sz w:val="20"/>
              </w:rPr>
            </w:pPr>
            <w:r w:rsidRPr="007D270C">
              <w:rPr>
                <w:sz w:val="20"/>
              </w:rPr>
              <w:t>2125 (15)</w:t>
            </w:r>
          </w:p>
        </w:tc>
        <w:tc>
          <w:tcPr>
            <w:tcW w:w="1554" w:type="dxa"/>
            <w:vAlign w:val="center"/>
          </w:tcPr>
          <w:p w14:paraId="049A2E32" w14:textId="77777777" w:rsidR="009A1527" w:rsidRPr="007D270C" w:rsidRDefault="00E002B8" w:rsidP="00BD5E85">
            <w:pPr>
              <w:keepNext/>
              <w:spacing w:line="240" w:lineRule="auto"/>
              <w:ind w:right="-2"/>
              <w:jc w:val="center"/>
              <w:rPr>
                <w:sz w:val="20"/>
              </w:rPr>
            </w:pPr>
            <w:r w:rsidRPr="007D270C">
              <w:rPr>
                <w:sz w:val="20"/>
              </w:rPr>
              <w:t>1.0 (1.0-1.0)</w:t>
            </w:r>
          </w:p>
        </w:tc>
        <w:tc>
          <w:tcPr>
            <w:tcW w:w="1337" w:type="dxa"/>
            <w:vAlign w:val="center"/>
          </w:tcPr>
          <w:p w14:paraId="29EAE7DE" w14:textId="77777777" w:rsidR="009A1527" w:rsidRPr="007D270C" w:rsidRDefault="00E002B8" w:rsidP="00BD5E85">
            <w:pPr>
              <w:keepNext/>
              <w:spacing w:line="240" w:lineRule="auto"/>
              <w:ind w:right="-2"/>
              <w:jc w:val="center"/>
              <w:rPr>
                <w:sz w:val="20"/>
              </w:rPr>
            </w:pPr>
            <w:r w:rsidRPr="007D270C">
              <w:rPr>
                <w:sz w:val="20"/>
              </w:rPr>
              <w:t>4305 (14)</w:t>
            </w:r>
          </w:p>
        </w:tc>
        <w:tc>
          <w:tcPr>
            <w:tcW w:w="1146" w:type="dxa"/>
            <w:vAlign w:val="center"/>
          </w:tcPr>
          <w:p w14:paraId="33CDEFDD" w14:textId="77777777" w:rsidR="009A1527" w:rsidRPr="007D270C" w:rsidRDefault="00E002B8" w:rsidP="00BD5E85">
            <w:pPr>
              <w:keepNext/>
              <w:spacing w:line="240" w:lineRule="auto"/>
              <w:ind w:right="-2"/>
              <w:jc w:val="center"/>
              <w:rPr>
                <w:sz w:val="20"/>
              </w:rPr>
            </w:pPr>
            <w:r w:rsidRPr="007D270C">
              <w:rPr>
                <w:sz w:val="20"/>
              </w:rPr>
              <w:t>9 (21)</w:t>
            </w:r>
          </w:p>
        </w:tc>
      </w:tr>
      <w:tr w:rsidR="003604E3" w:rsidRPr="007D270C" w14:paraId="06607817" w14:textId="77777777" w:rsidTr="00D72B6C">
        <w:tc>
          <w:tcPr>
            <w:tcW w:w="3109" w:type="dxa"/>
            <w:vMerge/>
            <w:vAlign w:val="center"/>
          </w:tcPr>
          <w:p w14:paraId="52CCD269" w14:textId="77777777" w:rsidR="009A1527" w:rsidRPr="007D270C" w:rsidRDefault="009A1527" w:rsidP="00BD5E85">
            <w:pPr>
              <w:keepNext/>
              <w:numPr>
                <w:ilvl w:val="12"/>
                <w:numId w:val="0"/>
              </w:numPr>
              <w:spacing w:line="240" w:lineRule="auto"/>
              <w:ind w:right="-2"/>
              <w:rPr>
                <w:sz w:val="20"/>
              </w:rPr>
            </w:pPr>
          </w:p>
        </w:tc>
        <w:tc>
          <w:tcPr>
            <w:tcW w:w="878" w:type="dxa"/>
          </w:tcPr>
          <w:p w14:paraId="16B0EDC6" w14:textId="77777777" w:rsidR="009A1527" w:rsidRPr="007D270C" w:rsidRDefault="00E002B8" w:rsidP="00BD5E85">
            <w:pPr>
              <w:keepNext/>
              <w:spacing w:line="240" w:lineRule="auto"/>
              <w:ind w:right="-2"/>
              <w:rPr>
                <w:sz w:val="20"/>
              </w:rPr>
            </w:pPr>
            <w:r w:rsidRPr="007D270C">
              <w:rPr>
                <w:sz w:val="20"/>
              </w:rPr>
              <w:t>Day 10</w:t>
            </w:r>
          </w:p>
        </w:tc>
        <w:tc>
          <w:tcPr>
            <w:tcW w:w="1155" w:type="dxa"/>
            <w:vAlign w:val="center"/>
          </w:tcPr>
          <w:p w14:paraId="1C9E806D" w14:textId="77777777" w:rsidR="009A1527" w:rsidRPr="007D270C" w:rsidRDefault="00E002B8" w:rsidP="00BD5E85">
            <w:pPr>
              <w:keepNext/>
              <w:spacing w:line="240" w:lineRule="auto"/>
              <w:ind w:right="-2"/>
              <w:jc w:val="center"/>
              <w:rPr>
                <w:sz w:val="20"/>
              </w:rPr>
            </w:pPr>
            <w:r w:rsidRPr="007D270C">
              <w:rPr>
                <w:sz w:val="20"/>
              </w:rPr>
              <w:t>1825 (16)</w:t>
            </w:r>
          </w:p>
        </w:tc>
        <w:tc>
          <w:tcPr>
            <w:tcW w:w="1554" w:type="dxa"/>
            <w:vAlign w:val="center"/>
          </w:tcPr>
          <w:p w14:paraId="07B1919E" w14:textId="77777777" w:rsidR="009A1527" w:rsidRPr="007D270C" w:rsidRDefault="00E002B8" w:rsidP="00BD5E85">
            <w:pPr>
              <w:keepNext/>
              <w:spacing w:line="240" w:lineRule="auto"/>
              <w:ind w:right="-2"/>
              <w:jc w:val="center"/>
              <w:rPr>
                <w:sz w:val="20"/>
              </w:rPr>
            </w:pPr>
            <w:r w:rsidRPr="007D270C">
              <w:rPr>
                <w:sz w:val="20"/>
              </w:rPr>
              <w:t>1.0 (1.0-1.0)</w:t>
            </w:r>
          </w:p>
        </w:tc>
        <w:tc>
          <w:tcPr>
            <w:tcW w:w="1337" w:type="dxa"/>
            <w:vAlign w:val="center"/>
          </w:tcPr>
          <w:p w14:paraId="422C20D5" w14:textId="77777777" w:rsidR="009A1527" w:rsidRPr="007D270C" w:rsidRDefault="00E002B8" w:rsidP="00BD5E85">
            <w:pPr>
              <w:keepNext/>
              <w:spacing w:line="240" w:lineRule="auto"/>
              <w:ind w:right="-2"/>
              <w:jc w:val="center"/>
              <w:rPr>
                <w:sz w:val="20"/>
              </w:rPr>
            </w:pPr>
            <w:r w:rsidRPr="007D270C">
              <w:rPr>
                <w:sz w:val="20"/>
              </w:rPr>
              <w:t>6309 (15)</w:t>
            </w:r>
          </w:p>
        </w:tc>
        <w:tc>
          <w:tcPr>
            <w:tcW w:w="1146" w:type="dxa"/>
            <w:vAlign w:val="center"/>
          </w:tcPr>
          <w:p w14:paraId="31F45B54" w14:textId="77777777" w:rsidR="009A1527" w:rsidRPr="007D270C" w:rsidRDefault="00E002B8" w:rsidP="00BD5E85">
            <w:pPr>
              <w:keepNext/>
              <w:spacing w:line="240" w:lineRule="auto"/>
              <w:ind w:right="-2"/>
              <w:jc w:val="center"/>
              <w:rPr>
                <w:sz w:val="20"/>
              </w:rPr>
            </w:pPr>
            <w:r w:rsidRPr="007D270C">
              <w:rPr>
                <w:sz w:val="20"/>
              </w:rPr>
              <w:t>39 (32)</w:t>
            </w:r>
          </w:p>
        </w:tc>
      </w:tr>
    </w:tbl>
    <w:p w14:paraId="3DEBC447" w14:textId="77777777" w:rsidR="00524C1B" w:rsidRPr="007D270C" w:rsidRDefault="00E002B8" w:rsidP="00F31C39">
      <w:pPr>
        <w:keepNext/>
        <w:autoSpaceDE w:val="0"/>
        <w:autoSpaceDN w:val="0"/>
        <w:adjustRightInd w:val="0"/>
        <w:spacing w:line="240" w:lineRule="auto"/>
        <w:ind w:right="158"/>
        <w:rPr>
          <w:rFonts w:eastAsia="Calibri"/>
          <w:color w:val="262626"/>
          <w:sz w:val="18"/>
        </w:rPr>
      </w:pPr>
      <w:r w:rsidRPr="007D270C">
        <w:rPr>
          <w:rFonts w:eastAsia="Calibri"/>
          <w:color w:val="262626"/>
          <w:sz w:val="20"/>
          <w:vertAlign w:val="superscript"/>
        </w:rPr>
        <w:t>a</w:t>
      </w:r>
      <w:r w:rsidRPr="007D270C">
        <w:rPr>
          <w:rFonts w:eastAsia="Calibri"/>
          <w:color w:val="262626"/>
          <w:sz w:val="20"/>
        </w:rPr>
        <w:t xml:space="preserve"> </w:t>
      </w:r>
      <w:r w:rsidRPr="007D270C">
        <w:rPr>
          <w:rFonts w:eastAsia="Calibri"/>
          <w:color w:val="262626"/>
          <w:sz w:val="18"/>
        </w:rPr>
        <w:t>Mean (</w:t>
      </w:r>
      <w:r w:rsidR="006A0EBC" w:rsidRPr="007D270C">
        <w:rPr>
          <w:rFonts w:eastAsia="Calibri"/>
          <w:color w:val="262626"/>
          <w:sz w:val="18"/>
          <w:szCs w:val="18"/>
        </w:rPr>
        <w:t>range</w:t>
      </w:r>
      <w:r w:rsidRPr="007D270C">
        <w:rPr>
          <w:rFonts w:eastAsia="Calibri"/>
          <w:color w:val="262626"/>
          <w:sz w:val="18"/>
        </w:rPr>
        <w:t>) represented</w:t>
      </w:r>
    </w:p>
    <w:p w14:paraId="18D59AEE" w14:textId="77777777" w:rsidR="009A1527" w:rsidRPr="007D270C" w:rsidRDefault="00E002B8" w:rsidP="00997EBE">
      <w:pPr>
        <w:autoSpaceDE w:val="0"/>
        <w:autoSpaceDN w:val="0"/>
        <w:adjustRightInd w:val="0"/>
        <w:spacing w:line="240" w:lineRule="auto"/>
        <w:ind w:right="158"/>
        <w:rPr>
          <w:rFonts w:eastAsia="Calibri"/>
          <w:color w:val="262626"/>
          <w:sz w:val="18"/>
        </w:rPr>
      </w:pPr>
      <w:r w:rsidRPr="007D270C">
        <w:rPr>
          <w:rFonts w:eastAsia="Calibri"/>
          <w:color w:val="262626"/>
          <w:sz w:val="18"/>
          <w:vertAlign w:val="superscript"/>
        </w:rPr>
        <w:t>b</w:t>
      </w:r>
      <w:r w:rsidRPr="007D270C">
        <w:rPr>
          <w:rFonts w:eastAsia="Calibri"/>
          <w:color w:val="262626"/>
          <w:sz w:val="18"/>
        </w:rPr>
        <w:t xml:space="preserve"> AUC of Day 1 = AUC </w:t>
      </w:r>
      <w:r w:rsidRPr="007D270C">
        <w:rPr>
          <w:rFonts w:eastAsia="Calibri"/>
          <w:color w:val="262626"/>
          <w:sz w:val="18"/>
          <w:vertAlign w:val="subscript"/>
        </w:rPr>
        <w:t>0-12</w:t>
      </w:r>
      <w:r w:rsidRPr="007D270C">
        <w:rPr>
          <w:rFonts w:eastAsia="Calibri"/>
          <w:color w:val="262626"/>
          <w:sz w:val="18"/>
        </w:rPr>
        <w:t xml:space="preserve"> after the first dose and AUC for Day 10 = steady state AUC</w:t>
      </w:r>
      <w:r w:rsidRPr="007D270C">
        <w:rPr>
          <w:rFonts w:eastAsia="Calibri"/>
          <w:color w:val="262626"/>
          <w:sz w:val="18"/>
          <w:vertAlign w:val="subscript"/>
        </w:rPr>
        <w:t>0- 12</w:t>
      </w:r>
    </w:p>
    <w:p w14:paraId="55A56CB5" w14:textId="77777777" w:rsidR="00524C1B" w:rsidRPr="007D270C" w:rsidRDefault="00524C1B" w:rsidP="00997EBE">
      <w:pPr>
        <w:numPr>
          <w:ilvl w:val="12"/>
          <w:numId w:val="0"/>
        </w:numPr>
        <w:spacing w:line="240" w:lineRule="auto"/>
        <w:ind w:right="-2"/>
        <w:rPr>
          <w:u w:val="single"/>
        </w:rPr>
      </w:pPr>
    </w:p>
    <w:p w14:paraId="46484A33" w14:textId="77777777" w:rsidR="00812D16" w:rsidRPr="007D270C" w:rsidRDefault="00E002B8" w:rsidP="00F31C39">
      <w:pPr>
        <w:keepNext/>
        <w:spacing w:line="240" w:lineRule="auto"/>
        <w:ind w:right="-2"/>
        <w:rPr>
          <w:u w:val="single"/>
        </w:rPr>
      </w:pPr>
      <w:r w:rsidRPr="007D270C">
        <w:rPr>
          <w:u w:val="single"/>
        </w:rPr>
        <w:t>Distribution</w:t>
      </w:r>
    </w:p>
    <w:p w14:paraId="5E535653" w14:textId="77777777" w:rsidR="00F21E62" w:rsidRPr="007D270C" w:rsidRDefault="00F21E62" w:rsidP="00F31C39">
      <w:pPr>
        <w:keepNext/>
        <w:numPr>
          <w:ilvl w:val="12"/>
          <w:numId w:val="0"/>
        </w:numPr>
        <w:spacing w:line="240" w:lineRule="auto"/>
        <w:ind w:right="-2"/>
        <w:rPr>
          <w:u w:val="single"/>
        </w:rPr>
      </w:pPr>
    </w:p>
    <w:p w14:paraId="3E239926" w14:textId="77777777" w:rsidR="00F21E62" w:rsidRPr="007D270C" w:rsidRDefault="00E002B8" w:rsidP="00997EBE">
      <w:pPr>
        <w:spacing w:line="240" w:lineRule="auto"/>
        <w:ind w:right="-2"/>
        <w:rPr>
          <w:szCs w:val="22"/>
          <w:u w:val="single"/>
        </w:rPr>
      </w:pPr>
      <w:r w:rsidRPr="007D270C">
        <w:rPr>
          <w:rFonts w:eastAsia="Times"/>
          <w:szCs w:val="22"/>
        </w:rPr>
        <w:t>The</w:t>
      </w:r>
      <w:r w:rsidR="009A1527" w:rsidRPr="007D270C">
        <w:rPr>
          <w:rFonts w:eastAsia="Times"/>
          <w:szCs w:val="22"/>
        </w:rPr>
        <w:t xml:space="preserve"> </w:t>
      </w:r>
      <w:r w:rsidR="009A1527" w:rsidRPr="007D270C">
        <w:rPr>
          <w:rFonts w:eastAsia="Times"/>
          <w:i/>
          <w:szCs w:val="22"/>
        </w:rPr>
        <w:t>in v</w:t>
      </w:r>
      <w:r w:rsidR="0043681F" w:rsidRPr="007D270C">
        <w:rPr>
          <w:rFonts w:eastAsia="Times"/>
          <w:i/>
          <w:szCs w:val="22"/>
        </w:rPr>
        <w:t>i</w:t>
      </w:r>
      <w:r w:rsidR="009A1527" w:rsidRPr="007D270C">
        <w:rPr>
          <w:rFonts w:eastAsia="Times"/>
          <w:i/>
          <w:szCs w:val="22"/>
        </w:rPr>
        <w:t>tro</w:t>
      </w:r>
      <w:r w:rsidRPr="007D270C">
        <w:rPr>
          <w:rFonts w:eastAsia="Times"/>
          <w:szCs w:val="22"/>
        </w:rPr>
        <w:t xml:space="preserve"> binding of </w:t>
      </w:r>
      <w:r w:rsidRPr="007D270C">
        <w:rPr>
          <w:rFonts w:eastAsia="Calibri"/>
          <w:color w:val="262626"/>
          <w:szCs w:val="22"/>
        </w:rPr>
        <w:t>eravacycline</w:t>
      </w:r>
      <w:r w:rsidRPr="007D270C">
        <w:rPr>
          <w:rFonts w:eastAsia="Times"/>
          <w:szCs w:val="22"/>
        </w:rPr>
        <w:t xml:space="preserve"> to human plasma proteins increases with increasing concentrations, with 79%</w:t>
      </w:r>
      <w:r w:rsidR="003A58FC" w:rsidRPr="007D270C">
        <w:rPr>
          <w:rFonts w:eastAsia="Times"/>
          <w:szCs w:val="22"/>
        </w:rPr>
        <w:t>, 86% and 90%</w:t>
      </w:r>
      <w:r w:rsidRPr="007D270C">
        <w:rPr>
          <w:rFonts w:eastAsia="Times"/>
          <w:szCs w:val="22"/>
        </w:rPr>
        <w:t xml:space="preserve"> (bound) at 0.1</w:t>
      </w:r>
      <w:r w:rsidR="003A58FC" w:rsidRPr="007D270C">
        <w:rPr>
          <w:rFonts w:eastAsia="Times"/>
          <w:szCs w:val="22"/>
        </w:rPr>
        <w:t>, 1 and10 </w:t>
      </w:r>
      <w:r w:rsidRPr="007D270C">
        <w:rPr>
          <w:rFonts w:ascii="Symbol" w:eastAsia="Times" w:hAnsi="Symbol"/>
        </w:rPr>
        <w:t>m</w:t>
      </w:r>
      <w:r w:rsidRPr="007D270C">
        <w:rPr>
          <w:rFonts w:eastAsia="Times"/>
          <w:szCs w:val="22"/>
        </w:rPr>
        <w:t>g/m</w:t>
      </w:r>
      <w:r w:rsidR="00591EED" w:rsidRPr="007D270C">
        <w:rPr>
          <w:rFonts w:eastAsia="Times"/>
          <w:szCs w:val="22"/>
        </w:rPr>
        <w:t>L</w:t>
      </w:r>
      <w:r w:rsidR="003A58FC" w:rsidRPr="007D270C">
        <w:rPr>
          <w:rFonts w:eastAsia="Times"/>
          <w:szCs w:val="22"/>
        </w:rPr>
        <w:t>, respectively</w:t>
      </w:r>
      <w:r w:rsidRPr="007D270C">
        <w:rPr>
          <w:rFonts w:eastAsia="Times"/>
          <w:szCs w:val="22"/>
        </w:rPr>
        <w:t>. The mean (%CV) volume of distribution at steady-state in healthy normal volunteers following 1 mg/kg</w:t>
      </w:r>
      <w:r w:rsidR="0050799A" w:rsidRPr="007D270C">
        <w:rPr>
          <w:rFonts w:eastAsia="Times"/>
          <w:szCs w:val="22"/>
        </w:rPr>
        <w:t xml:space="preserve"> every </w:t>
      </w:r>
      <w:r w:rsidRPr="007D270C">
        <w:rPr>
          <w:rFonts w:eastAsia="Times"/>
          <w:szCs w:val="22"/>
        </w:rPr>
        <w:t>12h is approximately 321</w:t>
      </w:r>
      <w:r w:rsidR="00591EED" w:rsidRPr="007D270C">
        <w:rPr>
          <w:rFonts w:eastAsia="Times"/>
          <w:szCs w:val="22"/>
        </w:rPr>
        <w:t xml:space="preserve"> L</w:t>
      </w:r>
      <w:r w:rsidRPr="007D270C">
        <w:rPr>
          <w:rFonts w:eastAsia="Times"/>
          <w:szCs w:val="22"/>
        </w:rPr>
        <w:t xml:space="preserve"> (6.35), which is greater than total body water.</w:t>
      </w:r>
    </w:p>
    <w:p w14:paraId="76B72F54" w14:textId="77777777" w:rsidR="004B5254" w:rsidRPr="007D270C" w:rsidRDefault="004B5254" w:rsidP="00997EBE">
      <w:pPr>
        <w:tabs>
          <w:tab w:val="clear" w:pos="567"/>
        </w:tabs>
        <w:spacing w:line="240" w:lineRule="auto"/>
        <w:rPr>
          <w:u w:val="single"/>
        </w:rPr>
      </w:pPr>
    </w:p>
    <w:p w14:paraId="6C9F9243" w14:textId="77777777" w:rsidR="00812D16" w:rsidRPr="007D270C" w:rsidRDefault="00E002B8" w:rsidP="00997EBE">
      <w:pPr>
        <w:keepNext/>
        <w:spacing w:line="240" w:lineRule="auto"/>
        <w:rPr>
          <w:u w:val="single"/>
        </w:rPr>
      </w:pPr>
      <w:r w:rsidRPr="007D270C">
        <w:rPr>
          <w:u w:val="single"/>
        </w:rPr>
        <w:t>Biotransformation</w:t>
      </w:r>
    </w:p>
    <w:p w14:paraId="40BB1225" w14:textId="77777777" w:rsidR="00524C1B" w:rsidRPr="007D270C" w:rsidRDefault="00524C1B" w:rsidP="00997EBE">
      <w:pPr>
        <w:keepNext/>
        <w:numPr>
          <w:ilvl w:val="12"/>
          <w:numId w:val="0"/>
        </w:numPr>
        <w:spacing w:line="240" w:lineRule="auto"/>
        <w:rPr>
          <w:u w:val="single"/>
        </w:rPr>
      </w:pPr>
    </w:p>
    <w:p w14:paraId="63B3EE61" w14:textId="77777777" w:rsidR="0033511D" w:rsidRPr="007D270C" w:rsidRDefault="00E002B8" w:rsidP="00997EBE">
      <w:pPr>
        <w:spacing w:line="240" w:lineRule="auto"/>
        <w:ind w:right="-2"/>
        <w:rPr>
          <w:spacing w:val="-1"/>
        </w:rPr>
      </w:pPr>
      <w:r w:rsidRPr="007D270C">
        <w:rPr>
          <w:spacing w:val="-1"/>
        </w:rPr>
        <w:t>Unchanged</w:t>
      </w:r>
      <w:r w:rsidRPr="007D270C">
        <w:rPr>
          <w:rFonts w:eastAsia="Calibri"/>
        </w:rPr>
        <w:t xml:space="preserve"> </w:t>
      </w:r>
      <w:r w:rsidRPr="007D270C">
        <w:rPr>
          <w:rFonts w:eastAsia="Calibri"/>
          <w:color w:val="262626"/>
        </w:rPr>
        <w:t>eravacycline</w:t>
      </w:r>
      <w:r w:rsidRPr="007D270C">
        <w:rPr>
          <w:spacing w:val="-1"/>
        </w:rPr>
        <w:t xml:space="preserve"> is the major medicinal product-related component in human plasma and human urine.</w:t>
      </w:r>
      <w:r w:rsidRPr="007D270C">
        <w:rPr>
          <w:rFonts w:eastAsia="Calibri"/>
        </w:rPr>
        <w:t xml:space="preserve"> E</w:t>
      </w:r>
      <w:r w:rsidRPr="007D270C">
        <w:rPr>
          <w:rFonts w:eastAsia="Calibri"/>
          <w:color w:val="262626"/>
        </w:rPr>
        <w:t>ravacycline</w:t>
      </w:r>
      <w:r w:rsidRPr="007D270C">
        <w:rPr>
          <w:spacing w:val="-1"/>
        </w:rPr>
        <w:t xml:space="preserve"> is metabolised primarily by CYP3A4- and FMO-mediated oxidation of the pyrrolidine ring to TP-6208, and by chemical </w:t>
      </w:r>
      <w:r w:rsidR="00223AA9" w:rsidRPr="007D270C">
        <w:rPr>
          <w:spacing w:val="-1"/>
        </w:rPr>
        <w:t xml:space="preserve">epimerisation </w:t>
      </w:r>
      <w:r w:rsidRPr="007D270C">
        <w:rPr>
          <w:spacing w:val="-1"/>
        </w:rPr>
        <w:t>at C-4 to TP-498. Additional minor metabolites are formed by glucuronidation, oxidation and hydrolysis. TP-6208 and TP-498 are not considered to be pharmacologically active</w:t>
      </w:r>
      <w:r w:rsidRPr="007D270C">
        <w:t>.</w:t>
      </w:r>
    </w:p>
    <w:p w14:paraId="08CCF062" w14:textId="77777777" w:rsidR="000B13EE" w:rsidRPr="007D270C" w:rsidRDefault="000B13EE" w:rsidP="00997EBE">
      <w:pPr>
        <w:tabs>
          <w:tab w:val="left" w:pos="6624"/>
        </w:tabs>
        <w:autoSpaceDE w:val="0"/>
        <w:autoSpaceDN w:val="0"/>
        <w:adjustRightInd w:val="0"/>
        <w:spacing w:line="240" w:lineRule="auto"/>
        <w:ind w:right="-115"/>
      </w:pPr>
    </w:p>
    <w:p w14:paraId="392E9DB8" w14:textId="77777777" w:rsidR="00FB5A13" w:rsidRPr="007D270C" w:rsidRDefault="00E002B8" w:rsidP="00997EBE">
      <w:pPr>
        <w:tabs>
          <w:tab w:val="left" w:pos="6624"/>
        </w:tabs>
        <w:autoSpaceDE w:val="0"/>
        <w:autoSpaceDN w:val="0"/>
        <w:adjustRightInd w:val="0"/>
        <w:spacing w:line="240" w:lineRule="auto"/>
        <w:ind w:right="-115"/>
        <w:rPr>
          <w:u w:val="single"/>
        </w:rPr>
      </w:pPr>
      <w:r w:rsidRPr="007D270C">
        <w:t xml:space="preserve">Eravacycline is a substrate for the transporters P-gp, OATP1B1 and OATP1B3 but not for BCRP. </w:t>
      </w:r>
    </w:p>
    <w:p w14:paraId="4C656593" w14:textId="77777777" w:rsidR="003D697D" w:rsidRPr="007D270C" w:rsidRDefault="003D697D" w:rsidP="00997EBE">
      <w:pPr>
        <w:keepNext/>
        <w:spacing w:line="240" w:lineRule="auto"/>
        <w:rPr>
          <w:u w:val="single"/>
        </w:rPr>
      </w:pPr>
    </w:p>
    <w:p w14:paraId="68F6880D" w14:textId="77777777" w:rsidR="00812D16" w:rsidRPr="007D270C" w:rsidRDefault="00E002B8" w:rsidP="001B356A">
      <w:pPr>
        <w:keepNext/>
        <w:spacing w:line="240" w:lineRule="auto"/>
        <w:rPr>
          <w:u w:val="single"/>
        </w:rPr>
      </w:pPr>
      <w:r w:rsidRPr="007D270C">
        <w:rPr>
          <w:u w:val="single"/>
        </w:rPr>
        <w:t>Elimination</w:t>
      </w:r>
    </w:p>
    <w:p w14:paraId="54CE37C8" w14:textId="77777777" w:rsidR="00524C1B" w:rsidRPr="007D270C" w:rsidRDefault="00524C1B" w:rsidP="00465C5A">
      <w:pPr>
        <w:keepNext/>
        <w:numPr>
          <w:ilvl w:val="12"/>
          <w:numId w:val="0"/>
        </w:numPr>
        <w:spacing w:line="240" w:lineRule="auto"/>
        <w:ind w:right="-2"/>
        <w:rPr>
          <w:u w:val="single"/>
        </w:rPr>
      </w:pPr>
    </w:p>
    <w:p w14:paraId="063EE46D" w14:textId="7C69825E" w:rsidR="00F21E62" w:rsidRPr="007D270C" w:rsidRDefault="00E002B8" w:rsidP="00997EBE">
      <w:pPr>
        <w:spacing w:line="240" w:lineRule="auto"/>
        <w:ind w:right="-2"/>
        <w:rPr>
          <w:rFonts w:eastAsia="Calibri"/>
        </w:rPr>
      </w:pPr>
      <w:r w:rsidRPr="007D270C">
        <w:rPr>
          <w:rFonts w:eastAsia="Calibri"/>
          <w:color w:val="262626"/>
        </w:rPr>
        <w:t>Eravacycline</w:t>
      </w:r>
      <w:r w:rsidRPr="007D270C">
        <w:t xml:space="preserve"> </w:t>
      </w:r>
      <w:r w:rsidRPr="007D270C">
        <w:rPr>
          <w:rFonts w:eastAsia="Calibri"/>
        </w:rPr>
        <w:t xml:space="preserve">is excreted in both urine and faeces. Renal clearance and biliary and direct intestinal excretion account for approximately </w:t>
      </w:r>
      <w:r w:rsidR="003A58FC" w:rsidRPr="007D270C">
        <w:rPr>
          <w:rFonts w:eastAsia="Calibri"/>
        </w:rPr>
        <w:t>35</w:t>
      </w:r>
      <w:r w:rsidRPr="007D270C">
        <w:rPr>
          <w:rFonts w:eastAsia="Calibri"/>
        </w:rPr>
        <w:t xml:space="preserve">% and </w:t>
      </w:r>
      <w:r w:rsidR="003A58FC" w:rsidRPr="007D270C">
        <w:rPr>
          <w:rFonts w:eastAsia="Calibri"/>
        </w:rPr>
        <w:t>48</w:t>
      </w:r>
      <w:r w:rsidRPr="007D270C">
        <w:rPr>
          <w:rFonts w:eastAsia="Calibri"/>
        </w:rPr>
        <w:t xml:space="preserve">% of total body clearance after administration of a single </w:t>
      </w:r>
      <w:r w:rsidR="00F71A81" w:rsidRPr="007D270C">
        <w:rPr>
          <w:rFonts w:eastAsia="Calibri"/>
        </w:rPr>
        <w:t xml:space="preserve">intravenous </w:t>
      </w:r>
      <w:r w:rsidRPr="007D270C">
        <w:rPr>
          <w:rFonts w:eastAsia="Calibri"/>
        </w:rPr>
        <w:t xml:space="preserve">dose of 60 mg </w:t>
      </w:r>
      <w:r w:rsidRPr="007D270C">
        <w:rPr>
          <w:rFonts w:eastAsia="Calibri"/>
          <w:vertAlign w:val="superscript"/>
        </w:rPr>
        <w:t>14</w:t>
      </w:r>
      <w:r w:rsidRPr="007D270C">
        <w:rPr>
          <w:rFonts w:eastAsia="Calibri"/>
        </w:rPr>
        <w:t>C-eravacycline, respectively.</w:t>
      </w:r>
    </w:p>
    <w:p w14:paraId="35CDEB3C" w14:textId="77777777" w:rsidR="00524C1B" w:rsidRPr="007D270C" w:rsidRDefault="00524C1B" w:rsidP="00997EBE">
      <w:pPr>
        <w:numPr>
          <w:ilvl w:val="12"/>
          <w:numId w:val="0"/>
        </w:numPr>
        <w:spacing w:line="240" w:lineRule="auto"/>
        <w:ind w:right="-2"/>
        <w:rPr>
          <w:u w:val="single"/>
        </w:rPr>
      </w:pPr>
    </w:p>
    <w:p w14:paraId="37C63B22" w14:textId="77777777" w:rsidR="00812D16" w:rsidRPr="007D270C" w:rsidRDefault="00E002B8" w:rsidP="00465C5A">
      <w:pPr>
        <w:keepNext/>
        <w:numPr>
          <w:ilvl w:val="12"/>
          <w:numId w:val="0"/>
        </w:numPr>
        <w:spacing w:line="240" w:lineRule="auto"/>
        <w:ind w:right="-2"/>
        <w:rPr>
          <w:iCs/>
          <w:noProof/>
          <w:szCs w:val="22"/>
          <w:u w:val="single"/>
        </w:rPr>
      </w:pPr>
      <w:r w:rsidRPr="007D270C">
        <w:rPr>
          <w:iCs/>
          <w:noProof/>
          <w:szCs w:val="22"/>
          <w:u w:val="single"/>
        </w:rPr>
        <w:t>Linearity/non-linearity</w:t>
      </w:r>
    </w:p>
    <w:p w14:paraId="4AD75520" w14:textId="77777777" w:rsidR="009E607A" w:rsidRPr="007D270C" w:rsidRDefault="009E607A" w:rsidP="00465C5A">
      <w:pPr>
        <w:keepNext/>
        <w:numPr>
          <w:ilvl w:val="12"/>
          <w:numId w:val="0"/>
        </w:numPr>
        <w:spacing w:line="240" w:lineRule="auto"/>
        <w:ind w:right="-2"/>
        <w:rPr>
          <w:iCs/>
          <w:noProof/>
          <w:szCs w:val="22"/>
          <w:u w:val="single"/>
        </w:rPr>
      </w:pPr>
    </w:p>
    <w:p w14:paraId="41E99B4B" w14:textId="77777777" w:rsidR="003A58FC" w:rsidRPr="007D270C" w:rsidRDefault="00E002B8" w:rsidP="00997EBE">
      <w:pPr>
        <w:spacing w:line="240" w:lineRule="auto"/>
        <w:ind w:right="-2"/>
        <w:rPr>
          <w:rFonts w:eastAsia="Calibri"/>
          <w:color w:val="262626"/>
        </w:rPr>
      </w:pPr>
      <w:r w:rsidRPr="007D270C">
        <w:rPr>
          <w:rFonts w:eastAsia="Calibri"/>
          <w:color w:val="262626"/>
        </w:rPr>
        <w:t>The C</w:t>
      </w:r>
      <w:r w:rsidRPr="007D270C">
        <w:rPr>
          <w:rFonts w:eastAsia="Calibri"/>
          <w:color w:val="262626"/>
          <w:vertAlign w:val="subscript"/>
        </w:rPr>
        <w:t>max</w:t>
      </w:r>
      <w:r w:rsidRPr="007D270C">
        <w:rPr>
          <w:rFonts w:eastAsia="Calibri"/>
          <w:color w:val="262626"/>
        </w:rPr>
        <w:t xml:space="preserve"> and AUC of eravacycline in healthy adults increase approximately in proportion to an increase in dose. There is approximately a 45% accumulation following intravenous dosing of 1 mg/kg every 12 hours</w:t>
      </w:r>
      <w:r w:rsidR="00BD3FF7" w:rsidRPr="007D270C">
        <w:rPr>
          <w:rFonts w:eastAsia="Calibri"/>
          <w:color w:val="262626"/>
        </w:rPr>
        <w:t>.</w:t>
      </w:r>
    </w:p>
    <w:p w14:paraId="39F770F3" w14:textId="77777777" w:rsidR="003A58FC" w:rsidRPr="007D270C" w:rsidRDefault="003A58FC" w:rsidP="00997EBE">
      <w:pPr>
        <w:numPr>
          <w:ilvl w:val="12"/>
          <w:numId w:val="0"/>
        </w:numPr>
        <w:spacing w:line="240" w:lineRule="auto"/>
        <w:ind w:right="-2"/>
        <w:rPr>
          <w:u w:val="single"/>
        </w:rPr>
      </w:pPr>
    </w:p>
    <w:p w14:paraId="64B4F8E9" w14:textId="7F197C5A" w:rsidR="009E607A" w:rsidRPr="007D270C" w:rsidRDefault="00E002B8" w:rsidP="00997EBE">
      <w:pPr>
        <w:numPr>
          <w:ilvl w:val="12"/>
          <w:numId w:val="0"/>
        </w:numPr>
        <w:spacing w:line="240" w:lineRule="auto"/>
        <w:ind w:right="-2"/>
        <w:rPr>
          <w:iCs/>
          <w:noProof/>
          <w:szCs w:val="22"/>
        </w:rPr>
      </w:pPr>
      <w:r w:rsidRPr="007D270C">
        <w:rPr>
          <w:iCs/>
          <w:noProof/>
          <w:szCs w:val="22"/>
        </w:rPr>
        <w:t>Within the range of era</w:t>
      </w:r>
      <w:r w:rsidR="00F0763F" w:rsidRPr="007D270C">
        <w:rPr>
          <w:iCs/>
          <w:noProof/>
          <w:szCs w:val="22"/>
        </w:rPr>
        <w:t>v</w:t>
      </w:r>
      <w:r w:rsidRPr="007D270C">
        <w:rPr>
          <w:iCs/>
          <w:noProof/>
          <w:szCs w:val="22"/>
        </w:rPr>
        <w:t xml:space="preserve">acycline </w:t>
      </w:r>
      <w:r w:rsidR="00F65E55" w:rsidRPr="007D270C">
        <w:rPr>
          <w:iCs/>
          <w:noProof/>
          <w:szCs w:val="22"/>
        </w:rPr>
        <w:t xml:space="preserve">multiple </w:t>
      </w:r>
      <w:r w:rsidR="00083A2E" w:rsidRPr="007D270C">
        <w:rPr>
          <w:iCs/>
          <w:noProof/>
          <w:szCs w:val="22"/>
        </w:rPr>
        <w:t>intravenous</w:t>
      </w:r>
      <w:r w:rsidR="00F65E55" w:rsidRPr="007D270C">
        <w:rPr>
          <w:iCs/>
          <w:noProof/>
          <w:szCs w:val="22"/>
        </w:rPr>
        <w:t xml:space="preserve"> </w:t>
      </w:r>
      <w:r w:rsidRPr="007D270C">
        <w:rPr>
          <w:iCs/>
          <w:noProof/>
          <w:szCs w:val="22"/>
        </w:rPr>
        <w:t>doses studied clinically, the pharmacokinetic parameters AUC and C</w:t>
      </w:r>
      <w:r w:rsidRPr="007D270C">
        <w:rPr>
          <w:iCs/>
          <w:noProof/>
          <w:szCs w:val="22"/>
          <w:vertAlign w:val="subscript"/>
        </w:rPr>
        <w:t>max</w:t>
      </w:r>
      <w:r w:rsidR="005E72E4" w:rsidRPr="007D270C">
        <w:rPr>
          <w:iCs/>
          <w:noProof/>
          <w:szCs w:val="22"/>
          <w:vertAlign w:val="subscript"/>
        </w:rPr>
        <w:t xml:space="preserve"> </w:t>
      </w:r>
      <w:r w:rsidR="005E72E4" w:rsidRPr="007D270C">
        <w:rPr>
          <w:iCs/>
          <w:noProof/>
          <w:szCs w:val="22"/>
        </w:rPr>
        <w:t>demonstrate lin</w:t>
      </w:r>
      <w:r w:rsidR="00223AA9" w:rsidRPr="007D270C">
        <w:rPr>
          <w:iCs/>
          <w:noProof/>
          <w:szCs w:val="22"/>
        </w:rPr>
        <w:t>e</w:t>
      </w:r>
      <w:r w:rsidR="005E72E4" w:rsidRPr="007D270C">
        <w:rPr>
          <w:iCs/>
          <w:noProof/>
          <w:szCs w:val="22"/>
        </w:rPr>
        <w:t>arity, but with increasing doses the increase in both AUC and C</w:t>
      </w:r>
      <w:r w:rsidR="005E72E4" w:rsidRPr="007D270C">
        <w:rPr>
          <w:iCs/>
          <w:noProof/>
          <w:szCs w:val="22"/>
          <w:vertAlign w:val="subscript"/>
        </w:rPr>
        <w:t>max</w:t>
      </w:r>
      <w:r w:rsidR="005E72E4" w:rsidRPr="007D270C">
        <w:rPr>
          <w:iCs/>
          <w:noProof/>
          <w:szCs w:val="22"/>
        </w:rPr>
        <w:t xml:space="preserve"> are slightly less than dose-proportional.</w:t>
      </w:r>
    </w:p>
    <w:p w14:paraId="0DBDEC4C" w14:textId="77777777" w:rsidR="003A58FC" w:rsidRPr="007D270C" w:rsidRDefault="003A58FC" w:rsidP="00997EBE">
      <w:pPr>
        <w:numPr>
          <w:ilvl w:val="12"/>
          <w:numId w:val="0"/>
        </w:numPr>
        <w:spacing w:line="240" w:lineRule="auto"/>
        <w:ind w:right="-2"/>
        <w:rPr>
          <w:iCs/>
          <w:noProof/>
          <w:szCs w:val="22"/>
        </w:rPr>
      </w:pPr>
    </w:p>
    <w:p w14:paraId="4A1ED76E" w14:textId="77777777" w:rsidR="003A58FC" w:rsidRPr="007D270C" w:rsidRDefault="00E002B8" w:rsidP="00F31C39">
      <w:pPr>
        <w:keepNext/>
        <w:numPr>
          <w:ilvl w:val="12"/>
          <w:numId w:val="0"/>
        </w:numPr>
        <w:spacing w:line="240" w:lineRule="auto"/>
        <w:ind w:right="-2"/>
        <w:rPr>
          <w:iCs/>
          <w:noProof/>
          <w:szCs w:val="22"/>
          <w:u w:val="single"/>
        </w:rPr>
      </w:pPr>
      <w:r w:rsidRPr="007D270C">
        <w:rPr>
          <w:iCs/>
          <w:noProof/>
          <w:szCs w:val="22"/>
          <w:u w:val="single"/>
        </w:rPr>
        <w:t>Potential for drug-drug interactions</w:t>
      </w:r>
    </w:p>
    <w:p w14:paraId="1C3B7D2A" w14:textId="77777777" w:rsidR="003A58FC" w:rsidRPr="007D270C" w:rsidRDefault="003A58FC" w:rsidP="00F31C39">
      <w:pPr>
        <w:keepNext/>
        <w:numPr>
          <w:ilvl w:val="12"/>
          <w:numId w:val="0"/>
        </w:numPr>
        <w:spacing w:line="240" w:lineRule="auto"/>
        <w:ind w:right="-2"/>
        <w:rPr>
          <w:iCs/>
          <w:noProof/>
          <w:szCs w:val="22"/>
        </w:rPr>
      </w:pPr>
    </w:p>
    <w:p w14:paraId="313D84CF" w14:textId="77777777" w:rsidR="00297550" w:rsidRPr="007D270C" w:rsidRDefault="00E002B8" w:rsidP="00997EBE">
      <w:pPr>
        <w:numPr>
          <w:ilvl w:val="12"/>
          <w:numId w:val="0"/>
        </w:numPr>
        <w:spacing w:line="240" w:lineRule="auto"/>
        <w:ind w:right="-2"/>
        <w:rPr>
          <w:iCs/>
          <w:noProof/>
          <w:szCs w:val="22"/>
        </w:rPr>
      </w:pPr>
      <w:r w:rsidRPr="007D270C">
        <w:rPr>
          <w:iCs/>
          <w:noProof/>
          <w:szCs w:val="22"/>
        </w:rPr>
        <w:t xml:space="preserve">Eravacycline and its metabolites are not inhibitors of CYP1A2, CYP2B6, CYP2C8, CYP2C9, CYP2C19, CYP2D6 or CYP3A4 </w:t>
      </w:r>
      <w:r w:rsidRPr="007D270C">
        <w:rPr>
          <w:i/>
          <w:noProof/>
          <w:szCs w:val="22"/>
        </w:rPr>
        <w:t>in vitro</w:t>
      </w:r>
      <w:r w:rsidRPr="007D270C">
        <w:rPr>
          <w:iCs/>
          <w:noProof/>
          <w:szCs w:val="22"/>
        </w:rPr>
        <w:t>. Eravacycline, TP-498 and TP-6208 are not inducers of CYP1A2, CYP2B6 or CYP3A4.</w:t>
      </w:r>
    </w:p>
    <w:p w14:paraId="201CB6CB" w14:textId="77777777" w:rsidR="00297550" w:rsidRPr="007D270C" w:rsidRDefault="00297550" w:rsidP="00997EBE">
      <w:pPr>
        <w:numPr>
          <w:ilvl w:val="12"/>
          <w:numId w:val="0"/>
        </w:numPr>
        <w:spacing w:line="240" w:lineRule="auto"/>
        <w:ind w:right="-2"/>
        <w:rPr>
          <w:iCs/>
          <w:noProof/>
          <w:szCs w:val="22"/>
        </w:rPr>
      </w:pPr>
    </w:p>
    <w:p w14:paraId="089D4910" w14:textId="77777777" w:rsidR="00A6424D" w:rsidRPr="007D270C" w:rsidRDefault="00E002B8" w:rsidP="00997EBE">
      <w:pPr>
        <w:spacing w:line="240" w:lineRule="auto"/>
        <w:rPr>
          <w:iCs/>
          <w:noProof/>
          <w:szCs w:val="22"/>
          <w:u w:val="single"/>
        </w:rPr>
      </w:pPr>
      <w:r w:rsidRPr="007D270C">
        <w:rPr>
          <w:iCs/>
          <w:noProof/>
          <w:szCs w:val="22"/>
        </w:rPr>
        <w:t xml:space="preserve">Eravacycline, TP-498 and TP-6208 are not inhibitors of BCRP, BSEP, OATP1B1, OATP1B3, OAT1, OAT3, OCT1, OCT2, MATE1 or MATE2-K transporters. The metabolites TP-498 and TP-6208 are not inhibitors of P-gp </w:t>
      </w:r>
      <w:r w:rsidRPr="007D270C">
        <w:rPr>
          <w:i/>
          <w:iCs/>
          <w:noProof/>
          <w:szCs w:val="22"/>
        </w:rPr>
        <w:t>in vitro</w:t>
      </w:r>
      <w:r w:rsidRPr="007D270C">
        <w:rPr>
          <w:iCs/>
          <w:noProof/>
          <w:szCs w:val="22"/>
        </w:rPr>
        <w:t>.</w:t>
      </w:r>
    </w:p>
    <w:p w14:paraId="1508B0F3" w14:textId="77777777" w:rsidR="00297550" w:rsidRPr="007D270C" w:rsidRDefault="00297550" w:rsidP="00997EBE">
      <w:pPr>
        <w:spacing w:line="240" w:lineRule="auto"/>
        <w:rPr>
          <w:iCs/>
          <w:noProof/>
          <w:szCs w:val="22"/>
          <w:u w:val="single"/>
        </w:rPr>
      </w:pPr>
    </w:p>
    <w:p w14:paraId="09790E5B" w14:textId="77777777" w:rsidR="00524C1B" w:rsidRPr="007D270C" w:rsidRDefault="00E002B8" w:rsidP="00F31C39">
      <w:pPr>
        <w:keepNext/>
        <w:spacing w:line="240" w:lineRule="auto"/>
        <w:rPr>
          <w:iCs/>
          <w:noProof/>
          <w:szCs w:val="22"/>
          <w:u w:val="single"/>
        </w:rPr>
      </w:pPr>
      <w:r w:rsidRPr="007D270C">
        <w:rPr>
          <w:iCs/>
          <w:noProof/>
          <w:szCs w:val="22"/>
          <w:u w:val="single"/>
        </w:rPr>
        <w:t>Special populations</w:t>
      </w:r>
    </w:p>
    <w:p w14:paraId="042875C1" w14:textId="77777777" w:rsidR="003D697D" w:rsidRPr="007D270C" w:rsidRDefault="003D697D" w:rsidP="00F31C39">
      <w:pPr>
        <w:keepNext/>
        <w:spacing w:line="240" w:lineRule="auto"/>
        <w:rPr>
          <w:iCs/>
          <w:noProof/>
          <w:szCs w:val="22"/>
          <w:u w:val="single"/>
        </w:rPr>
      </w:pPr>
    </w:p>
    <w:p w14:paraId="1F3A2589" w14:textId="77777777" w:rsidR="000D550C" w:rsidRPr="007D270C" w:rsidRDefault="00E002B8" w:rsidP="00F31C39">
      <w:pPr>
        <w:keepNext/>
        <w:spacing w:line="240" w:lineRule="auto"/>
        <w:rPr>
          <w:i/>
          <w:iCs/>
          <w:spacing w:val="-1"/>
        </w:rPr>
      </w:pPr>
      <w:r w:rsidRPr="007D270C">
        <w:rPr>
          <w:i/>
          <w:iCs/>
          <w:spacing w:val="-1"/>
        </w:rPr>
        <w:t>Renal impairment</w:t>
      </w:r>
    </w:p>
    <w:p w14:paraId="14BEC9FF" w14:textId="77777777" w:rsidR="00F21E62" w:rsidRPr="007D270C" w:rsidRDefault="00E002B8" w:rsidP="00997EBE">
      <w:pPr>
        <w:spacing w:line="240" w:lineRule="auto"/>
        <w:rPr>
          <w:spacing w:val="-1"/>
        </w:rPr>
      </w:pPr>
      <w:r w:rsidRPr="007D270C">
        <w:t>The geometric least square mean C</w:t>
      </w:r>
      <w:r w:rsidRPr="007D270C">
        <w:rPr>
          <w:vertAlign w:val="subscript"/>
        </w:rPr>
        <w:t>max</w:t>
      </w:r>
      <w:r w:rsidRPr="007D270C">
        <w:t xml:space="preserve"> for </w:t>
      </w:r>
      <w:r w:rsidRPr="007D270C">
        <w:rPr>
          <w:rFonts w:eastAsia="Calibri"/>
          <w:color w:val="262626"/>
        </w:rPr>
        <w:t>eravacycline</w:t>
      </w:r>
      <w:r w:rsidRPr="007D270C">
        <w:t xml:space="preserve"> was increased by 8.8% for subjects with</w:t>
      </w:r>
      <w:r w:rsidR="00F62D1F" w:rsidRPr="007D270C">
        <w:t xml:space="preserve"> end stage renal disease</w:t>
      </w:r>
      <w:r w:rsidRPr="007D270C">
        <w:t xml:space="preserve"> </w:t>
      </w:r>
      <w:r w:rsidR="00F62D1F" w:rsidRPr="007D270C">
        <w:t>(</w:t>
      </w:r>
      <w:r w:rsidRPr="007D270C">
        <w:t>ESRD</w:t>
      </w:r>
      <w:r w:rsidR="00F62D1F" w:rsidRPr="007D270C">
        <w:t>)</w:t>
      </w:r>
      <w:r w:rsidRPr="007D270C">
        <w:t xml:space="preserve"> versus healthy subjects with 90% </w:t>
      </w:r>
      <w:r w:rsidR="009A1527" w:rsidRPr="007D270C">
        <w:t>CI -19.</w:t>
      </w:r>
      <w:r w:rsidR="006A4423" w:rsidRPr="007D270C">
        <w:t>4, 4</w:t>
      </w:r>
      <w:r w:rsidR="009A1527" w:rsidRPr="007D270C">
        <w:t>5.2</w:t>
      </w:r>
      <w:r w:rsidRPr="007D270C">
        <w:t xml:space="preserve">. The geometric least square mean </w:t>
      </w:r>
      <w:r w:rsidR="009A1527" w:rsidRPr="007D270C">
        <w:t>AUC</w:t>
      </w:r>
      <w:r w:rsidR="009A1527" w:rsidRPr="007D270C">
        <w:rPr>
          <w:vertAlign w:val="subscript"/>
        </w:rPr>
        <w:t>0-inf</w:t>
      </w:r>
      <w:r w:rsidR="009A1527" w:rsidRPr="007D270C">
        <w:t xml:space="preserve"> </w:t>
      </w:r>
      <w:r w:rsidRPr="007D270C">
        <w:t xml:space="preserve">for </w:t>
      </w:r>
      <w:r w:rsidRPr="007D270C">
        <w:rPr>
          <w:rFonts w:eastAsia="Calibri"/>
          <w:color w:val="262626"/>
        </w:rPr>
        <w:t>eravacycline</w:t>
      </w:r>
      <w:r w:rsidRPr="007D270C">
        <w:t xml:space="preserve"> was decreased by 4.0% for subjects with ESRD versus healthy subjects with 90% </w:t>
      </w:r>
      <w:r w:rsidR="009A1527" w:rsidRPr="007D270C">
        <w:t>CI -14.0</w:t>
      </w:r>
      <w:r w:rsidR="00635317" w:rsidRPr="007D270C">
        <w:t xml:space="preserve">, </w:t>
      </w:r>
      <w:r w:rsidR="009A1527" w:rsidRPr="007D270C">
        <w:t>12.3</w:t>
      </w:r>
      <w:r w:rsidRPr="007D270C">
        <w:t>.</w:t>
      </w:r>
      <w:r w:rsidR="00147492" w:rsidRPr="007D270C">
        <w:t xml:space="preserve"> </w:t>
      </w:r>
    </w:p>
    <w:p w14:paraId="7657EB37" w14:textId="77777777" w:rsidR="008C7409" w:rsidRPr="007D270C" w:rsidRDefault="008C7409" w:rsidP="00997EBE">
      <w:pPr>
        <w:numPr>
          <w:ilvl w:val="12"/>
          <w:numId w:val="0"/>
        </w:numPr>
        <w:spacing w:line="240" w:lineRule="auto"/>
        <w:ind w:right="-2"/>
      </w:pPr>
    </w:p>
    <w:p w14:paraId="25E783EF" w14:textId="77777777" w:rsidR="000D550C" w:rsidRPr="007D270C" w:rsidRDefault="00E002B8" w:rsidP="00F31C39">
      <w:pPr>
        <w:keepNext/>
        <w:spacing w:line="240" w:lineRule="auto"/>
        <w:ind w:right="-2"/>
      </w:pPr>
      <w:r w:rsidRPr="007D270C">
        <w:rPr>
          <w:i/>
          <w:iCs/>
        </w:rPr>
        <w:t>Hepatic impairment</w:t>
      </w:r>
    </w:p>
    <w:p w14:paraId="3DBD317B" w14:textId="77777777" w:rsidR="00EA5B41" w:rsidRPr="007D270C" w:rsidRDefault="00E002B8" w:rsidP="00997EBE">
      <w:pPr>
        <w:spacing w:line="240" w:lineRule="auto"/>
        <w:ind w:right="-2"/>
      </w:pPr>
      <w:r w:rsidRPr="007D270C">
        <w:t>The geometric mean C</w:t>
      </w:r>
      <w:r w:rsidRPr="007D270C">
        <w:rPr>
          <w:vertAlign w:val="subscript"/>
        </w:rPr>
        <w:t>max</w:t>
      </w:r>
      <w:r w:rsidRPr="007D270C">
        <w:t xml:space="preserve"> for </w:t>
      </w:r>
      <w:r w:rsidRPr="007D270C">
        <w:rPr>
          <w:rFonts w:eastAsia="Calibri"/>
          <w:color w:val="262626"/>
        </w:rPr>
        <w:t>eravacycline</w:t>
      </w:r>
      <w:r w:rsidRPr="007D270C">
        <w:t xml:space="preserve"> was increased by 13.9%, 16.3%, and 19.7% for subjects with mild (Child</w:t>
      </w:r>
      <w:r w:rsidR="00344CE1" w:rsidRPr="007D270C">
        <w:t>-</w:t>
      </w:r>
      <w:r w:rsidRPr="007D270C">
        <w:t>Pugh</w:t>
      </w:r>
      <w:r w:rsidR="00344CE1" w:rsidRPr="007D270C">
        <w:t xml:space="preserve"> Class A), moderate (Child-</w:t>
      </w:r>
      <w:r w:rsidRPr="007D270C">
        <w:t>Pugh</w:t>
      </w:r>
      <w:r w:rsidR="00344CE1" w:rsidRPr="007D270C">
        <w:t xml:space="preserve"> Class</w:t>
      </w:r>
      <w:r w:rsidRPr="007D270C">
        <w:t xml:space="preserve"> B), and </w:t>
      </w:r>
      <w:r w:rsidR="00344CE1" w:rsidRPr="007D270C">
        <w:t>severe (Child-</w:t>
      </w:r>
      <w:r w:rsidRPr="007D270C">
        <w:t>Pugh</w:t>
      </w:r>
      <w:r w:rsidR="00344CE1" w:rsidRPr="007D270C">
        <w:t xml:space="preserve"> Class</w:t>
      </w:r>
      <w:r w:rsidRPr="007D270C">
        <w:t xml:space="preserve"> C) hepatic impairment versus healthy subjects, respectively. The geometric mean AUC</w:t>
      </w:r>
      <w:r w:rsidRPr="007D270C">
        <w:rPr>
          <w:vertAlign w:val="subscript"/>
        </w:rPr>
        <w:t>0-inf</w:t>
      </w:r>
      <w:r w:rsidRPr="007D270C">
        <w:t xml:space="preserve"> for </w:t>
      </w:r>
      <w:r w:rsidRPr="007D270C">
        <w:rPr>
          <w:rFonts w:eastAsia="Calibri"/>
          <w:color w:val="262626"/>
        </w:rPr>
        <w:t>eravacycline</w:t>
      </w:r>
      <w:r w:rsidRPr="007D270C">
        <w:t xml:space="preserve"> was increased by 22.9%, 37.9%, and 110.3% for subjects with mild, moderate, and severe hepatic impairment versus healthy subjects, respectively.</w:t>
      </w:r>
      <w:r w:rsidR="00147492" w:rsidRPr="007D270C">
        <w:t xml:space="preserve"> </w:t>
      </w:r>
    </w:p>
    <w:p w14:paraId="1E20045E" w14:textId="77777777" w:rsidR="00BD3FF7" w:rsidRPr="007D270C" w:rsidRDefault="00BD3FF7" w:rsidP="00997EBE">
      <w:pPr>
        <w:spacing w:line="240" w:lineRule="auto"/>
        <w:ind w:right="-2"/>
        <w:rPr>
          <w:spacing w:val="-1"/>
        </w:rPr>
      </w:pPr>
    </w:p>
    <w:p w14:paraId="4D5444F7" w14:textId="77777777" w:rsidR="000D550C" w:rsidRPr="007D270C" w:rsidRDefault="00E002B8" w:rsidP="00997EBE">
      <w:pPr>
        <w:numPr>
          <w:ilvl w:val="12"/>
          <w:numId w:val="0"/>
        </w:numPr>
        <w:spacing w:line="240" w:lineRule="auto"/>
        <w:ind w:right="-2"/>
      </w:pPr>
      <w:r w:rsidRPr="007D270C">
        <w:rPr>
          <w:i/>
          <w:iCs/>
          <w:noProof/>
        </w:rPr>
        <w:t>Gender</w:t>
      </w:r>
    </w:p>
    <w:p w14:paraId="34E6A820" w14:textId="77777777" w:rsidR="00BD3FF7" w:rsidRPr="007D270C" w:rsidRDefault="00E002B8" w:rsidP="00997EBE">
      <w:pPr>
        <w:numPr>
          <w:ilvl w:val="12"/>
          <w:numId w:val="0"/>
        </w:numPr>
        <w:spacing w:line="240" w:lineRule="auto"/>
        <w:ind w:right="-2"/>
      </w:pPr>
      <w:r w:rsidRPr="007D270C">
        <w:t xml:space="preserve">In a population pharmacokinetic analysis of </w:t>
      </w:r>
      <w:r w:rsidR="00147492" w:rsidRPr="007D270C">
        <w:rPr>
          <w:rFonts w:eastAsia="Calibri"/>
          <w:color w:val="262626"/>
        </w:rPr>
        <w:t>eravacycline</w:t>
      </w:r>
      <w:r w:rsidRPr="007D270C">
        <w:t>, no clinically relevant differences in AUC</w:t>
      </w:r>
      <w:r w:rsidR="00E606D0" w:rsidRPr="007D270C">
        <w:t xml:space="preserve"> </w:t>
      </w:r>
      <w:r w:rsidR="00861853" w:rsidRPr="007D270C">
        <w:t xml:space="preserve">by </w:t>
      </w:r>
      <w:r w:rsidR="00E606D0" w:rsidRPr="007D270C">
        <w:t>gender</w:t>
      </w:r>
      <w:r w:rsidRPr="007D270C">
        <w:t xml:space="preserve"> were observed for eravacycline.</w:t>
      </w:r>
      <w:r w:rsidR="00147492" w:rsidRPr="007D270C">
        <w:t xml:space="preserve"> </w:t>
      </w:r>
    </w:p>
    <w:p w14:paraId="0FCC98C9" w14:textId="77777777" w:rsidR="004B5254" w:rsidRPr="007D270C" w:rsidRDefault="004B5254" w:rsidP="00997EBE">
      <w:pPr>
        <w:spacing w:line="240" w:lineRule="auto"/>
        <w:rPr>
          <w:i/>
          <w:spacing w:val="-1"/>
        </w:rPr>
      </w:pPr>
    </w:p>
    <w:p w14:paraId="370E2399" w14:textId="77777777" w:rsidR="000D550C" w:rsidRPr="007D270C" w:rsidRDefault="00E002B8" w:rsidP="00654014">
      <w:pPr>
        <w:keepNext/>
        <w:spacing w:line="240" w:lineRule="auto"/>
      </w:pPr>
      <w:r w:rsidRPr="007D270C">
        <w:rPr>
          <w:i/>
          <w:spacing w:val="-1"/>
        </w:rPr>
        <w:t>Elderly (</w:t>
      </w:r>
      <w:r w:rsidRPr="007D270C">
        <w:rPr>
          <w:i/>
          <w:iCs/>
          <w:noProof/>
        </w:rPr>
        <w:t>≥ 65 years)</w:t>
      </w:r>
    </w:p>
    <w:p w14:paraId="3478707C" w14:textId="77777777" w:rsidR="008C7409" w:rsidRPr="007D270C" w:rsidRDefault="00E002B8" w:rsidP="00654014">
      <w:pPr>
        <w:keepNext/>
        <w:spacing w:line="240" w:lineRule="auto"/>
        <w:rPr>
          <w:ins w:id="115" w:author="Author"/>
        </w:rPr>
      </w:pPr>
      <w:r w:rsidRPr="007D270C">
        <w:t xml:space="preserve">In a population pharmacokinetic analysis of </w:t>
      </w:r>
      <w:r w:rsidRPr="007D270C">
        <w:rPr>
          <w:rFonts w:eastAsia="Calibri"/>
          <w:color w:val="262626"/>
        </w:rPr>
        <w:t>eravacycline</w:t>
      </w:r>
      <w:r w:rsidRPr="007D270C">
        <w:t xml:space="preserve">, no clinically relevant differences in the pharmacokinetics of </w:t>
      </w:r>
      <w:r w:rsidRPr="007D270C">
        <w:rPr>
          <w:rFonts w:eastAsia="Calibri"/>
          <w:color w:val="262626"/>
        </w:rPr>
        <w:t>eravacycline</w:t>
      </w:r>
      <w:r w:rsidRPr="007D270C">
        <w:t xml:space="preserve"> were observed with respect to age. </w:t>
      </w:r>
    </w:p>
    <w:p w14:paraId="131FF7FD" w14:textId="77777777" w:rsidR="00A506F3" w:rsidRPr="007D270C" w:rsidRDefault="00A506F3" w:rsidP="00654014">
      <w:pPr>
        <w:keepNext/>
        <w:spacing w:line="240" w:lineRule="auto"/>
        <w:rPr>
          <w:ins w:id="116" w:author="Author"/>
        </w:rPr>
      </w:pPr>
    </w:p>
    <w:p w14:paraId="0F364490" w14:textId="77777777" w:rsidR="00590FC7" w:rsidRPr="006C7333" w:rsidRDefault="00E002B8" w:rsidP="00590FC7">
      <w:pPr>
        <w:rPr>
          <w:ins w:id="117" w:author="Author"/>
          <w:i/>
          <w:iCs/>
        </w:rPr>
      </w:pPr>
      <w:ins w:id="118" w:author="Author">
        <w:r w:rsidRPr="006C7333">
          <w:rPr>
            <w:i/>
            <w:iCs/>
          </w:rPr>
          <w:t>Paediatric population</w:t>
        </w:r>
      </w:ins>
    </w:p>
    <w:p w14:paraId="007D9A1C" w14:textId="4D036389" w:rsidR="00312FDF" w:rsidRPr="006C7333" w:rsidRDefault="00C4138C" w:rsidP="00590FC7">
      <w:ins w:id="119" w:author="Author">
        <w:r w:rsidRPr="001B5AAF">
          <w:t>A popPK study was conducted. This was inconclusive and consequently the dose in children below 12</w:t>
        </w:r>
        <w:del w:id="120" w:author="Author">
          <w:r w:rsidRPr="001B5AAF" w:rsidDel="00425C32">
            <w:delText xml:space="preserve"> </w:delText>
          </w:r>
        </w:del>
        <w:r w:rsidR="00425C32">
          <w:t> </w:t>
        </w:r>
        <w:r w:rsidRPr="001B5AAF">
          <w:t>years / 50</w:t>
        </w:r>
        <w:del w:id="121" w:author="Author">
          <w:r w:rsidRPr="001B5AAF" w:rsidDel="00425C32">
            <w:delText xml:space="preserve"> </w:delText>
          </w:r>
        </w:del>
        <w:r w:rsidR="00425C32">
          <w:t> </w:t>
        </w:r>
        <w:r w:rsidRPr="001B5AAF">
          <w:t>kg could not be determined.</w:t>
        </w:r>
        <w:r w:rsidR="00425C32" w:rsidRPr="00787FE4">
          <w:t xml:space="preserve"> </w:t>
        </w:r>
        <w:r w:rsidR="00E002B8" w:rsidRPr="006C7333">
          <w:t xml:space="preserve">Adolescents (12-17 years) weighing </w:t>
        </w:r>
        <w:r w:rsidR="007F345C" w:rsidRPr="006C7333">
          <w:t>at least</w:t>
        </w:r>
        <w:r w:rsidR="00E002B8" w:rsidRPr="006C7333">
          <w:t xml:space="preserve"> 50</w:t>
        </w:r>
        <w:r w:rsidR="00F058D1">
          <w:t> </w:t>
        </w:r>
        <w:del w:id="122" w:author="Author">
          <w:r w:rsidR="00E002B8" w:rsidRPr="006C7333" w:rsidDel="006434D6">
            <w:delText xml:space="preserve"> </w:delText>
          </w:r>
        </w:del>
        <w:r w:rsidR="00E002B8" w:rsidRPr="006C7333">
          <w:t>kg are expected to have comparable exposure to adults when treated with 1</w:t>
        </w:r>
        <w:del w:id="123" w:author="Author">
          <w:r w:rsidR="00E002B8" w:rsidRPr="006C7333" w:rsidDel="002014A7">
            <w:delText xml:space="preserve"> </w:delText>
          </w:r>
        </w:del>
        <w:r w:rsidR="002014A7">
          <w:t> </w:t>
        </w:r>
        <w:r w:rsidR="00E002B8" w:rsidRPr="006C7333">
          <w:t>mg/kg every 12</w:t>
        </w:r>
        <w:del w:id="124" w:author="Author">
          <w:r w:rsidR="00E002B8" w:rsidRPr="006C7333" w:rsidDel="002014A7">
            <w:delText xml:space="preserve"> </w:delText>
          </w:r>
        </w:del>
        <w:r w:rsidR="002014A7">
          <w:t> </w:t>
        </w:r>
        <w:r w:rsidR="00E002B8" w:rsidRPr="006C7333">
          <w:t>hours.</w:t>
        </w:r>
      </w:ins>
    </w:p>
    <w:p w14:paraId="0B801EF7" w14:textId="77777777" w:rsidR="003D0277" w:rsidRPr="007D270C" w:rsidRDefault="003D0277" w:rsidP="00997EBE">
      <w:pPr>
        <w:numPr>
          <w:ilvl w:val="12"/>
          <w:numId w:val="0"/>
        </w:numPr>
        <w:spacing w:line="240" w:lineRule="auto"/>
        <w:ind w:right="-2"/>
        <w:rPr>
          <w:i/>
          <w:iCs/>
          <w:noProof/>
          <w:szCs w:val="22"/>
        </w:rPr>
      </w:pPr>
    </w:p>
    <w:p w14:paraId="4D309C02" w14:textId="77777777" w:rsidR="000B5DF1" w:rsidRPr="007D270C" w:rsidRDefault="00E002B8" w:rsidP="00654014">
      <w:pPr>
        <w:keepNext/>
        <w:numPr>
          <w:ilvl w:val="12"/>
          <w:numId w:val="0"/>
        </w:numPr>
        <w:spacing w:line="240" w:lineRule="auto"/>
        <w:rPr>
          <w:i/>
          <w:iCs/>
          <w:noProof/>
          <w:szCs w:val="22"/>
        </w:rPr>
      </w:pPr>
      <w:r w:rsidRPr="007D270C">
        <w:rPr>
          <w:i/>
          <w:iCs/>
          <w:noProof/>
          <w:szCs w:val="22"/>
        </w:rPr>
        <w:t>Body</w:t>
      </w:r>
      <w:r w:rsidRPr="007D270C">
        <w:rPr>
          <w:i/>
        </w:rPr>
        <w:t xml:space="preserve"> weight</w:t>
      </w:r>
    </w:p>
    <w:p w14:paraId="5CDDCDFE" w14:textId="77777777" w:rsidR="00297550" w:rsidRPr="007D270C" w:rsidRDefault="00E002B8" w:rsidP="00654014">
      <w:pPr>
        <w:keepNext/>
        <w:numPr>
          <w:ilvl w:val="12"/>
          <w:numId w:val="0"/>
        </w:numPr>
        <w:spacing w:line="240" w:lineRule="auto"/>
        <w:rPr>
          <w:szCs w:val="24"/>
        </w:rPr>
      </w:pPr>
      <w:r w:rsidRPr="007D270C">
        <w:rPr>
          <w:szCs w:val="24"/>
        </w:rPr>
        <w:t xml:space="preserve">In a population pharmacokinetic analysis </w:t>
      </w:r>
      <w:r w:rsidR="005C6DFD" w:rsidRPr="007D270C">
        <w:rPr>
          <w:szCs w:val="24"/>
        </w:rPr>
        <w:t xml:space="preserve">it was </w:t>
      </w:r>
      <w:r w:rsidR="009D0A2B" w:rsidRPr="007D270C">
        <w:rPr>
          <w:szCs w:val="24"/>
        </w:rPr>
        <w:t>show</w:t>
      </w:r>
      <w:r w:rsidR="005C6DFD" w:rsidRPr="007D270C">
        <w:rPr>
          <w:szCs w:val="24"/>
        </w:rPr>
        <w:t>n</w:t>
      </w:r>
      <w:r w:rsidR="009D0A2B" w:rsidRPr="007D270C">
        <w:rPr>
          <w:szCs w:val="24"/>
        </w:rPr>
        <w:t xml:space="preserve"> that eravacycline disposition (clearance and volume) was dependent on body weight.</w:t>
      </w:r>
      <w:r w:rsidRPr="007D270C">
        <w:rPr>
          <w:szCs w:val="24"/>
        </w:rPr>
        <w:t xml:space="preserve"> </w:t>
      </w:r>
      <w:r w:rsidR="00C02084" w:rsidRPr="006C7333">
        <w:t>However, the resulting difference in exposure to eravacycline in terms of AUC does not warrant dose adjustments</w:t>
      </w:r>
      <w:r w:rsidR="0059459A" w:rsidRPr="006C7333">
        <w:t xml:space="preserve"> in the weight range studied</w:t>
      </w:r>
      <w:r w:rsidR="00C02084" w:rsidRPr="006C7333">
        <w:t xml:space="preserve">. </w:t>
      </w:r>
      <w:r w:rsidRPr="007D270C">
        <w:rPr>
          <w:iCs/>
          <w:noProof/>
          <w:szCs w:val="22"/>
        </w:rPr>
        <w:t xml:space="preserve">No data </w:t>
      </w:r>
      <w:r w:rsidR="00777052" w:rsidRPr="007D270C">
        <w:rPr>
          <w:iCs/>
          <w:noProof/>
          <w:szCs w:val="22"/>
        </w:rPr>
        <w:t>are</w:t>
      </w:r>
      <w:r w:rsidRPr="007D270C">
        <w:rPr>
          <w:iCs/>
          <w:noProof/>
          <w:szCs w:val="22"/>
        </w:rPr>
        <w:t xml:space="preserve"> available for patients weighing more than 137 kg.</w:t>
      </w:r>
      <w:r w:rsidRPr="007D270C">
        <w:rPr>
          <w:szCs w:val="24"/>
        </w:rPr>
        <w:t xml:space="preserve"> The potential influence of </w:t>
      </w:r>
      <w:r w:rsidR="000014FA" w:rsidRPr="007D270C">
        <w:rPr>
          <w:szCs w:val="24"/>
        </w:rPr>
        <w:t xml:space="preserve">severe </w:t>
      </w:r>
      <w:r w:rsidRPr="007D270C">
        <w:rPr>
          <w:szCs w:val="24"/>
        </w:rPr>
        <w:t xml:space="preserve">obesity </w:t>
      </w:r>
      <w:r w:rsidR="009D0A2B" w:rsidRPr="007D270C">
        <w:rPr>
          <w:szCs w:val="24"/>
        </w:rPr>
        <w:t xml:space="preserve">on eravacycline exposure </w:t>
      </w:r>
      <w:r w:rsidRPr="007D270C">
        <w:rPr>
          <w:szCs w:val="24"/>
        </w:rPr>
        <w:t>has not been studied.</w:t>
      </w:r>
    </w:p>
    <w:p w14:paraId="44347E3D" w14:textId="77777777" w:rsidR="000B5DF1" w:rsidRPr="007D270C" w:rsidRDefault="000B5DF1" w:rsidP="00997EBE">
      <w:pPr>
        <w:numPr>
          <w:ilvl w:val="12"/>
          <w:numId w:val="0"/>
        </w:numPr>
        <w:spacing w:line="240" w:lineRule="auto"/>
        <w:ind w:right="-2"/>
        <w:rPr>
          <w:iCs/>
          <w:noProof/>
          <w:szCs w:val="22"/>
        </w:rPr>
      </w:pPr>
    </w:p>
    <w:p w14:paraId="2CDBB264" w14:textId="77777777" w:rsidR="00812D16" w:rsidRPr="007D270C" w:rsidRDefault="00E002B8" w:rsidP="00F31C39">
      <w:pPr>
        <w:keepNext/>
        <w:spacing w:line="240" w:lineRule="auto"/>
        <w:ind w:left="567" w:hanging="567"/>
        <w:outlineLvl w:val="0"/>
        <w:rPr>
          <w:b/>
          <w:noProof/>
          <w:szCs w:val="22"/>
        </w:rPr>
      </w:pPr>
      <w:r w:rsidRPr="007D270C">
        <w:rPr>
          <w:b/>
          <w:noProof/>
          <w:szCs w:val="22"/>
        </w:rPr>
        <w:t>5.3</w:t>
      </w:r>
      <w:r w:rsidRPr="007D270C">
        <w:rPr>
          <w:b/>
          <w:noProof/>
          <w:szCs w:val="22"/>
        </w:rPr>
        <w:tab/>
        <w:t>Preclinical safety data</w:t>
      </w:r>
    </w:p>
    <w:p w14:paraId="03578411" w14:textId="77777777" w:rsidR="006C53AE" w:rsidRPr="007D270C" w:rsidRDefault="006C53AE" w:rsidP="00F31C39">
      <w:pPr>
        <w:keepNext/>
        <w:spacing w:line="240" w:lineRule="auto"/>
        <w:rPr>
          <w:noProof/>
          <w:szCs w:val="22"/>
        </w:rPr>
      </w:pPr>
    </w:p>
    <w:p w14:paraId="4F723C91" w14:textId="77777777" w:rsidR="006C53AE" w:rsidRPr="007D270C" w:rsidRDefault="00E002B8" w:rsidP="00997EBE">
      <w:pPr>
        <w:spacing w:line="240" w:lineRule="auto"/>
        <w:rPr>
          <w:noProof/>
          <w:szCs w:val="22"/>
        </w:rPr>
      </w:pPr>
      <w:r w:rsidRPr="007D270C">
        <w:rPr>
          <w:noProof/>
          <w:szCs w:val="22"/>
        </w:rPr>
        <w:t xml:space="preserve">In repeated dose toxicity studies in rats, dogs and monkeys, lymphoid depletion/atrophy of lymph nodes, spleen and thymus, decreased erythrocytes, reticulocytes, leukocytes, and platelets (dog and monkey), in association with bone marrow hypocellularity, and adverse gastrointestinal effects (dog and monkey) were observed with eravacycline. These findings were reversible or partially reversible during recovery periods of 3- to 7-weeks. </w:t>
      </w:r>
    </w:p>
    <w:p w14:paraId="6C8A6FF3" w14:textId="77777777" w:rsidR="006C53AE" w:rsidRPr="007D270C" w:rsidRDefault="006C53AE" w:rsidP="00997EBE">
      <w:pPr>
        <w:spacing w:line="240" w:lineRule="auto"/>
        <w:rPr>
          <w:noProof/>
          <w:szCs w:val="22"/>
        </w:rPr>
      </w:pPr>
    </w:p>
    <w:p w14:paraId="15F59EFD" w14:textId="77777777" w:rsidR="006C53AE" w:rsidRPr="007D270C" w:rsidRDefault="00E002B8" w:rsidP="00997EBE">
      <w:pPr>
        <w:spacing w:line="240" w:lineRule="auto"/>
        <w:rPr>
          <w:noProof/>
          <w:szCs w:val="22"/>
        </w:rPr>
      </w:pPr>
      <w:r w:rsidRPr="007D270C">
        <w:rPr>
          <w:noProof/>
          <w:szCs w:val="22"/>
        </w:rPr>
        <w:t xml:space="preserve">Bone </w:t>
      </w:r>
      <w:r w:rsidR="004326AC" w:rsidRPr="007D270C">
        <w:rPr>
          <w:noProof/>
          <w:szCs w:val="22"/>
        </w:rPr>
        <w:t>discolouration</w:t>
      </w:r>
      <w:r w:rsidR="003A58FC" w:rsidRPr="007D270C">
        <w:rPr>
          <w:noProof/>
          <w:szCs w:val="22"/>
        </w:rPr>
        <w:t xml:space="preserve"> (in the absence of histological findings)</w:t>
      </w:r>
      <w:r w:rsidRPr="007D270C">
        <w:rPr>
          <w:noProof/>
          <w:szCs w:val="22"/>
        </w:rPr>
        <w:t>, which was not fully reversible over recovery periods of up to 7-weeks, was observed in rats and monkeys after 13 weeks of dosing.</w:t>
      </w:r>
    </w:p>
    <w:p w14:paraId="0AE0FDFF" w14:textId="77777777" w:rsidR="006C53AE" w:rsidRPr="007D270C" w:rsidRDefault="006C53AE" w:rsidP="00997EBE">
      <w:pPr>
        <w:spacing w:line="240" w:lineRule="auto"/>
        <w:rPr>
          <w:noProof/>
          <w:szCs w:val="22"/>
        </w:rPr>
      </w:pPr>
    </w:p>
    <w:p w14:paraId="747CC7F2" w14:textId="77777777" w:rsidR="006C53AE" w:rsidRPr="007D270C" w:rsidRDefault="00E002B8" w:rsidP="00997EBE">
      <w:pPr>
        <w:spacing w:line="240" w:lineRule="auto"/>
        <w:rPr>
          <w:noProof/>
          <w:szCs w:val="22"/>
        </w:rPr>
      </w:pPr>
      <w:r w:rsidRPr="007D270C">
        <w:rPr>
          <w:noProof/>
          <w:szCs w:val="22"/>
        </w:rPr>
        <w:t xml:space="preserve">Intravenous administration of </w:t>
      </w:r>
      <w:r w:rsidR="003A58FC" w:rsidRPr="007D270C">
        <w:rPr>
          <w:noProof/>
          <w:szCs w:val="22"/>
        </w:rPr>
        <w:t xml:space="preserve">high doses of </w:t>
      </w:r>
      <w:r w:rsidRPr="007D270C">
        <w:rPr>
          <w:noProof/>
          <w:szCs w:val="22"/>
        </w:rPr>
        <w:t xml:space="preserve">eravacycline has been associated with </w:t>
      </w:r>
      <w:r w:rsidR="003A58FC" w:rsidRPr="007D270C">
        <w:rPr>
          <w:noProof/>
          <w:szCs w:val="22"/>
        </w:rPr>
        <w:t>cutaneous responses (including hives, scratching, swelling, and/or skin erythema)</w:t>
      </w:r>
      <w:r w:rsidRPr="007D270C">
        <w:rPr>
          <w:noProof/>
          <w:szCs w:val="22"/>
        </w:rPr>
        <w:t xml:space="preserve"> in rat and dog studies.</w:t>
      </w:r>
    </w:p>
    <w:p w14:paraId="720F8479" w14:textId="77777777" w:rsidR="006C53AE" w:rsidRPr="007D270C" w:rsidRDefault="006C53AE" w:rsidP="00997EBE">
      <w:pPr>
        <w:spacing w:line="240" w:lineRule="auto"/>
        <w:rPr>
          <w:noProof/>
          <w:szCs w:val="22"/>
        </w:rPr>
      </w:pPr>
    </w:p>
    <w:p w14:paraId="585A1602" w14:textId="77777777" w:rsidR="00797D8F" w:rsidRPr="007D270C" w:rsidRDefault="00E002B8" w:rsidP="00997EBE">
      <w:pPr>
        <w:spacing w:line="240" w:lineRule="auto"/>
        <w:rPr>
          <w:noProof/>
          <w:szCs w:val="22"/>
        </w:rPr>
      </w:pPr>
      <w:r w:rsidRPr="007D270C">
        <w:rPr>
          <w:noProof/>
          <w:szCs w:val="22"/>
        </w:rPr>
        <w:t>In fertility studies in male rats, eravacycline administered at about 5 times the clinical exposure (based on AUC), gave rise to a significantly reduced number of pregnancies. These findings were reversible following a 70-day (10-week) recovery period, equivalent to a spermatogenic cycle in the rat. Findings on the male reproductive organs were also observed in rats in the repeated dose toxicity studies for 14 days or 13 weeks at exposures more than 10- or 5-fold the clinical exposure based on AUC. The observations included degeneration of the seminiferous tubules, oligospermia, and cellular debris in the epididymides, spermatid retention in the seminiferous tubules, increase of spermatid head retention in Sertoli cells, and vacuolation of Sertoli cells and decreased sperm counts. No adverse effects on mating or fertility were observed in female rats.</w:t>
      </w:r>
    </w:p>
    <w:p w14:paraId="130B34E7" w14:textId="77777777" w:rsidR="00297550" w:rsidRPr="007D270C" w:rsidRDefault="00297550" w:rsidP="00997EBE">
      <w:pPr>
        <w:spacing w:line="240" w:lineRule="auto"/>
        <w:rPr>
          <w:noProof/>
          <w:szCs w:val="22"/>
        </w:rPr>
      </w:pPr>
    </w:p>
    <w:p w14:paraId="2FF94428" w14:textId="77777777" w:rsidR="006C53AE" w:rsidRPr="007D270C" w:rsidRDefault="00E002B8" w:rsidP="00997EBE">
      <w:pPr>
        <w:spacing w:line="240" w:lineRule="auto"/>
        <w:rPr>
          <w:noProof/>
          <w:szCs w:val="22"/>
        </w:rPr>
      </w:pPr>
      <w:r w:rsidRPr="007D270C">
        <w:rPr>
          <w:noProof/>
          <w:szCs w:val="22"/>
        </w:rPr>
        <w:t>In embryo-f</w:t>
      </w:r>
      <w:r w:rsidR="0014331B" w:rsidRPr="007D270C">
        <w:rPr>
          <w:noProof/>
          <w:szCs w:val="22"/>
        </w:rPr>
        <w:t>o</w:t>
      </w:r>
      <w:r w:rsidRPr="007D270C">
        <w:rPr>
          <w:noProof/>
          <w:szCs w:val="22"/>
        </w:rPr>
        <w:t>etal studies</w:t>
      </w:r>
      <w:r w:rsidR="003A58FC" w:rsidRPr="007D270C">
        <w:rPr>
          <w:noProof/>
          <w:szCs w:val="22"/>
        </w:rPr>
        <w:t>,</w:t>
      </w:r>
      <w:r w:rsidRPr="007D270C">
        <w:rPr>
          <w:noProof/>
          <w:szCs w:val="22"/>
        </w:rPr>
        <w:t xml:space="preserve"> </w:t>
      </w:r>
      <w:r w:rsidR="00797D8F" w:rsidRPr="007D270C">
        <w:rPr>
          <w:noProof/>
          <w:szCs w:val="22"/>
        </w:rPr>
        <w:t xml:space="preserve">no adverse effects were observed in rats at exposures comparable to clinical exposure or in rabbits at exposures 1.9-fold </w:t>
      </w:r>
      <w:r w:rsidR="003A58FC" w:rsidRPr="007D270C">
        <w:rPr>
          <w:noProof/>
          <w:szCs w:val="22"/>
        </w:rPr>
        <w:t xml:space="preserve">higher than </w:t>
      </w:r>
      <w:r w:rsidRPr="007D270C">
        <w:rPr>
          <w:noProof/>
          <w:szCs w:val="22"/>
        </w:rPr>
        <w:t>the clinical exposure (based on AUC) in rats and rabbits respectively</w:t>
      </w:r>
      <w:r w:rsidR="00797D8F" w:rsidRPr="007D270C">
        <w:rPr>
          <w:noProof/>
          <w:szCs w:val="22"/>
        </w:rPr>
        <w:t>.</w:t>
      </w:r>
      <w:r w:rsidRPr="007D270C">
        <w:rPr>
          <w:noProof/>
          <w:szCs w:val="22"/>
        </w:rPr>
        <w:t xml:space="preserve"> </w:t>
      </w:r>
      <w:r w:rsidR="00797D8F" w:rsidRPr="007D270C">
        <w:rPr>
          <w:noProof/>
          <w:szCs w:val="22"/>
        </w:rPr>
        <w:t xml:space="preserve">Doses more than 2- or 4-fold higher than the clinical exposure (based on AUC) </w:t>
      </w:r>
      <w:r w:rsidRPr="007D270C">
        <w:rPr>
          <w:noProof/>
          <w:szCs w:val="22"/>
        </w:rPr>
        <w:t>were associated with maternal toxicity (clinical observations and reduced body weight gain and food consumption), and reduced f</w:t>
      </w:r>
      <w:r w:rsidR="0014331B" w:rsidRPr="007D270C">
        <w:rPr>
          <w:noProof/>
          <w:szCs w:val="22"/>
        </w:rPr>
        <w:t>o</w:t>
      </w:r>
      <w:r w:rsidRPr="007D270C">
        <w:rPr>
          <w:noProof/>
          <w:szCs w:val="22"/>
        </w:rPr>
        <w:t>etal body weights and delays in skeletal ossification in both species and abortion in the rabbit.</w:t>
      </w:r>
    </w:p>
    <w:p w14:paraId="08B87BE4" w14:textId="77777777" w:rsidR="006C53AE" w:rsidRPr="007D270C" w:rsidRDefault="006C53AE" w:rsidP="00997EBE">
      <w:pPr>
        <w:spacing w:line="240" w:lineRule="auto"/>
        <w:rPr>
          <w:noProof/>
          <w:szCs w:val="22"/>
        </w:rPr>
      </w:pPr>
    </w:p>
    <w:p w14:paraId="287586A3" w14:textId="77777777" w:rsidR="006C53AE" w:rsidRPr="007D270C" w:rsidRDefault="00E002B8" w:rsidP="00997EBE">
      <w:pPr>
        <w:spacing w:line="240" w:lineRule="auto"/>
        <w:rPr>
          <w:noProof/>
          <w:szCs w:val="22"/>
        </w:rPr>
      </w:pPr>
      <w:r w:rsidRPr="007D270C">
        <w:rPr>
          <w:noProof/>
          <w:szCs w:val="22"/>
        </w:rPr>
        <w:t>Animal studies indicate that eravacycline crosses the placenta and is found in foetal plasma. Eravacycline (and metabolites) is excreted in the milk of lactating rats.</w:t>
      </w:r>
    </w:p>
    <w:p w14:paraId="3FBAE685" w14:textId="77777777" w:rsidR="00797D8F" w:rsidRPr="007D270C" w:rsidRDefault="00797D8F" w:rsidP="00997EBE">
      <w:pPr>
        <w:spacing w:line="240" w:lineRule="auto"/>
        <w:rPr>
          <w:noProof/>
          <w:szCs w:val="22"/>
        </w:rPr>
      </w:pPr>
    </w:p>
    <w:p w14:paraId="002A44DA" w14:textId="77777777" w:rsidR="006C53AE" w:rsidRPr="007D270C" w:rsidRDefault="00E002B8" w:rsidP="00997EBE">
      <w:pPr>
        <w:spacing w:line="240" w:lineRule="auto"/>
        <w:rPr>
          <w:noProof/>
          <w:szCs w:val="22"/>
        </w:rPr>
      </w:pPr>
      <w:r w:rsidRPr="007D270C">
        <w:rPr>
          <w:noProof/>
          <w:szCs w:val="22"/>
        </w:rPr>
        <w:t>Eravacycline is not genotoxic. Carcinogenicity studies with eravacycline have not been conducted.</w:t>
      </w:r>
    </w:p>
    <w:p w14:paraId="70A00C13" w14:textId="77777777" w:rsidR="003464A2" w:rsidRPr="007D270C" w:rsidRDefault="003464A2" w:rsidP="00997EBE">
      <w:pPr>
        <w:spacing w:line="240" w:lineRule="auto"/>
        <w:rPr>
          <w:noProof/>
          <w:szCs w:val="22"/>
        </w:rPr>
      </w:pPr>
    </w:p>
    <w:p w14:paraId="46FC2D8A" w14:textId="77777777" w:rsidR="000C0171" w:rsidRPr="007D270C" w:rsidRDefault="00E002B8" w:rsidP="000C0171">
      <w:pPr>
        <w:spacing w:line="240" w:lineRule="auto"/>
        <w:rPr>
          <w:noProof/>
          <w:szCs w:val="22"/>
        </w:rPr>
      </w:pPr>
      <w:r w:rsidRPr="007D270C">
        <w:rPr>
          <w:noProof/>
          <w:szCs w:val="22"/>
        </w:rPr>
        <w:t>Xerava may have the potential to be very persistent in freshwater sediment.</w:t>
      </w:r>
    </w:p>
    <w:p w14:paraId="536BD9ED" w14:textId="77777777" w:rsidR="007301C0" w:rsidRPr="007D270C" w:rsidRDefault="007301C0" w:rsidP="002134B0"/>
    <w:p w14:paraId="6B944E48" w14:textId="77777777" w:rsidR="00812D16" w:rsidRPr="007D270C" w:rsidRDefault="00812D16" w:rsidP="00997EBE">
      <w:pPr>
        <w:spacing w:line="240" w:lineRule="auto"/>
        <w:rPr>
          <w:noProof/>
          <w:szCs w:val="22"/>
        </w:rPr>
      </w:pPr>
    </w:p>
    <w:p w14:paraId="338C23A8" w14:textId="77777777" w:rsidR="00812D16" w:rsidRPr="007D270C" w:rsidRDefault="00E002B8" w:rsidP="00F31C39">
      <w:pPr>
        <w:keepNext/>
        <w:suppressAutoHyphens/>
        <w:spacing w:line="240" w:lineRule="auto"/>
        <w:ind w:left="567" w:hanging="567"/>
        <w:rPr>
          <w:b/>
          <w:noProof/>
          <w:szCs w:val="22"/>
        </w:rPr>
      </w:pPr>
      <w:r w:rsidRPr="007D270C">
        <w:rPr>
          <w:b/>
          <w:noProof/>
          <w:szCs w:val="22"/>
        </w:rPr>
        <w:t>6.</w:t>
      </w:r>
      <w:r w:rsidRPr="007D270C">
        <w:rPr>
          <w:b/>
          <w:noProof/>
          <w:szCs w:val="22"/>
        </w:rPr>
        <w:tab/>
        <w:t>PHARMACEUTICAL PARTICULARS</w:t>
      </w:r>
    </w:p>
    <w:p w14:paraId="2240B57B" w14:textId="77777777" w:rsidR="00812D16" w:rsidRPr="007D270C" w:rsidRDefault="00812D16" w:rsidP="00F31C39">
      <w:pPr>
        <w:keepNext/>
        <w:spacing w:line="240" w:lineRule="auto"/>
        <w:rPr>
          <w:noProof/>
          <w:szCs w:val="22"/>
        </w:rPr>
      </w:pPr>
    </w:p>
    <w:p w14:paraId="277EF42B" w14:textId="77777777" w:rsidR="00812D16" w:rsidRPr="007D270C" w:rsidRDefault="00E002B8" w:rsidP="00F31C39">
      <w:pPr>
        <w:keepNext/>
        <w:spacing w:line="240" w:lineRule="auto"/>
        <w:ind w:left="567" w:hanging="567"/>
        <w:outlineLvl w:val="0"/>
        <w:rPr>
          <w:noProof/>
          <w:szCs w:val="22"/>
        </w:rPr>
      </w:pPr>
      <w:r w:rsidRPr="007D270C">
        <w:rPr>
          <w:b/>
          <w:noProof/>
          <w:szCs w:val="22"/>
        </w:rPr>
        <w:t>6.1</w:t>
      </w:r>
      <w:r w:rsidRPr="007D270C">
        <w:rPr>
          <w:b/>
          <w:noProof/>
          <w:szCs w:val="22"/>
        </w:rPr>
        <w:tab/>
        <w:t>List of excipients</w:t>
      </w:r>
    </w:p>
    <w:p w14:paraId="4C69F035" w14:textId="77777777" w:rsidR="00812D16" w:rsidRPr="007D270C" w:rsidRDefault="00812D16" w:rsidP="00F31C39">
      <w:pPr>
        <w:keepNext/>
        <w:spacing w:line="240" w:lineRule="auto"/>
        <w:rPr>
          <w:i/>
          <w:noProof/>
          <w:szCs w:val="22"/>
        </w:rPr>
      </w:pPr>
    </w:p>
    <w:p w14:paraId="17311240" w14:textId="77777777" w:rsidR="00487C6C" w:rsidRPr="007D270C" w:rsidRDefault="00E002B8" w:rsidP="00F31C39">
      <w:pPr>
        <w:keepNext/>
        <w:spacing w:line="240" w:lineRule="auto"/>
        <w:rPr>
          <w:noProof/>
        </w:rPr>
      </w:pPr>
      <w:r w:rsidRPr="007D270C">
        <w:rPr>
          <w:noProof/>
        </w:rPr>
        <w:t>Mannitol</w:t>
      </w:r>
      <w:r w:rsidR="008C7409" w:rsidRPr="007D270C">
        <w:rPr>
          <w:noProof/>
        </w:rPr>
        <w:t xml:space="preserve"> </w:t>
      </w:r>
      <w:r w:rsidR="008C7409" w:rsidRPr="007D270C">
        <w:t>(E421)</w:t>
      </w:r>
    </w:p>
    <w:p w14:paraId="5095D16E" w14:textId="77777777" w:rsidR="00372AF0" w:rsidRPr="007D270C" w:rsidRDefault="00E002B8" w:rsidP="00F31C39">
      <w:pPr>
        <w:keepNext/>
        <w:spacing w:line="240" w:lineRule="auto"/>
        <w:rPr>
          <w:noProof/>
          <w:szCs w:val="22"/>
        </w:rPr>
      </w:pPr>
      <w:r w:rsidRPr="007D270C">
        <w:rPr>
          <w:noProof/>
          <w:szCs w:val="22"/>
        </w:rPr>
        <w:t>Sodium hydroxide (for pH adjustment)</w:t>
      </w:r>
    </w:p>
    <w:p w14:paraId="1E903AEF" w14:textId="77777777" w:rsidR="00807FE4" w:rsidRPr="007D270C" w:rsidRDefault="00E002B8" w:rsidP="00997EBE">
      <w:pPr>
        <w:spacing w:line="240" w:lineRule="auto"/>
        <w:rPr>
          <w:noProof/>
          <w:szCs w:val="22"/>
        </w:rPr>
      </w:pPr>
      <w:r w:rsidRPr="007D270C">
        <w:rPr>
          <w:noProof/>
          <w:szCs w:val="22"/>
        </w:rPr>
        <w:t>Hydrochloric acid (for pH adjustment)</w:t>
      </w:r>
    </w:p>
    <w:p w14:paraId="1E31B1BA" w14:textId="77777777" w:rsidR="0043654B" w:rsidRPr="007D270C" w:rsidRDefault="0043654B" w:rsidP="00997EBE">
      <w:pPr>
        <w:spacing w:line="240" w:lineRule="auto"/>
        <w:rPr>
          <w:noProof/>
          <w:szCs w:val="22"/>
        </w:rPr>
      </w:pPr>
    </w:p>
    <w:p w14:paraId="737BEA4F" w14:textId="77777777" w:rsidR="00812D16" w:rsidRPr="007D270C" w:rsidRDefault="00E002B8" w:rsidP="00F31C39">
      <w:pPr>
        <w:keepNext/>
        <w:spacing w:line="240" w:lineRule="auto"/>
        <w:outlineLvl w:val="0"/>
        <w:rPr>
          <w:noProof/>
          <w:szCs w:val="22"/>
        </w:rPr>
      </w:pPr>
      <w:r w:rsidRPr="007D270C">
        <w:rPr>
          <w:b/>
          <w:noProof/>
          <w:szCs w:val="22"/>
        </w:rPr>
        <w:t>6.2</w:t>
      </w:r>
      <w:r w:rsidRPr="007D270C">
        <w:rPr>
          <w:b/>
          <w:noProof/>
          <w:szCs w:val="22"/>
        </w:rPr>
        <w:tab/>
        <w:t>Incompatibilities</w:t>
      </w:r>
    </w:p>
    <w:p w14:paraId="73D8CC50" w14:textId="77777777" w:rsidR="00812D16" w:rsidRPr="007D270C" w:rsidRDefault="00812D16" w:rsidP="00F31C39">
      <w:pPr>
        <w:keepNext/>
        <w:spacing w:line="240" w:lineRule="auto"/>
        <w:rPr>
          <w:noProof/>
          <w:szCs w:val="22"/>
        </w:rPr>
      </w:pPr>
    </w:p>
    <w:p w14:paraId="5F22FD64" w14:textId="77777777" w:rsidR="00812D16" w:rsidRPr="007D270C" w:rsidRDefault="00E002B8" w:rsidP="00997EBE">
      <w:pPr>
        <w:spacing w:line="240" w:lineRule="auto"/>
        <w:rPr>
          <w:noProof/>
          <w:szCs w:val="22"/>
        </w:rPr>
      </w:pPr>
      <w:r w:rsidRPr="007D270C">
        <w:rPr>
          <w:noProof/>
          <w:szCs w:val="22"/>
        </w:rPr>
        <w:t>This medicinal product must not be mixed with other medicinal products except those mentioned in section 6.6</w:t>
      </w:r>
      <w:r w:rsidR="00487C6C" w:rsidRPr="007D270C">
        <w:rPr>
          <w:noProof/>
          <w:szCs w:val="22"/>
        </w:rPr>
        <w:t xml:space="preserve">. </w:t>
      </w:r>
    </w:p>
    <w:p w14:paraId="5C5FC78F" w14:textId="77777777" w:rsidR="004B5254" w:rsidRPr="007D270C" w:rsidRDefault="004B5254" w:rsidP="00997EBE">
      <w:pPr>
        <w:tabs>
          <w:tab w:val="clear" w:pos="567"/>
        </w:tabs>
        <w:spacing w:line="240" w:lineRule="auto"/>
        <w:rPr>
          <w:b/>
          <w:noProof/>
          <w:szCs w:val="22"/>
        </w:rPr>
      </w:pPr>
    </w:p>
    <w:p w14:paraId="617797CF" w14:textId="77777777" w:rsidR="00812D16" w:rsidRPr="007D270C" w:rsidRDefault="00E002B8" w:rsidP="00997EBE">
      <w:pPr>
        <w:spacing w:line="240" w:lineRule="auto"/>
        <w:ind w:left="567" w:hanging="567"/>
        <w:outlineLvl w:val="0"/>
        <w:rPr>
          <w:noProof/>
          <w:szCs w:val="22"/>
        </w:rPr>
      </w:pPr>
      <w:r w:rsidRPr="007D270C">
        <w:rPr>
          <w:b/>
          <w:noProof/>
          <w:szCs w:val="22"/>
        </w:rPr>
        <w:t>6.3</w:t>
      </w:r>
      <w:r w:rsidRPr="007D270C">
        <w:rPr>
          <w:b/>
          <w:noProof/>
          <w:szCs w:val="22"/>
        </w:rPr>
        <w:tab/>
        <w:t>Shelf life</w:t>
      </w:r>
    </w:p>
    <w:p w14:paraId="4407B864" w14:textId="77777777" w:rsidR="00812D16" w:rsidRPr="007D270C" w:rsidRDefault="00812D16" w:rsidP="00997EBE">
      <w:pPr>
        <w:spacing w:line="240" w:lineRule="auto"/>
        <w:rPr>
          <w:noProof/>
          <w:szCs w:val="22"/>
        </w:rPr>
      </w:pPr>
    </w:p>
    <w:p w14:paraId="7739A626" w14:textId="77777777" w:rsidR="00555BC8" w:rsidRPr="007D270C" w:rsidRDefault="00E002B8" w:rsidP="00555BC8">
      <w:pPr>
        <w:spacing w:line="240" w:lineRule="auto"/>
        <w:rPr>
          <w:noProof/>
          <w:szCs w:val="22"/>
        </w:rPr>
      </w:pPr>
      <w:bookmarkStart w:id="125" w:name="_Hlk58147167"/>
      <w:r w:rsidRPr="007D270C">
        <w:rPr>
          <w:noProof/>
          <w:szCs w:val="22"/>
        </w:rPr>
        <w:t xml:space="preserve">3 years </w:t>
      </w:r>
    </w:p>
    <w:p w14:paraId="79A7E721" w14:textId="77777777" w:rsidR="00555BC8" w:rsidRPr="007D270C" w:rsidRDefault="00555BC8" w:rsidP="00555BC8">
      <w:pPr>
        <w:spacing w:line="240" w:lineRule="auto"/>
        <w:rPr>
          <w:noProof/>
          <w:szCs w:val="22"/>
        </w:rPr>
      </w:pPr>
    </w:p>
    <w:p w14:paraId="395AC969" w14:textId="464166B9" w:rsidR="00555BC8" w:rsidRPr="007D270C" w:rsidRDefault="00E002B8" w:rsidP="00555BC8">
      <w:pPr>
        <w:spacing w:line="240" w:lineRule="auto"/>
        <w:rPr>
          <w:noProof/>
          <w:szCs w:val="22"/>
        </w:rPr>
      </w:pPr>
      <w:r w:rsidRPr="007D270C">
        <w:rPr>
          <w:noProof/>
          <w:szCs w:val="22"/>
        </w:rPr>
        <w:t xml:space="preserve">Chemical and physical in-use stability after reconstitution in the vial has been demonstrated for </w:t>
      </w:r>
      <w:r w:rsidR="00410509" w:rsidRPr="007D270C">
        <w:rPr>
          <w:noProof/>
          <w:szCs w:val="22"/>
        </w:rPr>
        <w:t>1 </w:t>
      </w:r>
      <w:r w:rsidRPr="007D270C">
        <w:rPr>
          <w:noProof/>
          <w:szCs w:val="22"/>
        </w:rPr>
        <w:t>hour at 25</w:t>
      </w:r>
      <w:r w:rsidR="003B72EA" w:rsidRPr="007D270C">
        <w:rPr>
          <w:noProof/>
          <w:szCs w:val="22"/>
        </w:rPr>
        <w:t> </w:t>
      </w:r>
      <w:r w:rsidRPr="007D270C">
        <w:rPr>
          <w:noProof/>
          <w:szCs w:val="22"/>
        </w:rPr>
        <w:t>°C.</w:t>
      </w:r>
    </w:p>
    <w:p w14:paraId="6AED94B0" w14:textId="77777777" w:rsidR="00555BC8" w:rsidRPr="007D270C" w:rsidRDefault="00555BC8" w:rsidP="00555BC8">
      <w:pPr>
        <w:spacing w:line="240" w:lineRule="auto"/>
        <w:rPr>
          <w:noProof/>
          <w:szCs w:val="22"/>
        </w:rPr>
      </w:pPr>
    </w:p>
    <w:p w14:paraId="376E1215" w14:textId="0E96129C" w:rsidR="00555BC8" w:rsidRPr="007D270C" w:rsidRDefault="00E002B8" w:rsidP="00555BC8">
      <w:pPr>
        <w:spacing w:line="240" w:lineRule="auto"/>
        <w:rPr>
          <w:noProof/>
          <w:szCs w:val="22"/>
        </w:rPr>
      </w:pPr>
      <w:r w:rsidRPr="007D270C">
        <w:rPr>
          <w:bCs/>
          <w:noProof/>
          <w:szCs w:val="22"/>
        </w:rPr>
        <w:t xml:space="preserve">Chemical and physical in-use stability </w:t>
      </w:r>
      <w:r w:rsidRPr="007D270C">
        <w:rPr>
          <w:noProof/>
          <w:szCs w:val="22"/>
        </w:rPr>
        <w:t xml:space="preserve">after dilution </w:t>
      </w:r>
      <w:r w:rsidRPr="007D270C">
        <w:rPr>
          <w:bCs/>
          <w:noProof/>
          <w:szCs w:val="22"/>
        </w:rPr>
        <w:t>has been demonstrated for 72 hours at 2</w:t>
      </w:r>
      <w:r w:rsidR="00D72E91" w:rsidRPr="007D270C">
        <w:rPr>
          <w:bCs/>
          <w:noProof/>
          <w:szCs w:val="22"/>
        </w:rPr>
        <w:t> </w:t>
      </w:r>
      <w:r w:rsidRPr="007D270C">
        <w:rPr>
          <w:rFonts w:ascii="Symbol" w:eastAsia="Symbol" w:hAnsi="Symbol"/>
        </w:rPr>
        <w:t>°</w:t>
      </w:r>
      <w:r w:rsidRPr="007D270C">
        <w:rPr>
          <w:bCs/>
          <w:noProof/>
          <w:szCs w:val="22"/>
        </w:rPr>
        <w:t>C</w:t>
      </w:r>
      <w:r w:rsidR="00D72E91" w:rsidRPr="007D270C">
        <w:rPr>
          <w:bCs/>
          <w:noProof/>
          <w:szCs w:val="22"/>
        </w:rPr>
        <w:t> </w:t>
      </w:r>
      <w:r w:rsidR="008033B7" w:rsidRPr="007D270C">
        <w:rPr>
          <w:bCs/>
          <w:noProof/>
          <w:szCs w:val="22"/>
        </w:rPr>
        <w:t>–</w:t>
      </w:r>
      <w:r w:rsidR="00D72E91" w:rsidRPr="007D270C">
        <w:rPr>
          <w:bCs/>
          <w:noProof/>
          <w:szCs w:val="22"/>
        </w:rPr>
        <w:t> </w:t>
      </w:r>
      <w:r w:rsidRPr="007D270C">
        <w:rPr>
          <w:bCs/>
          <w:noProof/>
          <w:szCs w:val="22"/>
        </w:rPr>
        <w:t>8</w:t>
      </w:r>
      <w:r w:rsidR="00D72E91" w:rsidRPr="007D270C">
        <w:rPr>
          <w:bCs/>
          <w:noProof/>
          <w:szCs w:val="22"/>
        </w:rPr>
        <w:t> </w:t>
      </w:r>
      <w:r w:rsidRPr="007D270C">
        <w:rPr>
          <w:rFonts w:ascii="Symbol" w:eastAsia="Symbol" w:hAnsi="Symbol"/>
        </w:rPr>
        <w:t>°</w:t>
      </w:r>
      <w:r w:rsidRPr="007D270C">
        <w:rPr>
          <w:bCs/>
          <w:noProof/>
          <w:szCs w:val="22"/>
        </w:rPr>
        <w:t>C and 12 hours at 25</w:t>
      </w:r>
      <w:r w:rsidR="00D72E91" w:rsidRPr="007D270C">
        <w:rPr>
          <w:bCs/>
          <w:noProof/>
          <w:szCs w:val="22"/>
        </w:rPr>
        <w:t> </w:t>
      </w:r>
      <w:r w:rsidRPr="007D270C">
        <w:rPr>
          <w:rFonts w:ascii="Symbol" w:eastAsia="Symbol" w:hAnsi="Symbol"/>
        </w:rPr>
        <w:t>°</w:t>
      </w:r>
      <w:r w:rsidRPr="007D270C">
        <w:rPr>
          <w:bCs/>
          <w:noProof/>
          <w:szCs w:val="22"/>
        </w:rPr>
        <w:t>C.</w:t>
      </w:r>
    </w:p>
    <w:p w14:paraId="14B88A12" w14:textId="77777777" w:rsidR="00555BC8" w:rsidRPr="007D270C" w:rsidRDefault="00555BC8" w:rsidP="00555BC8">
      <w:pPr>
        <w:spacing w:line="240" w:lineRule="auto"/>
        <w:rPr>
          <w:bCs/>
          <w:noProof/>
          <w:szCs w:val="22"/>
        </w:rPr>
      </w:pPr>
    </w:p>
    <w:p w14:paraId="0695913C" w14:textId="6999C6EE" w:rsidR="00555BC8" w:rsidRPr="007D270C" w:rsidRDefault="00E002B8" w:rsidP="00555BC8">
      <w:pPr>
        <w:spacing w:line="240" w:lineRule="auto"/>
        <w:rPr>
          <w:noProof/>
          <w:szCs w:val="22"/>
        </w:rPr>
      </w:pPr>
      <w:r w:rsidRPr="007D270C">
        <w:rPr>
          <w:noProof/>
          <w:szCs w:val="22"/>
        </w:rPr>
        <w:t>From a microbiological point of view, the product should be used immediately. If not used immediately, in-use storage times and conditions prior to use are the responsibility of the user and would normally not be longer than 72</w:t>
      </w:r>
      <w:r w:rsidR="00D72E91" w:rsidRPr="007D270C">
        <w:rPr>
          <w:noProof/>
          <w:szCs w:val="22"/>
        </w:rPr>
        <w:t> </w:t>
      </w:r>
      <w:r w:rsidRPr="007D270C">
        <w:rPr>
          <w:noProof/>
          <w:szCs w:val="22"/>
        </w:rPr>
        <w:t xml:space="preserve">hours at </w:t>
      </w:r>
      <w:r w:rsidRPr="007D270C">
        <w:rPr>
          <w:rFonts w:eastAsia="Calibri"/>
        </w:rPr>
        <w:t>2</w:t>
      </w:r>
      <w:r w:rsidR="00D72E91" w:rsidRPr="007D270C">
        <w:rPr>
          <w:rFonts w:eastAsia="Calibri"/>
        </w:rPr>
        <w:t> </w:t>
      </w:r>
      <w:r w:rsidRPr="007D270C">
        <w:rPr>
          <w:rFonts w:ascii="Symbol" w:eastAsia="Calibri" w:hAnsi="Symbol"/>
        </w:rPr>
        <w:t>°</w:t>
      </w:r>
      <w:r w:rsidRPr="007D270C">
        <w:rPr>
          <w:rFonts w:eastAsia="Calibri"/>
        </w:rPr>
        <w:t>C</w:t>
      </w:r>
      <w:r w:rsidR="00D72E91" w:rsidRPr="007D270C">
        <w:rPr>
          <w:rFonts w:eastAsia="Calibri"/>
        </w:rPr>
        <w:t> </w:t>
      </w:r>
      <w:r w:rsidRPr="007D270C">
        <w:rPr>
          <w:rFonts w:eastAsia="Calibri"/>
        </w:rPr>
        <w:t>–</w:t>
      </w:r>
      <w:r w:rsidR="00D72E91" w:rsidRPr="007D270C">
        <w:rPr>
          <w:rFonts w:eastAsia="Calibri"/>
        </w:rPr>
        <w:t> </w:t>
      </w:r>
      <w:r w:rsidRPr="007D270C">
        <w:rPr>
          <w:rFonts w:eastAsia="Calibri"/>
        </w:rPr>
        <w:t>8</w:t>
      </w:r>
      <w:r w:rsidR="00D72E91" w:rsidRPr="007D270C">
        <w:rPr>
          <w:rFonts w:eastAsia="Calibri"/>
        </w:rPr>
        <w:t> </w:t>
      </w:r>
      <w:r w:rsidRPr="007D270C">
        <w:rPr>
          <w:rFonts w:ascii="Symbol" w:eastAsia="Calibri" w:hAnsi="Symbol"/>
        </w:rPr>
        <w:t>°</w:t>
      </w:r>
      <w:r w:rsidRPr="007D270C">
        <w:rPr>
          <w:rFonts w:eastAsia="Calibri"/>
        </w:rPr>
        <w:t>C</w:t>
      </w:r>
      <w:r w:rsidRPr="007D270C">
        <w:rPr>
          <w:bCs/>
          <w:noProof/>
          <w:szCs w:val="22"/>
        </w:rPr>
        <w:t>, unless the method of reconstitution/dilution has taken place in controlled and validated aseptic conditions</w:t>
      </w:r>
      <w:r w:rsidRPr="007D270C">
        <w:rPr>
          <w:noProof/>
          <w:szCs w:val="22"/>
        </w:rPr>
        <w:t>.</w:t>
      </w:r>
    </w:p>
    <w:bookmarkEnd w:id="125"/>
    <w:p w14:paraId="32F16338" w14:textId="77777777" w:rsidR="00812D16" w:rsidRPr="007D270C" w:rsidRDefault="00812D16" w:rsidP="00997EBE">
      <w:pPr>
        <w:spacing w:line="240" w:lineRule="auto"/>
        <w:rPr>
          <w:noProof/>
          <w:szCs w:val="22"/>
        </w:rPr>
      </w:pPr>
    </w:p>
    <w:p w14:paraId="71782C90" w14:textId="77777777" w:rsidR="00812D16" w:rsidRPr="007D270C" w:rsidRDefault="00E002B8" w:rsidP="00787FE4">
      <w:pPr>
        <w:keepNext/>
        <w:spacing w:line="240" w:lineRule="auto"/>
        <w:ind w:left="567" w:hanging="567"/>
        <w:outlineLvl w:val="0"/>
        <w:rPr>
          <w:b/>
          <w:noProof/>
          <w:szCs w:val="22"/>
        </w:rPr>
      </w:pPr>
      <w:r w:rsidRPr="007D270C">
        <w:rPr>
          <w:b/>
          <w:noProof/>
          <w:szCs w:val="22"/>
        </w:rPr>
        <w:t>6.4</w:t>
      </w:r>
      <w:r w:rsidRPr="007D270C">
        <w:rPr>
          <w:b/>
          <w:noProof/>
          <w:szCs w:val="22"/>
        </w:rPr>
        <w:tab/>
        <w:t>Special precautions for storage</w:t>
      </w:r>
    </w:p>
    <w:p w14:paraId="2A528C9F" w14:textId="77777777" w:rsidR="000D550C" w:rsidRPr="007D270C" w:rsidRDefault="000D550C" w:rsidP="00787FE4">
      <w:pPr>
        <w:keepNext/>
        <w:spacing w:line="240" w:lineRule="auto"/>
        <w:rPr>
          <w:rFonts w:eastAsia="Calibri"/>
        </w:rPr>
      </w:pPr>
    </w:p>
    <w:p w14:paraId="3BE9706D" w14:textId="77777777" w:rsidR="00555BC8" w:rsidRPr="007D270C" w:rsidRDefault="00E002B8" w:rsidP="00555BC8">
      <w:pPr>
        <w:spacing w:line="240" w:lineRule="auto"/>
        <w:rPr>
          <w:rFonts w:eastAsia="Calibri"/>
        </w:rPr>
      </w:pPr>
      <w:r w:rsidRPr="007D270C">
        <w:rPr>
          <w:rFonts w:eastAsia="Calibri"/>
        </w:rPr>
        <w:t>Store in a refrigerator (2</w:t>
      </w:r>
      <w:r w:rsidR="00D72E91" w:rsidRPr="007D270C">
        <w:rPr>
          <w:rFonts w:eastAsia="Calibri"/>
        </w:rPr>
        <w:t> </w:t>
      </w:r>
      <w:r w:rsidRPr="007D270C">
        <w:rPr>
          <w:rFonts w:ascii="Symbol" w:eastAsia="Calibri" w:hAnsi="Symbol"/>
        </w:rPr>
        <w:t>°</w:t>
      </w:r>
      <w:r w:rsidRPr="007D270C">
        <w:rPr>
          <w:rFonts w:eastAsia="Calibri"/>
        </w:rPr>
        <w:t>C</w:t>
      </w:r>
      <w:r w:rsidR="00D72E91" w:rsidRPr="007D270C">
        <w:rPr>
          <w:rFonts w:eastAsia="Calibri"/>
        </w:rPr>
        <w:t> </w:t>
      </w:r>
      <w:r w:rsidRPr="007D270C">
        <w:rPr>
          <w:rFonts w:eastAsia="Calibri"/>
        </w:rPr>
        <w:t>–</w:t>
      </w:r>
      <w:r w:rsidR="00D72E91" w:rsidRPr="007D270C">
        <w:rPr>
          <w:rFonts w:eastAsia="Calibri"/>
        </w:rPr>
        <w:t> </w:t>
      </w:r>
      <w:r w:rsidRPr="007D270C">
        <w:rPr>
          <w:rFonts w:eastAsia="Calibri"/>
        </w:rPr>
        <w:t>8</w:t>
      </w:r>
      <w:r w:rsidR="00D72E91" w:rsidRPr="007D270C">
        <w:rPr>
          <w:rFonts w:eastAsia="Calibri"/>
        </w:rPr>
        <w:t> </w:t>
      </w:r>
      <w:r w:rsidRPr="007D270C">
        <w:rPr>
          <w:rFonts w:ascii="Symbol" w:eastAsia="Calibri" w:hAnsi="Symbol"/>
        </w:rPr>
        <w:t>°</w:t>
      </w:r>
      <w:r w:rsidRPr="007D270C">
        <w:rPr>
          <w:rFonts w:eastAsia="Calibri"/>
        </w:rPr>
        <w:t>C).</w:t>
      </w:r>
      <w:r w:rsidR="00CC7F50" w:rsidRPr="007D270C">
        <w:rPr>
          <w:rFonts w:eastAsia="Calibri"/>
        </w:rPr>
        <w:t xml:space="preserve"> </w:t>
      </w:r>
      <w:r w:rsidRPr="007D270C">
        <w:t>Keep the vial in the carton in order to protect from light.</w:t>
      </w:r>
    </w:p>
    <w:p w14:paraId="058AD613" w14:textId="77777777" w:rsidR="000B36F5" w:rsidRPr="007D270C" w:rsidRDefault="000B36F5" w:rsidP="00997EBE">
      <w:pPr>
        <w:spacing w:line="240" w:lineRule="auto"/>
        <w:rPr>
          <w:rFonts w:eastAsia="Calibri"/>
          <w:bCs/>
        </w:rPr>
      </w:pPr>
    </w:p>
    <w:p w14:paraId="3A434D87" w14:textId="311396B1" w:rsidR="00487C6C" w:rsidRPr="007D270C" w:rsidRDefault="00E002B8" w:rsidP="00997EBE">
      <w:pPr>
        <w:spacing w:line="240" w:lineRule="auto"/>
        <w:rPr>
          <w:i/>
          <w:noProof/>
          <w:szCs w:val="22"/>
        </w:rPr>
      </w:pPr>
      <w:r w:rsidRPr="007D270C">
        <w:rPr>
          <w:noProof/>
          <w:szCs w:val="22"/>
        </w:rPr>
        <w:t xml:space="preserve">For storage conditions after reconstitution and dilution of the medicinal product, see </w:t>
      </w:r>
      <w:r w:rsidR="00410509" w:rsidRPr="007D270C">
        <w:rPr>
          <w:noProof/>
          <w:szCs w:val="22"/>
        </w:rPr>
        <w:t>section </w:t>
      </w:r>
      <w:r w:rsidRPr="007D270C">
        <w:rPr>
          <w:noProof/>
          <w:szCs w:val="22"/>
        </w:rPr>
        <w:t>6.3.</w:t>
      </w:r>
    </w:p>
    <w:p w14:paraId="4301F77B" w14:textId="77777777" w:rsidR="00487C6C" w:rsidRPr="007D270C" w:rsidRDefault="00487C6C" w:rsidP="00997EBE">
      <w:pPr>
        <w:spacing w:line="240" w:lineRule="auto"/>
        <w:rPr>
          <w:noProof/>
          <w:szCs w:val="22"/>
        </w:rPr>
      </w:pPr>
    </w:p>
    <w:p w14:paraId="3D7FEF71" w14:textId="77777777" w:rsidR="00812D16" w:rsidRPr="007D270C" w:rsidRDefault="00E002B8" w:rsidP="00787FE4">
      <w:pPr>
        <w:keepNext/>
        <w:spacing w:line="240" w:lineRule="auto"/>
        <w:ind w:left="567" w:hanging="567"/>
        <w:outlineLvl w:val="0"/>
        <w:rPr>
          <w:b/>
          <w:noProof/>
          <w:szCs w:val="22"/>
        </w:rPr>
      </w:pPr>
      <w:r w:rsidRPr="007D270C">
        <w:rPr>
          <w:b/>
          <w:noProof/>
          <w:szCs w:val="22"/>
        </w:rPr>
        <w:t>6.5</w:t>
      </w:r>
      <w:r w:rsidRPr="007D270C">
        <w:rPr>
          <w:b/>
          <w:noProof/>
          <w:szCs w:val="22"/>
        </w:rPr>
        <w:tab/>
        <w:t xml:space="preserve">Nature and contents of container </w:t>
      </w:r>
    </w:p>
    <w:p w14:paraId="7011A002" w14:textId="77777777" w:rsidR="00242AFD" w:rsidRPr="007D270C" w:rsidRDefault="00242AFD" w:rsidP="00787FE4">
      <w:pPr>
        <w:keepNext/>
        <w:rPr>
          <w:noProof/>
        </w:rPr>
      </w:pPr>
    </w:p>
    <w:p w14:paraId="6F346462" w14:textId="77777777" w:rsidR="00487C6C" w:rsidRPr="007D270C" w:rsidRDefault="00E002B8" w:rsidP="00997EBE">
      <w:pPr>
        <w:spacing w:line="240" w:lineRule="auto"/>
        <w:ind w:left="567" w:hanging="567"/>
        <w:outlineLvl w:val="0"/>
        <w:rPr>
          <w:noProof/>
          <w:szCs w:val="22"/>
        </w:rPr>
      </w:pPr>
      <w:r w:rsidRPr="007D270C">
        <w:rPr>
          <w:noProof/>
          <w:szCs w:val="22"/>
        </w:rPr>
        <w:t>10</w:t>
      </w:r>
      <w:r w:rsidR="006C3ADE" w:rsidRPr="007D270C">
        <w:rPr>
          <w:noProof/>
          <w:szCs w:val="22"/>
        </w:rPr>
        <w:t> </w:t>
      </w:r>
      <w:r w:rsidRPr="007D270C">
        <w:rPr>
          <w:noProof/>
          <w:szCs w:val="22"/>
        </w:rPr>
        <w:t xml:space="preserve">mL </w:t>
      </w:r>
      <w:r w:rsidR="009E6BDD" w:rsidRPr="007D270C">
        <w:rPr>
          <w:noProof/>
          <w:szCs w:val="22"/>
        </w:rPr>
        <w:t>Type I glass vial with chlorobutyl rubber stopper and aluminium cap.</w:t>
      </w:r>
    </w:p>
    <w:p w14:paraId="47FC06F3" w14:textId="77777777" w:rsidR="008C7409" w:rsidRPr="007D270C" w:rsidRDefault="008C7409" w:rsidP="002134B0">
      <w:pPr>
        <w:rPr>
          <w:noProof/>
        </w:rPr>
      </w:pPr>
    </w:p>
    <w:p w14:paraId="2AA38227" w14:textId="77777777" w:rsidR="00812D16" w:rsidRPr="007D270C" w:rsidRDefault="00E002B8" w:rsidP="00997EBE">
      <w:pPr>
        <w:spacing w:line="240" w:lineRule="auto"/>
        <w:outlineLvl w:val="0"/>
        <w:rPr>
          <w:noProof/>
          <w:szCs w:val="22"/>
        </w:rPr>
      </w:pPr>
      <w:r w:rsidRPr="007D270C">
        <w:rPr>
          <w:noProof/>
          <w:szCs w:val="22"/>
        </w:rPr>
        <w:t xml:space="preserve">Pack sizes: </w:t>
      </w:r>
      <w:r w:rsidR="009D1CB4" w:rsidRPr="007D270C">
        <w:rPr>
          <w:noProof/>
          <w:szCs w:val="22"/>
        </w:rPr>
        <w:t xml:space="preserve">1 </w:t>
      </w:r>
      <w:r w:rsidR="00487C6C" w:rsidRPr="007D270C">
        <w:rPr>
          <w:noProof/>
          <w:szCs w:val="22"/>
        </w:rPr>
        <w:t>vial</w:t>
      </w:r>
      <w:r w:rsidRPr="007D270C">
        <w:rPr>
          <w:noProof/>
          <w:szCs w:val="22"/>
        </w:rPr>
        <w:t xml:space="preserve"> and multipacks containing 12 (12 packs of 1) vials</w:t>
      </w:r>
      <w:r w:rsidR="00373D05" w:rsidRPr="007D270C">
        <w:rPr>
          <w:noProof/>
          <w:szCs w:val="22"/>
        </w:rPr>
        <w:t>.</w:t>
      </w:r>
    </w:p>
    <w:p w14:paraId="5DC4DEE5" w14:textId="77777777" w:rsidR="00A977DD" w:rsidRPr="007D270C" w:rsidRDefault="00A977DD" w:rsidP="00915C76">
      <w:pPr>
        <w:rPr>
          <w:noProof/>
        </w:rPr>
      </w:pPr>
    </w:p>
    <w:p w14:paraId="64A7D107" w14:textId="77777777" w:rsidR="00812D16" w:rsidRPr="007D270C" w:rsidRDefault="00E002B8" w:rsidP="00997EBE">
      <w:pPr>
        <w:spacing w:line="240" w:lineRule="auto"/>
        <w:rPr>
          <w:noProof/>
          <w:szCs w:val="22"/>
        </w:rPr>
      </w:pPr>
      <w:r w:rsidRPr="007D270C">
        <w:rPr>
          <w:noProof/>
          <w:szCs w:val="22"/>
        </w:rPr>
        <w:t>Not all pack sizes may be marketed</w:t>
      </w:r>
      <w:r w:rsidR="00A76AC7" w:rsidRPr="007D270C">
        <w:rPr>
          <w:noProof/>
          <w:szCs w:val="22"/>
        </w:rPr>
        <w:t>.</w:t>
      </w:r>
    </w:p>
    <w:p w14:paraId="150AF195" w14:textId="77777777" w:rsidR="00A76AC7" w:rsidRPr="007D270C" w:rsidRDefault="00A76AC7" w:rsidP="00997EBE">
      <w:pPr>
        <w:spacing w:line="240" w:lineRule="auto"/>
        <w:rPr>
          <w:noProof/>
          <w:szCs w:val="22"/>
        </w:rPr>
      </w:pPr>
    </w:p>
    <w:p w14:paraId="5FE29427" w14:textId="77777777" w:rsidR="00812D16" w:rsidRPr="007D270C" w:rsidRDefault="00E002B8" w:rsidP="00F31C39">
      <w:pPr>
        <w:keepNext/>
        <w:spacing w:line="240" w:lineRule="auto"/>
        <w:ind w:left="567" w:hanging="567"/>
        <w:outlineLvl w:val="0"/>
        <w:rPr>
          <w:noProof/>
          <w:szCs w:val="22"/>
        </w:rPr>
      </w:pPr>
      <w:r w:rsidRPr="007D270C">
        <w:rPr>
          <w:b/>
          <w:noProof/>
          <w:szCs w:val="22"/>
        </w:rPr>
        <w:t>6.6</w:t>
      </w:r>
      <w:r w:rsidRPr="007D270C">
        <w:rPr>
          <w:b/>
          <w:noProof/>
          <w:szCs w:val="22"/>
        </w:rPr>
        <w:tab/>
        <w:t>Special precautions for dispo</w:t>
      </w:r>
      <w:r w:rsidR="00487C6C" w:rsidRPr="007D270C">
        <w:rPr>
          <w:b/>
          <w:noProof/>
          <w:szCs w:val="22"/>
        </w:rPr>
        <w:t xml:space="preserve">sal </w:t>
      </w:r>
      <w:r w:rsidRPr="007D270C">
        <w:rPr>
          <w:b/>
          <w:noProof/>
          <w:szCs w:val="22"/>
        </w:rPr>
        <w:t>and other handling</w:t>
      </w:r>
    </w:p>
    <w:p w14:paraId="125A90C2" w14:textId="77777777" w:rsidR="00812D16" w:rsidRPr="007D270C" w:rsidRDefault="00812D16" w:rsidP="00F31C39">
      <w:pPr>
        <w:keepNext/>
        <w:spacing w:line="240" w:lineRule="auto"/>
        <w:rPr>
          <w:noProof/>
          <w:szCs w:val="22"/>
        </w:rPr>
      </w:pPr>
    </w:p>
    <w:p w14:paraId="37702E3B" w14:textId="77777777" w:rsidR="00116FCC" w:rsidRPr="00E14AAB" w:rsidRDefault="00E002B8" w:rsidP="00F31C39">
      <w:pPr>
        <w:keepNext/>
        <w:spacing w:line="240" w:lineRule="auto"/>
        <w:rPr>
          <w:noProof/>
          <w:szCs w:val="22"/>
          <w:u w:val="single"/>
        </w:rPr>
      </w:pPr>
      <w:r w:rsidRPr="00E14AAB">
        <w:rPr>
          <w:noProof/>
          <w:szCs w:val="22"/>
          <w:u w:val="single"/>
        </w:rPr>
        <w:t>General precautions</w:t>
      </w:r>
    </w:p>
    <w:p w14:paraId="65AA5969" w14:textId="77777777" w:rsidR="00116FCC" w:rsidRPr="00E14AAB" w:rsidRDefault="00116FCC" w:rsidP="00F31C39">
      <w:pPr>
        <w:keepNext/>
        <w:spacing w:line="240" w:lineRule="auto"/>
        <w:rPr>
          <w:noProof/>
          <w:szCs w:val="22"/>
        </w:rPr>
      </w:pPr>
    </w:p>
    <w:p w14:paraId="5334F207" w14:textId="77777777" w:rsidR="002E3F70" w:rsidRPr="00E14AAB" w:rsidRDefault="00E002B8" w:rsidP="00997EBE">
      <w:pPr>
        <w:spacing w:line="240" w:lineRule="auto"/>
        <w:rPr>
          <w:noProof/>
          <w:szCs w:val="22"/>
        </w:rPr>
      </w:pPr>
      <w:r w:rsidRPr="00E14AAB">
        <w:rPr>
          <w:noProof/>
          <w:szCs w:val="22"/>
        </w:rPr>
        <w:t>Each vial is for single use only.</w:t>
      </w:r>
    </w:p>
    <w:p w14:paraId="3135CB10" w14:textId="77777777" w:rsidR="002E3F70" w:rsidRPr="007D270C" w:rsidRDefault="002E3F70" w:rsidP="00997EBE">
      <w:pPr>
        <w:spacing w:line="240" w:lineRule="auto"/>
        <w:rPr>
          <w:noProof/>
          <w:szCs w:val="22"/>
        </w:rPr>
      </w:pPr>
    </w:p>
    <w:p w14:paraId="77BBFA74" w14:textId="77777777" w:rsidR="00A2409A" w:rsidRPr="007D270C" w:rsidRDefault="00E002B8" w:rsidP="00997EBE">
      <w:pPr>
        <w:numPr>
          <w:ilvl w:val="12"/>
          <w:numId w:val="0"/>
        </w:numPr>
        <w:spacing w:line="240" w:lineRule="auto"/>
        <w:ind w:right="-2"/>
        <w:rPr>
          <w:noProof/>
        </w:rPr>
      </w:pPr>
      <w:r w:rsidRPr="007D270C">
        <w:rPr>
          <w:noProof/>
        </w:rPr>
        <w:t>Aseptic technique must be followed when preparing the infusion solution.</w:t>
      </w:r>
    </w:p>
    <w:p w14:paraId="01842596" w14:textId="77777777" w:rsidR="00A2409A" w:rsidRPr="007D270C" w:rsidRDefault="00A2409A" w:rsidP="00997EBE">
      <w:pPr>
        <w:numPr>
          <w:ilvl w:val="12"/>
          <w:numId w:val="0"/>
        </w:numPr>
        <w:spacing w:line="240" w:lineRule="auto"/>
        <w:ind w:right="-2"/>
        <w:rPr>
          <w:noProof/>
        </w:rPr>
      </w:pPr>
    </w:p>
    <w:p w14:paraId="45A29F45" w14:textId="77777777" w:rsidR="00A2409A" w:rsidRPr="007D270C" w:rsidRDefault="00E002B8" w:rsidP="00F31C39">
      <w:pPr>
        <w:keepNext/>
        <w:numPr>
          <w:ilvl w:val="12"/>
          <w:numId w:val="0"/>
        </w:numPr>
        <w:spacing w:line="240" w:lineRule="auto"/>
        <w:ind w:right="-2"/>
        <w:rPr>
          <w:b/>
          <w:i/>
          <w:noProof/>
        </w:rPr>
      </w:pPr>
      <w:r w:rsidRPr="007D270C">
        <w:rPr>
          <w:b/>
          <w:i/>
          <w:noProof/>
        </w:rPr>
        <w:t>Instructions for reconstitution</w:t>
      </w:r>
    </w:p>
    <w:p w14:paraId="0AC4E141" w14:textId="77777777" w:rsidR="00A2409A" w:rsidRPr="007D270C" w:rsidRDefault="00E002B8" w:rsidP="00997EBE">
      <w:pPr>
        <w:numPr>
          <w:ilvl w:val="12"/>
          <w:numId w:val="0"/>
        </w:numPr>
        <w:spacing w:line="240" w:lineRule="auto"/>
        <w:rPr>
          <w:noProof/>
        </w:rPr>
      </w:pPr>
      <w:r w:rsidRPr="007D270C">
        <w:rPr>
          <w:noProof/>
        </w:rPr>
        <w:t>The contents of</w:t>
      </w:r>
      <w:r w:rsidR="00CF195C" w:rsidRPr="007D270C">
        <w:rPr>
          <w:noProof/>
        </w:rPr>
        <w:t xml:space="preserve"> </w:t>
      </w:r>
      <w:r w:rsidRPr="007D270C">
        <w:rPr>
          <w:noProof/>
        </w:rPr>
        <w:t xml:space="preserve">the required number of vials should each be reconstituted with 5 mL water for injections, and swirled gently until the powder has dissolved entirely. Shaking or rapid movement should be avoided as it may cause foaming. </w:t>
      </w:r>
    </w:p>
    <w:p w14:paraId="3E02289F" w14:textId="77777777" w:rsidR="00A2409A" w:rsidRPr="007D270C" w:rsidRDefault="00A2409A" w:rsidP="00997EBE">
      <w:pPr>
        <w:numPr>
          <w:ilvl w:val="12"/>
          <w:numId w:val="0"/>
        </w:numPr>
        <w:tabs>
          <w:tab w:val="clear" w:pos="567"/>
        </w:tabs>
        <w:spacing w:line="240" w:lineRule="auto"/>
        <w:rPr>
          <w:noProof/>
        </w:rPr>
      </w:pPr>
    </w:p>
    <w:p w14:paraId="73DD2377" w14:textId="77777777" w:rsidR="00A2409A" w:rsidRPr="007D270C" w:rsidRDefault="00E002B8" w:rsidP="00997EBE">
      <w:pPr>
        <w:numPr>
          <w:ilvl w:val="12"/>
          <w:numId w:val="0"/>
        </w:numPr>
        <w:tabs>
          <w:tab w:val="clear" w:pos="567"/>
        </w:tabs>
        <w:spacing w:line="240" w:lineRule="auto"/>
        <w:rPr>
          <w:noProof/>
          <w:szCs w:val="22"/>
        </w:rPr>
      </w:pPr>
      <w:r w:rsidRPr="007D270C">
        <w:rPr>
          <w:noProof/>
          <w:szCs w:val="22"/>
        </w:rPr>
        <w:t xml:space="preserve">Reconstituted </w:t>
      </w:r>
      <w:r w:rsidR="00B70821" w:rsidRPr="007D270C">
        <w:rPr>
          <w:noProof/>
          <w:szCs w:val="22"/>
        </w:rPr>
        <w:t>Xerava</w:t>
      </w:r>
      <w:r w:rsidRPr="007D270C">
        <w:rPr>
          <w:noProof/>
          <w:szCs w:val="22"/>
        </w:rPr>
        <w:t xml:space="preserve"> should be a clear, pale yellow to orange solution. </w:t>
      </w:r>
      <w:r w:rsidR="00116FCC" w:rsidRPr="007D270C">
        <w:rPr>
          <w:noProof/>
          <w:szCs w:val="22"/>
        </w:rPr>
        <w:t>T</w:t>
      </w:r>
      <w:r w:rsidRPr="007D270C">
        <w:rPr>
          <w:noProof/>
          <w:szCs w:val="22"/>
        </w:rPr>
        <w:t xml:space="preserve">he solution </w:t>
      </w:r>
      <w:r w:rsidR="00116FCC" w:rsidRPr="007D270C">
        <w:rPr>
          <w:noProof/>
          <w:szCs w:val="22"/>
        </w:rPr>
        <w:t xml:space="preserve">should not be used </w:t>
      </w:r>
      <w:r w:rsidRPr="007D270C">
        <w:rPr>
          <w:noProof/>
          <w:szCs w:val="22"/>
        </w:rPr>
        <w:t xml:space="preserve">if any particles </w:t>
      </w:r>
      <w:r w:rsidR="00116FCC" w:rsidRPr="007D270C">
        <w:rPr>
          <w:noProof/>
          <w:szCs w:val="22"/>
        </w:rPr>
        <w:t xml:space="preserve">are noticed </w:t>
      </w:r>
      <w:r w:rsidRPr="007D270C">
        <w:rPr>
          <w:noProof/>
          <w:szCs w:val="22"/>
        </w:rPr>
        <w:t>or the solution is cloudy.</w:t>
      </w:r>
    </w:p>
    <w:p w14:paraId="05A685EB" w14:textId="77777777" w:rsidR="003D0277" w:rsidRPr="007D270C" w:rsidRDefault="003D0277" w:rsidP="00997EBE">
      <w:pPr>
        <w:numPr>
          <w:ilvl w:val="12"/>
          <w:numId w:val="0"/>
        </w:numPr>
        <w:spacing w:line="240" w:lineRule="auto"/>
        <w:ind w:right="-2"/>
        <w:rPr>
          <w:b/>
          <w:i/>
          <w:noProof/>
        </w:rPr>
      </w:pPr>
    </w:p>
    <w:p w14:paraId="606C3B3F" w14:textId="77777777" w:rsidR="00A2409A" w:rsidRPr="007D270C" w:rsidRDefault="00E002B8" w:rsidP="00F31C39">
      <w:pPr>
        <w:keepNext/>
        <w:numPr>
          <w:ilvl w:val="12"/>
          <w:numId w:val="0"/>
        </w:numPr>
        <w:spacing w:line="240" w:lineRule="auto"/>
        <w:ind w:right="-2"/>
        <w:rPr>
          <w:b/>
          <w:i/>
          <w:noProof/>
        </w:rPr>
      </w:pPr>
      <w:r w:rsidRPr="007D270C">
        <w:rPr>
          <w:b/>
          <w:i/>
          <w:noProof/>
        </w:rPr>
        <w:t>Preparation of the infusion solution</w:t>
      </w:r>
    </w:p>
    <w:p w14:paraId="3329C68A" w14:textId="1512A96C" w:rsidR="00A2409A" w:rsidRPr="007D270C" w:rsidRDefault="00E002B8" w:rsidP="00997EBE">
      <w:pPr>
        <w:numPr>
          <w:ilvl w:val="12"/>
          <w:numId w:val="0"/>
        </w:numPr>
        <w:spacing w:line="240" w:lineRule="auto"/>
        <w:ind w:right="-2"/>
        <w:rPr>
          <w:noProof/>
        </w:rPr>
      </w:pPr>
      <w:r w:rsidRPr="007D270C">
        <w:rPr>
          <w:noProof/>
        </w:rPr>
        <w:t xml:space="preserve">For administration, the reconstituted solution must be further diluted using </w:t>
      </w:r>
      <w:r w:rsidR="00BC6C26" w:rsidRPr="007D270C">
        <w:rPr>
          <w:noProof/>
        </w:rPr>
        <w:t>sodium chloride 9 mg/mL (0.9%) solution for injection</w:t>
      </w:r>
      <w:r w:rsidRPr="007D270C">
        <w:rPr>
          <w:noProof/>
        </w:rPr>
        <w:t>. The calculated volume of the reconstituted solution should be added to the infusion bag to a target concentration of 0.3 mg/mL,</w:t>
      </w:r>
      <w:r w:rsidRPr="007D270C">
        <w:rPr>
          <w:iCs/>
          <w:noProof/>
          <w:szCs w:val="22"/>
        </w:rPr>
        <w:t xml:space="preserve"> within a range of 0.2 to 0.6 mg/mL</w:t>
      </w:r>
      <w:r w:rsidRPr="007D270C">
        <w:rPr>
          <w:noProof/>
        </w:rPr>
        <w:t>.</w:t>
      </w:r>
      <w:r w:rsidRPr="007D270C">
        <w:rPr>
          <w:iCs/>
          <w:noProof/>
          <w:szCs w:val="22"/>
        </w:rPr>
        <w:t xml:space="preserve"> </w:t>
      </w:r>
      <w:r w:rsidR="00BC6C26" w:rsidRPr="007D270C">
        <w:rPr>
          <w:noProof/>
        </w:rPr>
        <w:t xml:space="preserve">See example calculations in Table </w:t>
      </w:r>
      <w:ins w:id="126" w:author="Author">
        <w:del w:id="127" w:author="Author">
          <w:r w:rsidR="00D03566" w:rsidRPr="00E0370D">
            <w:rPr>
              <w:rPrChange w:id="128" w:author="Author">
                <w:rPr>
                  <w:lang w:val="en-US"/>
                </w:rPr>
              </w:rPrChange>
            </w:rPr>
            <w:delText>4</w:delText>
          </w:r>
        </w:del>
        <w:r w:rsidR="00C05BE8" w:rsidRPr="00E0370D">
          <w:rPr>
            <w:rPrChange w:id="129" w:author="Author">
              <w:rPr>
                <w:lang w:val="en-US"/>
              </w:rPr>
            </w:rPrChange>
          </w:rPr>
          <w:t>3</w:t>
        </w:r>
        <w:r w:rsidR="00D03566" w:rsidRPr="00E0370D">
          <w:rPr>
            <w:rPrChange w:id="130" w:author="Author">
              <w:rPr>
                <w:lang w:val="en-US"/>
              </w:rPr>
            </w:rPrChange>
          </w:rPr>
          <w:t xml:space="preserve"> (adults)</w:t>
        </w:r>
        <w:r w:rsidR="00E208AC">
          <w:t xml:space="preserve"> and </w:t>
        </w:r>
        <w:r w:rsidR="00D03566" w:rsidRPr="00CF7001">
          <w:t>Table</w:t>
        </w:r>
        <w:r w:rsidR="00591714" w:rsidRPr="00CF7001">
          <w:t> </w:t>
        </w:r>
        <w:del w:id="131" w:author="Author">
          <w:r w:rsidR="00D03566" w:rsidRPr="00CF7001">
            <w:delText>5</w:delText>
          </w:r>
        </w:del>
        <w:r w:rsidR="00C05BE8" w:rsidRPr="00CF7001">
          <w:t>4</w:t>
        </w:r>
        <w:r w:rsidR="00D03566" w:rsidRPr="00CF7001">
          <w:t xml:space="preserve"> (adolescents 12</w:t>
        </w:r>
        <w:r w:rsidR="00591714" w:rsidRPr="00CF7001">
          <w:t> </w:t>
        </w:r>
        <w:r w:rsidR="00591714" w:rsidRPr="00CF7001">
          <w:noBreakHyphen/>
          <w:t> </w:t>
        </w:r>
        <w:r w:rsidR="00D03566" w:rsidRPr="00CF7001">
          <w:t>17 years).</w:t>
        </w:r>
      </w:ins>
      <w:del w:id="132" w:author="Author">
        <w:r w:rsidR="00BC6C26" w:rsidRPr="007D270C">
          <w:rPr>
            <w:noProof/>
          </w:rPr>
          <w:delText>3.</w:delText>
        </w:r>
      </w:del>
    </w:p>
    <w:p w14:paraId="64B27020" w14:textId="77777777" w:rsidR="00777052" w:rsidRPr="007D270C" w:rsidRDefault="00777052" w:rsidP="00997EBE">
      <w:pPr>
        <w:numPr>
          <w:ilvl w:val="12"/>
          <w:numId w:val="0"/>
        </w:numPr>
        <w:spacing w:line="240" w:lineRule="auto"/>
        <w:ind w:right="-2"/>
        <w:rPr>
          <w:noProof/>
        </w:rPr>
      </w:pPr>
    </w:p>
    <w:p w14:paraId="2C846D38" w14:textId="77777777" w:rsidR="00BC6C26" w:rsidRPr="007D270C" w:rsidRDefault="00E002B8" w:rsidP="00997EBE">
      <w:pPr>
        <w:numPr>
          <w:ilvl w:val="12"/>
          <w:numId w:val="0"/>
        </w:numPr>
        <w:spacing w:line="240" w:lineRule="auto"/>
        <w:ind w:right="-2"/>
        <w:rPr>
          <w:noProof/>
        </w:rPr>
      </w:pPr>
      <w:r w:rsidRPr="007D270C">
        <w:rPr>
          <w:noProof/>
        </w:rPr>
        <w:t>Gently invert the bag to mix the solution</w:t>
      </w:r>
      <w:r w:rsidR="0023315E" w:rsidRPr="007D270C">
        <w:rPr>
          <w:noProof/>
        </w:rPr>
        <w:t>.</w:t>
      </w:r>
    </w:p>
    <w:p w14:paraId="6F5EBEE7" w14:textId="77777777" w:rsidR="00DB380F" w:rsidRPr="007D270C" w:rsidRDefault="00DB380F" w:rsidP="00997EBE">
      <w:pPr>
        <w:numPr>
          <w:ilvl w:val="12"/>
          <w:numId w:val="0"/>
        </w:numPr>
        <w:spacing w:line="240" w:lineRule="auto"/>
        <w:ind w:right="-2"/>
        <w:rPr>
          <w:noProof/>
        </w:rPr>
      </w:pPr>
    </w:p>
    <w:p w14:paraId="20CEA1A6" w14:textId="5FFCFA31" w:rsidR="0023315E" w:rsidRPr="007D270C" w:rsidRDefault="00E002B8" w:rsidP="001B356A">
      <w:pPr>
        <w:pStyle w:val="Caption"/>
        <w:keepNext/>
        <w:spacing w:after="0"/>
        <w:rPr>
          <w:sz w:val="22"/>
          <w:szCs w:val="22"/>
          <w:vertAlign w:val="superscript"/>
        </w:rPr>
      </w:pPr>
      <w:r w:rsidRPr="007D270C">
        <w:rPr>
          <w:sz w:val="22"/>
          <w:szCs w:val="22"/>
        </w:rPr>
        <w:t xml:space="preserve">Table </w:t>
      </w:r>
      <w:del w:id="133" w:author="Author">
        <w:r w:rsidR="00410509" w:rsidRPr="007D270C">
          <w:rPr>
            <w:sz w:val="22"/>
            <w:szCs w:val="22"/>
          </w:rPr>
          <w:delText>4</w:delText>
        </w:r>
      </w:del>
      <w:ins w:id="134" w:author="Author">
        <w:r w:rsidR="00C05BE8" w:rsidRPr="007D270C">
          <w:rPr>
            <w:sz w:val="22"/>
            <w:szCs w:val="22"/>
          </w:rPr>
          <w:t>3</w:t>
        </w:r>
      </w:ins>
      <w:r w:rsidRPr="007D270C">
        <w:rPr>
          <w:sz w:val="22"/>
          <w:szCs w:val="22"/>
        </w:rPr>
        <w:tab/>
      </w:r>
      <w:r w:rsidR="00156E7B" w:rsidRPr="007D270C">
        <w:rPr>
          <w:sz w:val="22"/>
          <w:szCs w:val="22"/>
        </w:rPr>
        <w:tab/>
      </w:r>
      <w:r w:rsidRPr="007D270C">
        <w:rPr>
          <w:sz w:val="22"/>
          <w:szCs w:val="22"/>
        </w:rPr>
        <w:t xml:space="preserve">Example calculations for </w:t>
      </w:r>
      <w:ins w:id="135" w:author="Author">
        <w:r w:rsidR="00C527B3" w:rsidRPr="007D270C">
          <w:rPr>
            <w:sz w:val="22"/>
            <w:szCs w:val="22"/>
          </w:rPr>
          <w:t xml:space="preserve">adult patients </w:t>
        </w:r>
      </w:ins>
      <w:r w:rsidRPr="007D270C">
        <w:rPr>
          <w:sz w:val="22"/>
          <w:szCs w:val="22"/>
        </w:rPr>
        <w:t>weigh</w:t>
      </w:r>
      <w:del w:id="136" w:author="Author">
        <w:r w:rsidRPr="007D270C">
          <w:rPr>
            <w:sz w:val="22"/>
            <w:szCs w:val="22"/>
          </w:rPr>
          <w:delText>ts rang</w:delText>
        </w:r>
      </w:del>
      <w:r w:rsidRPr="007D270C">
        <w:rPr>
          <w:sz w:val="22"/>
          <w:szCs w:val="22"/>
        </w:rPr>
        <w:t>ing</w:t>
      </w:r>
      <w:del w:id="137" w:author="Author">
        <w:r w:rsidRPr="007D270C">
          <w:rPr>
            <w:sz w:val="22"/>
            <w:szCs w:val="22"/>
          </w:rPr>
          <w:delText xml:space="preserve"> from</w:delText>
        </w:r>
      </w:del>
      <w:r w:rsidRPr="007D270C">
        <w:rPr>
          <w:sz w:val="22"/>
          <w:szCs w:val="22"/>
        </w:rPr>
        <w:t xml:space="preserve"> 40 kg to 200 kg</w:t>
      </w:r>
      <w:r w:rsidR="009C6830" w:rsidRPr="007D270C">
        <w:rPr>
          <w:sz w:val="22"/>
          <w:szCs w:val="22"/>
          <w:vertAlign w:val="superscript"/>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1562"/>
        <w:gridCol w:w="1386"/>
        <w:gridCol w:w="2240"/>
        <w:gridCol w:w="1876"/>
        <w:gridCol w:w="1997"/>
      </w:tblGrid>
      <w:tr w:rsidR="003604E3" w:rsidRPr="007D270C" w14:paraId="3307B5CF" w14:textId="77777777" w:rsidTr="004D3C3B">
        <w:tc>
          <w:tcPr>
            <w:tcW w:w="862" w:type="pct"/>
          </w:tcPr>
          <w:p w14:paraId="7E51658F" w14:textId="71C19DC7" w:rsidR="00BC6C26" w:rsidRPr="007D270C" w:rsidRDefault="00E002B8" w:rsidP="00994DD3">
            <w:pPr>
              <w:pStyle w:val="Caption"/>
              <w:keepNext/>
              <w:spacing w:after="0"/>
              <w:jc w:val="center"/>
              <w:rPr>
                <w:b w:val="0"/>
              </w:rPr>
            </w:pPr>
            <w:r w:rsidRPr="007D270C">
              <w:rPr>
                <w:sz w:val="22"/>
                <w:szCs w:val="20"/>
              </w:rPr>
              <w:t>Patient weight</w:t>
            </w:r>
            <w:r w:rsidR="00994DD3" w:rsidRPr="007D270C">
              <w:rPr>
                <w:b w:val="0"/>
                <w:sz w:val="22"/>
                <w:szCs w:val="20"/>
              </w:rPr>
              <w:br/>
            </w:r>
            <w:r w:rsidRPr="007D270C">
              <w:t>(kg)</w:t>
            </w:r>
          </w:p>
        </w:tc>
        <w:tc>
          <w:tcPr>
            <w:tcW w:w="765" w:type="pct"/>
          </w:tcPr>
          <w:p w14:paraId="344DA250" w14:textId="117FE8A5" w:rsidR="00BC6C26" w:rsidRPr="007D270C" w:rsidRDefault="00E002B8" w:rsidP="00994DD3">
            <w:pPr>
              <w:keepNext/>
              <w:spacing w:line="240" w:lineRule="auto"/>
              <w:jc w:val="center"/>
              <w:rPr>
                <w:b/>
              </w:rPr>
            </w:pPr>
            <w:r w:rsidRPr="007D270C">
              <w:rPr>
                <w:b/>
              </w:rPr>
              <w:t xml:space="preserve">Total </w:t>
            </w:r>
            <w:r w:rsidR="00DB3069" w:rsidRPr="007D270C">
              <w:rPr>
                <w:b/>
              </w:rPr>
              <w:t>d</w:t>
            </w:r>
            <w:r w:rsidRPr="007D270C">
              <w:rPr>
                <w:b/>
              </w:rPr>
              <w:t>ose</w:t>
            </w:r>
            <w:r w:rsidR="00994DD3" w:rsidRPr="007D270C">
              <w:rPr>
                <w:b/>
              </w:rPr>
              <w:br/>
            </w:r>
            <w:r w:rsidRPr="007D270C">
              <w:rPr>
                <w:b/>
              </w:rPr>
              <w:t>(mg)</w:t>
            </w:r>
          </w:p>
        </w:tc>
        <w:tc>
          <w:tcPr>
            <w:tcW w:w="1236" w:type="pct"/>
          </w:tcPr>
          <w:p w14:paraId="21589867" w14:textId="77777777" w:rsidR="00BC6C26" w:rsidRPr="007D270C" w:rsidRDefault="00E002B8" w:rsidP="00997EBE">
            <w:pPr>
              <w:keepNext/>
              <w:spacing w:line="240" w:lineRule="auto"/>
              <w:jc w:val="center"/>
              <w:rPr>
                <w:b/>
              </w:rPr>
            </w:pPr>
            <w:r w:rsidRPr="007D270C">
              <w:rPr>
                <w:b/>
              </w:rPr>
              <w:t>Number of vials to needed to reconstitute</w:t>
            </w:r>
          </w:p>
        </w:tc>
        <w:tc>
          <w:tcPr>
            <w:tcW w:w="1035" w:type="pct"/>
          </w:tcPr>
          <w:p w14:paraId="5EDB69E1" w14:textId="77777777" w:rsidR="00BC6C26" w:rsidRPr="007D270C" w:rsidRDefault="00E002B8" w:rsidP="00997EBE">
            <w:pPr>
              <w:keepNext/>
              <w:spacing w:line="240" w:lineRule="auto"/>
              <w:jc w:val="center"/>
              <w:rPr>
                <w:b/>
              </w:rPr>
            </w:pPr>
            <w:r w:rsidRPr="007D270C">
              <w:rPr>
                <w:b/>
              </w:rPr>
              <w:t>Total volume to be diluted (mL)</w:t>
            </w:r>
          </w:p>
        </w:tc>
        <w:tc>
          <w:tcPr>
            <w:tcW w:w="1102" w:type="pct"/>
          </w:tcPr>
          <w:p w14:paraId="2279BB00" w14:textId="50F58EE7" w:rsidR="00BC6C26" w:rsidRPr="007D270C" w:rsidRDefault="00E002B8" w:rsidP="00997EBE">
            <w:pPr>
              <w:keepNext/>
              <w:spacing w:line="240" w:lineRule="auto"/>
              <w:jc w:val="center"/>
              <w:rPr>
                <w:b/>
              </w:rPr>
            </w:pPr>
            <w:r w:rsidRPr="007D270C">
              <w:rPr>
                <w:b/>
              </w:rPr>
              <w:t>Recommended infusion bag size</w:t>
            </w:r>
            <w:ins w:id="138" w:author="Author">
              <w:r w:rsidR="00735869" w:rsidRPr="007D270C">
                <w:rPr>
                  <w:b/>
                </w:rPr>
                <w:t xml:space="preserve"> (mL)</w:t>
              </w:r>
            </w:ins>
          </w:p>
        </w:tc>
      </w:tr>
      <w:tr w:rsidR="003604E3" w:rsidRPr="007D270C" w14:paraId="07E0AE03" w14:textId="77777777" w:rsidTr="004D3C3B">
        <w:tc>
          <w:tcPr>
            <w:tcW w:w="862" w:type="pct"/>
          </w:tcPr>
          <w:p w14:paraId="49D692A0" w14:textId="77777777" w:rsidR="00BC6C26" w:rsidRPr="007D270C" w:rsidRDefault="00E002B8" w:rsidP="00B21C0A">
            <w:pPr>
              <w:keepNext/>
              <w:spacing w:line="240" w:lineRule="auto"/>
              <w:jc w:val="center"/>
            </w:pPr>
            <w:r w:rsidRPr="007D270C">
              <w:t>40</w:t>
            </w:r>
          </w:p>
        </w:tc>
        <w:tc>
          <w:tcPr>
            <w:tcW w:w="765" w:type="pct"/>
          </w:tcPr>
          <w:p w14:paraId="47C3E874" w14:textId="77777777" w:rsidR="00BC6C26" w:rsidRPr="007D270C" w:rsidRDefault="00E002B8" w:rsidP="00997EBE">
            <w:pPr>
              <w:spacing w:line="240" w:lineRule="auto"/>
              <w:jc w:val="center"/>
            </w:pPr>
            <w:r w:rsidRPr="007D270C">
              <w:t>40</w:t>
            </w:r>
          </w:p>
        </w:tc>
        <w:tc>
          <w:tcPr>
            <w:tcW w:w="1236" w:type="pct"/>
          </w:tcPr>
          <w:p w14:paraId="41B98C4C" w14:textId="77777777" w:rsidR="00BC6C26" w:rsidRPr="007D270C" w:rsidRDefault="00E002B8" w:rsidP="00997EBE">
            <w:pPr>
              <w:spacing w:line="240" w:lineRule="auto"/>
              <w:jc w:val="center"/>
            </w:pPr>
            <w:r w:rsidRPr="007D270C">
              <w:t>1</w:t>
            </w:r>
          </w:p>
        </w:tc>
        <w:tc>
          <w:tcPr>
            <w:tcW w:w="1035" w:type="pct"/>
          </w:tcPr>
          <w:p w14:paraId="06481781" w14:textId="77777777" w:rsidR="00BC6C26" w:rsidRPr="007D270C" w:rsidRDefault="00E002B8" w:rsidP="00997EBE">
            <w:pPr>
              <w:spacing w:line="240" w:lineRule="auto"/>
              <w:jc w:val="center"/>
            </w:pPr>
            <w:r w:rsidRPr="007D270C">
              <w:t>4</w:t>
            </w:r>
          </w:p>
        </w:tc>
        <w:tc>
          <w:tcPr>
            <w:tcW w:w="1102" w:type="pct"/>
          </w:tcPr>
          <w:p w14:paraId="16BA65D1" w14:textId="77777777" w:rsidR="00BC6C26" w:rsidRPr="007D270C" w:rsidRDefault="00E002B8" w:rsidP="00997EBE">
            <w:pPr>
              <w:spacing w:line="240" w:lineRule="auto"/>
              <w:jc w:val="center"/>
            </w:pPr>
            <w:r w:rsidRPr="007D270C">
              <w:t>100</w:t>
            </w:r>
            <w:del w:id="139" w:author="Author">
              <w:r w:rsidRPr="007D270C">
                <w:delText xml:space="preserve"> mL</w:delText>
              </w:r>
            </w:del>
          </w:p>
        </w:tc>
      </w:tr>
      <w:tr w:rsidR="003604E3" w:rsidRPr="007D270C" w14:paraId="03677702" w14:textId="77777777" w:rsidTr="004D3C3B">
        <w:tc>
          <w:tcPr>
            <w:tcW w:w="862" w:type="pct"/>
          </w:tcPr>
          <w:p w14:paraId="51806D93" w14:textId="77777777" w:rsidR="00BC6C26" w:rsidRPr="007D270C" w:rsidRDefault="00E002B8" w:rsidP="00B21C0A">
            <w:pPr>
              <w:keepNext/>
              <w:spacing w:line="240" w:lineRule="auto"/>
              <w:jc w:val="center"/>
            </w:pPr>
            <w:r w:rsidRPr="007D270C">
              <w:t>60</w:t>
            </w:r>
          </w:p>
        </w:tc>
        <w:tc>
          <w:tcPr>
            <w:tcW w:w="765" w:type="pct"/>
          </w:tcPr>
          <w:p w14:paraId="46F87AFE" w14:textId="77777777" w:rsidR="00BC6C26" w:rsidRPr="007D270C" w:rsidRDefault="00E002B8" w:rsidP="00997EBE">
            <w:pPr>
              <w:spacing w:line="240" w:lineRule="auto"/>
              <w:jc w:val="center"/>
            </w:pPr>
            <w:r w:rsidRPr="007D270C">
              <w:t>60</w:t>
            </w:r>
          </w:p>
        </w:tc>
        <w:tc>
          <w:tcPr>
            <w:tcW w:w="1236" w:type="pct"/>
          </w:tcPr>
          <w:p w14:paraId="45932CE7" w14:textId="77777777" w:rsidR="00BC6C26" w:rsidRPr="007D270C" w:rsidRDefault="00E002B8" w:rsidP="00997EBE">
            <w:pPr>
              <w:spacing w:line="240" w:lineRule="auto"/>
              <w:jc w:val="center"/>
            </w:pPr>
            <w:r w:rsidRPr="007D270C">
              <w:t>2</w:t>
            </w:r>
          </w:p>
        </w:tc>
        <w:tc>
          <w:tcPr>
            <w:tcW w:w="1035" w:type="pct"/>
          </w:tcPr>
          <w:p w14:paraId="3A2E7076" w14:textId="77777777" w:rsidR="00BC6C26" w:rsidRPr="007D270C" w:rsidRDefault="00E002B8" w:rsidP="00997EBE">
            <w:pPr>
              <w:spacing w:line="240" w:lineRule="auto"/>
              <w:jc w:val="center"/>
            </w:pPr>
            <w:r w:rsidRPr="007D270C">
              <w:t>6</w:t>
            </w:r>
          </w:p>
        </w:tc>
        <w:tc>
          <w:tcPr>
            <w:tcW w:w="1102" w:type="pct"/>
          </w:tcPr>
          <w:p w14:paraId="229D30D7" w14:textId="08B59CCE" w:rsidR="00BC6C26" w:rsidRPr="007D270C" w:rsidRDefault="00E002B8" w:rsidP="00997EBE">
            <w:pPr>
              <w:spacing w:line="240" w:lineRule="auto"/>
              <w:jc w:val="center"/>
            </w:pPr>
            <w:r w:rsidRPr="007D270C">
              <w:t>250</w:t>
            </w:r>
            <w:del w:id="140" w:author="Author">
              <w:r w:rsidRPr="007D270C">
                <w:delText xml:space="preserve"> mL</w:delText>
              </w:r>
            </w:del>
          </w:p>
        </w:tc>
      </w:tr>
      <w:tr w:rsidR="003604E3" w:rsidRPr="007D270C" w14:paraId="4367C254" w14:textId="77777777" w:rsidTr="004D3C3B">
        <w:tc>
          <w:tcPr>
            <w:tcW w:w="862" w:type="pct"/>
          </w:tcPr>
          <w:p w14:paraId="334D4578" w14:textId="77777777" w:rsidR="00BC6C26" w:rsidRPr="007D270C" w:rsidRDefault="00E002B8" w:rsidP="00B21C0A">
            <w:pPr>
              <w:keepNext/>
              <w:spacing w:line="240" w:lineRule="auto"/>
              <w:jc w:val="center"/>
            </w:pPr>
            <w:r w:rsidRPr="007D270C">
              <w:t>80</w:t>
            </w:r>
          </w:p>
        </w:tc>
        <w:tc>
          <w:tcPr>
            <w:tcW w:w="765" w:type="pct"/>
          </w:tcPr>
          <w:p w14:paraId="366ED9D9" w14:textId="77777777" w:rsidR="00BC6C26" w:rsidRPr="007D270C" w:rsidRDefault="00E002B8" w:rsidP="00997EBE">
            <w:pPr>
              <w:spacing w:line="240" w:lineRule="auto"/>
              <w:jc w:val="center"/>
            </w:pPr>
            <w:r w:rsidRPr="007D270C">
              <w:t>80</w:t>
            </w:r>
          </w:p>
        </w:tc>
        <w:tc>
          <w:tcPr>
            <w:tcW w:w="1236" w:type="pct"/>
          </w:tcPr>
          <w:p w14:paraId="55A817B9" w14:textId="77777777" w:rsidR="00BC6C26" w:rsidRPr="007D270C" w:rsidRDefault="00E002B8" w:rsidP="00997EBE">
            <w:pPr>
              <w:spacing w:line="240" w:lineRule="auto"/>
              <w:jc w:val="center"/>
            </w:pPr>
            <w:r w:rsidRPr="007D270C">
              <w:t>2</w:t>
            </w:r>
          </w:p>
        </w:tc>
        <w:tc>
          <w:tcPr>
            <w:tcW w:w="1035" w:type="pct"/>
          </w:tcPr>
          <w:p w14:paraId="2CA2EF65" w14:textId="77777777" w:rsidR="00BC6C26" w:rsidRPr="007D270C" w:rsidRDefault="00E002B8" w:rsidP="00997EBE">
            <w:pPr>
              <w:spacing w:line="240" w:lineRule="auto"/>
              <w:jc w:val="center"/>
            </w:pPr>
            <w:r w:rsidRPr="007D270C">
              <w:t>8</w:t>
            </w:r>
          </w:p>
        </w:tc>
        <w:tc>
          <w:tcPr>
            <w:tcW w:w="1102" w:type="pct"/>
          </w:tcPr>
          <w:p w14:paraId="01C6D1B5" w14:textId="77777777" w:rsidR="00BC6C26" w:rsidRPr="007D270C" w:rsidRDefault="00E002B8" w:rsidP="00997EBE">
            <w:pPr>
              <w:spacing w:line="240" w:lineRule="auto"/>
              <w:jc w:val="center"/>
            </w:pPr>
            <w:r w:rsidRPr="007D270C">
              <w:t>250</w:t>
            </w:r>
            <w:del w:id="141" w:author="Author">
              <w:r w:rsidRPr="007D270C">
                <w:delText xml:space="preserve"> mL</w:delText>
              </w:r>
            </w:del>
          </w:p>
        </w:tc>
      </w:tr>
      <w:tr w:rsidR="003604E3" w:rsidRPr="007D270C" w14:paraId="47397281" w14:textId="77777777" w:rsidTr="004D3C3B">
        <w:tc>
          <w:tcPr>
            <w:tcW w:w="862" w:type="pct"/>
          </w:tcPr>
          <w:p w14:paraId="7E96E57C" w14:textId="77777777" w:rsidR="00BC6C26" w:rsidRPr="007D270C" w:rsidRDefault="00E002B8" w:rsidP="00B21C0A">
            <w:pPr>
              <w:keepNext/>
              <w:spacing w:line="240" w:lineRule="auto"/>
              <w:jc w:val="center"/>
            </w:pPr>
            <w:r w:rsidRPr="007D270C">
              <w:t>100</w:t>
            </w:r>
          </w:p>
        </w:tc>
        <w:tc>
          <w:tcPr>
            <w:tcW w:w="765" w:type="pct"/>
          </w:tcPr>
          <w:p w14:paraId="7DEEB623" w14:textId="77777777" w:rsidR="00BC6C26" w:rsidRPr="007D270C" w:rsidRDefault="00E002B8" w:rsidP="00997EBE">
            <w:pPr>
              <w:spacing w:line="240" w:lineRule="auto"/>
              <w:jc w:val="center"/>
            </w:pPr>
            <w:r w:rsidRPr="007D270C">
              <w:t>100</w:t>
            </w:r>
          </w:p>
        </w:tc>
        <w:tc>
          <w:tcPr>
            <w:tcW w:w="1236" w:type="pct"/>
          </w:tcPr>
          <w:p w14:paraId="49CE52BA" w14:textId="77777777" w:rsidR="00BC6C26" w:rsidRPr="007D270C" w:rsidRDefault="00E002B8" w:rsidP="00997EBE">
            <w:pPr>
              <w:spacing w:line="240" w:lineRule="auto"/>
              <w:jc w:val="center"/>
            </w:pPr>
            <w:r w:rsidRPr="007D270C">
              <w:t>2</w:t>
            </w:r>
          </w:p>
        </w:tc>
        <w:tc>
          <w:tcPr>
            <w:tcW w:w="1035" w:type="pct"/>
          </w:tcPr>
          <w:p w14:paraId="0B4886B6" w14:textId="77777777" w:rsidR="00BC6C26" w:rsidRPr="007D270C" w:rsidRDefault="00E002B8" w:rsidP="00997EBE">
            <w:pPr>
              <w:spacing w:line="240" w:lineRule="auto"/>
              <w:jc w:val="center"/>
            </w:pPr>
            <w:r w:rsidRPr="007D270C">
              <w:t>10</w:t>
            </w:r>
          </w:p>
        </w:tc>
        <w:tc>
          <w:tcPr>
            <w:tcW w:w="1102" w:type="pct"/>
          </w:tcPr>
          <w:p w14:paraId="78649F1F" w14:textId="72B98059" w:rsidR="00BC6C26" w:rsidRPr="007D270C" w:rsidRDefault="00E002B8" w:rsidP="00997EBE">
            <w:pPr>
              <w:spacing w:line="240" w:lineRule="auto"/>
              <w:jc w:val="center"/>
            </w:pPr>
            <w:r w:rsidRPr="007D270C">
              <w:t>250</w:t>
            </w:r>
            <w:del w:id="142" w:author="Author">
              <w:r w:rsidRPr="007D270C">
                <w:delText xml:space="preserve"> mL</w:delText>
              </w:r>
            </w:del>
          </w:p>
        </w:tc>
      </w:tr>
      <w:tr w:rsidR="003604E3" w:rsidRPr="007D270C" w14:paraId="52D5BFE7" w14:textId="77777777" w:rsidTr="004D3C3B">
        <w:tc>
          <w:tcPr>
            <w:tcW w:w="862" w:type="pct"/>
          </w:tcPr>
          <w:p w14:paraId="01EA9DA7" w14:textId="77777777" w:rsidR="00BC6C26" w:rsidRPr="007D270C" w:rsidRDefault="00E002B8" w:rsidP="00B21C0A">
            <w:pPr>
              <w:keepNext/>
              <w:spacing w:line="240" w:lineRule="auto"/>
              <w:jc w:val="center"/>
            </w:pPr>
            <w:r w:rsidRPr="007D270C">
              <w:t>150</w:t>
            </w:r>
          </w:p>
        </w:tc>
        <w:tc>
          <w:tcPr>
            <w:tcW w:w="765" w:type="pct"/>
          </w:tcPr>
          <w:p w14:paraId="20AEBA87" w14:textId="77777777" w:rsidR="00BC6C26" w:rsidRPr="007D270C" w:rsidRDefault="00E002B8" w:rsidP="00997EBE">
            <w:pPr>
              <w:spacing w:line="240" w:lineRule="auto"/>
              <w:jc w:val="center"/>
            </w:pPr>
            <w:r w:rsidRPr="007D270C">
              <w:t>150</w:t>
            </w:r>
          </w:p>
        </w:tc>
        <w:tc>
          <w:tcPr>
            <w:tcW w:w="1236" w:type="pct"/>
          </w:tcPr>
          <w:p w14:paraId="6A36A2FC" w14:textId="77777777" w:rsidR="00BC6C26" w:rsidRPr="007D270C" w:rsidRDefault="00E002B8" w:rsidP="00997EBE">
            <w:pPr>
              <w:spacing w:line="240" w:lineRule="auto"/>
              <w:jc w:val="center"/>
            </w:pPr>
            <w:r w:rsidRPr="007D270C">
              <w:t>3</w:t>
            </w:r>
          </w:p>
        </w:tc>
        <w:tc>
          <w:tcPr>
            <w:tcW w:w="1035" w:type="pct"/>
          </w:tcPr>
          <w:p w14:paraId="4D179B80" w14:textId="77777777" w:rsidR="00BC6C26" w:rsidRPr="007D270C" w:rsidRDefault="00E002B8" w:rsidP="00997EBE">
            <w:pPr>
              <w:spacing w:line="240" w:lineRule="auto"/>
              <w:jc w:val="center"/>
            </w:pPr>
            <w:r w:rsidRPr="007D270C">
              <w:t>15</w:t>
            </w:r>
          </w:p>
        </w:tc>
        <w:tc>
          <w:tcPr>
            <w:tcW w:w="1102" w:type="pct"/>
          </w:tcPr>
          <w:p w14:paraId="1DB5644E" w14:textId="77777777" w:rsidR="00BC6C26" w:rsidRPr="007D270C" w:rsidRDefault="00E002B8" w:rsidP="00997EBE">
            <w:pPr>
              <w:spacing w:line="240" w:lineRule="auto"/>
              <w:jc w:val="center"/>
            </w:pPr>
            <w:r w:rsidRPr="007D270C">
              <w:t>500</w:t>
            </w:r>
            <w:del w:id="143" w:author="Author">
              <w:r w:rsidRPr="007D270C">
                <w:delText xml:space="preserve"> mL</w:delText>
              </w:r>
            </w:del>
          </w:p>
        </w:tc>
      </w:tr>
      <w:tr w:rsidR="003604E3" w:rsidRPr="007D270C" w14:paraId="17285C85" w14:textId="77777777" w:rsidTr="004D3C3B">
        <w:tc>
          <w:tcPr>
            <w:tcW w:w="862" w:type="pct"/>
          </w:tcPr>
          <w:p w14:paraId="6D2FEA44" w14:textId="77777777" w:rsidR="00BC6C26" w:rsidRPr="007D270C" w:rsidRDefault="00E002B8" w:rsidP="00B21C0A">
            <w:pPr>
              <w:keepNext/>
              <w:spacing w:line="240" w:lineRule="auto"/>
              <w:jc w:val="center"/>
            </w:pPr>
            <w:r w:rsidRPr="007D270C">
              <w:t>200</w:t>
            </w:r>
          </w:p>
        </w:tc>
        <w:tc>
          <w:tcPr>
            <w:tcW w:w="765" w:type="pct"/>
          </w:tcPr>
          <w:p w14:paraId="623B1B60" w14:textId="77777777" w:rsidR="00BC6C26" w:rsidRPr="007D270C" w:rsidRDefault="00E002B8" w:rsidP="00997EBE">
            <w:pPr>
              <w:spacing w:line="240" w:lineRule="auto"/>
              <w:jc w:val="center"/>
            </w:pPr>
            <w:r w:rsidRPr="007D270C">
              <w:t>200</w:t>
            </w:r>
          </w:p>
        </w:tc>
        <w:tc>
          <w:tcPr>
            <w:tcW w:w="1236" w:type="pct"/>
          </w:tcPr>
          <w:p w14:paraId="109628A4" w14:textId="77777777" w:rsidR="00BC6C26" w:rsidRPr="007D270C" w:rsidRDefault="00E002B8" w:rsidP="00997EBE">
            <w:pPr>
              <w:spacing w:line="240" w:lineRule="auto"/>
              <w:jc w:val="center"/>
            </w:pPr>
            <w:r w:rsidRPr="007D270C">
              <w:t>4</w:t>
            </w:r>
          </w:p>
        </w:tc>
        <w:tc>
          <w:tcPr>
            <w:tcW w:w="1035" w:type="pct"/>
          </w:tcPr>
          <w:p w14:paraId="6BA1CB3B" w14:textId="77777777" w:rsidR="00BC6C26" w:rsidRPr="007D270C" w:rsidRDefault="00E002B8" w:rsidP="00997EBE">
            <w:pPr>
              <w:spacing w:line="240" w:lineRule="auto"/>
              <w:jc w:val="center"/>
            </w:pPr>
            <w:r w:rsidRPr="007D270C">
              <w:t>20</w:t>
            </w:r>
          </w:p>
        </w:tc>
        <w:tc>
          <w:tcPr>
            <w:tcW w:w="1102" w:type="pct"/>
          </w:tcPr>
          <w:p w14:paraId="38FE845B" w14:textId="38AC1B10" w:rsidR="00BC6C26" w:rsidRPr="007D270C" w:rsidRDefault="00E002B8" w:rsidP="00997EBE">
            <w:pPr>
              <w:spacing w:line="240" w:lineRule="auto"/>
              <w:jc w:val="center"/>
            </w:pPr>
            <w:r w:rsidRPr="007D270C">
              <w:t>500</w:t>
            </w:r>
            <w:del w:id="144" w:author="Author">
              <w:r w:rsidRPr="007D270C">
                <w:delText xml:space="preserve"> mL</w:delText>
              </w:r>
            </w:del>
          </w:p>
        </w:tc>
      </w:tr>
    </w:tbl>
    <w:p w14:paraId="02721C68" w14:textId="77777777" w:rsidR="00BC6C26" w:rsidRPr="007D270C" w:rsidRDefault="00E002B8" w:rsidP="00997EBE">
      <w:pPr>
        <w:spacing w:line="240" w:lineRule="auto"/>
        <w:rPr>
          <w:sz w:val="20"/>
        </w:rPr>
      </w:pPr>
      <w:r w:rsidRPr="007D270C">
        <w:rPr>
          <w:sz w:val="20"/>
          <w:vertAlign w:val="superscript"/>
        </w:rPr>
        <w:t>1</w:t>
      </w:r>
      <w:r w:rsidRPr="007D270C">
        <w:rPr>
          <w:sz w:val="20"/>
        </w:rPr>
        <w:t xml:space="preserve"> The exact dose needs to be calculated based on the specific patient weight.</w:t>
      </w:r>
    </w:p>
    <w:p w14:paraId="6EB87D32" w14:textId="71E6E369" w:rsidR="00BC6C26" w:rsidRPr="007D270C" w:rsidRDefault="00BC6C26" w:rsidP="00997EBE">
      <w:pPr>
        <w:spacing w:line="240" w:lineRule="auto"/>
        <w:rPr>
          <w:sz w:val="20"/>
        </w:rPr>
      </w:pPr>
    </w:p>
    <w:p w14:paraId="36A7E8F1" w14:textId="70A0D532" w:rsidR="00BC6C26" w:rsidRPr="007D270C" w:rsidRDefault="00E002B8" w:rsidP="00F31C39">
      <w:pPr>
        <w:keepNext/>
        <w:spacing w:line="240" w:lineRule="auto"/>
        <w:rPr>
          <w:szCs w:val="22"/>
        </w:rPr>
      </w:pPr>
      <w:r w:rsidRPr="007D270C">
        <w:rPr>
          <w:szCs w:val="22"/>
        </w:rPr>
        <w:t xml:space="preserve">For </w:t>
      </w:r>
      <w:ins w:id="145" w:author="Author">
        <w:r w:rsidR="00735869" w:rsidRPr="007D270C">
          <w:rPr>
            <w:szCs w:val="22"/>
          </w:rPr>
          <w:t xml:space="preserve">adult </w:t>
        </w:r>
      </w:ins>
      <w:r w:rsidRPr="007D270C">
        <w:rPr>
          <w:szCs w:val="22"/>
        </w:rPr>
        <w:t xml:space="preserve">patients weighing </w:t>
      </w:r>
      <w:r w:rsidRPr="007D270C">
        <w:rPr>
          <w:b/>
          <w:szCs w:val="22"/>
        </w:rPr>
        <w:t xml:space="preserve">≥ 40 kg – </w:t>
      </w:r>
      <w:ins w:id="146" w:author="Author">
        <w:r w:rsidR="009C73FF" w:rsidRPr="007D270C">
          <w:rPr>
            <w:b/>
            <w:szCs w:val="22"/>
          </w:rPr>
          <w:t>&lt; 50</w:t>
        </w:r>
      </w:ins>
      <w:del w:id="147" w:author="Author">
        <w:r w:rsidR="00CF7C90" w:rsidRPr="007D270C">
          <w:rPr>
            <w:b/>
            <w:szCs w:val="22"/>
          </w:rPr>
          <w:delText>49</w:delText>
        </w:r>
        <w:r w:rsidRPr="007D270C">
          <w:rPr>
            <w:b/>
            <w:szCs w:val="22"/>
          </w:rPr>
          <w:delText xml:space="preserve"> </w:delText>
        </w:r>
      </w:del>
      <w:ins w:id="148" w:author="Author">
        <w:r w:rsidR="0066326D" w:rsidRPr="007D270C">
          <w:rPr>
            <w:b/>
            <w:szCs w:val="22"/>
          </w:rPr>
          <w:t> </w:t>
        </w:r>
      </w:ins>
      <w:r w:rsidRPr="007D270C">
        <w:rPr>
          <w:b/>
          <w:szCs w:val="22"/>
        </w:rPr>
        <w:t>kg</w:t>
      </w:r>
      <w:r w:rsidRPr="007D270C">
        <w:rPr>
          <w:szCs w:val="22"/>
        </w:rPr>
        <w:t>:</w:t>
      </w:r>
    </w:p>
    <w:p w14:paraId="62A0472E" w14:textId="77777777" w:rsidR="00BC6C26" w:rsidRPr="007D270C" w:rsidRDefault="00E002B8" w:rsidP="00997EBE">
      <w:pPr>
        <w:spacing w:line="240" w:lineRule="auto"/>
        <w:rPr>
          <w:szCs w:val="22"/>
        </w:rPr>
      </w:pPr>
      <w:r w:rsidRPr="007D270C">
        <w:rPr>
          <w:szCs w:val="22"/>
        </w:rPr>
        <w:t>Calculate the required volume of the reconstituted solution based on the patient’s weight and inject into a 100 mL infusion bag.</w:t>
      </w:r>
    </w:p>
    <w:p w14:paraId="39D7A38D" w14:textId="77777777" w:rsidR="00D72E91" w:rsidRPr="007D270C" w:rsidRDefault="00D72E91" w:rsidP="00997EBE">
      <w:pPr>
        <w:spacing w:line="240" w:lineRule="auto"/>
        <w:rPr>
          <w:szCs w:val="22"/>
        </w:rPr>
      </w:pPr>
    </w:p>
    <w:p w14:paraId="20AA2B05" w14:textId="7F222445" w:rsidR="00BC6C26" w:rsidRPr="007D270C" w:rsidRDefault="00E002B8" w:rsidP="00F31C39">
      <w:pPr>
        <w:keepNext/>
        <w:spacing w:line="240" w:lineRule="auto"/>
        <w:rPr>
          <w:szCs w:val="22"/>
        </w:rPr>
      </w:pPr>
      <w:r w:rsidRPr="007D270C">
        <w:rPr>
          <w:szCs w:val="22"/>
        </w:rPr>
        <w:t xml:space="preserve">For </w:t>
      </w:r>
      <w:ins w:id="149" w:author="Author">
        <w:r w:rsidR="00735869" w:rsidRPr="007D270C">
          <w:rPr>
            <w:szCs w:val="22"/>
          </w:rPr>
          <w:t xml:space="preserve">adult </w:t>
        </w:r>
      </w:ins>
      <w:r w:rsidRPr="007D270C">
        <w:rPr>
          <w:szCs w:val="22"/>
        </w:rPr>
        <w:t xml:space="preserve">patients weighing </w:t>
      </w:r>
      <w:r w:rsidR="00CF7C90" w:rsidRPr="007D270C">
        <w:rPr>
          <w:b/>
          <w:szCs w:val="22"/>
        </w:rPr>
        <w:t>50</w:t>
      </w:r>
      <w:r w:rsidR="00B836EE" w:rsidRPr="007D270C">
        <w:rPr>
          <w:b/>
          <w:szCs w:val="22"/>
        </w:rPr>
        <w:t xml:space="preserve"> kg</w:t>
      </w:r>
      <w:r w:rsidRPr="007D270C">
        <w:rPr>
          <w:b/>
          <w:szCs w:val="22"/>
        </w:rPr>
        <w:t xml:space="preserve"> – </w:t>
      </w:r>
      <w:r w:rsidR="00B836EE" w:rsidRPr="007D270C">
        <w:rPr>
          <w:b/>
          <w:szCs w:val="22"/>
        </w:rPr>
        <w:t>100</w:t>
      </w:r>
      <w:r w:rsidRPr="007D270C">
        <w:rPr>
          <w:b/>
          <w:szCs w:val="22"/>
        </w:rPr>
        <w:t xml:space="preserve"> kg</w:t>
      </w:r>
      <w:r w:rsidRPr="007D270C">
        <w:rPr>
          <w:szCs w:val="22"/>
        </w:rPr>
        <w:t>:</w:t>
      </w:r>
    </w:p>
    <w:p w14:paraId="3B412DA4" w14:textId="77777777" w:rsidR="00BC6C26" w:rsidRPr="007D270C" w:rsidRDefault="00E002B8" w:rsidP="00997EBE">
      <w:pPr>
        <w:spacing w:line="240" w:lineRule="auto"/>
        <w:rPr>
          <w:szCs w:val="22"/>
        </w:rPr>
      </w:pPr>
      <w:r w:rsidRPr="007D270C">
        <w:rPr>
          <w:szCs w:val="22"/>
        </w:rPr>
        <w:t>Calculate the required volume of the reconstituted solution based on the patient’s weight and inject into a 250 mL infusion bag.</w:t>
      </w:r>
    </w:p>
    <w:p w14:paraId="4E80C9B7" w14:textId="77777777" w:rsidR="00D72E91" w:rsidRPr="007D270C" w:rsidRDefault="00D72E91" w:rsidP="00997EBE">
      <w:pPr>
        <w:spacing w:line="240" w:lineRule="auto"/>
        <w:rPr>
          <w:szCs w:val="22"/>
        </w:rPr>
      </w:pPr>
    </w:p>
    <w:p w14:paraId="3DC742DA" w14:textId="63F1895B" w:rsidR="00BC6C26" w:rsidRPr="007D270C" w:rsidRDefault="00E002B8" w:rsidP="00F31C39">
      <w:pPr>
        <w:keepNext/>
        <w:spacing w:line="240" w:lineRule="auto"/>
        <w:rPr>
          <w:szCs w:val="22"/>
        </w:rPr>
      </w:pPr>
      <w:r w:rsidRPr="007D270C">
        <w:rPr>
          <w:szCs w:val="22"/>
        </w:rPr>
        <w:t xml:space="preserve">For </w:t>
      </w:r>
      <w:ins w:id="150" w:author="Author">
        <w:r w:rsidR="00735869" w:rsidRPr="007D270C">
          <w:rPr>
            <w:szCs w:val="22"/>
          </w:rPr>
          <w:t xml:space="preserve">adult </w:t>
        </w:r>
      </w:ins>
      <w:r w:rsidRPr="007D270C">
        <w:rPr>
          <w:szCs w:val="22"/>
        </w:rPr>
        <w:t>patients weighing</w:t>
      </w:r>
      <w:r w:rsidR="00CF7C90" w:rsidRPr="007D270C">
        <w:rPr>
          <w:szCs w:val="22"/>
        </w:rPr>
        <w:t xml:space="preserve"> </w:t>
      </w:r>
      <w:r w:rsidR="00B836EE" w:rsidRPr="007D270C">
        <w:rPr>
          <w:szCs w:val="22"/>
        </w:rPr>
        <w:t>&gt;</w:t>
      </w:r>
      <w:r w:rsidR="00CF7C90" w:rsidRPr="007D270C">
        <w:rPr>
          <w:b/>
          <w:szCs w:val="22"/>
        </w:rPr>
        <w:t>100</w:t>
      </w:r>
      <w:r w:rsidRPr="007D270C">
        <w:rPr>
          <w:b/>
          <w:szCs w:val="22"/>
        </w:rPr>
        <w:t xml:space="preserve"> kg</w:t>
      </w:r>
      <w:r w:rsidRPr="007D270C">
        <w:rPr>
          <w:szCs w:val="22"/>
        </w:rPr>
        <w:t>:</w:t>
      </w:r>
    </w:p>
    <w:p w14:paraId="205C8914" w14:textId="77777777" w:rsidR="00BC6C26" w:rsidRPr="007D270C" w:rsidRDefault="00E002B8" w:rsidP="00997EBE">
      <w:pPr>
        <w:spacing w:line="240" w:lineRule="auto"/>
        <w:rPr>
          <w:szCs w:val="22"/>
        </w:rPr>
      </w:pPr>
      <w:r w:rsidRPr="007D270C">
        <w:rPr>
          <w:szCs w:val="22"/>
        </w:rPr>
        <w:t>Calculate the required volume of the reconstituted solution based on the patient’s weight and inject into a 500 mL infusion bag.</w:t>
      </w:r>
    </w:p>
    <w:p w14:paraId="19037C9D" w14:textId="2B140C17" w:rsidR="000A5A37" w:rsidRPr="007D270C" w:rsidRDefault="000A5A37" w:rsidP="301A1B5B">
      <w:pPr>
        <w:spacing w:line="240" w:lineRule="auto"/>
        <w:rPr>
          <w:ins w:id="151" w:author="Author"/>
        </w:rPr>
      </w:pPr>
    </w:p>
    <w:p w14:paraId="7DF88B3A" w14:textId="2108A292" w:rsidR="000A5A37" w:rsidRDefault="00BC5CA5" w:rsidP="00787FE4">
      <w:pPr>
        <w:keepNext/>
        <w:spacing w:line="240" w:lineRule="auto"/>
        <w:rPr>
          <w:b/>
          <w:bCs/>
          <w:vertAlign w:val="superscript"/>
        </w:rPr>
      </w:pPr>
      <w:ins w:id="152" w:author="Author">
        <w:r w:rsidRPr="004A5AAB">
          <w:rPr>
            <w:b/>
            <w:bCs/>
          </w:rPr>
          <w:t xml:space="preserve">Table </w:t>
        </w:r>
        <w:r w:rsidR="00C05BE8" w:rsidRPr="004A5AAB">
          <w:rPr>
            <w:b/>
            <w:bCs/>
          </w:rPr>
          <w:t xml:space="preserve">4 </w:t>
        </w:r>
        <w:r w:rsidR="00CF7001" w:rsidRPr="00CF7001">
          <w:rPr>
            <w:b/>
            <w:bCs/>
          </w:rPr>
          <w:t>Example calculations for adolescent patients (12 </w:t>
        </w:r>
        <w:r w:rsidR="00CF7001" w:rsidRPr="00CF7001">
          <w:rPr>
            <w:b/>
            <w:bCs/>
          </w:rPr>
          <w:noBreakHyphen/>
          <w:t> 17 years) weighing 50 kg to 90 </w:t>
        </w:r>
        <w:del w:id="153" w:author="Author">
          <w:r w:rsidR="00CF7001" w:rsidRPr="00CF7001" w:rsidDel="00C85F6D">
            <w:rPr>
              <w:b/>
              <w:bCs/>
            </w:rPr>
            <w:delText xml:space="preserve"> </w:delText>
          </w:r>
        </w:del>
        <w:r w:rsidR="00CF7001" w:rsidRPr="00CF7001">
          <w:rPr>
            <w:b/>
            <w:bCs/>
          </w:rPr>
          <w:t>kg</w:t>
        </w:r>
        <w:r w:rsidR="00CF7001" w:rsidRPr="00CF7001">
          <w:rPr>
            <w:b/>
            <w:bCs/>
            <w:vertAlign w:val="superscript"/>
          </w:rPr>
          <w:t>1</w:t>
        </w:r>
      </w:ins>
    </w:p>
    <w:tbl>
      <w:tblPr>
        <w:tblStyle w:val="TableGrid"/>
        <w:tblW w:w="0" w:type="auto"/>
        <w:tblLook w:val="04A0" w:firstRow="1" w:lastRow="0" w:firstColumn="1" w:lastColumn="0" w:noHBand="0" w:noVBand="1"/>
      </w:tblPr>
      <w:tblGrid>
        <w:gridCol w:w="1463"/>
        <w:gridCol w:w="1428"/>
        <w:gridCol w:w="2240"/>
        <w:gridCol w:w="1847"/>
        <w:gridCol w:w="1997"/>
      </w:tblGrid>
      <w:tr w:rsidR="00BC5CA5" w:rsidRPr="007D270C" w14:paraId="49BD4C71" w14:textId="77777777">
        <w:trPr>
          <w:trHeight w:val="300"/>
          <w:ins w:id="154" w:author="Author"/>
        </w:trPr>
        <w:tc>
          <w:tcPr>
            <w:tcW w:w="1463" w:type="dxa"/>
          </w:tcPr>
          <w:p w14:paraId="42492416" w14:textId="77777777" w:rsidR="00BC5CA5" w:rsidRPr="004A5AAB" w:rsidRDefault="00BC5CA5">
            <w:pPr>
              <w:keepNext/>
              <w:jc w:val="center"/>
              <w:rPr>
                <w:ins w:id="155" w:author="Author"/>
              </w:rPr>
            </w:pPr>
            <w:ins w:id="156" w:author="Author">
              <w:r w:rsidRPr="004A5AAB">
                <w:t>Patient weight</w:t>
              </w:r>
              <w:r w:rsidRPr="004A5AAB">
                <w:br/>
                <w:t>(kg)</w:t>
              </w:r>
            </w:ins>
          </w:p>
        </w:tc>
        <w:tc>
          <w:tcPr>
            <w:tcW w:w="1428" w:type="dxa"/>
          </w:tcPr>
          <w:p w14:paraId="0AFA2DFF" w14:textId="77777777" w:rsidR="00BC5CA5" w:rsidRPr="004A5AAB" w:rsidRDefault="00BC5CA5">
            <w:pPr>
              <w:jc w:val="center"/>
              <w:rPr>
                <w:ins w:id="157" w:author="Author"/>
              </w:rPr>
            </w:pPr>
            <w:ins w:id="158" w:author="Author">
              <w:r w:rsidRPr="004A5AAB">
                <w:t>Total dose</w:t>
              </w:r>
              <w:r w:rsidRPr="004A5AAB">
                <w:br/>
                <w:t>(mg)</w:t>
              </w:r>
            </w:ins>
          </w:p>
        </w:tc>
        <w:tc>
          <w:tcPr>
            <w:tcW w:w="2240" w:type="dxa"/>
          </w:tcPr>
          <w:p w14:paraId="3AC3467C" w14:textId="77777777" w:rsidR="00BC5CA5" w:rsidRPr="004A5AAB" w:rsidRDefault="00BC5CA5">
            <w:pPr>
              <w:jc w:val="center"/>
              <w:rPr>
                <w:ins w:id="159" w:author="Author"/>
              </w:rPr>
            </w:pPr>
            <w:ins w:id="160" w:author="Author">
              <w:r w:rsidRPr="004A5AAB">
                <w:t>Number of vials to needed to reconstitute</w:t>
              </w:r>
            </w:ins>
          </w:p>
        </w:tc>
        <w:tc>
          <w:tcPr>
            <w:tcW w:w="1847" w:type="dxa"/>
          </w:tcPr>
          <w:p w14:paraId="7073DB62" w14:textId="77777777" w:rsidR="00BC5CA5" w:rsidRPr="004A5AAB" w:rsidRDefault="00BC5CA5">
            <w:pPr>
              <w:jc w:val="center"/>
              <w:rPr>
                <w:ins w:id="161" w:author="Author"/>
              </w:rPr>
            </w:pPr>
            <w:ins w:id="162" w:author="Author">
              <w:r w:rsidRPr="004A5AAB">
                <w:t>Total volume to be diluted (mL)</w:t>
              </w:r>
            </w:ins>
          </w:p>
        </w:tc>
        <w:tc>
          <w:tcPr>
            <w:tcW w:w="1997" w:type="dxa"/>
          </w:tcPr>
          <w:p w14:paraId="27B444BA" w14:textId="77777777" w:rsidR="00BC5CA5" w:rsidRPr="004A5AAB" w:rsidRDefault="00BC5CA5">
            <w:pPr>
              <w:jc w:val="center"/>
              <w:rPr>
                <w:ins w:id="163" w:author="Author"/>
              </w:rPr>
            </w:pPr>
            <w:ins w:id="164" w:author="Author">
              <w:r w:rsidRPr="004A5AAB">
                <w:t>Recommended infusion bag size (mL)</w:t>
              </w:r>
            </w:ins>
          </w:p>
        </w:tc>
      </w:tr>
      <w:tr w:rsidR="00BC5CA5" w:rsidRPr="007D270C" w14:paraId="436713BE" w14:textId="77777777">
        <w:trPr>
          <w:trHeight w:val="300"/>
          <w:ins w:id="165" w:author="Author"/>
        </w:trPr>
        <w:tc>
          <w:tcPr>
            <w:tcW w:w="1463" w:type="dxa"/>
          </w:tcPr>
          <w:p w14:paraId="7E2A5FB7" w14:textId="77777777" w:rsidR="00BC5CA5" w:rsidRPr="004A5AAB" w:rsidRDefault="00BC5CA5">
            <w:pPr>
              <w:keepNext/>
              <w:jc w:val="center"/>
              <w:rPr>
                <w:ins w:id="166" w:author="Author"/>
              </w:rPr>
            </w:pPr>
            <w:ins w:id="167" w:author="Author">
              <w:r w:rsidRPr="004A5AAB">
                <w:t>50</w:t>
              </w:r>
            </w:ins>
          </w:p>
        </w:tc>
        <w:tc>
          <w:tcPr>
            <w:tcW w:w="1428" w:type="dxa"/>
          </w:tcPr>
          <w:p w14:paraId="3AA6F96D" w14:textId="77777777" w:rsidR="00BC5CA5" w:rsidRPr="004A5AAB" w:rsidRDefault="00BC5CA5">
            <w:pPr>
              <w:jc w:val="center"/>
              <w:rPr>
                <w:ins w:id="168" w:author="Author"/>
              </w:rPr>
            </w:pPr>
            <w:ins w:id="169" w:author="Author">
              <w:r>
                <w:t>50</w:t>
              </w:r>
            </w:ins>
          </w:p>
        </w:tc>
        <w:tc>
          <w:tcPr>
            <w:tcW w:w="2240" w:type="dxa"/>
          </w:tcPr>
          <w:p w14:paraId="32BB8D82" w14:textId="77777777" w:rsidR="00BC5CA5" w:rsidRPr="004A5AAB" w:rsidRDefault="00BC5CA5">
            <w:pPr>
              <w:jc w:val="center"/>
              <w:rPr>
                <w:ins w:id="170" w:author="Author"/>
              </w:rPr>
            </w:pPr>
            <w:ins w:id="171" w:author="Author">
              <w:r>
                <w:t>1</w:t>
              </w:r>
            </w:ins>
          </w:p>
        </w:tc>
        <w:tc>
          <w:tcPr>
            <w:tcW w:w="1847" w:type="dxa"/>
          </w:tcPr>
          <w:p w14:paraId="603095EE" w14:textId="77777777" w:rsidR="00BC5CA5" w:rsidRPr="004A5AAB" w:rsidRDefault="00BC5CA5">
            <w:pPr>
              <w:jc w:val="center"/>
              <w:rPr>
                <w:ins w:id="172" w:author="Author"/>
              </w:rPr>
            </w:pPr>
            <w:ins w:id="173" w:author="Author">
              <w:r>
                <w:t>5</w:t>
              </w:r>
            </w:ins>
          </w:p>
        </w:tc>
        <w:tc>
          <w:tcPr>
            <w:tcW w:w="1997" w:type="dxa"/>
          </w:tcPr>
          <w:p w14:paraId="42F4C645" w14:textId="77777777" w:rsidR="00BC5CA5" w:rsidRPr="004A5AAB" w:rsidRDefault="00BC5CA5">
            <w:pPr>
              <w:jc w:val="center"/>
              <w:rPr>
                <w:ins w:id="174" w:author="Author"/>
              </w:rPr>
            </w:pPr>
            <w:ins w:id="175" w:author="Author">
              <w:r w:rsidRPr="004A5AAB">
                <w:t>250</w:t>
              </w:r>
            </w:ins>
          </w:p>
        </w:tc>
      </w:tr>
      <w:tr w:rsidR="00BC5CA5" w:rsidRPr="007D270C" w14:paraId="5575B5E3" w14:textId="77777777">
        <w:trPr>
          <w:trHeight w:val="300"/>
          <w:ins w:id="176" w:author="Author"/>
        </w:trPr>
        <w:tc>
          <w:tcPr>
            <w:tcW w:w="1463" w:type="dxa"/>
          </w:tcPr>
          <w:p w14:paraId="646D2F39" w14:textId="77777777" w:rsidR="00BC5CA5" w:rsidRPr="004A5AAB" w:rsidRDefault="00BC5CA5">
            <w:pPr>
              <w:keepNext/>
              <w:jc w:val="center"/>
              <w:rPr>
                <w:ins w:id="177" w:author="Author"/>
              </w:rPr>
            </w:pPr>
            <w:ins w:id="178" w:author="Author">
              <w:r w:rsidRPr="004A5AAB">
                <w:t>60</w:t>
              </w:r>
            </w:ins>
          </w:p>
        </w:tc>
        <w:tc>
          <w:tcPr>
            <w:tcW w:w="1428" w:type="dxa"/>
          </w:tcPr>
          <w:p w14:paraId="4BB97752" w14:textId="77777777" w:rsidR="00BC5CA5" w:rsidRPr="004A5AAB" w:rsidRDefault="00BC5CA5">
            <w:pPr>
              <w:jc w:val="center"/>
              <w:rPr>
                <w:ins w:id="179" w:author="Author"/>
              </w:rPr>
            </w:pPr>
            <w:ins w:id="180" w:author="Author">
              <w:r>
                <w:t>60</w:t>
              </w:r>
            </w:ins>
          </w:p>
        </w:tc>
        <w:tc>
          <w:tcPr>
            <w:tcW w:w="2240" w:type="dxa"/>
          </w:tcPr>
          <w:p w14:paraId="252367EC" w14:textId="77777777" w:rsidR="00BC5CA5" w:rsidRPr="004A5AAB" w:rsidRDefault="00BC5CA5">
            <w:pPr>
              <w:jc w:val="center"/>
              <w:rPr>
                <w:ins w:id="181" w:author="Author"/>
              </w:rPr>
            </w:pPr>
            <w:ins w:id="182" w:author="Author">
              <w:r w:rsidRPr="004A5AAB">
                <w:t>2</w:t>
              </w:r>
            </w:ins>
          </w:p>
        </w:tc>
        <w:tc>
          <w:tcPr>
            <w:tcW w:w="1847" w:type="dxa"/>
          </w:tcPr>
          <w:p w14:paraId="5A56881F" w14:textId="77777777" w:rsidR="00BC5CA5" w:rsidRPr="007D270C" w:rsidRDefault="00BC5CA5">
            <w:pPr>
              <w:jc w:val="center"/>
              <w:rPr>
                <w:ins w:id="183" w:author="Author"/>
              </w:rPr>
            </w:pPr>
            <w:ins w:id="184" w:author="Author">
              <w:r>
                <w:t>6</w:t>
              </w:r>
            </w:ins>
          </w:p>
        </w:tc>
        <w:tc>
          <w:tcPr>
            <w:tcW w:w="1997" w:type="dxa"/>
          </w:tcPr>
          <w:p w14:paraId="44B100BA" w14:textId="77777777" w:rsidR="00BC5CA5" w:rsidRPr="004A5AAB" w:rsidRDefault="00BC5CA5">
            <w:pPr>
              <w:jc w:val="center"/>
              <w:rPr>
                <w:ins w:id="185" w:author="Author"/>
              </w:rPr>
            </w:pPr>
            <w:ins w:id="186" w:author="Author">
              <w:r w:rsidRPr="004A5AAB">
                <w:t>250</w:t>
              </w:r>
            </w:ins>
          </w:p>
        </w:tc>
      </w:tr>
      <w:tr w:rsidR="00BC5CA5" w:rsidRPr="007D270C" w14:paraId="7FFB9621" w14:textId="77777777">
        <w:trPr>
          <w:trHeight w:val="300"/>
          <w:ins w:id="187" w:author="Author"/>
        </w:trPr>
        <w:tc>
          <w:tcPr>
            <w:tcW w:w="1463" w:type="dxa"/>
          </w:tcPr>
          <w:p w14:paraId="1FCFA8E6" w14:textId="77777777" w:rsidR="00BC5CA5" w:rsidRPr="004A5AAB" w:rsidRDefault="00BC5CA5">
            <w:pPr>
              <w:keepNext/>
              <w:jc w:val="center"/>
              <w:rPr>
                <w:ins w:id="188" w:author="Author"/>
              </w:rPr>
            </w:pPr>
            <w:ins w:id="189" w:author="Author">
              <w:r w:rsidRPr="004A5AAB">
                <w:t>70</w:t>
              </w:r>
            </w:ins>
          </w:p>
        </w:tc>
        <w:tc>
          <w:tcPr>
            <w:tcW w:w="1428" w:type="dxa"/>
          </w:tcPr>
          <w:p w14:paraId="7C8F3473" w14:textId="77777777" w:rsidR="00BC5CA5" w:rsidRPr="004A5AAB" w:rsidRDefault="00BC5CA5">
            <w:pPr>
              <w:jc w:val="center"/>
              <w:rPr>
                <w:ins w:id="190" w:author="Author"/>
              </w:rPr>
            </w:pPr>
            <w:ins w:id="191" w:author="Author">
              <w:r>
                <w:t>70</w:t>
              </w:r>
            </w:ins>
          </w:p>
        </w:tc>
        <w:tc>
          <w:tcPr>
            <w:tcW w:w="2240" w:type="dxa"/>
          </w:tcPr>
          <w:p w14:paraId="1CDC2920" w14:textId="77777777" w:rsidR="00BC5CA5" w:rsidRPr="004A5AAB" w:rsidRDefault="00BC5CA5">
            <w:pPr>
              <w:jc w:val="center"/>
              <w:rPr>
                <w:ins w:id="192" w:author="Author"/>
              </w:rPr>
            </w:pPr>
            <w:ins w:id="193" w:author="Author">
              <w:r>
                <w:t>2</w:t>
              </w:r>
            </w:ins>
          </w:p>
        </w:tc>
        <w:tc>
          <w:tcPr>
            <w:tcW w:w="1847" w:type="dxa"/>
          </w:tcPr>
          <w:p w14:paraId="45226227" w14:textId="77777777" w:rsidR="00BC5CA5" w:rsidRPr="004A5AAB" w:rsidRDefault="00BC5CA5">
            <w:pPr>
              <w:jc w:val="center"/>
              <w:rPr>
                <w:ins w:id="194" w:author="Author"/>
              </w:rPr>
            </w:pPr>
            <w:ins w:id="195" w:author="Author">
              <w:r>
                <w:t>7</w:t>
              </w:r>
            </w:ins>
          </w:p>
        </w:tc>
        <w:tc>
          <w:tcPr>
            <w:tcW w:w="1997" w:type="dxa"/>
          </w:tcPr>
          <w:p w14:paraId="531C4E7B" w14:textId="77777777" w:rsidR="00BC5CA5" w:rsidRPr="004A5AAB" w:rsidRDefault="00BC5CA5">
            <w:pPr>
              <w:jc w:val="center"/>
              <w:rPr>
                <w:ins w:id="196" w:author="Author"/>
              </w:rPr>
            </w:pPr>
            <w:ins w:id="197" w:author="Author">
              <w:r w:rsidRPr="004A5AAB">
                <w:t>250</w:t>
              </w:r>
            </w:ins>
          </w:p>
        </w:tc>
      </w:tr>
      <w:tr w:rsidR="00BC5CA5" w:rsidRPr="007D270C" w14:paraId="774A510C" w14:textId="77777777">
        <w:trPr>
          <w:trHeight w:val="300"/>
          <w:ins w:id="198" w:author="Author"/>
        </w:trPr>
        <w:tc>
          <w:tcPr>
            <w:tcW w:w="1463" w:type="dxa"/>
          </w:tcPr>
          <w:p w14:paraId="71BB5AD5" w14:textId="77777777" w:rsidR="00BC5CA5" w:rsidRPr="004A5AAB" w:rsidRDefault="00BC5CA5">
            <w:pPr>
              <w:keepNext/>
              <w:jc w:val="center"/>
              <w:rPr>
                <w:ins w:id="199" w:author="Author"/>
              </w:rPr>
            </w:pPr>
            <w:ins w:id="200" w:author="Author">
              <w:r w:rsidRPr="004A5AAB">
                <w:t>80</w:t>
              </w:r>
            </w:ins>
          </w:p>
        </w:tc>
        <w:tc>
          <w:tcPr>
            <w:tcW w:w="1428" w:type="dxa"/>
          </w:tcPr>
          <w:p w14:paraId="3B989E7B" w14:textId="77777777" w:rsidR="00BC5CA5" w:rsidRPr="004A5AAB" w:rsidRDefault="00BC5CA5">
            <w:pPr>
              <w:jc w:val="center"/>
              <w:rPr>
                <w:ins w:id="201" w:author="Author"/>
              </w:rPr>
            </w:pPr>
            <w:ins w:id="202" w:author="Author">
              <w:r>
                <w:t>80</w:t>
              </w:r>
            </w:ins>
          </w:p>
        </w:tc>
        <w:tc>
          <w:tcPr>
            <w:tcW w:w="2240" w:type="dxa"/>
          </w:tcPr>
          <w:p w14:paraId="6904AD52" w14:textId="77777777" w:rsidR="00BC5CA5" w:rsidRPr="004A5AAB" w:rsidRDefault="00BC5CA5">
            <w:pPr>
              <w:jc w:val="center"/>
              <w:rPr>
                <w:ins w:id="203" w:author="Author"/>
              </w:rPr>
            </w:pPr>
            <w:ins w:id="204" w:author="Author">
              <w:r>
                <w:t>2</w:t>
              </w:r>
            </w:ins>
          </w:p>
        </w:tc>
        <w:tc>
          <w:tcPr>
            <w:tcW w:w="1847" w:type="dxa"/>
          </w:tcPr>
          <w:p w14:paraId="737A1E6B" w14:textId="77777777" w:rsidR="00BC5CA5" w:rsidRPr="004A5AAB" w:rsidRDefault="00BC5CA5">
            <w:pPr>
              <w:jc w:val="center"/>
              <w:rPr>
                <w:ins w:id="205" w:author="Author"/>
              </w:rPr>
            </w:pPr>
            <w:ins w:id="206" w:author="Author">
              <w:r>
                <w:t>8</w:t>
              </w:r>
            </w:ins>
          </w:p>
        </w:tc>
        <w:tc>
          <w:tcPr>
            <w:tcW w:w="1997" w:type="dxa"/>
          </w:tcPr>
          <w:p w14:paraId="2EEDE3D6" w14:textId="77777777" w:rsidR="00BC5CA5" w:rsidRPr="004A5AAB" w:rsidRDefault="00BC5CA5">
            <w:pPr>
              <w:jc w:val="center"/>
              <w:rPr>
                <w:ins w:id="207" w:author="Author"/>
              </w:rPr>
            </w:pPr>
            <w:ins w:id="208" w:author="Author">
              <w:r w:rsidRPr="004A5AAB">
                <w:t>250</w:t>
              </w:r>
            </w:ins>
          </w:p>
        </w:tc>
      </w:tr>
      <w:tr w:rsidR="00BC5CA5" w:rsidRPr="007D270C" w14:paraId="37ED7079" w14:textId="77777777">
        <w:trPr>
          <w:trHeight w:val="300"/>
          <w:ins w:id="209" w:author="Author"/>
        </w:trPr>
        <w:tc>
          <w:tcPr>
            <w:tcW w:w="1463" w:type="dxa"/>
          </w:tcPr>
          <w:p w14:paraId="79141E0F" w14:textId="77777777" w:rsidR="00BC5CA5" w:rsidRPr="004A5AAB" w:rsidRDefault="00BC5CA5">
            <w:pPr>
              <w:keepNext/>
              <w:jc w:val="center"/>
              <w:rPr>
                <w:ins w:id="210" w:author="Author"/>
              </w:rPr>
            </w:pPr>
            <w:ins w:id="211" w:author="Author">
              <w:r w:rsidRPr="004A5AAB">
                <w:t>90</w:t>
              </w:r>
            </w:ins>
          </w:p>
        </w:tc>
        <w:tc>
          <w:tcPr>
            <w:tcW w:w="1428" w:type="dxa"/>
          </w:tcPr>
          <w:p w14:paraId="13D22A73" w14:textId="77777777" w:rsidR="00BC5CA5" w:rsidRPr="004A5AAB" w:rsidRDefault="00BC5CA5">
            <w:pPr>
              <w:jc w:val="center"/>
              <w:rPr>
                <w:ins w:id="212" w:author="Author"/>
              </w:rPr>
            </w:pPr>
            <w:ins w:id="213" w:author="Author">
              <w:r>
                <w:t>90</w:t>
              </w:r>
            </w:ins>
          </w:p>
        </w:tc>
        <w:tc>
          <w:tcPr>
            <w:tcW w:w="2240" w:type="dxa"/>
          </w:tcPr>
          <w:p w14:paraId="00B34124" w14:textId="77777777" w:rsidR="00BC5CA5" w:rsidRPr="004A5AAB" w:rsidRDefault="00BC5CA5">
            <w:pPr>
              <w:jc w:val="center"/>
              <w:rPr>
                <w:ins w:id="214" w:author="Author"/>
              </w:rPr>
            </w:pPr>
            <w:ins w:id="215" w:author="Author">
              <w:r>
                <w:t>2</w:t>
              </w:r>
            </w:ins>
          </w:p>
        </w:tc>
        <w:tc>
          <w:tcPr>
            <w:tcW w:w="1847" w:type="dxa"/>
          </w:tcPr>
          <w:p w14:paraId="77D6C0DD" w14:textId="77777777" w:rsidR="00BC5CA5" w:rsidRPr="004A5AAB" w:rsidRDefault="00BC5CA5">
            <w:pPr>
              <w:jc w:val="center"/>
              <w:rPr>
                <w:ins w:id="216" w:author="Author"/>
              </w:rPr>
            </w:pPr>
            <w:ins w:id="217" w:author="Author">
              <w:r>
                <w:t>9</w:t>
              </w:r>
            </w:ins>
          </w:p>
        </w:tc>
        <w:tc>
          <w:tcPr>
            <w:tcW w:w="1997" w:type="dxa"/>
          </w:tcPr>
          <w:p w14:paraId="04B1E6BC" w14:textId="77777777" w:rsidR="00BC5CA5" w:rsidRPr="004A5AAB" w:rsidRDefault="00BC5CA5">
            <w:pPr>
              <w:jc w:val="center"/>
              <w:rPr>
                <w:ins w:id="218" w:author="Author"/>
              </w:rPr>
            </w:pPr>
            <w:ins w:id="219" w:author="Author">
              <w:r w:rsidRPr="004A5AAB">
                <w:t>250</w:t>
              </w:r>
            </w:ins>
          </w:p>
        </w:tc>
      </w:tr>
    </w:tbl>
    <w:p w14:paraId="7DD4EDA5" w14:textId="77777777" w:rsidR="00CD2DD2" w:rsidRPr="004A5AAB" w:rsidDel="000B4913" w:rsidRDefault="00CD2DD2" w:rsidP="00BC5CA5">
      <w:pPr>
        <w:rPr>
          <w:del w:id="220" w:author="Author"/>
        </w:rPr>
      </w:pPr>
    </w:p>
    <w:p w14:paraId="40236509" w14:textId="46E15D3B" w:rsidR="000A5A37" w:rsidRPr="007D270C" w:rsidRDefault="00CF7001" w:rsidP="670BD216">
      <w:pPr>
        <w:spacing w:line="240" w:lineRule="auto"/>
        <w:rPr>
          <w:ins w:id="221" w:author="Author"/>
          <w:sz w:val="20"/>
        </w:rPr>
      </w:pPr>
      <w:ins w:id="222" w:author="Author">
        <w:r w:rsidRPr="00CF7001">
          <w:rPr>
            <w:sz w:val="20"/>
            <w:vertAlign w:val="superscript"/>
          </w:rPr>
          <w:t>1</w:t>
        </w:r>
        <w:r w:rsidRPr="00CF7001">
          <w:rPr>
            <w:sz w:val="20"/>
          </w:rPr>
          <w:t xml:space="preserve"> The exact dose needs to be calculated based on the specific patient weight.</w:t>
        </w:r>
      </w:ins>
    </w:p>
    <w:p w14:paraId="4C5DE53F" w14:textId="1F342BDB" w:rsidR="000A5A37" w:rsidRPr="007D270C" w:rsidRDefault="000A5A37" w:rsidP="670BD216">
      <w:pPr>
        <w:spacing w:line="240" w:lineRule="auto"/>
        <w:rPr>
          <w:ins w:id="223" w:author="Author"/>
        </w:rPr>
      </w:pPr>
    </w:p>
    <w:p w14:paraId="32CE8501" w14:textId="5EA5DF35" w:rsidR="000A5A37" w:rsidRPr="004A5AAB" w:rsidRDefault="00E002B8" w:rsidP="670BD216">
      <w:pPr>
        <w:spacing w:line="240" w:lineRule="auto"/>
        <w:rPr>
          <w:ins w:id="224" w:author="Author"/>
        </w:rPr>
      </w:pPr>
      <w:ins w:id="225" w:author="Author">
        <w:r w:rsidRPr="004A5AAB">
          <w:t xml:space="preserve">For adolescent patients weighing </w:t>
        </w:r>
        <w:r w:rsidR="00E12AA7">
          <w:rPr>
            <w:b/>
            <w:bCs/>
          </w:rPr>
          <w:t>50</w:t>
        </w:r>
        <w:r w:rsidRPr="004A5AAB">
          <w:rPr>
            <w:b/>
            <w:bCs/>
          </w:rPr>
          <w:t xml:space="preserve"> kg – </w:t>
        </w:r>
        <w:r w:rsidR="007F7248">
          <w:rPr>
            <w:b/>
            <w:bCs/>
          </w:rPr>
          <w:t>90</w:t>
        </w:r>
        <w:r w:rsidR="00CA2BDC">
          <w:rPr>
            <w:b/>
            <w:bCs/>
          </w:rPr>
          <w:t xml:space="preserve"> </w:t>
        </w:r>
        <w:r w:rsidRPr="004A5AAB">
          <w:rPr>
            <w:b/>
            <w:bCs/>
          </w:rPr>
          <w:t>kg</w:t>
        </w:r>
        <w:r w:rsidRPr="004A5AAB">
          <w:t>:</w:t>
        </w:r>
      </w:ins>
    </w:p>
    <w:p w14:paraId="37D14344" w14:textId="25809F8D" w:rsidR="000A5A37" w:rsidRPr="004A5AAB" w:rsidRDefault="00E002B8" w:rsidP="670BD216">
      <w:pPr>
        <w:spacing w:line="240" w:lineRule="auto"/>
        <w:rPr>
          <w:ins w:id="226" w:author="Author"/>
        </w:rPr>
      </w:pPr>
      <w:ins w:id="227" w:author="Author">
        <w:r w:rsidRPr="004A5AAB">
          <w:t>Calculate the required volume of the reconstituted solution based on the patient’s weight and inject into a 250 mL infusion bag.</w:t>
        </w:r>
      </w:ins>
    </w:p>
    <w:p w14:paraId="58BE1100" w14:textId="2009DF21" w:rsidR="000A5A37" w:rsidRPr="004A5AAB" w:rsidRDefault="000A5A37" w:rsidP="00997EBE">
      <w:pPr>
        <w:spacing w:line="240" w:lineRule="auto"/>
      </w:pPr>
    </w:p>
    <w:p w14:paraId="35D05D4A" w14:textId="77777777" w:rsidR="00A2409A" w:rsidRPr="007D270C" w:rsidRDefault="00E002B8" w:rsidP="001E4261">
      <w:pPr>
        <w:keepNext/>
        <w:numPr>
          <w:ilvl w:val="12"/>
          <w:numId w:val="0"/>
        </w:numPr>
        <w:spacing w:line="240" w:lineRule="auto"/>
        <w:ind w:right="-2"/>
        <w:rPr>
          <w:b/>
          <w:i/>
          <w:noProof/>
        </w:rPr>
      </w:pPr>
      <w:r w:rsidRPr="007D270C">
        <w:rPr>
          <w:b/>
          <w:i/>
          <w:noProof/>
        </w:rPr>
        <w:t>Infusion</w:t>
      </w:r>
    </w:p>
    <w:p w14:paraId="1597B9F3" w14:textId="77777777" w:rsidR="00A2409A" w:rsidRPr="007D270C" w:rsidRDefault="00E002B8" w:rsidP="00997EBE">
      <w:pPr>
        <w:numPr>
          <w:ilvl w:val="12"/>
          <w:numId w:val="0"/>
        </w:numPr>
        <w:spacing w:line="240" w:lineRule="auto"/>
        <w:ind w:right="-2"/>
        <w:rPr>
          <w:noProof/>
        </w:rPr>
      </w:pPr>
      <w:r w:rsidRPr="007D270C">
        <w:rPr>
          <w:noProof/>
        </w:rPr>
        <w:t>The ready to use solution should be inspected visually for particulate matter prior to administration.</w:t>
      </w:r>
    </w:p>
    <w:p w14:paraId="78C55F7D" w14:textId="77777777" w:rsidR="00A2409A" w:rsidRPr="007D270C" w:rsidRDefault="00E002B8" w:rsidP="00997EBE">
      <w:pPr>
        <w:numPr>
          <w:ilvl w:val="12"/>
          <w:numId w:val="0"/>
        </w:numPr>
        <w:spacing w:line="240" w:lineRule="auto"/>
        <w:ind w:right="-2"/>
        <w:rPr>
          <w:noProof/>
        </w:rPr>
      </w:pPr>
      <w:r w:rsidRPr="007D270C">
        <w:rPr>
          <w:noProof/>
        </w:rPr>
        <w:t xml:space="preserve">Reconstituted and diluted solutions containing visible particles or that are cloudy in appearance should be discarded. </w:t>
      </w:r>
    </w:p>
    <w:p w14:paraId="46ED31CD" w14:textId="77777777" w:rsidR="00A2409A" w:rsidRPr="007D270C" w:rsidRDefault="00A2409A" w:rsidP="00997EBE">
      <w:pPr>
        <w:numPr>
          <w:ilvl w:val="12"/>
          <w:numId w:val="0"/>
        </w:numPr>
        <w:spacing w:line="240" w:lineRule="auto"/>
        <w:ind w:right="-2"/>
        <w:rPr>
          <w:noProof/>
        </w:rPr>
      </w:pPr>
    </w:p>
    <w:p w14:paraId="149C54D3" w14:textId="78C9611D" w:rsidR="00A2409A" w:rsidRPr="007D270C" w:rsidRDefault="00E002B8" w:rsidP="00997EBE">
      <w:pPr>
        <w:numPr>
          <w:ilvl w:val="12"/>
          <w:numId w:val="0"/>
        </w:numPr>
        <w:spacing w:line="240" w:lineRule="auto"/>
        <w:ind w:right="-2"/>
        <w:rPr>
          <w:noProof/>
        </w:rPr>
      </w:pPr>
      <w:r w:rsidRPr="007D270C">
        <w:rPr>
          <w:noProof/>
        </w:rPr>
        <w:t xml:space="preserve">Following dilution, </w:t>
      </w:r>
      <w:r w:rsidR="00B70821" w:rsidRPr="007D270C">
        <w:rPr>
          <w:noProof/>
        </w:rPr>
        <w:t>Xerava</w:t>
      </w:r>
      <w:r w:rsidRPr="007D270C">
        <w:rPr>
          <w:noProof/>
        </w:rPr>
        <w:t xml:space="preserve"> is administered intravenously over approximately 1</w:t>
      </w:r>
      <w:r w:rsidR="00410509" w:rsidRPr="007D270C">
        <w:rPr>
          <w:noProof/>
        </w:rPr>
        <w:t> </w:t>
      </w:r>
      <w:r w:rsidRPr="007D270C">
        <w:rPr>
          <w:noProof/>
        </w:rPr>
        <w:t>hour.</w:t>
      </w:r>
    </w:p>
    <w:p w14:paraId="4C6EE3D7" w14:textId="77777777" w:rsidR="00A2409A" w:rsidRPr="007D270C" w:rsidRDefault="00A2409A" w:rsidP="00997EBE">
      <w:pPr>
        <w:numPr>
          <w:ilvl w:val="12"/>
          <w:numId w:val="0"/>
        </w:numPr>
        <w:spacing w:line="240" w:lineRule="auto"/>
        <w:ind w:right="-2"/>
        <w:rPr>
          <w:noProof/>
          <w:szCs w:val="22"/>
        </w:rPr>
      </w:pPr>
    </w:p>
    <w:p w14:paraId="552789FE" w14:textId="77777777" w:rsidR="00A25D58" w:rsidRPr="007D270C" w:rsidRDefault="00E002B8" w:rsidP="00997EBE">
      <w:pPr>
        <w:numPr>
          <w:ilvl w:val="12"/>
          <w:numId w:val="0"/>
        </w:numPr>
        <w:spacing w:line="240" w:lineRule="auto"/>
        <w:ind w:right="-2"/>
        <w:rPr>
          <w:noProof/>
          <w:szCs w:val="22"/>
        </w:rPr>
      </w:pPr>
      <w:r w:rsidRPr="007D270C">
        <w:rPr>
          <w:noProof/>
          <w:szCs w:val="22"/>
        </w:rPr>
        <w:t xml:space="preserve">The reconstituted and diluted solution must be administered as an intravenous infusion only. It must not be administered as an intravenous bolus. </w:t>
      </w:r>
    </w:p>
    <w:p w14:paraId="68E5BBC6" w14:textId="77777777" w:rsidR="00BC6C26" w:rsidRPr="007D270C" w:rsidRDefault="00BC6C26" w:rsidP="00997EBE">
      <w:pPr>
        <w:numPr>
          <w:ilvl w:val="12"/>
          <w:numId w:val="0"/>
        </w:numPr>
        <w:spacing w:line="240" w:lineRule="auto"/>
        <w:ind w:right="-2"/>
        <w:rPr>
          <w:noProof/>
          <w:szCs w:val="22"/>
        </w:rPr>
      </w:pPr>
    </w:p>
    <w:p w14:paraId="5061875A" w14:textId="77777777" w:rsidR="00BC6C26" w:rsidRPr="00975A03" w:rsidRDefault="00E002B8" w:rsidP="00997EBE">
      <w:pPr>
        <w:numPr>
          <w:ilvl w:val="12"/>
          <w:numId w:val="0"/>
        </w:numPr>
        <w:spacing w:line="240" w:lineRule="auto"/>
        <w:ind w:right="-2"/>
        <w:rPr>
          <w:noProof/>
          <w:szCs w:val="22"/>
        </w:rPr>
      </w:pPr>
      <w:r w:rsidRPr="00975A03">
        <w:rPr>
          <w:noProof/>
          <w:szCs w:val="22"/>
        </w:rPr>
        <w:t>If the same intravenous line is used for sequential infusion of several different medicinal products, the line should be flushed before and after infusion with sodium chloride 9 mg/m</w:t>
      </w:r>
      <w:r w:rsidR="00733923" w:rsidRPr="00975A03">
        <w:rPr>
          <w:noProof/>
          <w:szCs w:val="22"/>
        </w:rPr>
        <w:t>L</w:t>
      </w:r>
      <w:r w:rsidRPr="00975A03">
        <w:rPr>
          <w:noProof/>
          <w:szCs w:val="22"/>
        </w:rPr>
        <w:t xml:space="preserve"> (0.9%) solution for injection.</w:t>
      </w:r>
    </w:p>
    <w:p w14:paraId="48925B2A" w14:textId="77777777" w:rsidR="00BC6C26" w:rsidRPr="00975A03" w:rsidRDefault="00BC6C26" w:rsidP="00997EBE">
      <w:pPr>
        <w:numPr>
          <w:ilvl w:val="12"/>
          <w:numId w:val="0"/>
        </w:numPr>
        <w:spacing w:line="240" w:lineRule="auto"/>
        <w:ind w:right="-2"/>
        <w:rPr>
          <w:noProof/>
          <w:szCs w:val="22"/>
        </w:rPr>
      </w:pPr>
    </w:p>
    <w:p w14:paraId="31C0416F" w14:textId="77777777" w:rsidR="00BC6C26" w:rsidRPr="00975A03" w:rsidRDefault="00E002B8" w:rsidP="00F31C39">
      <w:pPr>
        <w:keepNext/>
        <w:numPr>
          <w:ilvl w:val="12"/>
          <w:numId w:val="0"/>
        </w:numPr>
        <w:spacing w:line="240" w:lineRule="auto"/>
        <w:ind w:right="-2"/>
        <w:rPr>
          <w:noProof/>
          <w:szCs w:val="22"/>
          <w:u w:val="single"/>
        </w:rPr>
      </w:pPr>
      <w:r w:rsidRPr="00975A03">
        <w:rPr>
          <w:noProof/>
          <w:szCs w:val="22"/>
          <w:u w:val="single"/>
        </w:rPr>
        <w:t>Disposal</w:t>
      </w:r>
    </w:p>
    <w:p w14:paraId="379B1DBC" w14:textId="77777777" w:rsidR="00806D5A" w:rsidRPr="007D270C" w:rsidRDefault="00806D5A" w:rsidP="00F31C39">
      <w:pPr>
        <w:keepNext/>
      </w:pPr>
    </w:p>
    <w:p w14:paraId="54D08A0A" w14:textId="77777777" w:rsidR="00BC6C26" w:rsidRPr="00975A03" w:rsidRDefault="00E002B8" w:rsidP="00997EBE">
      <w:pPr>
        <w:numPr>
          <w:ilvl w:val="12"/>
          <w:numId w:val="0"/>
        </w:numPr>
        <w:spacing w:line="240" w:lineRule="auto"/>
        <w:ind w:right="-2"/>
        <w:rPr>
          <w:noProof/>
          <w:szCs w:val="22"/>
        </w:rPr>
      </w:pPr>
      <w:r w:rsidRPr="00975A03">
        <w:rPr>
          <w:noProof/>
          <w:szCs w:val="22"/>
        </w:rPr>
        <w:t>Any unused medicinal product or waste material should be disposed of in accordance with local requirements.</w:t>
      </w:r>
    </w:p>
    <w:p w14:paraId="5F4C8C2E" w14:textId="77777777" w:rsidR="00812D16" w:rsidRPr="007D270C" w:rsidRDefault="00812D16" w:rsidP="00997EBE">
      <w:pPr>
        <w:spacing w:line="240" w:lineRule="auto"/>
        <w:rPr>
          <w:noProof/>
          <w:szCs w:val="22"/>
        </w:rPr>
      </w:pPr>
    </w:p>
    <w:p w14:paraId="16AAA5CB" w14:textId="77777777" w:rsidR="007B15CC" w:rsidRPr="007D270C" w:rsidRDefault="007B15CC" w:rsidP="00997EBE">
      <w:pPr>
        <w:spacing w:line="240" w:lineRule="auto"/>
        <w:rPr>
          <w:noProof/>
          <w:szCs w:val="22"/>
        </w:rPr>
      </w:pPr>
    </w:p>
    <w:p w14:paraId="2BA7117F" w14:textId="77777777" w:rsidR="00812D16" w:rsidRPr="00975A03" w:rsidRDefault="00E002B8" w:rsidP="00F31C39">
      <w:pPr>
        <w:keepNext/>
        <w:spacing w:line="240" w:lineRule="auto"/>
        <w:ind w:left="567" w:hanging="567"/>
        <w:rPr>
          <w:noProof/>
          <w:szCs w:val="22"/>
        </w:rPr>
      </w:pPr>
      <w:r w:rsidRPr="00975A03">
        <w:rPr>
          <w:b/>
          <w:noProof/>
          <w:szCs w:val="22"/>
        </w:rPr>
        <w:t>7.</w:t>
      </w:r>
      <w:r w:rsidRPr="00975A03">
        <w:rPr>
          <w:b/>
          <w:noProof/>
          <w:szCs w:val="22"/>
        </w:rPr>
        <w:tab/>
        <w:t>MARKETING AUTHORISATION HOLDER</w:t>
      </w:r>
    </w:p>
    <w:p w14:paraId="43570A2E" w14:textId="77777777" w:rsidR="00812D16" w:rsidRPr="00975A03" w:rsidRDefault="00812D16" w:rsidP="00F31C39">
      <w:pPr>
        <w:keepNext/>
        <w:spacing w:line="240" w:lineRule="auto"/>
        <w:rPr>
          <w:noProof/>
          <w:szCs w:val="22"/>
        </w:rPr>
      </w:pPr>
    </w:p>
    <w:p w14:paraId="7D2E66C4" w14:textId="5849AF80" w:rsidR="000D550C" w:rsidRPr="00975A03" w:rsidRDefault="00E002B8" w:rsidP="00F31C39">
      <w:pPr>
        <w:keepNext/>
        <w:contextualSpacing/>
      </w:pPr>
      <w:bookmarkStart w:id="228" w:name="_Hlk64280887"/>
      <w:r w:rsidRPr="00975A03">
        <w:t xml:space="preserve">PAION </w:t>
      </w:r>
      <w:r w:rsidR="005E2B14" w:rsidRPr="00975A03">
        <w:t xml:space="preserve">Pharma </w:t>
      </w:r>
      <w:r w:rsidRPr="00975A03">
        <w:t xml:space="preserve">GmbH </w:t>
      </w:r>
    </w:p>
    <w:p w14:paraId="78296828" w14:textId="77777777" w:rsidR="000D550C" w:rsidRPr="00975A03" w:rsidRDefault="00E002B8" w:rsidP="00F31C39">
      <w:pPr>
        <w:keepNext/>
        <w:contextualSpacing/>
        <w:rPr>
          <w:rFonts w:cs="Arial"/>
        </w:rPr>
      </w:pPr>
      <w:r w:rsidRPr="00975A03">
        <w:rPr>
          <w:rFonts w:cs="Arial"/>
        </w:rPr>
        <w:t>Heussstraße 25</w:t>
      </w:r>
    </w:p>
    <w:p w14:paraId="678DC994" w14:textId="77777777" w:rsidR="000D550C" w:rsidRPr="007D270C" w:rsidRDefault="00E002B8" w:rsidP="00F31C39">
      <w:pPr>
        <w:keepNext/>
        <w:contextualSpacing/>
        <w:rPr>
          <w:rFonts w:cs="Arial"/>
        </w:rPr>
      </w:pPr>
      <w:r w:rsidRPr="007D270C">
        <w:rPr>
          <w:rFonts w:cs="Arial"/>
        </w:rPr>
        <w:t xml:space="preserve">52078 Aachen </w:t>
      </w:r>
    </w:p>
    <w:p w14:paraId="457B2721" w14:textId="77777777" w:rsidR="000D550C" w:rsidRPr="007D270C" w:rsidRDefault="00E002B8" w:rsidP="000D550C">
      <w:pPr>
        <w:contextualSpacing/>
        <w:rPr>
          <w:rFonts w:cs="Arial"/>
        </w:rPr>
      </w:pPr>
      <w:r w:rsidRPr="007D270C">
        <w:rPr>
          <w:rFonts w:cs="Arial"/>
        </w:rPr>
        <w:t>Germany</w:t>
      </w:r>
    </w:p>
    <w:bookmarkEnd w:id="228"/>
    <w:p w14:paraId="2098FA34" w14:textId="77777777" w:rsidR="00812D16" w:rsidRPr="007D270C" w:rsidRDefault="00812D16" w:rsidP="00997EBE">
      <w:pPr>
        <w:spacing w:line="240" w:lineRule="auto"/>
        <w:rPr>
          <w:noProof/>
          <w:szCs w:val="22"/>
        </w:rPr>
      </w:pPr>
    </w:p>
    <w:p w14:paraId="27C34EDF" w14:textId="77777777" w:rsidR="00812D16" w:rsidRPr="007D270C" w:rsidRDefault="00812D16" w:rsidP="00997EBE">
      <w:pPr>
        <w:spacing w:line="240" w:lineRule="auto"/>
        <w:rPr>
          <w:noProof/>
          <w:szCs w:val="22"/>
        </w:rPr>
      </w:pPr>
    </w:p>
    <w:p w14:paraId="0AB57A69" w14:textId="77777777" w:rsidR="00487C6C" w:rsidRPr="007D270C" w:rsidRDefault="00E002B8" w:rsidP="007A5E80">
      <w:pPr>
        <w:keepNext/>
        <w:spacing w:line="240" w:lineRule="auto"/>
        <w:ind w:left="567" w:hanging="567"/>
        <w:rPr>
          <w:b/>
          <w:noProof/>
          <w:szCs w:val="22"/>
        </w:rPr>
      </w:pPr>
      <w:r w:rsidRPr="007D270C">
        <w:rPr>
          <w:b/>
          <w:noProof/>
          <w:szCs w:val="22"/>
        </w:rPr>
        <w:t>8.</w:t>
      </w:r>
      <w:r w:rsidRPr="007D270C">
        <w:rPr>
          <w:b/>
          <w:noProof/>
          <w:szCs w:val="22"/>
        </w:rPr>
        <w:tab/>
        <w:t xml:space="preserve">MARKETING AUTHORISATION NUMBER(S) </w:t>
      </w:r>
    </w:p>
    <w:p w14:paraId="6F25C6DD" w14:textId="77777777" w:rsidR="00487C6C" w:rsidRPr="007D270C" w:rsidRDefault="00487C6C" w:rsidP="007A5E80">
      <w:pPr>
        <w:keepNext/>
        <w:spacing w:line="240" w:lineRule="auto"/>
        <w:ind w:left="567" w:hanging="567"/>
        <w:rPr>
          <w:b/>
          <w:noProof/>
          <w:szCs w:val="22"/>
        </w:rPr>
      </w:pPr>
    </w:p>
    <w:p w14:paraId="174AF962" w14:textId="77777777" w:rsidR="00487C6C" w:rsidRPr="007D270C" w:rsidRDefault="00E002B8" w:rsidP="007A5E80">
      <w:pPr>
        <w:keepNext/>
        <w:spacing w:line="240" w:lineRule="auto"/>
        <w:ind w:left="567" w:hanging="567"/>
        <w:rPr>
          <w:noProof/>
          <w:szCs w:val="22"/>
        </w:rPr>
      </w:pPr>
      <w:r w:rsidRPr="007D270C">
        <w:rPr>
          <w:noProof/>
          <w:szCs w:val="22"/>
        </w:rPr>
        <w:t>EU/1/18/1312/001</w:t>
      </w:r>
    </w:p>
    <w:p w14:paraId="324DEA10" w14:textId="77777777" w:rsidR="005204CB" w:rsidRPr="007D270C" w:rsidRDefault="00E002B8" w:rsidP="00997EBE">
      <w:pPr>
        <w:spacing w:line="240" w:lineRule="auto"/>
        <w:ind w:left="567" w:hanging="567"/>
        <w:rPr>
          <w:noProof/>
          <w:szCs w:val="22"/>
        </w:rPr>
      </w:pPr>
      <w:r w:rsidRPr="007D270C">
        <w:rPr>
          <w:noProof/>
          <w:szCs w:val="22"/>
        </w:rPr>
        <w:t>EU/1/18/1312/</w:t>
      </w:r>
      <w:r w:rsidR="00A977DD" w:rsidRPr="007D270C">
        <w:rPr>
          <w:noProof/>
          <w:szCs w:val="22"/>
        </w:rPr>
        <w:t>002</w:t>
      </w:r>
    </w:p>
    <w:p w14:paraId="721929E6" w14:textId="77777777" w:rsidR="00000480" w:rsidRPr="007D270C" w:rsidRDefault="00000480" w:rsidP="00997EBE">
      <w:pPr>
        <w:spacing w:line="240" w:lineRule="auto"/>
        <w:ind w:left="567" w:hanging="567"/>
        <w:rPr>
          <w:noProof/>
          <w:szCs w:val="22"/>
        </w:rPr>
      </w:pPr>
    </w:p>
    <w:p w14:paraId="4A693E56" w14:textId="77777777" w:rsidR="005204CB" w:rsidRPr="007D270C" w:rsidRDefault="005204CB" w:rsidP="00997EBE">
      <w:pPr>
        <w:spacing w:line="240" w:lineRule="auto"/>
        <w:ind w:left="567" w:hanging="567"/>
        <w:rPr>
          <w:noProof/>
          <w:szCs w:val="22"/>
        </w:rPr>
      </w:pPr>
    </w:p>
    <w:p w14:paraId="428944BB" w14:textId="77777777" w:rsidR="00812D16" w:rsidRPr="007D270C" w:rsidRDefault="00E002B8" w:rsidP="00787FE4">
      <w:pPr>
        <w:keepNext/>
        <w:spacing w:line="240" w:lineRule="auto"/>
        <w:ind w:left="567" w:hanging="567"/>
        <w:rPr>
          <w:noProof/>
          <w:szCs w:val="22"/>
        </w:rPr>
      </w:pPr>
      <w:r w:rsidRPr="007D270C">
        <w:rPr>
          <w:b/>
          <w:noProof/>
          <w:szCs w:val="22"/>
        </w:rPr>
        <w:t>9.</w:t>
      </w:r>
      <w:r w:rsidRPr="007D270C">
        <w:rPr>
          <w:b/>
          <w:noProof/>
          <w:szCs w:val="22"/>
        </w:rPr>
        <w:tab/>
        <w:t>DATE OF FIRST AUTHORISATION/RENEWAL OF THE AUTHORISATION</w:t>
      </w:r>
    </w:p>
    <w:p w14:paraId="271E8B75" w14:textId="77777777" w:rsidR="00000480" w:rsidRPr="007D270C" w:rsidRDefault="00000480" w:rsidP="00787FE4">
      <w:pPr>
        <w:keepNext/>
        <w:spacing w:line="240" w:lineRule="auto"/>
        <w:rPr>
          <w:noProof/>
          <w:szCs w:val="22"/>
        </w:rPr>
      </w:pPr>
    </w:p>
    <w:p w14:paraId="59D8D2F5" w14:textId="77777777" w:rsidR="00812D16" w:rsidRPr="007D270C" w:rsidRDefault="00E002B8" w:rsidP="00787FE4">
      <w:pPr>
        <w:keepNext/>
        <w:spacing w:line="240" w:lineRule="auto"/>
        <w:rPr>
          <w:noProof/>
          <w:szCs w:val="22"/>
        </w:rPr>
      </w:pPr>
      <w:r w:rsidRPr="007D270C">
        <w:rPr>
          <w:noProof/>
          <w:szCs w:val="22"/>
        </w:rPr>
        <w:t>Date of first authorisation: 20 September 2018</w:t>
      </w:r>
    </w:p>
    <w:p w14:paraId="6E21D778" w14:textId="4C4BAD67" w:rsidR="003F17CF" w:rsidRPr="007D270C" w:rsidRDefault="00E002B8" w:rsidP="00997EBE">
      <w:pPr>
        <w:spacing w:line="240" w:lineRule="auto"/>
        <w:rPr>
          <w:noProof/>
          <w:szCs w:val="22"/>
        </w:rPr>
      </w:pPr>
      <w:r w:rsidRPr="007D270C">
        <w:rPr>
          <w:noProof/>
          <w:szCs w:val="22"/>
        </w:rPr>
        <w:t>Date of latest renewal:</w:t>
      </w:r>
      <w:r w:rsidR="000808E0" w:rsidRPr="007D270C">
        <w:rPr>
          <w:noProof/>
          <w:szCs w:val="22"/>
        </w:rPr>
        <w:t xml:space="preserve"> 12 April 2023</w:t>
      </w:r>
    </w:p>
    <w:p w14:paraId="235407F6" w14:textId="77777777" w:rsidR="009366CF" w:rsidRPr="007D270C" w:rsidRDefault="009366CF" w:rsidP="00997EBE">
      <w:pPr>
        <w:spacing w:line="240" w:lineRule="auto"/>
        <w:rPr>
          <w:noProof/>
          <w:szCs w:val="22"/>
        </w:rPr>
      </w:pPr>
    </w:p>
    <w:p w14:paraId="69C23B76" w14:textId="77777777" w:rsidR="005204CB" w:rsidRPr="007D270C" w:rsidRDefault="005204CB" w:rsidP="00997EBE">
      <w:pPr>
        <w:spacing w:line="240" w:lineRule="auto"/>
        <w:ind w:left="567" w:hanging="567"/>
        <w:rPr>
          <w:b/>
          <w:noProof/>
          <w:szCs w:val="22"/>
        </w:rPr>
      </w:pPr>
    </w:p>
    <w:p w14:paraId="5B700890" w14:textId="77777777" w:rsidR="00812D16" w:rsidRPr="007D270C" w:rsidRDefault="00E002B8" w:rsidP="00787FE4">
      <w:pPr>
        <w:keepNext/>
        <w:spacing w:line="240" w:lineRule="auto"/>
        <w:ind w:left="567" w:hanging="567"/>
        <w:rPr>
          <w:b/>
          <w:noProof/>
          <w:szCs w:val="22"/>
        </w:rPr>
      </w:pPr>
      <w:r w:rsidRPr="007D270C">
        <w:rPr>
          <w:b/>
          <w:noProof/>
          <w:szCs w:val="22"/>
        </w:rPr>
        <w:t>10.</w:t>
      </w:r>
      <w:r w:rsidRPr="007D270C">
        <w:rPr>
          <w:b/>
          <w:noProof/>
          <w:szCs w:val="22"/>
        </w:rPr>
        <w:tab/>
        <w:t>DATE OF REVISION OF THE TEXT</w:t>
      </w:r>
    </w:p>
    <w:p w14:paraId="74056F53" w14:textId="77777777" w:rsidR="00812D16" w:rsidRPr="007D270C" w:rsidRDefault="00812D16" w:rsidP="00787FE4">
      <w:pPr>
        <w:keepNext/>
        <w:spacing w:line="240" w:lineRule="auto"/>
        <w:rPr>
          <w:noProof/>
          <w:szCs w:val="22"/>
        </w:rPr>
      </w:pPr>
    </w:p>
    <w:p w14:paraId="0F8CBC64" w14:textId="77777777" w:rsidR="008929AA" w:rsidRPr="007D270C" w:rsidRDefault="00E002B8" w:rsidP="00997EBE">
      <w:pPr>
        <w:spacing w:line="240" w:lineRule="auto"/>
        <w:ind w:right="-2"/>
        <w:rPr>
          <w:noProof/>
        </w:rPr>
      </w:pPr>
      <w:r w:rsidRPr="007D270C">
        <w:t xml:space="preserve">Detailed information on this medicinal product is available on the website of the European Medicines Agency </w:t>
      </w:r>
      <w:hyperlink r:id="rId12" w:history="1">
        <w:r w:rsidR="00F05B66" w:rsidRPr="007D270C">
          <w:rPr>
            <w:rStyle w:val="Hyperlink"/>
            <w:noProof/>
          </w:rPr>
          <w:t>http://www.ema.europa.eu</w:t>
        </w:r>
      </w:hyperlink>
      <w:r w:rsidR="00487C6C" w:rsidRPr="007D270C">
        <w:rPr>
          <w:noProof/>
        </w:rPr>
        <w:t>.</w:t>
      </w:r>
    </w:p>
    <w:p w14:paraId="478ED6E3" w14:textId="77777777" w:rsidR="00410509" w:rsidRPr="007D270C" w:rsidRDefault="00410509">
      <w:pPr>
        <w:tabs>
          <w:tab w:val="clear" w:pos="567"/>
        </w:tabs>
        <w:spacing w:line="240" w:lineRule="auto"/>
        <w:rPr>
          <w:noProof/>
          <w:szCs w:val="22"/>
        </w:rPr>
      </w:pPr>
    </w:p>
    <w:p w14:paraId="2523F7E9" w14:textId="53A04BF5" w:rsidR="00410509" w:rsidRPr="007D270C" w:rsidRDefault="00E002B8">
      <w:pPr>
        <w:tabs>
          <w:tab w:val="clear" w:pos="567"/>
        </w:tabs>
        <w:spacing w:line="240" w:lineRule="auto"/>
        <w:rPr>
          <w:noProof/>
          <w:szCs w:val="22"/>
        </w:rPr>
      </w:pPr>
      <w:r w:rsidRPr="007D270C">
        <w:rPr>
          <w:noProof/>
          <w:szCs w:val="22"/>
        </w:rPr>
        <w:br w:type="page"/>
      </w:r>
    </w:p>
    <w:p w14:paraId="33E3CC28" w14:textId="77777777" w:rsidR="002A1707" w:rsidRPr="007D270C" w:rsidRDefault="002A1707" w:rsidP="006A7830">
      <w:pPr>
        <w:spacing w:line="240" w:lineRule="auto"/>
        <w:rPr>
          <w:szCs w:val="22"/>
        </w:rPr>
      </w:pPr>
    </w:p>
    <w:p w14:paraId="451BE48F" w14:textId="692341AD" w:rsidR="006A7830" w:rsidRPr="007D270C" w:rsidRDefault="00E002B8" w:rsidP="006A7830">
      <w:pPr>
        <w:suppressAutoHyphens/>
        <w:spacing w:line="240" w:lineRule="auto"/>
        <w:ind w:left="567" w:hanging="567"/>
        <w:rPr>
          <w:noProof/>
        </w:rPr>
      </w:pPr>
      <w:r w:rsidRPr="007D270C">
        <w:rPr>
          <w:b/>
          <w:bCs/>
          <w:noProof/>
        </w:rPr>
        <w:t>1.</w:t>
      </w:r>
      <w:r w:rsidRPr="007D270C">
        <w:rPr>
          <w:b/>
          <w:noProof/>
          <w:szCs w:val="22"/>
        </w:rPr>
        <w:tab/>
      </w:r>
      <w:r w:rsidRPr="007D270C">
        <w:rPr>
          <w:b/>
          <w:bCs/>
          <w:noProof/>
        </w:rPr>
        <w:t xml:space="preserve">NAME OF </w:t>
      </w:r>
      <w:r w:rsidRPr="007D270C">
        <w:rPr>
          <w:b/>
          <w:bCs/>
        </w:rPr>
        <w:t>THE</w:t>
      </w:r>
      <w:r w:rsidRPr="007D270C">
        <w:rPr>
          <w:b/>
          <w:bCs/>
          <w:noProof/>
        </w:rPr>
        <w:t xml:space="preserve"> MEDICINAL PRODUCT</w:t>
      </w:r>
    </w:p>
    <w:p w14:paraId="5A1C2D78" w14:textId="77777777" w:rsidR="006A7830" w:rsidRPr="007D270C" w:rsidRDefault="006A7830" w:rsidP="00410509">
      <w:pPr>
        <w:spacing w:line="240" w:lineRule="auto"/>
        <w:rPr>
          <w:iCs/>
          <w:noProof/>
          <w:szCs w:val="22"/>
        </w:rPr>
      </w:pPr>
    </w:p>
    <w:p w14:paraId="0609478A" w14:textId="77777777" w:rsidR="006A7830" w:rsidRPr="007D270C" w:rsidRDefault="00E002B8" w:rsidP="006A7830">
      <w:pPr>
        <w:widowControl w:val="0"/>
        <w:spacing w:line="240" w:lineRule="auto"/>
        <w:rPr>
          <w:noProof/>
          <w:szCs w:val="22"/>
        </w:rPr>
      </w:pPr>
      <w:r w:rsidRPr="007D270C">
        <w:rPr>
          <w:noProof/>
          <w:szCs w:val="22"/>
        </w:rPr>
        <w:t>Xerava 100 mg powder for concentrate for solution for infusion</w:t>
      </w:r>
    </w:p>
    <w:p w14:paraId="2D0A1EAC" w14:textId="77777777" w:rsidR="006A7830" w:rsidRPr="007D270C" w:rsidRDefault="006A7830" w:rsidP="006A7830">
      <w:pPr>
        <w:spacing w:line="240" w:lineRule="auto"/>
        <w:rPr>
          <w:iCs/>
          <w:noProof/>
          <w:szCs w:val="22"/>
        </w:rPr>
      </w:pPr>
    </w:p>
    <w:p w14:paraId="78478665" w14:textId="77777777" w:rsidR="006A7830" w:rsidRPr="007D270C" w:rsidRDefault="006A7830" w:rsidP="006A7830">
      <w:pPr>
        <w:spacing w:line="240" w:lineRule="auto"/>
        <w:rPr>
          <w:iCs/>
          <w:noProof/>
          <w:szCs w:val="22"/>
        </w:rPr>
      </w:pPr>
    </w:p>
    <w:p w14:paraId="6AFBCFB1" w14:textId="6B6F48BE" w:rsidR="006A7830" w:rsidRPr="007D270C" w:rsidRDefault="00E002B8" w:rsidP="00410509">
      <w:pPr>
        <w:suppressAutoHyphens/>
        <w:spacing w:line="240" w:lineRule="auto"/>
        <w:ind w:left="567" w:hanging="567"/>
        <w:rPr>
          <w:b/>
          <w:bCs/>
          <w:noProof/>
        </w:rPr>
      </w:pPr>
      <w:r w:rsidRPr="007D270C">
        <w:rPr>
          <w:b/>
          <w:bCs/>
          <w:noProof/>
        </w:rPr>
        <w:t>2.</w:t>
      </w:r>
      <w:r w:rsidRPr="007D270C">
        <w:rPr>
          <w:b/>
          <w:bCs/>
          <w:noProof/>
        </w:rPr>
        <w:tab/>
        <w:t>QUALITATIVE AND QUANTITATIVE COMPOSITION</w:t>
      </w:r>
    </w:p>
    <w:p w14:paraId="595BB502" w14:textId="77777777" w:rsidR="006A7830" w:rsidRPr="007D270C" w:rsidRDefault="006A7830" w:rsidP="006A7830">
      <w:pPr>
        <w:spacing w:line="240" w:lineRule="auto"/>
        <w:rPr>
          <w:iCs/>
          <w:noProof/>
          <w:szCs w:val="22"/>
        </w:rPr>
      </w:pPr>
    </w:p>
    <w:p w14:paraId="2E3BE35F" w14:textId="77777777" w:rsidR="006A7830" w:rsidRPr="007D270C" w:rsidRDefault="00E002B8" w:rsidP="006A7830">
      <w:pPr>
        <w:spacing w:line="240" w:lineRule="auto"/>
        <w:rPr>
          <w:iCs/>
          <w:noProof/>
          <w:szCs w:val="22"/>
        </w:rPr>
      </w:pPr>
      <w:r w:rsidRPr="007D270C">
        <w:rPr>
          <w:iCs/>
          <w:noProof/>
          <w:szCs w:val="22"/>
        </w:rPr>
        <w:t xml:space="preserve">Each vial contains 100 mg eravacycline. </w:t>
      </w:r>
    </w:p>
    <w:p w14:paraId="4A8E7E97" w14:textId="77777777" w:rsidR="006A7830" w:rsidRPr="007D270C" w:rsidRDefault="006A7830" w:rsidP="006A7830">
      <w:pPr>
        <w:spacing w:line="240" w:lineRule="auto"/>
        <w:rPr>
          <w:iCs/>
          <w:noProof/>
          <w:szCs w:val="22"/>
        </w:rPr>
      </w:pPr>
    </w:p>
    <w:p w14:paraId="579B40D8" w14:textId="24E33FB1" w:rsidR="006A7830" w:rsidRPr="007D270C" w:rsidRDefault="00E002B8" w:rsidP="006A7830">
      <w:pPr>
        <w:spacing w:line="240" w:lineRule="auto"/>
        <w:rPr>
          <w:iCs/>
          <w:noProof/>
          <w:szCs w:val="22"/>
        </w:rPr>
      </w:pPr>
      <w:r w:rsidRPr="007D270C">
        <w:rPr>
          <w:iCs/>
          <w:noProof/>
          <w:szCs w:val="22"/>
        </w:rPr>
        <w:t>After r</w:t>
      </w:r>
      <w:r w:rsidR="005F2C37" w:rsidRPr="007D270C">
        <w:rPr>
          <w:iCs/>
          <w:noProof/>
          <w:szCs w:val="22"/>
        </w:rPr>
        <w:t>econstitution</w:t>
      </w:r>
      <w:r w:rsidR="00FB4E46" w:rsidRPr="007D270C">
        <w:rPr>
          <w:iCs/>
          <w:noProof/>
          <w:szCs w:val="22"/>
        </w:rPr>
        <w:t>,</w:t>
      </w:r>
      <w:r w:rsidR="005F2C37" w:rsidRPr="007D270C">
        <w:rPr>
          <w:iCs/>
          <w:noProof/>
          <w:szCs w:val="22"/>
        </w:rPr>
        <w:t xml:space="preserve"> each mL contains 2</w:t>
      </w:r>
      <w:r w:rsidRPr="007D270C">
        <w:rPr>
          <w:iCs/>
          <w:noProof/>
          <w:szCs w:val="22"/>
        </w:rPr>
        <w:t>0 mg eravacycline.</w:t>
      </w:r>
    </w:p>
    <w:p w14:paraId="7A137E13" w14:textId="043E9991" w:rsidR="006A7830" w:rsidRPr="007D270C" w:rsidRDefault="00E002B8" w:rsidP="006A7830">
      <w:pPr>
        <w:spacing w:line="240" w:lineRule="auto"/>
        <w:rPr>
          <w:noProof/>
        </w:rPr>
      </w:pPr>
      <w:r w:rsidRPr="007D270C">
        <w:rPr>
          <w:noProof/>
        </w:rPr>
        <w:t>After further dilution</w:t>
      </w:r>
      <w:r w:rsidR="00FB4E46" w:rsidRPr="007D270C">
        <w:rPr>
          <w:noProof/>
        </w:rPr>
        <w:t>,</w:t>
      </w:r>
      <w:r w:rsidRPr="007D270C">
        <w:rPr>
          <w:noProof/>
        </w:rPr>
        <w:t xml:space="preserve"> 1</w:t>
      </w:r>
      <w:r w:rsidR="00FB4E46" w:rsidRPr="007D270C">
        <w:rPr>
          <w:noProof/>
        </w:rPr>
        <w:t> </w:t>
      </w:r>
      <w:r w:rsidRPr="007D270C">
        <w:rPr>
          <w:noProof/>
        </w:rPr>
        <w:t>mL contains 0.</w:t>
      </w:r>
      <w:r w:rsidR="005F2C37" w:rsidRPr="007D270C">
        <w:rPr>
          <w:noProof/>
        </w:rPr>
        <w:t>6</w:t>
      </w:r>
      <w:r w:rsidRPr="007D270C">
        <w:rPr>
          <w:noProof/>
        </w:rPr>
        <w:t> mg eravacycline.</w:t>
      </w:r>
    </w:p>
    <w:p w14:paraId="58D89669" w14:textId="77777777" w:rsidR="006A7830" w:rsidRPr="007D270C" w:rsidRDefault="006A7830" w:rsidP="006A7830">
      <w:pPr>
        <w:spacing w:line="240" w:lineRule="auto"/>
      </w:pPr>
    </w:p>
    <w:p w14:paraId="080F2F90" w14:textId="77777777" w:rsidR="006A7830" w:rsidRPr="007D270C" w:rsidRDefault="00E002B8" w:rsidP="006A7830">
      <w:pPr>
        <w:spacing w:line="240" w:lineRule="auto"/>
        <w:outlineLvl w:val="0"/>
        <w:rPr>
          <w:noProof/>
          <w:szCs w:val="22"/>
        </w:rPr>
      </w:pPr>
      <w:r w:rsidRPr="007D270C">
        <w:rPr>
          <w:noProof/>
          <w:szCs w:val="22"/>
        </w:rPr>
        <w:t>For the full list of excipients, see section 6.1.</w:t>
      </w:r>
    </w:p>
    <w:p w14:paraId="49A04CA0" w14:textId="77777777" w:rsidR="006A7830" w:rsidRPr="007D270C" w:rsidRDefault="006A7830" w:rsidP="006A7830">
      <w:pPr>
        <w:spacing w:line="240" w:lineRule="auto"/>
        <w:rPr>
          <w:noProof/>
          <w:szCs w:val="22"/>
        </w:rPr>
      </w:pPr>
    </w:p>
    <w:p w14:paraId="25A88180" w14:textId="77777777" w:rsidR="006A7830" w:rsidRPr="007D270C" w:rsidRDefault="006A7830" w:rsidP="006A7830">
      <w:pPr>
        <w:spacing w:line="240" w:lineRule="auto"/>
        <w:rPr>
          <w:noProof/>
          <w:szCs w:val="22"/>
        </w:rPr>
      </w:pPr>
    </w:p>
    <w:p w14:paraId="4C7CCA24" w14:textId="00D9A3C0" w:rsidR="006A7830" w:rsidRPr="007D270C" w:rsidRDefault="00E002B8" w:rsidP="00410509">
      <w:pPr>
        <w:suppressAutoHyphens/>
        <w:spacing w:line="240" w:lineRule="auto"/>
        <w:ind w:left="567" w:hanging="567"/>
        <w:rPr>
          <w:b/>
          <w:bCs/>
          <w:noProof/>
        </w:rPr>
      </w:pPr>
      <w:r w:rsidRPr="007D270C">
        <w:rPr>
          <w:b/>
          <w:bCs/>
          <w:noProof/>
        </w:rPr>
        <w:t>3.</w:t>
      </w:r>
      <w:r w:rsidRPr="007D270C">
        <w:rPr>
          <w:b/>
          <w:bCs/>
          <w:noProof/>
        </w:rPr>
        <w:tab/>
        <w:t>PHARMACEUTICAL FORM</w:t>
      </w:r>
    </w:p>
    <w:p w14:paraId="6A639B38" w14:textId="77777777" w:rsidR="006A7830" w:rsidRPr="007D270C" w:rsidRDefault="006A7830" w:rsidP="006A7830">
      <w:pPr>
        <w:suppressAutoHyphens/>
        <w:spacing w:line="240" w:lineRule="auto"/>
        <w:ind w:left="567" w:hanging="567"/>
        <w:rPr>
          <w:caps/>
          <w:noProof/>
          <w:szCs w:val="22"/>
        </w:rPr>
      </w:pPr>
    </w:p>
    <w:p w14:paraId="0A46B2E0" w14:textId="77777777" w:rsidR="006A7830" w:rsidRPr="007D270C" w:rsidRDefault="00E002B8" w:rsidP="006A7830">
      <w:pPr>
        <w:spacing w:line="240" w:lineRule="auto"/>
        <w:rPr>
          <w:noProof/>
          <w:szCs w:val="22"/>
        </w:rPr>
      </w:pPr>
      <w:r w:rsidRPr="007D270C">
        <w:rPr>
          <w:noProof/>
          <w:szCs w:val="22"/>
        </w:rPr>
        <w:t>Powder for concentrate for solution for infusion (powder for concentrate).</w:t>
      </w:r>
    </w:p>
    <w:p w14:paraId="5548F4B2" w14:textId="77777777" w:rsidR="006A7830" w:rsidRPr="007D270C" w:rsidRDefault="006A7830" w:rsidP="006A7830">
      <w:pPr>
        <w:spacing w:line="240" w:lineRule="auto"/>
        <w:rPr>
          <w:noProof/>
          <w:szCs w:val="22"/>
        </w:rPr>
      </w:pPr>
    </w:p>
    <w:p w14:paraId="6AE028C7" w14:textId="77777777" w:rsidR="006A7830" w:rsidRPr="007D270C" w:rsidRDefault="00E002B8" w:rsidP="006A7830">
      <w:pPr>
        <w:spacing w:line="240" w:lineRule="auto"/>
        <w:rPr>
          <w:noProof/>
          <w:szCs w:val="22"/>
        </w:rPr>
      </w:pPr>
      <w:r w:rsidRPr="007D270C">
        <w:rPr>
          <w:noProof/>
          <w:szCs w:val="22"/>
        </w:rPr>
        <w:t>Pale yellow to dark yellow cake.</w:t>
      </w:r>
    </w:p>
    <w:p w14:paraId="34894B83" w14:textId="77777777" w:rsidR="006A7830" w:rsidRPr="007D270C" w:rsidRDefault="006A7830" w:rsidP="006A7830">
      <w:pPr>
        <w:spacing w:line="240" w:lineRule="auto"/>
        <w:rPr>
          <w:noProof/>
          <w:szCs w:val="22"/>
        </w:rPr>
      </w:pPr>
    </w:p>
    <w:p w14:paraId="1222A5C0" w14:textId="77777777" w:rsidR="006A7830" w:rsidRPr="007D270C" w:rsidRDefault="006A7830" w:rsidP="006A7830">
      <w:pPr>
        <w:suppressAutoHyphens/>
        <w:spacing w:line="240" w:lineRule="auto"/>
        <w:ind w:left="567" w:hanging="567"/>
        <w:rPr>
          <w:b/>
          <w:caps/>
          <w:noProof/>
          <w:szCs w:val="22"/>
        </w:rPr>
      </w:pPr>
    </w:p>
    <w:p w14:paraId="563D8353" w14:textId="77777777" w:rsidR="006A7830" w:rsidRPr="007D270C" w:rsidRDefault="00E002B8" w:rsidP="006A7830">
      <w:pPr>
        <w:suppressAutoHyphens/>
        <w:spacing w:line="240" w:lineRule="auto"/>
        <w:ind w:left="567" w:hanging="567"/>
        <w:rPr>
          <w:caps/>
          <w:noProof/>
          <w:szCs w:val="22"/>
        </w:rPr>
      </w:pPr>
      <w:r w:rsidRPr="007D270C">
        <w:rPr>
          <w:b/>
          <w:caps/>
          <w:noProof/>
          <w:szCs w:val="22"/>
        </w:rPr>
        <w:t>4.</w:t>
      </w:r>
      <w:r w:rsidRPr="007D270C">
        <w:rPr>
          <w:b/>
          <w:caps/>
          <w:noProof/>
          <w:szCs w:val="22"/>
        </w:rPr>
        <w:tab/>
      </w:r>
      <w:r w:rsidRPr="007D270C">
        <w:rPr>
          <w:b/>
          <w:noProof/>
          <w:szCs w:val="22"/>
        </w:rPr>
        <w:t>CLINICAL</w:t>
      </w:r>
      <w:r w:rsidRPr="007D270C">
        <w:rPr>
          <w:b/>
        </w:rPr>
        <w:t xml:space="preserve"> PARTICULARS</w:t>
      </w:r>
    </w:p>
    <w:p w14:paraId="10E3F96C" w14:textId="77777777" w:rsidR="006A7830" w:rsidRPr="007D270C" w:rsidRDefault="006A7830" w:rsidP="006A7830">
      <w:pPr>
        <w:spacing w:line="240" w:lineRule="auto"/>
        <w:rPr>
          <w:noProof/>
          <w:szCs w:val="22"/>
        </w:rPr>
      </w:pPr>
    </w:p>
    <w:p w14:paraId="14E457CA" w14:textId="77777777" w:rsidR="006A7830" w:rsidRPr="007D270C" w:rsidRDefault="00E002B8" w:rsidP="006A7830">
      <w:pPr>
        <w:spacing w:line="240" w:lineRule="auto"/>
        <w:ind w:left="567" w:hanging="567"/>
        <w:outlineLvl w:val="0"/>
        <w:rPr>
          <w:noProof/>
          <w:szCs w:val="22"/>
        </w:rPr>
      </w:pPr>
      <w:r w:rsidRPr="007D270C">
        <w:rPr>
          <w:b/>
          <w:noProof/>
          <w:szCs w:val="22"/>
        </w:rPr>
        <w:t>4.1</w:t>
      </w:r>
      <w:r w:rsidRPr="007D270C">
        <w:rPr>
          <w:b/>
          <w:noProof/>
          <w:szCs w:val="22"/>
        </w:rPr>
        <w:tab/>
        <w:t>Therapeutic indications</w:t>
      </w:r>
    </w:p>
    <w:p w14:paraId="170892AA" w14:textId="77777777" w:rsidR="006A7830" w:rsidRPr="007D270C" w:rsidRDefault="006A7830" w:rsidP="006A7830">
      <w:pPr>
        <w:spacing w:line="240" w:lineRule="auto"/>
        <w:rPr>
          <w:noProof/>
          <w:szCs w:val="22"/>
        </w:rPr>
      </w:pPr>
    </w:p>
    <w:p w14:paraId="3EEF32AA" w14:textId="6BD0C294" w:rsidR="006A7830" w:rsidRPr="007D270C" w:rsidRDefault="009D36B8" w:rsidP="006A7830">
      <w:pPr>
        <w:spacing w:line="240" w:lineRule="auto"/>
        <w:rPr>
          <w:noProof/>
          <w:szCs w:val="22"/>
        </w:rPr>
      </w:pPr>
      <w:r w:rsidRPr="009D36B8">
        <w:rPr>
          <w:noProof/>
          <w:szCs w:val="22"/>
        </w:rPr>
        <w:t xml:space="preserve">Xerava is indicated </w:t>
      </w:r>
      <w:ins w:id="229" w:author="Author">
        <w:r w:rsidRPr="009D36B8">
          <w:rPr>
            <w:noProof/>
            <w:szCs w:val="22"/>
          </w:rPr>
          <w:t xml:space="preserve">in </w:t>
        </w:r>
        <w:r w:rsidR="00C138B5">
          <w:rPr>
            <w:noProof/>
            <w:szCs w:val="22"/>
          </w:rPr>
          <w:t>adolescents</w:t>
        </w:r>
        <w:r w:rsidR="00C138B5" w:rsidRPr="009D36B8">
          <w:rPr>
            <w:noProof/>
            <w:szCs w:val="22"/>
          </w:rPr>
          <w:t xml:space="preserve"> </w:t>
        </w:r>
        <w:r w:rsidRPr="009D36B8">
          <w:rPr>
            <w:noProof/>
            <w:szCs w:val="22"/>
          </w:rPr>
          <w:t>from the age of 12</w:t>
        </w:r>
      </w:ins>
      <w:r w:rsidR="00902B1C">
        <w:rPr>
          <w:noProof/>
          <w:szCs w:val="22"/>
        </w:rPr>
        <w:t> </w:t>
      </w:r>
      <w:ins w:id="230" w:author="Author">
        <w:r w:rsidRPr="009D36B8">
          <w:rPr>
            <w:noProof/>
            <w:szCs w:val="22"/>
          </w:rPr>
          <w:t>years weighing at least 50</w:t>
        </w:r>
        <w:r w:rsidR="008D5BBE">
          <w:rPr>
            <w:noProof/>
            <w:szCs w:val="22"/>
          </w:rPr>
          <w:t> </w:t>
        </w:r>
        <w:r w:rsidRPr="009D36B8">
          <w:rPr>
            <w:noProof/>
            <w:szCs w:val="22"/>
          </w:rPr>
          <w:t>kg</w:t>
        </w:r>
        <w:r w:rsidR="00A55123">
          <w:rPr>
            <w:noProof/>
            <w:szCs w:val="22"/>
          </w:rPr>
          <w:t xml:space="preserve">, </w:t>
        </w:r>
        <w:r w:rsidR="00A55123" w:rsidRPr="009D36B8">
          <w:rPr>
            <w:noProof/>
            <w:szCs w:val="22"/>
          </w:rPr>
          <w:t>and</w:t>
        </w:r>
        <w:r w:rsidR="004316A5">
          <w:rPr>
            <w:noProof/>
            <w:szCs w:val="22"/>
          </w:rPr>
          <w:t xml:space="preserve"> </w:t>
        </w:r>
        <w:r w:rsidR="004316A5" w:rsidRPr="009D36B8">
          <w:rPr>
            <w:noProof/>
            <w:szCs w:val="22"/>
          </w:rPr>
          <w:t>in adults</w:t>
        </w:r>
        <w:r w:rsidR="00A55123">
          <w:rPr>
            <w:noProof/>
            <w:szCs w:val="22"/>
          </w:rPr>
          <w:t>,</w:t>
        </w:r>
        <w:r w:rsidR="00A55123" w:rsidRPr="009D36B8">
          <w:rPr>
            <w:noProof/>
            <w:szCs w:val="22"/>
          </w:rPr>
          <w:t xml:space="preserve"> </w:t>
        </w:r>
      </w:ins>
      <w:r w:rsidRPr="009D36B8">
        <w:rPr>
          <w:noProof/>
          <w:szCs w:val="22"/>
        </w:rPr>
        <w:t>for the treatment of complicated intra-abdominal infections (cIAI)</w:t>
      </w:r>
      <w:r w:rsidR="000A7DED">
        <w:rPr>
          <w:noProof/>
          <w:szCs w:val="22"/>
        </w:rPr>
        <w:t xml:space="preserve"> </w:t>
      </w:r>
      <w:del w:id="231" w:author="Author">
        <w:r w:rsidR="000A7DED" w:rsidDel="000A7DED">
          <w:rPr>
            <w:noProof/>
            <w:szCs w:val="22"/>
          </w:rPr>
          <w:delText>in adults</w:delText>
        </w:r>
        <w:r w:rsidRPr="009D36B8" w:rsidDel="000A7DED">
          <w:rPr>
            <w:noProof/>
            <w:szCs w:val="22"/>
          </w:rPr>
          <w:delText xml:space="preserve"> </w:delText>
        </w:r>
      </w:del>
      <w:r w:rsidRPr="009D36B8">
        <w:rPr>
          <w:noProof/>
          <w:szCs w:val="22"/>
        </w:rPr>
        <w:t>(see sections 4.4 and 5.1).</w:t>
      </w:r>
    </w:p>
    <w:p w14:paraId="7977725B" w14:textId="77777777" w:rsidR="006A7830" w:rsidRPr="007D270C" w:rsidRDefault="006A7830" w:rsidP="006A7830">
      <w:pPr>
        <w:spacing w:line="240" w:lineRule="auto"/>
        <w:rPr>
          <w:noProof/>
          <w:szCs w:val="22"/>
        </w:rPr>
      </w:pPr>
    </w:p>
    <w:p w14:paraId="766AFBA6" w14:textId="77777777" w:rsidR="006A7830" w:rsidRPr="007D270C" w:rsidRDefault="00E002B8" w:rsidP="006A7830">
      <w:pPr>
        <w:suppressLineNumbers/>
        <w:spacing w:line="240" w:lineRule="auto"/>
        <w:rPr>
          <w:noProof/>
          <w:szCs w:val="22"/>
        </w:rPr>
      </w:pPr>
      <w:r w:rsidRPr="007D270C">
        <w:rPr>
          <w:noProof/>
          <w:szCs w:val="22"/>
        </w:rPr>
        <w:t>Consideration should be given to official guidance on the appropriate use of antibacterial agents.</w:t>
      </w:r>
    </w:p>
    <w:p w14:paraId="01451368" w14:textId="77777777" w:rsidR="006A7830" w:rsidRPr="007D270C" w:rsidRDefault="006A7830" w:rsidP="006A7830">
      <w:pPr>
        <w:spacing w:line="240" w:lineRule="auto"/>
        <w:rPr>
          <w:noProof/>
          <w:szCs w:val="22"/>
        </w:rPr>
      </w:pPr>
    </w:p>
    <w:p w14:paraId="5206393F" w14:textId="77777777" w:rsidR="006A7830" w:rsidRPr="007D270C" w:rsidRDefault="00E002B8" w:rsidP="006A7830">
      <w:pPr>
        <w:spacing w:line="240" w:lineRule="auto"/>
        <w:outlineLvl w:val="0"/>
        <w:rPr>
          <w:b/>
          <w:noProof/>
          <w:szCs w:val="22"/>
        </w:rPr>
      </w:pPr>
      <w:r w:rsidRPr="007D270C">
        <w:rPr>
          <w:b/>
          <w:noProof/>
          <w:szCs w:val="22"/>
        </w:rPr>
        <w:t>4.2</w:t>
      </w:r>
      <w:r w:rsidRPr="007D270C">
        <w:rPr>
          <w:b/>
          <w:noProof/>
          <w:szCs w:val="22"/>
        </w:rPr>
        <w:tab/>
        <w:t>Posology and method of administration</w:t>
      </w:r>
    </w:p>
    <w:p w14:paraId="53CF1621" w14:textId="77777777" w:rsidR="006A7830" w:rsidRPr="007D270C" w:rsidRDefault="006A7830" w:rsidP="006A7830">
      <w:pPr>
        <w:spacing w:line="240" w:lineRule="auto"/>
        <w:rPr>
          <w:szCs w:val="22"/>
        </w:rPr>
      </w:pPr>
    </w:p>
    <w:p w14:paraId="4A90D90A" w14:textId="77777777" w:rsidR="006A7830" w:rsidRPr="007D270C" w:rsidRDefault="00E002B8" w:rsidP="006A7830">
      <w:pPr>
        <w:spacing w:line="240" w:lineRule="auto"/>
        <w:rPr>
          <w:u w:val="single"/>
        </w:rPr>
      </w:pPr>
      <w:r w:rsidRPr="007D270C">
        <w:rPr>
          <w:u w:val="single"/>
        </w:rPr>
        <w:t>Posology</w:t>
      </w:r>
    </w:p>
    <w:p w14:paraId="31E3216F" w14:textId="77777777" w:rsidR="006A7830" w:rsidRPr="007D270C" w:rsidRDefault="006A7830" w:rsidP="006A7830">
      <w:pPr>
        <w:spacing w:line="240" w:lineRule="auto"/>
        <w:rPr>
          <w:szCs w:val="22"/>
          <w:u w:val="single"/>
        </w:rPr>
      </w:pPr>
    </w:p>
    <w:p w14:paraId="71868021" w14:textId="5E0A2F16" w:rsidR="006A7830" w:rsidRPr="003C77AD" w:rsidRDefault="00E002B8" w:rsidP="006A7830">
      <w:pPr>
        <w:spacing w:line="240" w:lineRule="auto"/>
      </w:pPr>
      <w:r w:rsidRPr="003C77AD">
        <w:t xml:space="preserve">The recommended dose regimen is 1 mg/kg eravacycline every 12 hours for 4 to 14 days. </w:t>
      </w:r>
    </w:p>
    <w:p w14:paraId="4FEE65E7" w14:textId="77777777" w:rsidR="006A7830" w:rsidRPr="004D004B" w:rsidRDefault="006A7830" w:rsidP="006A7830">
      <w:pPr>
        <w:spacing w:line="240" w:lineRule="auto"/>
        <w:rPr>
          <w:szCs w:val="22"/>
          <w:lang w:val="en-US"/>
        </w:rPr>
      </w:pPr>
    </w:p>
    <w:p w14:paraId="07C828C3" w14:textId="77777777" w:rsidR="006A7830" w:rsidRPr="007D270C" w:rsidRDefault="00E002B8" w:rsidP="006A7830">
      <w:pPr>
        <w:spacing w:line="240" w:lineRule="auto"/>
        <w:rPr>
          <w:i/>
          <w:iCs/>
        </w:rPr>
      </w:pPr>
      <w:r w:rsidRPr="007D270C">
        <w:rPr>
          <w:i/>
          <w:iCs/>
        </w:rPr>
        <w:t>Strong CYP3A4 inducers</w:t>
      </w:r>
    </w:p>
    <w:p w14:paraId="24D06C26" w14:textId="77777777" w:rsidR="006A7830" w:rsidRPr="007D270C" w:rsidRDefault="00E002B8" w:rsidP="006A7830">
      <w:pPr>
        <w:suppressLineNumbers/>
        <w:autoSpaceDE w:val="0"/>
        <w:autoSpaceDN w:val="0"/>
        <w:adjustRightInd w:val="0"/>
        <w:spacing w:line="240" w:lineRule="auto"/>
        <w:jc w:val="both"/>
      </w:pPr>
      <w:r w:rsidRPr="007D270C">
        <w:t>In patients co-administered strong CYP3A4 inducers the recommended dose regimen is 1.5 mg/kg eravacycline every 12 hours for 4 to 14 days (see sections 4.4 and 4.5).</w:t>
      </w:r>
    </w:p>
    <w:p w14:paraId="6AD1C731" w14:textId="77777777" w:rsidR="006A7830" w:rsidRPr="007D270C" w:rsidRDefault="006A7830" w:rsidP="006A7830">
      <w:pPr>
        <w:suppressLineNumbers/>
        <w:autoSpaceDE w:val="0"/>
        <w:autoSpaceDN w:val="0"/>
        <w:adjustRightInd w:val="0"/>
        <w:spacing w:line="240" w:lineRule="auto"/>
        <w:jc w:val="both"/>
        <w:rPr>
          <w:i/>
          <w:noProof/>
          <w:szCs w:val="22"/>
        </w:rPr>
      </w:pPr>
    </w:p>
    <w:p w14:paraId="0CD39765" w14:textId="77777777" w:rsidR="006A7830" w:rsidRPr="007D270C" w:rsidRDefault="00E002B8" w:rsidP="006A7830">
      <w:pPr>
        <w:suppressLineNumbers/>
        <w:autoSpaceDE w:val="0"/>
        <w:autoSpaceDN w:val="0"/>
        <w:adjustRightInd w:val="0"/>
        <w:spacing w:line="240" w:lineRule="auto"/>
        <w:jc w:val="both"/>
        <w:rPr>
          <w:i/>
          <w:noProof/>
          <w:szCs w:val="22"/>
        </w:rPr>
      </w:pPr>
      <w:r w:rsidRPr="007D270C">
        <w:rPr>
          <w:i/>
          <w:noProof/>
          <w:szCs w:val="22"/>
        </w:rPr>
        <w:t>Elderly (≥ 65 years old)</w:t>
      </w:r>
    </w:p>
    <w:p w14:paraId="2C63A315" w14:textId="77777777" w:rsidR="006A7830" w:rsidRPr="003C77AD" w:rsidRDefault="00E002B8" w:rsidP="006A7830">
      <w:pPr>
        <w:suppressLineNumbers/>
        <w:autoSpaceDE w:val="0"/>
        <w:autoSpaceDN w:val="0"/>
        <w:adjustRightInd w:val="0"/>
        <w:spacing w:line="240" w:lineRule="auto"/>
        <w:jc w:val="both"/>
        <w:rPr>
          <w:noProof/>
        </w:rPr>
      </w:pPr>
      <w:r w:rsidRPr="007D270C">
        <w:t>No dose adjustment is required in elderly patients (see section 5.2).</w:t>
      </w:r>
    </w:p>
    <w:p w14:paraId="0574289C" w14:textId="77777777" w:rsidR="006A7830" w:rsidRPr="007D270C" w:rsidRDefault="006A7830" w:rsidP="006A7830">
      <w:pPr>
        <w:suppressLineNumbers/>
        <w:autoSpaceDE w:val="0"/>
        <w:autoSpaceDN w:val="0"/>
        <w:adjustRightInd w:val="0"/>
        <w:spacing w:line="240" w:lineRule="auto"/>
        <w:rPr>
          <w:i/>
          <w:noProof/>
          <w:szCs w:val="22"/>
        </w:rPr>
      </w:pPr>
    </w:p>
    <w:p w14:paraId="5446A331" w14:textId="77777777" w:rsidR="006A7830" w:rsidRPr="007D270C" w:rsidRDefault="00E002B8" w:rsidP="006A7830">
      <w:pPr>
        <w:suppressLineNumbers/>
        <w:autoSpaceDE w:val="0"/>
        <w:autoSpaceDN w:val="0"/>
        <w:adjustRightInd w:val="0"/>
        <w:spacing w:line="240" w:lineRule="auto"/>
        <w:rPr>
          <w:i/>
          <w:noProof/>
          <w:szCs w:val="22"/>
        </w:rPr>
      </w:pPr>
      <w:r w:rsidRPr="007D270C">
        <w:rPr>
          <w:i/>
          <w:noProof/>
          <w:szCs w:val="22"/>
        </w:rPr>
        <w:t>Renal impairment</w:t>
      </w:r>
    </w:p>
    <w:p w14:paraId="34EF6352" w14:textId="77777777" w:rsidR="006A7830" w:rsidRPr="003C77AD" w:rsidRDefault="00E002B8" w:rsidP="006A7830">
      <w:pPr>
        <w:suppressLineNumbers/>
        <w:autoSpaceDE w:val="0"/>
        <w:autoSpaceDN w:val="0"/>
        <w:adjustRightInd w:val="0"/>
        <w:spacing w:line="240" w:lineRule="auto"/>
        <w:rPr>
          <w:iCs/>
          <w:noProof/>
          <w:szCs w:val="22"/>
        </w:rPr>
      </w:pPr>
      <w:r w:rsidRPr="003C77AD">
        <w:rPr>
          <w:iCs/>
          <w:noProof/>
          <w:szCs w:val="22"/>
        </w:rPr>
        <w:t xml:space="preserve">No dose adjustment is necessary in patients with renal impairment or in patients undergoing haemodialysis. Eravacycline may be administered without regard to the timing of haemodialysis (see section 5.2). </w:t>
      </w:r>
    </w:p>
    <w:p w14:paraId="5EC2166E" w14:textId="77777777" w:rsidR="006A7830" w:rsidRPr="007D270C" w:rsidRDefault="006A7830" w:rsidP="006A7830">
      <w:pPr>
        <w:suppressLineNumbers/>
        <w:autoSpaceDE w:val="0"/>
        <w:autoSpaceDN w:val="0"/>
        <w:adjustRightInd w:val="0"/>
        <w:spacing w:line="240" w:lineRule="auto"/>
        <w:rPr>
          <w:i/>
          <w:noProof/>
          <w:szCs w:val="22"/>
        </w:rPr>
      </w:pPr>
    </w:p>
    <w:p w14:paraId="56E36B67" w14:textId="77777777" w:rsidR="006A7830" w:rsidRPr="007D270C" w:rsidRDefault="00E002B8" w:rsidP="006A7830">
      <w:pPr>
        <w:suppressLineNumbers/>
        <w:autoSpaceDE w:val="0"/>
        <w:autoSpaceDN w:val="0"/>
        <w:adjustRightInd w:val="0"/>
        <w:spacing w:line="240" w:lineRule="auto"/>
        <w:rPr>
          <w:i/>
          <w:noProof/>
          <w:szCs w:val="22"/>
        </w:rPr>
      </w:pPr>
      <w:r w:rsidRPr="007D270C">
        <w:rPr>
          <w:i/>
          <w:noProof/>
          <w:szCs w:val="22"/>
        </w:rPr>
        <w:t>Hepatic impairment</w:t>
      </w:r>
    </w:p>
    <w:p w14:paraId="6D9C2868" w14:textId="77777777" w:rsidR="006A7830" w:rsidRPr="007D270C" w:rsidRDefault="00E002B8" w:rsidP="006A7830">
      <w:pPr>
        <w:suppressLineNumbers/>
        <w:autoSpaceDE w:val="0"/>
        <w:autoSpaceDN w:val="0"/>
        <w:adjustRightInd w:val="0"/>
        <w:spacing w:line="240" w:lineRule="auto"/>
        <w:rPr>
          <w:rFonts w:eastAsia="Calibri"/>
          <w:bCs/>
          <w:spacing w:val="-1"/>
          <w:szCs w:val="22"/>
        </w:rPr>
      </w:pPr>
      <w:r w:rsidRPr="007D270C">
        <w:rPr>
          <w:rFonts w:eastAsia="Calibri"/>
          <w:spacing w:val="-1"/>
        </w:rPr>
        <w:t>No dose adjustment is necessary in patients with hepatic impairment (see sections 4.4, 4.5 and 5.2).</w:t>
      </w:r>
    </w:p>
    <w:p w14:paraId="1AC6FD64" w14:textId="77777777" w:rsidR="006A7830" w:rsidRPr="007D270C" w:rsidRDefault="006A7830" w:rsidP="006A7830">
      <w:pPr>
        <w:spacing w:line="240" w:lineRule="auto"/>
        <w:rPr>
          <w:bCs/>
          <w:i/>
          <w:iCs/>
          <w:szCs w:val="22"/>
        </w:rPr>
      </w:pPr>
    </w:p>
    <w:p w14:paraId="5EF3B679" w14:textId="77777777" w:rsidR="006A7830" w:rsidRPr="007D270C" w:rsidRDefault="00E002B8" w:rsidP="006A7830">
      <w:pPr>
        <w:keepNext/>
        <w:spacing w:line="240" w:lineRule="auto"/>
        <w:rPr>
          <w:ins w:id="232" w:author="Author"/>
          <w:u w:val="single"/>
        </w:rPr>
      </w:pPr>
      <w:r w:rsidRPr="009F3F68">
        <w:rPr>
          <w:u w:val="single"/>
        </w:rPr>
        <w:t>Paediatric population</w:t>
      </w:r>
    </w:p>
    <w:p w14:paraId="5CF9C2C0" w14:textId="77777777" w:rsidR="003B04B6" w:rsidRPr="009F3F68" w:rsidRDefault="003B04B6" w:rsidP="006A7830">
      <w:pPr>
        <w:keepNext/>
        <w:spacing w:line="240" w:lineRule="auto"/>
        <w:rPr>
          <w:u w:val="single"/>
        </w:rPr>
      </w:pPr>
    </w:p>
    <w:p w14:paraId="46AC354B" w14:textId="7E682A86" w:rsidR="006A7830" w:rsidRPr="007D270C" w:rsidRDefault="00B0636F" w:rsidP="006A7830">
      <w:pPr>
        <w:autoSpaceDE w:val="0"/>
        <w:autoSpaceDN w:val="0"/>
        <w:adjustRightInd w:val="0"/>
        <w:spacing w:line="240" w:lineRule="auto"/>
        <w:rPr>
          <w:szCs w:val="22"/>
        </w:rPr>
      </w:pPr>
      <w:r w:rsidRPr="00B0636F">
        <w:rPr>
          <w:szCs w:val="22"/>
        </w:rPr>
        <w:t xml:space="preserve">The safety and efficacy of Xerava in children less than </w:t>
      </w:r>
      <w:del w:id="233" w:author="Author">
        <w:r w:rsidR="00791A19">
          <w:rPr>
            <w:szCs w:val="22"/>
          </w:rPr>
          <w:delText>18</w:delText>
        </w:r>
      </w:del>
      <w:ins w:id="234" w:author="Author">
        <w:r w:rsidRPr="00B0636F">
          <w:rPr>
            <w:szCs w:val="22"/>
          </w:rPr>
          <w:t>12</w:t>
        </w:r>
      </w:ins>
      <w:r w:rsidRPr="00B0636F">
        <w:rPr>
          <w:szCs w:val="22"/>
        </w:rPr>
        <w:t xml:space="preserve"> years of age </w:t>
      </w:r>
      <w:ins w:id="235" w:author="Author">
        <w:r w:rsidRPr="00B0636F">
          <w:rPr>
            <w:szCs w:val="22"/>
          </w:rPr>
          <w:t xml:space="preserve">or adolescents with body weight below 50 kg </w:t>
        </w:r>
      </w:ins>
      <w:r w:rsidRPr="00B0636F">
        <w:rPr>
          <w:szCs w:val="22"/>
        </w:rPr>
        <w:t>have not been established.</w:t>
      </w:r>
      <w:r w:rsidR="004D004B">
        <w:rPr>
          <w:szCs w:val="22"/>
        </w:rPr>
        <w:t xml:space="preserve"> </w:t>
      </w:r>
      <w:ins w:id="236" w:author="Author">
        <w:r w:rsidR="004D004B" w:rsidRPr="004D004B">
          <w:rPr>
            <w:szCs w:val="22"/>
          </w:rPr>
          <w:t>Currently available data are described in section 4.8 but no recommendation on a posology can be made.</w:t>
        </w:r>
      </w:ins>
      <w:r w:rsidR="004D004B">
        <w:rPr>
          <w:szCs w:val="22"/>
        </w:rPr>
        <w:t xml:space="preserve"> </w:t>
      </w:r>
      <w:del w:id="237" w:author="Author">
        <w:r w:rsidR="00647350" w:rsidRPr="007D270C" w:rsidDel="00647350">
          <w:rPr>
            <w:szCs w:val="22"/>
          </w:rPr>
          <w:delText>No data are available.</w:delText>
        </w:r>
        <w:r w:rsidR="00647350" w:rsidRPr="007D270C" w:rsidDel="00647350">
          <w:delText xml:space="preserve"> </w:delText>
        </w:r>
      </w:del>
      <w:r w:rsidR="00647350" w:rsidRPr="007D270C">
        <w:t xml:space="preserve">Xerava should not be used in children aged under </w:t>
      </w:r>
      <w:r w:rsidR="009F3F68" w:rsidRPr="007D270C">
        <w:t>8</w:t>
      </w:r>
      <w:r w:rsidR="009F3F68">
        <w:t> </w:t>
      </w:r>
      <w:r w:rsidR="00647350" w:rsidRPr="007D270C">
        <w:t>years because of</w:t>
      </w:r>
      <w:ins w:id="238" w:author="Author">
        <w:r w:rsidR="00D16CF7" w:rsidRPr="007D270C">
          <w:t xml:space="preserve"> the risk of</w:t>
        </w:r>
      </w:ins>
      <w:r w:rsidR="00647350" w:rsidRPr="007D270C">
        <w:t xml:space="preserve"> </w:t>
      </w:r>
      <w:del w:id="239" w:author="Author">
        <w:r w:rsidR="00647350" w:rsidRPr="007D270C">
          <w:delText xml:space="preserve">teeth </w:delText>
        </w:r>
      </w:del>
      <w:ins w:id="240" w:author="Author">
        <w:r w:rsidR="00D16CF7" w:rsidRPr="007D270C">
          <w:t xml:space="preserve">tooth </w:t>
        </w:r>
      </w:ins>
      <w:r w:rsidR="00647350" w:rsidRPr="007D270C">
        <w:t>discolouration (see sections 4.4 and 4.6).</w:t>
      </w:r>
    </w:p>
    <w:p w14:paraId="57856951" w14:textId="77777777" w:rsidR="006A7830" w:rsidRPr="007D270C" w:rsidRDefault="006A7830" w:rsidP="006A7830">
      <w:pPr>
        <w:autoSpaceDE w:val="0"/>
        <w:autoSpaceDN w:val="0"/>
        <w:adjustRightInd w:val="0"/>
        <w:spacing w:line="240" w:lineRule="auto"/>
        <w:rPr>
          <w:szCs w:val="22"/>
        </w:rPr>
      </w:pPr>
    </w:p>
    <w:p w14:paraId="342637EC" w14:textId="77777777" w:rsidR="006A7830" w:rsidRPr="007D270C" w:rsidRDefault="00E002B8" w:rsidP="00915C76">
      <w:pPr>
        <w:keepNext/>
        <w:spacing w:line="240" w:lineRule="auto"/>
        <w:rPr>
          <w:u w:val="single"/>
        </w:rPr>
      </w:pPr>
      <w:r w:rsidRPr="007D270C">
        <w:rPr>
          <w:u w:val="single"/>
        </w:rPr>
        <w:t xml:space="preserve">Method of administration </w:t>
      </w:r>
    </w:p>
    <w:p w14:paraId="393C1700" w14:textId="77777777" w:rsidR="006A7830" w:rsidRPr="007D270C" w:rsidRDefault="006A7830" w:rsidP="00915C76">
      <w:pPr>
        <w:keepNext/>
        <w:spacing w:line="240" w:lineRule="auto"/>
        <w:rPr>
          <w:szCs w:val="22"/>
          <w:u w:val="single"/>
        </w:rPr>
      </w:pPr>
    </w:p>
    <w:p w14:paraId="514B32AA" w14:textId="77777777" w:rsidR="006A7830" w:rsidRPr="007D270C" w:rsidRDefault="00E002B8" w:rsidP="006A7830">
      <w:pPr>
        <w:spacing w:line="240" w:lineRule="auto"/>
        <w:rPr>
          <w:szCs w:val="22"/>
        </w:rPr>
      </w:pPr>
      <w:r w:rsidRPr="007D270C">
        <w:t>Intravenous use.</w:t>
      </w:r>
    </w:p>
    <w:p w14:paraId="4CE39187" w14:textId="77777777" w:rsidR="006A7830" w:rsidRPr="007D270C" w:rsidRDefault="006A7830" w:rsidP="006A7830">
      <w:pPr>
        <w:spacing w:line="240" w:lineRule="auto"/>
        <w:rPr>
          <w:szCs w:val="22"/>
          <w:u w:val="single"/>
        </w:rPr>
      </w:pPr>
    </w:p>
    <w:p w14:paraId="5152C5DA" w14:textId="77777777" w:rsidR="006A7830" w:rsidRPr="007D270C" w:rsidRDefault="00E002B8" w:rsidP="006A7830">
      <w:pPr>
        <w:spacing w:line="240" w:lineRule="auto"/>
        <w:rPr>
          <w:noProof/>
          <w:szCs w:val="22"/>
        </w:rPr>
      </w:pPr>
      <w:r w:rsidRPr="007D270C">
        <w:rPr>
          <w:noProof/>
          <w:szCs w:val="22"/>
        </w:rPr>
        <w:t>Xerava is administered only by intravenous infusion over approximately 1 hour (see section 4.4).</w:t>
      </w:r>
    </w:p>
    <w:p w14:paraId="6F7D25EB" w14:textId="77777777" w:rsidR="006A7830" w:rsidRPr="007D270C" w:rsidRDefault="006A7830" w:rsidP="006A7830">
      <w:pPr>
        <w:spacing w:line="240" w:lineRule="auto"/>
        <w:rPr>
          <w:noProof/>
          <w:szCs w:val="22"/>
        </w:rPr>
      </w:pPr>
    </w:p>
    <w:p w14:paraId="2F248D87" w14:textId="77777777" w:rsidR="006A7830" w:rsidRPr="007D270C" w:rsidRDefault="00E002B8" w:rsidP="006A7830">
      <w:pPr>
        <w:spacing w:line="240" w:lineRule="auto"/>
        <w:rPr>
          <w:szCs w:val="22"/>
        </w:rPr>
      </w:pPr>
      <w:r w:rsidRPr="007D270C">
        <w:t>For instructions on reconstitution and dilution of the medicinal product before administration, see section 6.6.</w:t>
      </w:r>
    </w:p>
    <w:p w14:paraId="28562FEA" w14:textId="77777777" w:rsidR="006A7830" w:rsidRPr="007D270C" w:rsidRDefault="006A7830" w:rsidP="006A7830">
      <w:pPr>
        <w:spacing w:line="240" w:lineRule="auto"/>
        <w:rPr>
          <w:noProof/>
          <w:szCs w:val="22"/>
        </w:rPr>
      </w:pPr>
    </w:p>
    <w:p w14:paraId="0D78DC82" w14:textId="77777777" w:rsidR="006A7830" w:rsidRPr="007D270C" w:rsidRDefault="00E002B8" w:rsidP="00915C76">
      <w:pPr>
        <w:keepNext/>
        <w:spacing w:line="240" w:lineRule="auto"/>
        <w:ind w:left="567" w:hanging="567"/>
        <w:rPr>
          <w:noProof/>
          <w:szCs w:val="22"/>
        </w:rPr>
      </w:pPr>
      <w:r w:rsidRPr="007D270C">
        <w:rPr>
          <w:b/>
          <w:noProof/>
          <w:szCs w:val="22"/>
        </w:rPr>
        <w:t>4.3</w:t>
      </w:r>
      <w:r w:rsidRPr="007D270C">
        <w:rPr>
          <w:b/>
          <w:noProof/>
          <w:szCs w:val="22"/>
        </w:rPr>
        <w:tab/>
        <w:t>Contraindications</w:t>
      </w:r>
    </w:p>
    <w:p w14:paraId="70B0190D" w14:textId="77777777" w:rsidR="006A7830" w:rsidRPr="007D270C" w:rsidRDefault="006A7830" w:rsidP="00915C76">
      <w:pPr>
        <w:keepNext/>
        <w:spacing w:line="240" w:lineRule="auto"/>
        <w:rPr>
          <w:noProof/>
          <w:szCs w:val="22"/>
        </w:rPr>
      </w:pPr>
    </w:p>
    <w:p w14:paraId="2EBDFFE9" w14:textId="77777777" w:rsidR="006A7830" w:rsidRPr="007D270C" w:rsidRDefault="00E002B8" w:rsidP="00915C76">
      <w:pPr>
        <w:keepNext/>
        <w:spacing w:line="240" w:lineRule="auto"/>
        <w:rPr>
          <w:noProof/>
          <w:szCs w:val="22"/>
        </w:rPr>
      </w:pPr>
      <w:r w:rsidRPr="007D270C">
        <w:rPr>
          <w:noProof/>
          <w:szCs w:val="22"/>
        </w:rPr>
        <w:t>Hypersensitivity to the active substance, or to any of the excipients listed in section 6.1.</w:t>
      </w:r>
    </w:p>
    <w:p w14:paraId="4A0F4E9B" w14:textId="77777777" w:rsidR="006A7830" w:rsidRPr="007D270C" w:rsidRDefault="00E002B8" w:rsidP="006A7830">
      <w:pPr>
        <w:spacing w:line="240" w:lineRule="auto"/>
        <w:rPr>
          <w:noProof/>
          <w:szCs w:val="22"/>
        </w:rPr>
      </w:pPr>
      <w:r w:rsidRPr="007D270C">
        <w:rPr>
          <w:noProof/>
          <w:szCs w:val="22"/>
        </w:rPr>
        <w:t>Hypersensitivity to tetracycline class antibiotics.</w:t>
      </w:r>
    </w:p>
    <w:p w14:paraId="48477CA8" w14:textId="77777777" w:rsidR="006A7830" w:rsidRPr="007D270C" w:rsidRDefault="006A7830" w:rsidP="006A7830">
      <w:pPr>
        <w:spacing w:line="240" w:lineRule="auto"/>
        <w:rPr>
          <w:noProof/>
          <w:szCs w:val="22"/>
        </w:rPr>
      </w:pPr>
    </w:p>
    <w:p w14:paraId="79860588" w14:textId="77777777" w:rsidR="006A7830" w:rsidRPr="007D270C" w:rsidRDefault="00E002B8" w:rsidP="00915C76">
      <w:pPr>
        <w:keepNext/>
        <w:spacing w:line="240" w:lineRule="auto"/>
        <w:ind w:left="567" w:hanging="567"/>
        <w:rPr>
          <w:b/>
          <w:noProof/>
          <w:szCs w:val="22"/>
        </w:rPr>
      </w:pPr>
      <w:r w:rsidRPr="007D270C">
        <w:rPr>
          <w:b/>
          <w:noProof/>
          <w:szCs w:val="22"/>
        </w:rPr>
        <w:t>4.4</w:t>
      </w:r>
      <w:r w:rsidRPr="007D270C">
        <w:rPr>
          <w:b/>
          <w:noProof/>
          <w:szCs w:val="22"/>
        </w:rPr>
        <w:tab/>
        <w:t>Special warnings and precautions for use</w:t>
      </w:r>
    </w:p>
    <w:p w14:paraId="258F1DB5" w14:textId="77777777" w:rsidR="006A7830" w:rsidRPr="008C0B87" w:rsidRDefault="006A7830" w:rsidP="00915C76">
      <w:pPr>
        <w:keepNext/>
        <w:tabs>
          <w:tab w:val="clear" w:pos="567"/>
          <w:tab w:val="left" w:pos="284"/>
        </w:tabs>
        <w:spacing w:line="240" w:lineRule="auto"/>
        <w:rPr>
          <w:noProof/>
          <w:szCs w:val="22"/>
          <w:u w:val="single"/>
        </w:rPr>
      </w:pPr>
    </w:p>
    <w:p w14:paraId="7E73606C" w14:textId="77777777" w:rsidR="006A7830" w:rsidRPr="008C0B87" w:rsidRDefault="00E002B8" w:rsidP="00915C76">
      <w:pPr>
        <w:keepNext/>
        <w:tabs>
          <w:tab w:val="clear" w:pos="567"/>
          <w:tab w:val="left" w:pos="284"/>
        </w:tabs>
        <w:spacing w:line="240" w:lineRule="auto"/>
        <w:rPr>
          <w:noProof/>
          <w:szCs w:val="22"/>
          <w:u w:val="single"/>
        </w:rPr>
      </w:pPr>
      <w:r w:rsidRPr="008C0B87">
        <w:rPr>
          <w:noProof/>
          <w:szCs w:val="22"/>
          <w:u w:val="single"/>
        </w:rPr>
        <w:t>Anaphylactic reactions</w:t>
      </w:r>
    </w:p>
    <w:p w14:paraId="2B470DDD" w14:textId="77777777" w:rsidR="006A7830" w:rsidRPr="007D270C" w:rsidRDefault="006A7830" w:rsidP="00915C76">
      <w:pPr>
        <w:keepNext/>
        <w:tabs>
          <w:tab w:val="clear" w:pos="567"/>
          <w:tab w:val="left" w:pos="0"/>
        </w:tabs>
        <w:spacing w:line="240" w:lineRule="auto"/>
        <w:rPr>
          <w:noProof/>
          <w:szCs w:val="22"/>
        </w:rPr>
      </w:pPr>
    </w:p>
    <w:p w14:paraId="5FEBB039" w14:textId="77777777" w:rsidR="006A7830" w:rsidRPr="007D270C" w:rsidRDefault="00E002B8" w:rsidP="006A7830">
      <w:pPr>
        <w:spacing w:line="240" w:lineRule="auto"/>
      </w:pPr>
      <w:r w:rsidRPr="007D270C">
        <w:t>Serious and occasionally fatal hypersensitivity reactions are possible and have been reported with other tetracycline class antibiotics (see section 4.3). In case of hypersensitivity reactions, treatment with eravacycline must be discontinued immediately and appropriate emergency measures must be initiated.</w:t>
      </w:r>
    </w:p>
    <w:p w14:paraId="6FD46BD9" w14:textId="77777777" w:rsidR="006A7830" w:rsidRPr="008C0B87" w:rsidRDefault="006A7830" w:rsidP="006A7830">
      <w:pPr>
        <w:tabs>
          <w:tab w:val="clear" w:pos="567"/>
          <w:tab w:val="left" w:pos="0"/>
        </w:tabs>
        <w:spacing w:line="240" w:lineRule="auto"/>
        <w:rPr>
          <w:noProof/>
          <w:szCs w:val="22"/>
        </w:rPr>
      </w:pPr>
    </w:p>
    <w:p w14:paraId="433A4850" w14:textId="77777777" w:rsidR="006A7830" w:rsidRPr="007D270C" w:rsidRDefault="00E002B8" w:rsidP="00915C76">
      <w:pPr>
        <w:keepNext/>
        <w:spacing w:line="240" w:lineRule="auto"/>
        <w:ind w:left="567" w:hanging="567"/>
        <w:rPr>
          <w:u w:val="single"/>
        </w:rPr>
      </w:pPr>
      <w:r w:rsidRPr="007D270C">
        <w:rPr>
          <w:i/>
          <w:iCs/>
          <w:u w:val="single"/>
        </w:rPr>
        <w:t>Clostridioides difficile-</w:t>
      </w:r>
      <w:r w:rsidRPr="007D270C">
        <w:rPr>
          <w:u w:val="single"/>
        </w:rPr>
        <w:t>associated diarrhoea</w:t>
      </w:r>
    </w:p>
    <w:p w14:paraId="2DF4EEDE" w14:textId="77777777" w:rsidR="006A7830" w:rsidRPr="007D270C" w:rsidRDefault="006A7830" w:rsidP="00915C76">
      <w:pPr>
        <w:keepNext/>
        <w:autoSpaceDE w:val="0"/>
        <w:autoSpaceDN w:val="0"/>
        <w:adjustRightInd w:val="0"/>
        <w:spacing w:line="240" w:lineRule="auto"/>
        <w:rPr>
          <w:i/>
          <w:noProof/>
          <w:szCs w:val="22"/>
        </w:rPr>
      </w:pPr>
    </w:p>
    <w:p w14:paraId="287C9144" w14:textId="77777777" w:rsidR="006A7830" w:rsidRPr="007D270C" w:rsidRDefault="00E002B8" w:rsidP="006A7830">
      <w:pPr>
        <w:autoSpaceDE w:val="0"/>
        <w:autoSpaceDN w:val="0"/>
        <w:adjustRightInd w:val="0"/>
        <w:spacing w:line="240" w:lineRule="auto"/>
        <w:rPr>
          <w:i/>
          <w:iCs/>
          <w:noProof/>
        </w:rPr>
      </w:pPr>
      <w:r w:rsidRPr="007D270C">
        <w:t xml:space="preserve">Antibiotic-associated colitis and pseudomembranous colitis have been reported with the use of nearly all antibiotics and may range in severity from mild to life-threatening. It is important to consider this diagnosis in patients who present with diarrhoea during or subsequent to treatment with </w:t>
      </w:r>
      <w:r w:rsidRPr="007D270C">
        <w:rPr>
          <w:noProof/>
        </w:rPr>
        <w:t>eravacycline</w:t>
      </w:r>
      <w:r w:rsidRPr="007D270C">
        <w:t xml:space="preserve"> (see section 4.8). In such circumstances, the discontinuation of </w:t>
      </w:r>
      <w:r w:rsidRPr="007D270C">
        <w:rPr>
          <w:noProof/>
        </w:rPr>
        <w:t xml:space="preserve">eravacycline </w:t>
      </w:r>
      <w:r w:rsidRPr="007D270C">
        <w:t xml:space="preserve">and the use of supportive measures together with the administration of specific treatment for </w:t>
      </w:r>
      <w:r w:rsidR="004E5398" w:rsidRPr="007D270C">
        <w:rPr>
          <w:i/>
          <w:iCs/>
        </w:rPr>
        <w:t>Clostridioides</w:t>
      </w:r>
      <w:r w:rsidRPr="007D270C">
        <w:rPr>
          <w:i/>
          <w:iCs/>
        </w:rPr>
        <w:t xml:space="preserve"> difficile </w:t>
      </w:r>
      <w:r w:rsidRPr="007D270C">
        <w:t>should be considered. Medicinal products that inhibit peristalsis should not be given.</w:t>
      </w:r>
    </w:p>
    <w:p w14:paraId="4DDDB6A4" w14:textId="77777777" w:rsidR="006A7830" w:rsidRPr="007D270C" w:rsidRDefault="006A7830" w:rsidP="006A7830">
      <w:pPr>
        <w:tabs>
          <w:tab w:val="clear" w:pos="567"/>
          <w:tab w:val="left" w:pos="0"/>
        </w:tabs>
        <w:spacing w:line="240" w:lineRule="auto"/>
        <w:rPr>
          <w:noProof/>
          <w:szCs w:val="22"/>
          <w:u w:val="single"/>
        </w:rPr>
      </w:pPr>
    </w:p>
    <w:p w14:paraId="4DB4A2B8" w14:textId="77777777" w:rsidR="006A7830" w:rsidRPr="007D270C" w:rsidRDefault="00E002B8" w:rsidP="00915C76">
      <w:pPr>
        <w:keepNext/>
        <w:spacing w:line="240" w:lineRule="auto"/>
        <w:rPr>
          <w:noProof/>
          <w:szCs w:val="22"/>
          <w:u w:val="single"/>
        </w:rPr>
      </w:pPr>
      <w:r w:rsidRPr="007D270C">
        <w:rPr>
          <w:noProof/>
          <w:szCs w:val="22"/>
          <w:u w:val="single"/>
        </w:rPr>
        <w:t>Infusion-site reactions</w:t>
      </w:r>
    </w:p>
    <w:p w14:paraId="25D35153" w14:textId="77777777" w:rsidR="006A7830" w:rsidRPr="007D270C" w:rsidRDefault="006A7830" w:rsidP="00915C76">
      <w:pPr>
        <w:keepNext/>
        <w:spacing w:line="240" w:lineRule="auto"/>
        <w:rPr>
          <w:noProof/>
          <w:szCs w:val="22"/>
        </w:rPr>
      </w:pPr>
    </w:p>
    <w:p w14:paraId="36E3A6E2" w14:textId="77777777" w:rsidR="006A7830" w:rsidRPr="007D270C" w:rsidRDefault="00E002B8" w:rsidP="006A7830">
      <w:pPr>
        <w:spacing w:line="240" w:lineRule="auto"/>
        <w:rPr>
          <w:noProof/>
        </w:rPr>
      </w:pPr>
      <w:r w:rsidRPr="007D270C">
        <w:t>Eravacycline is administered via intravenous infusion, using an infusion time of approximately 1 hour to minimise the risk of infusion-site reactions. Infusion-site erythema, pain/tenderness, phlebitis and thrombophlebitis were observed with intravenous eravacycline in clinical trials (see section 4.8). In case of serious reactions, eravacycline should be discontinued until a new intravenous access site is established. Additional measures to reduce the occurrence and severity of infusion site reactions include decreasing the eravacycline infusion rate and/or concentration.</w:t>
      </w:r>
    </w:p>
    <w:p w14:paraId="5685FBC0" w14:textId="77777777" w:rsidR="006A7830" w:rsidRPr="007D270C" w:rsidRDefault="006A7830" w:rsidP="006A7830">
      <w:pPr>
        <w:spacing w:line="240" w:lineRule="auto"/>
        <w:ind w:left="567" w:hanging="567"/>
        <w:rPr>
          <w:noProof/>
          <w:szCs w:val="22"/>
          <w:u w:val="single"/>
        </w:rPr>
      </w:pPr>
    </w:p>
    <w:p w14:paraId="6D17D1CF" w14:textId="77777777" w:rsidR="006A7830" w:rsidRPr="007D270C" w:rsidRDefault="00E002B8" w:rsidP="00915C76">
      <w:pPr>
        <w:keepNext/>
        <w:spacing w:line="240" w:lineRule="auto"/>
        <w:ind w:left="567" w:hanging="567"/>
        <w:rPr>
          <w:noProof/>
          <w:szCs w:val="22"/>
          <w:u w:val="single"/>
        </w:rPr>
      </w:pPr>
      <w:r w:rsidRPr="007D270C">
        <w:rPr>
          <w:noProof/>
          <w:szCs w:val="22"/>
          <w:u w:val="single"/>
        </w:rPr>
        <w:t>Non-susceptible micro-organisms</w:t>
      </w:r>
    </w:p>
    <w:p w14:paraId="45D8E2F7" w14:textId="77777777" w:rsidR="006A7830" w:rsidRPr="007D270C" w:rsidRDefault="006A7830" w:rsidP="00915C76">
      <w:pPr>
        <w:keepNext/>
        <w:spacing w:line="240" w:lineRule="auto"/>
        <w:ind w:left="567" w:hanging="567"/>
        <w:rPr>
          <w:noProof/>
          <w:szCs w:val="22"/>
        </w:rPr>
      </w:pPr>
    </w:p>
    <w:p w14:paraId="2C8805CF" w14:textId="77777777" w:rsidR="006A7830" w:rsidRPr="007D270C" w:rsidRDefault="00E002B8" w:rsidP="006A7830">
      <w:pPr>
        <w:tabs>
          <w:tab w:val="clear" w:pos="567"/>
          <w:tab w:val="left" w:pos="284"/>
        </w:tabs>
        <w:spacing w:line="240" w:lineRule="auto"/>
        <w:rPr>
          <w:szCs w:val="22"/>
        </w:rPr>
      </w:pPr>
      <w:r w:rsidRPr="007D270C">
        <w:t>Prolonged use may result in the overgrowth of non-susceptible micro-organisms, including fungi. If superinfection occurs during therapy, it may require interruption of treatment. Other appropriate measures should be taken and alternative antimicrobial treatment should be considered in accordance with existing therapeutic guidelines.</w:t>
      </w:r>
    </w:p>
    <w:p w14:paraId="79539523" w14:textId="77777777" w:rsidR="006A7830" w:rsidRPr="007D270C" w:rsidRDefault="006A7830" w:rsidP="006A7830">
      <w:pPr>
        <w:tabs>
          <w:tab w:val="clear" w:pos="567"/>
        </w:tabs>
        <w:spacing w:line="240" w:lineRule="auto"/>
        <w:rPr>
          <w:rFonts w:eastAsia="SimSun"/>
          <w:noProof/>
          <w:szCs w:val="22"/>
          <w:u w:val="single"/>
          <w:lang w:eastAsia="zh-CN"/>
        </w:rPr>
      </w:pPr>
    </w:p>
    <w:p w14:paraId="168D4FBC" w14:textId="77777777" w:rsidR="006A7830" w:rsidRPr="007D270C" w:rsidRDefault="00E002B8" w:rsidP="00654014">
      <w:pPr>
        <w:keepNext/>
        <w:tabs>
          <w:tab w:val="clear" w:pos="567"/>
        </w:tabs>
        <w:spacing w:line="240" w:lineRule="auto"/>
        <w:rPr>
          <w:noProof/>
          <w:szCs w:val="22"/>
          <w:u w:val="single"/>
        </w:rPr>
      </w:pPr>
      <w:r w:rsidRPr="007D270C">
        <w:rPr>
          <w:noProof/>
          <w:szCs w:val="22"/>
          <w:u w:val="single"/>
        </w:rPr>
        <w:t>Pancreatitis</w:t>
      </w:r>
    </w:p>
    <w:p w14:paraId="4638A80D" w14:textId="77777777" w:rsidR="006A7830" w:rsidRPr="007D270C" w:rsidRDefault="006A7830" w:rsidP="00654014">
      <w:pPr>
        <w:keepNext/>
        <w:tabs>
          <w:tab w:val="clear" w:pos="567"/>
          <w:tab w:val="left" w:pos="284"/>
        </w:tabs>
        <w:spacing w:line="240" w:lineRule="auto"/>
      </w:pPr>
    </w:p>
    <w:p w14:paraId="0693E2E0" w14:textId="0AD692A9" w:rsidR="006A7830" w:rsidRPr="007D270C" w:rsidRDefault="00E002B8" w:rsidP="00654014">
      <w:pPr>
        <w:keepNext/>
        <w:tabs>
          <w:tab w:val="clear" w:pos="567"/>
          <w:tab w:val="left" w:pos="284"/>
        </w:tabs>
        <w:spacing w:line="240" w:lineRule="auto"/>
      </w:pPr>
      <w:r w:rsidRPr="007D270C">
        <w:t>Pancreatitis has been reported with eravacycline and has been severe in some cases (see section 4.8). If pancreatitis is suspected, eravacycline should be discontinued.</w:t>
      </w:r>
    </w:p>
    <w:p w14:paraId="72737148" w14:textId="77777777" w:rsidR="006A7830" w:rsidRPr="007D270C" w:rsidRDefault="006A7830" w:rsidP="006A7830">
      <w:pPr>
        <w:spacing w:line="240" w:lineRule="auto"/>
        <w:ind w:left="567" w:hanging="567"/>
        <w:rPr>
          <w:noProof/>
          <w:szCs w:val="22"/>
          <w:u w:val="single"/>
        </w:rPr>
      </w:pPr>
    </w:p>
    <w:p w14:paraId="51CDC30D" w14:textId="77777777" w:rsidR="006A7830" w:rsidRPr="007D270C" w:rsidRDefault="00E002B8" w:rsidP="00F31C39">
      <w:pPr>
        <w:keepNext/>
        <w:spacing w:line="240" w:lineRule="auto"/>
        <w:rPr>
          <w:noProof/>
          <w:szCs w:val="22"/>
          <w:u w:val="single"/>
        </w:rPr>
      </w:pPr>
      <w:r w:rsidRPr="007D270C">
        <w:rPr>
          <w:noProof/>
          <w:szCs w:val="22"/>
          <w:u w:val="single"/>
        </w:rPr>
        <w:t>Paediatric population</w:t>
      </w:r>
    </w:p>
    <w:p w14:paraId="5DC0B924" w14:textId="77777777" w:rsidR="006A7830" w:rsidRPr="00CD3A46" w:rsidRDefault="006A7830" w:rsidP="00F31C39">
      <w:pPr>
        <w:keepNext/>
        <w:tabs>
          <w:tab w:val="clear" w:pos="567"/>
          <w:tab w:val="left" w:pos="284"/>
        </w:tabs>
        <w:spacing w:line="240" w:lineRule="auto"/>
        <w:rPr>
          <w:noProof/>
          <w:szCs w:val="22"/>
        </w:rPr>
      </w:pPr>
    </w:p>
    <w:p w14:paraId="458B77BD" w14:textId="1FC5BE6B" w:rsidR="006A7830" w:rsidRPr="00CD3A46" w:rsidRDefault="00E002B8" w:rsidP="006A7830">
      <w:pPr>
        <w:tabs>
          <w:tab w:val="clear" w:pos="567"/>
          <w:tab w:val="left" w:pos="284"/>
        </w:tabs>
        <w:spacing w:line="240" w:lineRule="auto"/>
        <w:rPr>
          <w:noProof/>
          <w:szCs w:val="22"/>
        </w:rPr>
      </w:pPr>
      <w:r w:rsidRPr="00CD3A46">
        <w:rPr>
          <w:noProof/>
          <w:szCs w:val="22"/>
        </w:rPr>
        <w:t>Xerava should not be used during tooth development (during the 2</w:t>
      </w:r>
      <w:r w:rsidRPr="00CD3A46">
        <w:rPr>
          <w:noProof/>
          <w:szCs w:val="22"/>
          <w:vertAlign w:val="superscript"/>
        </w:rPr>
        <w:t>nd</w:t>
      </w:r>
      <w:r w:rsidRPr="00CD3A46">
        <w:rPr>
          <w:noProof/>
          <w:szCs w:val="22"/>
        </w:rPr>
        <w:t xml:space="preserve"> and 3</w:t>
      </w:r>
      <w:r w:rsidRPr="00CD3A46">
        <w:rPr>
          <w:noProof/>
          <w:szCs w:val="22"/>
          <w:vertAlign w:val="superscript"/>
        </w:rPr>
        <w:t>rd</w:t>
      </w:r>
      <w:r w:rsidRPr="00CD3A46">
        <w:rPr>
          <w:noProof/>
          <w:szCs w:val="22"/>
        </w:rPr>
        <w:t xml:space="preserve"> trimester of pregnancy, and in children under 8 years of age) as it may cause permanent discolouration of the teeth (yellow-grey-brown) (see section</w:t>
      </w:r>
      <w:del w:id="241" w:author="Author">
        <w:r w:rsidRPr="00CD3A46" w:rsidDel="008C0B87">
          <w:rPr>
            <w:noProof/>
            <w:szCs w:val="22"/>
          </w:rPr>
          <w:delText xml:space="preserve">s 4.2 and </w:delText>
        </w:r>
      </w:del>
      <w:ins w:id="242" w:author="Author">
        <w:r w:rsidR="008C0B87">
          <w:rPr>
            <w:noProof/>
            <w:szCs w:val="22"/>
          </w:rPr>
          <w:t> </w:t>
        </w:r>
      </w:ins>
      <w:r w:rsidRPr="00CD3A46">
        <w:rPr>
          <w:noProof/>
          <w:szCs w:val="22"/>
        </w:rPr>
        <w:t>4.6).</w:t>
      </w:r>
    </w:p>
    <w:p w14:paraId="127D6973" w14:textId="77777777" w:rsidR="006A7830" w:rsidRPr="007D270C" w:rsidRDefault="006A7830" w:rsidP="006A7830">
      <w:pPr>
        <w:tabs>
          <w:tab w:val="clear" w:pos="567"/>
        </w:tabs>
        <w:spacing w:line="240" w:lineRule="auto"/>
        <w:rPr>
          <w:rFonts w:eastAsia="SimSun"/>
          <w:szCs w:val="22"/>
          <w:u w:val="single"/>
          <w:lang w:eastAsia="zh-CN"/>
        </w:rPr>
      </w:pPr>
    </w:p>
    <w:p w14:paraId="704327CF" w14:textId="77777777" w:rsidR="006A7830" w:rsidRPr="007D270C" w:rsidRDefault="00E002B8" w:rsidP="006A7830">
      <w:pPr>
        <w:spacing w:line="240" w:lineRule="auto"/>
        <w:rPr>
          <w:noProof/>
          <w:szCs w:val="22"/>
          <w:u w:val="single"/>
        </w:rPr>
      </w:pPr>
      <w:r w:rsidRPr="007D270C">
        <w:rPr>
          <w:noProof/>
          <w:szCs w:val="22"/>
          <w:u w:val="single"/>
        </w:rPr>
        <w:t xml:space="preserve">Concomitant use of strong CYP3A4 inducers </w:t>
      </w:r>
    </w:p>
    <w:p w14:paraId="5B5B1188" w14:textId="77777777" w:rsidR="006A7830" w:rsidRPr="007D270C" w:rsidRDefault="006A7830" w:rsidP="006A7830">
      <w:pPr>
        <w:tabs>
          <w:tab w:val="clear" w:pos="567"/>
        </w:tabs>
        <w:spacing w:line="240" w:lineRule="auto"/>
        <w:rPr>
          <w:rFonts w:eastAsia="SimSun"/>
          <w:sz w:val="20"/>
          <w:u w:val="single"/>
          <w:lang w:eastAsia="zh-CN"/>
        </w:rPr>
      </w:pPr>
    </w:p>
    <w:p w14:paraId="4FBC6672" w14:textId="77777777" w:rsidR="006A7830" w:rsidRPr="007D270C" w:rsidRDefault="00E002B8" w:rsidP="006A7830">
      <w:pPr>
        <w:tabs>
          <w:tab w:val="clear" w:pos="567"/>
          <w:tab w:val="left" w:pos="284"/>
        </w:tabs>
        <w:spacing w:line="240" w:lineRule="auto"/>
      </w:pPr>
      <w:r w:rsidRPr="007D270C">
        <w:t>Medicines that induce CYP3A4 are expected to increase the rate and extent of metabolism of eravacycline. CYP3A4 inducers exert their effect in a time-dependent manner, and may take at least 2 weeks to reach maximal effect after introduction. Conversely, on discontinuation, CYP3A4 induction may take at least 2 weeks to decline. Co-administration of a strong CYP3A4 inducer (such as phenobarbital, rifampicin, carbamazepine, phenytoin, St. John’s Wort) is expected to reduce the effect of eravacycline (see sections 4.2 and 4.5).</w:t>
      </w:r>
    </w:p>
    <w:p w14:paraId="09B30DAB" w14:textId="77777777" w:rsidR="006A7830" w:rsidRPr="007D270C" w:rsidRDefault="006A7830" w:rsidP="006A7830">
      <w:pPr>
        <w:tabs>
          <w:tab w:val="clear" w:pos="567"/>
          <w:tab w:val="left" w:pos="284"/>
        </w:tabs>
        <w:spacing w:line="240" w:lineRule="auto"/>
      </w:pPr>
    </w:p>
    <w:p w14:paraId="351FFBF7" w14:textId="77777777" w:rsidR="006A7830" w:rsidRPr="007D270C" w:rsidRDefault="00E002B8" w:rsidP="006A7830">
      <w:pPr>
        <w:spacing w:line="240" w:lineRule="auto"/>
        <w:ind w:left="567" w:hanging="567"/>
        <w:rPr>
          <w:noProof/>
          <w:szCs w:val="22"/>
          <w:u w:val="single"/>
        </w:rPr>
      </w:pPr>
      <w:r w:rsidRPr="007D270C">
        <w:rPr>
          <w:noProof/>
          <w:szCs w:val="22"/>
          <w:u w:val="single"/>
        </w:rPr>
        <w:t>Patients with severe hepatic impairment</w:t>
      </w:r>
    </w:p>
    <w:p w14:paraId="2711F7F7" w14:textId="77777777" w:rsidR="006A7830" w:rsidRPr="007D270C" w:rsidRDefault="006A7830" w:rsidP="006A7830">
      <w:pPr>
        <w:spacing w:line="240" w:lineRule="auto"/>
        <w:ind w:left="567" w:hanging="567"/>
        <w:rPr>
          <w:noProof/>
          <w:szCs w:val="22"/>
          <w:u w:val="single"/>
        </w:rPr>
      </w:pPr>
    </w:p>
    <w:p w14:paraId="77629246" w14:textId="759F02BB" w:rsidR="006A7830" w:rsidRPr="007D270C" w:rsidRDefault="00E002B8" w:rsidP="006A7830">
      <w:pPr>
        <w:tabs>
          <w:tab w:val="clear" w:pos="567"/>
          <w:tab w:val="left" w:pos="284"/>
        </w:tabs>
        <w:spacing w:line="240" w:lineRule="auto"/>
      </w:pPr>
      <w:r w:rsidRPr="007D270C">
        <w:t xml:space="preserve">Exposure may be increased in patients with severe hepatic impairment (Child-Pugh Class C). Therefore, such patients should be monitored for adverse reactions (see </w:t>
      </w:r>
      <w:r w:rsidR="00FB4E46" w:rsidRPr="007D270C">
        <w:t>s</w:t>
      </w:r>
      <w:r w:rsidRPr="007D270C">
        <w:t>ection 4.8), particularly if these patients are obese and/or are also being treated with strong CYP3A inhibitors where the exposure may be further increased (see sections 4.5 and 5.2). In these cases, no recommendation on a posology can be made.</w:t>
      </w:r>
    </w:p>
    <w:p w14:paraId="1B927594" w14:textId="77777777" w:rsidR="006A7830" w:rsidRPr="00CD3A46" w:rsidRDefault="006A7830" w:rsidP="006A7830">
      <w:pPr>
        <w:spacing w:line="240" w:lineRule="auto"/>
        <w:ind w:left="567" w:hanging="567"/>
        <w:rPr>
          <w:noProof/>
          <w:szCs w:val="22"/>
          <w:u w:val="single"/>
        </w:rPr>
      </w:pPr>
    </w:p>
    <w:p w14:paraId="5CB562D7" w14:textId="77777777" w:rsidR="006A7830" w:rsidRPr="00CD3A46" w:rsidRDefault="00E002B8" w:rsidP="00F31C39">
      <w:pPr>
        <w:keepNext/>
        <w:spacing w:line="240" w:lineRule="auto"/>
        <w:ind w:left="567" w:hanging="567"/>
        <w:rPr>
          <w:noProof/>
          <w:szCs w:val="22"/>
          <w:u w:val="single"/>
        </w:rPr>
      </w:pPr>
      <w:r w:rsidRPr="00CD3A46">
        <w:rPr>
          <w:noProof/>
          <w:szCs w:val="22"/>
          <w:u w:val="single"/>
        </w:rPr>
        <w:t>Limitations of the clinical data</w:t>
      </w:r>
    </w:p>
    <w:p w14:paraId="359DB529" w14:textId="77777777" w:rsidR="006A7830" w:rsidRPr="00CD3A46" w:rsidRDefault="006A7830" w:rsidP="00F31C39">
      <w:pPr>
        <w:keepNext/>
        <w:spacing w:line="240" w:lineRule="auto"/>
        <w:ind w:left="567" w:hanging="567"/>
        <w:rPr>
          <w:noProof/>
          <w:szCs w:val="22"/>
          <w:u w:val="single"/>
        </w:rPr>
      </w:pPr>
    </w:p>
    <w:p w14:paraId="7E3BC4AD" w14:textId="77777777" w:rsidR="006A7830" w:rsidRPr="00CD3A46" w:rsidRDefault="00E002B8" w:rsidP="006A7830">
      <w:pPr>
        <w:tabs>
          <w:tab w:val="clear" w:pos="567"/>
          <w:tab w:val="left" w:pos="284"/>
        </w:tabs>
        <w:spacing w:line="240" w:lineRule="auto"/>
        <w:rPr>
          <w:noProof/>
          <w:szCs w:val="22"/>
        </w:rPr>
      </w:pPr>
      <w:r w:rsidRPr="00CD3A46">
        <w:rPr>
          <w:noProof/>
          <w:szCs w:val="22"/>
        </w:rPr>
        <w:t>In clinical trials in cIAI, there were no immunocompromised patients, and the majority of patients (80%) had APACHE II scores &lt;10 at baseline; 5.4% of the patients had concurrent bacteraemia at baseline; 34% of the patients had complicated appendicitis.</w:t>
      </w:r>
    </w:p>
    <w:p w14:paraId="4DC7F102" w14:textId="77777777" w:rsidR="00164030" w:rsidRPr="00CD3A46" w:rsidRDefault="00164030" w:rsidP="006A7830">
      <w:pPr>
        <w:tabs>
          <w:tab w:val="clear" w:pos="567"/>
          <w:tab w:val="left" w:pos="284"/>
        </w:tabs>
        <w:spacing w:line="240" w:lineRule="auto"/>
        <w:rPr>
          <w:noProof/>
          <w:szCs w:val="22"/>
        </w:rPr>
      </w:pPr>
    </w:p>
    <w:p w14:paraId="05245A36" w14:textId="77777777" w:rsidR="00164030" w:rsidRPr="00CD3A46" w:rsidRDefault="00E002B8" w:rsidP="00164030">
      <w:pPr>
        <w:tabs>
          <w:tab w:val="clear" w:pos="567"/>
          <w:tab w:val="left" w:pos="284"/>
        </w:tabs>
        <w:spacing w:line="240" w:lineRule="auto"/>
        <w:rPr>
          <w:noProof/>
          <w:szCs w:val="22"/>
          <w:u w:val="single"/>
        </w:rPr>
      </w:pPr>
      <w:r w:rsidRPr="00CD3A46">
        <w:rPr>
          <w:noProof/>
          <w:szCs w:val="22"/>
          <w:u w:val="single"/>
        </w:rPr>
        <w:t>Coagulopathy</w:t>
      </w:r>
    </w:p>
    <w:p w14:paraId="3C040351" w14:textId="39E08154" w:rsidR="00164030" w:rsidRPr="00CD3A46" w:rsidRDefault="00E002B8" w:rsidP="00164030">
      <w:pPr>
        <w:tabs>
          <w:tab w:val="clear" w:pos="567"/>
          <w:tab w:val="left" w:pos="284"/>
        </w:tabs>
        <w:spacing w:line="240" w:lineRule="auto"/>
        <w:rPr>
          <w:noProof/>
          <w:szCs w:val="22"/>
        </w:rPr>
      </w:pPr>
      <w:r w:rsidRPr="00CD3A46">
        <w:rPr>
          <w:noProof/>
          <w:szCs w:val="22"/>
        </w:rPr>
        <w:t>Eravacycline may prolong both prothrombin time (PT) and activated partial thromboplastin time (aPTT). Additionally, hypofibrinogenaemia has been reported with the use of eravacycline. Therefore, blood coagulation parameters such as PT or other suitable anticoagulation test, including blood fibrinogen, should be monitored prior to treatment initiation with eravacycline and regularly while on treatment.</w:t>
      </w:r>
    </w:p>
    <w:p w14:paraId="55F5186F" w14:textId="77777777" w:rsidR="006A7830" w:rsidRPr="00CD3A46" w:rsidRDefault="006A7830" w:rsidP="006A7830">
      <w:pPr>
        <w:tabs>
          <w:tab w:val="clear" w:pos="567"/>
          <w:tab w:val="left" w:pos="284"/>
        </w:tabs>
        <w:spacing w:line="240" w:lineRule="auto"/>
        <w:rPr>
          <w:noProof/>
          <w:szCs w:val="22"/>
        </w:rPr>
      </w:pPr>
    </w:p>
    <w:p w14:paraId="33770BCD" w14:textId="77777777" w:rsidR="006A7830" w:rsidRPr="007D270C" w:rsidRDefault="00E002B8" w:rsidP="00F31C39">
      <w:pPr>
        <w:keepNext/>
        <w:spacing w:line="240" w:lineRule="auto"/>
        <w:ind w:left="567" w:hanging="567"/>
        <w:outlineLvl w:val="0"/>
        <w:rPr>
          <w:b/>
          <w:noProof/>
          <w:szCs w:val="22"/>
        </w:rPr>
      </w:pPr>
      <w:r w:rsidRPr="007D270C">
        <w:rPr>
          <w:b/>
          <w:noProof/>
          <w:szCs w:val="22"/>
        </w:rPr>
        <w:t>4.5</w:t>
      </w:r>
      <w:r w:rsidRPr="007D270C">
        <w:rPr>
          <w:b/>
          <w:noProof/>
          <w:szCs w:val="22"/>
        </w:rPr>
        <w:tab/>
        <w:t>Interaction with other medicinal products and other forms of interaction</w:t>
      </w:r>
    </w:p>
    <w:p w14:paraId="790C80C0" w14:textId="77777777" w:rsidR="006A7830" w:rsidRPr="007D270C" w:rsidRDefault="006A7830" w:rsidP="00F31C39">
      <w:pPr>
        <w:keepNext/>
        <w:rPr>
          <w:noProof/>
        </w:rPr>
      </w:pPr>
    </w:p>
    <w:p w14:paraId="6FB43850" w14:textId="77777777" w:rsidR="006A7830" w:rsidRPr="007D270C" w:rsidRDefault="00E002B8" w:rsidP="00F31C39">
      <w:pPr>
        <w:keepNext/>
        <w:tabs>
          <w:tab w:val="left" w:pos="6624"/>
        </w:tabs>
        <w:autoSpaceDE w:val="0"/>
        <w:autoSpaceDN w:val="0"/>
        <w:adjustRightInd w:val="0"/>
        <w:spacing w:line="240" w:lineRule="auto"/>
        <w:ind w:right="-115"/>
        <w:rPr>
          <w:u w:val="single"/>
        </w:rPr>
      </w:pPr>
      <w:r w:rsidRPr="007D270C">
        <w:rPr>
          <w:u w:val="single"/>
        </w:rPr>
        <w:t>Potential for other medicinal products to affect the pharmacokinetics of eravacycline</w:t>
      </w:r>
    </w:p>
    <w:p w14:paraId="6FE14AEC" w14:textId="77777777" w:rsidR="006A7830" w:rsidRPr="007D270C" w:rsidRDefault="006A7830" w:rsidP="00F31C39">
      <w:pPr>
        <w:keepNext/>
        <w:tabs>
          <w:tab w:val="left" w:pos="6624"/>
        </w:tabs>
        <w:autoSpaceDE w:val="0"/>
        <w:autoSpaceDN w:val="0"/>
        <w:adjustRightInd w:val="0"/>
        <w:spacing w:line="240" w:lineRule="auto"/>
        <w:ind w:right="-115"/>
        <w:rPr>
          <w:u w:val="single"/>
        </w:rPr>
      </w:pPr>
    </w:p>
    <w:p w14:paraId="3104354C" w14:textId="0337E39B" w:rsidR="006A7830" w:rsidRPr="007D270C" w:rsidRDefault="00E002B8" w:rsidP="006A7830">
      <w:pPr>
        <w:tabs>
          <w:tab w:val="left" w:pos="6624"/>
        </w:tabs>
        <w:autoSpaceDE w:val="0"/>
        <w:autoSpaceDN w:val="0"/>
        <w:adjustRightInd w:val="0"/>
        <w:spacing w:line="240" w:lineRule="auto"/>
        <w:ind w:right="-115"/>
      </w:pPr>
      <w:r w:rsidRPr="007D270C">
        <w:t>Concomitant administration of the strong CYP 3A4/3A5 inducer rifampicin altered the pharmacokinetics of eravacycline, decreasing exposure by approximately 32% and increasing clearance by approximately 54%. The eravacycline dose should be increased by approximately 50% (1.5</w:t>
      </w:r>
      <w:r w:rsidR="00F71A81" w:rsidRPr="007D270C">
        <w:t> </w:t>
      </w:r>
      <w:r w:rsidRPr="007D270C">
        <w:t xml:space="preserve">mg/kg </w:t>
      </w:r>
      <w:r w:rsidR="00F71A81" w:rsidRPr="007D270C">
        <w:t xml:space="preserve">intravenous </w:t>
      </w:r>
      <w:r w:rsidRPr="007D270C">
        <w:t>q12h) when co-administered with rifampicin or other strong CYP3A inducers such as phenobarbital, carbamazepine, phenytoin and St. John’s Wort (see sections 4.2 and 4.4).</w:t>
      </w:r>
    </w:p>
    <w:p w14:paraId="097D7E4D" w14:textId="77777777" w:rsidR="006A7830" w:rsidRPr="007D270C" w:rsidRDefault="006A7830" w:rsidP="006A7830">
      <w:pPr>
        <w:tabs>
          <w:tab w:val="left" w:pos="6624"/>
        </w:tabs>
        <w:autoSpaceDE w:val="0"/>
        <w:autoSpaceDN w:val="0"/>
        <w:adjustRightInd w:val="0"/>
        <w:spacing w:line="240" w:lineRule="auto"/>
        <w:ind w:right="-115"/>
      </w:pPr>
    </w:p>
    <w:p w14:paraId="2E6313B6" w14:textId="77777777" w:rsidR="006A7830" w:rsidRPr="007D270C" w:rsidRDefault="00E002B8" w:rsidP="006A7830">
      <w:pPr>
        <w:tabs>
          <w:tab w:val="left" w:pos="6624"/>
        </w:tabs>
        <w:autoSpaceDE w:val="0"/>
        <w:autoSpaceDN w:val="0"/>
        <w:adjustRightInd w:val="0"/>
        <w:spacing w:line="240" w:lineRule="auto"/>
        <w:ind w:right="-115"/>
      </w:pPr>
      <w:r w:rsidRPr="007D270C">
        <w:t>Concomitant administration of the strong CYP3A inhibitor itraconazole altered the pharmacokinetics of eravacycline, increasing C</w:t>
      </w:r>
      <w:r w:rsidRPr="007D270C">
        <w:rPr>
          <w:vertAlign w:val="subscript"/>
        </w:rPr>
        <w:t xml:space="preserve">max </w:t>
      </w:r>
      <w:r w:rsidRPr="007D270C">
        <w:t>by approximately 5% and AUC</w:t>
      </w:r>
      <w:r w:rsidRPr="007D270C">
        <w:rPr>
          <w:vertAlign w:val="subscript"/>
        </w:rPr>
        <w:t>0</w:t>
      </w:r>
      <w:r w:rsidRPr="007D270C">
        <w:rPr>
          <w:vertAlign w:val="subscript"/>
        </w:rPr>
        <w:noBreakHyphen/>
        <w:t>24</w:t>
      </w:r>
      <w:r w:rsidRPr="007D270C">
        <w:t xml:space="preserve"> by approximately 23%, and decreasing clearance. The increased exposure is not likely to be clinically significant; thus, no dose adjustment is required when eravacycline is co-administered with CYP3A inhibitors. However, patients receiving strong CYP3A inhibitors (for example ritonavir, itraconazole, clarithromycin) with a combination of factors that may increase the exposure, such as severe hepatic impairment and/or obesity should be monitored for adverse reactions (see sections 4.4 and 4.8).</w:t>
      </w:r>
    </w:p>
    <w:p w14:paraId="29F7E863" w14:textId="77777777" w:rsidR="006A7830" w:rsidRPr="007D270C" w:rsidRDefault="006A7830" w:rsidP="006A7830">
      <w:pPr>
        <w:spacing w:line="240" w:lineRule="auto"/>
      </w:pPr>
    </w:p>
    <w:p w14:paraId="269AEB71" w14:textId="77777777" w:rsidR="006A7830" w:rsidRPr="007D270C" w:rsidRDefault="00E002B8" w:rsidP="006A7830">
      <w:pPr>
        <w:spacing w:line="240" w:lineRule="auto"/>
      </w:pPr>
      <w:r w:rsidRPr="007D270C">
        <w:rPr>
          <w:i/>
          <w:iCs/>
        </w:rPr>
        <w:t>In vitro</w:t>
      </w:r>
      <w:r w:rsidRPr="007D270C">
        <w:t xml:space="preserve">, eravacycline was shown to be a substrate for the transporters P-gp, OATP1B1 and OATP1B3. A drug-drug interaction </w:t>
      </w:r>
      <w:r w:rsidRPr="007D270C">
        <w:rPr>
          <w:i/>
          <w:iCs/>
        </w:rPr>
        <w:t>in vivo</w:t>
      </w:r>
      <w:r w:rsidRPr="007D270C">
        <w:t xml:space="preserve"> cannot be excluded and co-administration of eravacycline and other medicinal products that inhibit these transporters (examples of OATP1B1/3 inhibitors; atazanavir, cyclosporine, lopinavir, and saquinavir) may increase the eravacycline plasma concentration.  </w:t>
      </w:r>
    </w:p>
    <w:p w14:paraId="204720D9" w14:textId="77777777" w:rsidR="006A7830" w:rsidRPr="007D270C" w:rsidRDefault="006A7830" w:rsidP="006A7830">
      <w:pPr>
        <w:tabs>
          <w:tab w:val="left" w:pos="6624"/>
        </w:tabs>
        <w:autoSpaceDE w:val="0"/>
        <w:autoSpaceDN w:val="0"/>
        <w:adjustRightInd w:val="0"/>
        <w:spacing w:line="240" w:lineRule="auto"/>
        <w:ind w:right="-115"/>
        <w:rPr>
          <w:u w:val="single"/>
        </w:rPr>
      </w:pPr>
    </w:p>
    <w:p w14:paraId="63C3F3A8" w14:textId="77777777" w:rsidR="006A7830" w:rsidRPr="007D270C" w:rsidRDefault="00E002B8" w:rsidP="00F31C39">
      <w:pPr>
        <w:keepNext/>
        <w:tabs>
          <w:tab w:val="left" w:pos="6624"/>
        </w:tabs>
        <w:autoSpaceDE w:val="0"/>
        <w:autoSpaceDN w:val="0"/>
        <w:adjustRightInd w:val="0"/>
        <w:spacing w:line="240" w:lineRule="auto"/>
        <w:ind w:right="-115"/>
        <w:rPr>
          <w:u w:val="single"/>
        </w:rPr>
      </w:pPr>
      <w:r w:rsidRPr="007D270C">
        <w:rPr>
          <w:u w:val="single"/>
        </w:rPr>
        <w:t>Potential for eravacycline to affect the pharmacokinetics of other medicinal products</w:t>
      </w:r>
    </w:p>
    <w:p w14:paraId="6F67512A" w14:textId="77777777" w:rsidR="006A7830" w:rsidRPr="007D270C" w:rsidRDefault="006A7830" w:rsidP="00F31C39">
      <w:pPr>
        <w:keepNext/>
        <w:tabs>
          <w:tab w:val="left" w:pos="6624"/>
        </w:tabs>
        <w:autoSpaceDE w:val="0"/>
        <w:autoSpaceDN w:val="0"/>
        <w:adjustRightInd w:val="0"/>
        <w:spacing w:line="240" w:lineRule="auto"/>
        <w:ind w:right="-113"/>
        <w:rPr>
          <w:i/>
        </w:rPr>
      </w:pPr>
    </w:p>
    <w:p w14:paraId="69A1AFFE" w14:textId="77777777" w:rsidR="006A7830" w:rsidRPr="007D270C" w:rsidRDefault="00E002B8" w:rsidP="006A7830">
      <w:pPr>
        <w:tabs>
          <w:tab w:val="left" w:pos="6624"/>
        </w:tabs>
        <w:autoSpaceDE w:val="0"/>
        <w:autoSpaceDN w:val="0"/>
        <w:adjustRightInd w:val="0"/>
        <w:spacing w:line="240" w:lineRule="auto"/>
        <w:ind w:right="-113"/>
        <w:rPr>
          <w:rFonts w:eastAsia="Calibri"/>
          <w:color w:val="262626"/>
        </w:rPr>
      </w:pPr>
      <w:r w:rsidRPr="007D270C">
        <w:rPr>
          <w:i/>
        </w:rPr>
        <w:t>In vitro</w:t>
      </w:r>
      <w:r w:rsidRPr="007D270C">
        <w:t xml:space="preserve">, eravacycline </w:t>
      </w:r>
      <w:r w:rsidRPr="007D270C">
        <w:rPr>
          <w:rFonts w:eastAsia="Calibri"/>
          <w:color w:val="262626"/>
        </w:rPr>
        <w:t xml:space="preserve">and its metabolites are not inhibitors or inducers of CYP enzymes or transport proteins (see section 5.2). Interactions with medicinal products that are substrates for these enzymes or transporters are therefore unlikely. </w:t>
      </w:r>
    </w:p>
    <w:p w14:paraId="7AE9874D" w14:textId="77777777" w:rsidR="006A7830" w:rsidRPr="007D270C" w:rsidRDefault="006A7830" w:rsidP="006A7830">
      <w:pPr>
        <w:tabs>
          <w:tab w:val="left" w:pos="6624"/>
        </w:tabs>
        <w:autoSpaceDE w:val="0"/>
        <w:autoSpaceDN w:val="0"/>
        <w:adjustRightInd w:val="0"/>
        <w:spacing w:line="240" w:lineRule="auto"/>
        <w:ind w:right="-113"/>
        <w:rPr>
          <w:rFonts w:eastAsia="Calibri"/>
          <w:color w:val="262626"/>
        </w:rPr>
      </w:pPr>
    </w:p>
    <w:p w14:paraId="6BF8819E" w14:textId="77777777" w:rsidR="006A7830" w:rsidRPr="007D270C" w:rsidRDefault="00E002B8" w:rsidP="001E7C73">
      <w:pPr>
        <w:keepNext/>
        <w:spacing w:line="240" w:lineRule="auto"/>
        <w:ind w:left="567" w:hanging="567"/>
        <w:outlineLvl w:val="0"/>
        <w:rPr>
          <w:noProof/>
        </w:rPr>
      </w:pPr>
      <w:r w:rsidRPr="007D270C">
        <w:rPr>
          <w:b/>
          <w:bCs/>
          <w:noProof/>
        </w:rPr>
        <w:t>4.6</w:t>
      </w:r>
      <w:r w:rsidRPr="007D270C">
        <w:rPr>
          <w:b/>
          <w:noProof/>
          <w:szCs w:val="22"/>
        </w:rPr>
        <w:tab/>
      </w:r>
      <w:r w:rsidRPr="007D270C">
        <w:rPr>
          <w:b/>
          <w:bCs/>
        </w:rPr>
        <w:t>Fertility, p</w:t>
      </w:r>
      <w:r w:rsidRPr="007D270C">
        <w:rPr>
          <w:b/>
          <w:bCs/>
          <w:noProof/>
        </w:rPr>
        <w:t>regnancy and lactation</w:t>
      </w:r>
    </w:p>
    <w:p w14:paraId="379172ED" w14:textId="77777777" w:rsidR="006A7830" w:rsidRPr="007D270C" w:rsidRDefault="006A7830" w:rsidP="001E7C73">
      <w:pPr>
        <w:keepNext/>
        <w:spacing w:line="240" w:lineRule="auto"/>
        <w:rPr>
          <w:noProof/>
          <w:szCs w:val="22"/>
        </w:rPr>
      </w:pPr>
    </w:p>
    <w:p w14:paraId="61F2B08F" w14:textId="77777777" w:rsidR="006A7830" w:rsidRPr="007D270C" w:rsidRDefault="00E002B8" w:rsidP="001E7C73">
      <w:pPr>
        <w:keepNext/>
        <w:spacing w:line="240" w:lineRule="auto"/>
        <w:rPr>
          <w:noProof/>
          <w:u w:val="single"/>
        </w:rPr>
      </w:pPr>
      <w:r w:rsidRPr="007D270C">
        <w:rPr>
          <w:noProof/>
          <w:u w:val="single"/>
        </w:rPr>
        <w:t>Pregnancy</w:t>
      </w:r>
    </w:p>
    <w:p w14:paraId="366C3C36" w14:textId="77777777" w:rsidR="006A7830" w:rsidRPr="007D270C" w:rsidRDefault="006A7830" w:rsidP="001E7C73">
      <w:pPr>
        <w:keepNext/>
        <w:spacing w:line="240" w:lineRule="auto"/>
      </w:pPr>
    </w:p>
    <w:p w14:paraId="714EAA6C" w14:textId="77777777" w:rsidR="006A7830" w:rsidRPr="007D270C" w:rsidRDefault="00E002B8" w:rsidP="006A7830">
      <w:pPr>
        <w:spacing w:line="240" w:lineRule="auto"/>
      </w:pPr>
      <w:r w:rsidRPr="007D270C">
        <w:t xml:space="preserve">There are limited data on the use of eravacycline in pregnant women. Studies in animals have shown reproductive toxicity (see section 5.3). The potential risk for humans is unknown. </w:t>
      </w:r>
    </w:p>
    <w:p w14:paraId="71ECE406" w14:textId="77777777" w:rsidR="006A7830" w:rsidRPr="007D270C" w:rsidRDefault="006A7830" w:rsidP="006A7830">
      <w:pPr>
        <w:spacing w:line="240" w:lineRule="auto"/>
      </w:pPr>
    </w:p>
    <w:p w14:paraId="27F49E83" w14:textId="77777777" w:rsidR="006A7830" w:rsidRPr="007D270C" w:rsidRDefault="00E002B8" w:rsidP="006A7830">
      <w:pPr>
        <w:spacing w:line="240" w:lineRule="auto"/>
      </w:pPr>
      <w:r w:rsidRPr="007D270C">
        <w:t xml:space="preserve">As for other tetracycline class antibiotics, eravacycline may induce permanent dental defects (discolouration and enamel defects) and a delay in ossification processes in foetuses exposed </w:t>
      </w:r>
      <w:r w:rsidRPr="007D270C">
        <w:rPr>
          <w:i/>
          <w:iCs/>
        </w:rPr>
        <w:t>in utero</w:t>
      </w:r>
      <w:r w:rsidRPr="007D270C">
        <w:t xml:space="preserve"> during the 2</w:t>
      </w:r>
      <w:r w:rsidRPr="007D270C">
        <w:rPr>
          <w:vertAlign w:val="superscript"/>
        </w:rPr>
        <w:t xml:space="preserve">nd </w:t>
      </w:r>
      <w:r w:rsidRPr="007D270C">
        <w:t>and 3</w:t>
      </w:r>
      <w:r w:rsidRPr="007D270C">
        <w:rPr>
          <w:vertAlign w:val="superscript"/>
        </w:rPr>
        <w:t>rd</w:t>
      </w:r>
      <w:r w:rsidRPr="007D270C">
        <w:t xml:space="preserve"> trimester, due to accumulation in tissues with a high calcium turnover and formation of calcium chelate complexes (see sections 4.4 and 5.3). Xerava should not be used during pregnancy unless the clinical condition of the woman requires treatment with eravacycline.</w:t>
      </w:r>
    </w:p>
    <w:p w14:paraId="6E71C374" w14:textId="77777777" w:rsidR="006A7830" w:rsidRPr="007D270C" w:rsidRDefault="006A7830" w:rsidP="006A7830"/>
    <w:p w14:paraId="1D643E5E" w14:textId="77777777" w:rsidR="006A7830" w:rsidRPr="007D270C" w:rsidRDefault="00E002B8" w:rsidP="006A7830">
      <w:pPr>
        <w:keepNext/>
        <w:spacing w:line="240" w:lineRule="auto"/>
        <w:rPr>
          <w:u w:val="single"/>
        </w:rPr>
      </w:pPr>
      <w:r w:rsidRPr="007D270C">
        <w:rPr>
          <w:u w:val="single"/>
        </w:rPr>
        <w:t>Women of childbearing potential</w:t>
      </w:r>
    </w:p>
    <w:p w14:paraId="29B94E21" w14:textId="77777777" w:rsidR="006A7830" w:rsidRPr="007D270C" w:rsidRDefault="006A7830" w:rsidP="006A7830">
      <w:pPr>
        <w:keepNext/>
        <w:spacing w:line="240" w:lineRule="auto"/>
      </w:pPr>
    </w:p>
    <w:p w14:paraId="44F70162" w14:textId="77777777" w:rsidR="006A7830" w:rsidRPr="007D270C" w:rsidRDefault="00E002B8" w:rsidP="006A7830">
      <w:pPr>
        <w:spacing w:line="240" w:lineRule="auto"/>
      </w:pPr>
      <w:r w:rsidRPr="007D270C">
        <w:t>Women of childbearing potential should avoid becoming pregnant while receiving eravacycline.</w:t>
      </w:r>
    </w:p>
    <w:p w14:paraId="52FCEBAF" w14:textId="77777777" w:rsidR="006A7830" w:rsidRPr="007D270C" w:rsidRDefault="006A7830" w:rsidP="006A7830">
      <w:pPr>
        <w:spacing w:line="240" w:lineRule="auto"/>
        <w:rPr>
          <w:szCs w:val="22"/>
        </w:rPr>
      </w:pPr>
    </w:p>
    <w:p w14:paraId="4BEA85AB" w14:textId="77777777" w:rsidR="006A7830" w:rsidRPr="007D270C" w:rsidRDefault="00E002B8" w:rsidP="00902B1C">
      <w:pPr>
        <w:keepNext/>
        <w:spacing w:line="240" w:lineRule="auto"/>
        <w:rPr>
          <w:noProof/>
          <w:szCs w:val="22"/>
        </w:rPr>
      </w:pPr>
      <w:r w:rsidRPr="007D270C">
        <w:rPr>
          <w:noProof/>
          <w:szCs w:val="22"/>
          <w:u w:val="single"/>
        </w:rPr>
        <w:t>Breast-feeding</w:t>
      </w:r>
    </w:p>
    <w:p w14:paraId="7F16DCF0" w14:textId="77777777" w:rsidR="006A7830" w:rsidRPr="007D270C" w:rsidRDefault="006A7830" w:rsidP="00902B1C">
      <w:pPr>
        <w:keepNext/>
        <w:spacing w:line="240" w:lineRule="auto"/>
        <w:rPr>
          <w:noProof/>
          <w:szCs w:val="22"/>
        </w:rPr>
      </w:pPr>
    </w:p>
    <w:p w14:paraId="2B26F201" w14:textId="77777777" w:rsidR="006A7830" w:rsidRPr="007D270C" w:rsidRDefault="00E002B8" w:rsidP="006A7830">
      <w:pPr>
        <w:spacing w:line="240" w:lineRule="auto"/>
        <w:rPr>
          <w:szCs w:val="22"/>
        </w:rPr>
      </w:pPr>
      <w:r w:rsidRPr="007D270C">
        <w:t xml:space="preserve">It is unknown whether eravacycline and its metabolites are excreted in human breast milk. Animal studies have shown excretion of eravacycline and its metabolites in breast milk (see section 5.3). </w:t>
      </w:r>
    </w:p>
    <w:p w14:paraId="101ECBEF" w14:textId="77777777" w:rsidR="006A7830" w:rsidRPr="007D270C" w:rsidRDefault="006A7830" w:rsidP="006A7830">
      <w:pPr>
        <w:spacing w:line="240" w:lineRule="auto"/>
        <w:rPr>
          <w:szCs w:val="22"/>
        </w:rPr>
      </w:pPr>
    </w:p>
    <w:p w14:paraId="088252D0" w14:textId="77777777" w:rsidR="006A7830" w:rsidRPr="007D270C" w:rsidRDefault="00E002B8" w:rsidP="006A7830">
      <w:pPr>
        <w:spacing w:line="240" w:lineRule="auto"/>
        <w:rPr>
          <w:szCs w:val="22"/>
        </w:rPr>
      </w:pPr>
      <w:r w:rsidRPr="007D270C">
        <w:t>Long term use of other tetracyclines during breast-feeding may result in significant absorption by the breast-fed infant and is not recommended because of the risk of dental discolouration and delay in ossification processes of the breast-fed infant.</w:t>
      </w:r>
    </w:p>
    <w:p w14:paraId="0AAFB7E1" w14:textId="77777777" w:rsidR="006A7830" w:rsidRPr="007D270C" w:rsidRDefault="006A7830" w:rsidP="006A7830">
      <w:pPr>
        <w:spacing w:line="240" w:lineRule="auto"/>
        <w:rPr>
          <w:szCs w:val="22"/>
        </w:rPr>
      </w:pPr>
    </w:p>
    <w:p w14:paraId="122DDCB4" w14:textId="77777777" w:rsidR="006A7830" w:rsidRPr="007D270C" w:rsidRDefault="00E002B8" w:rsidP="006A7830">
      <w:pPr>
        <w:spacing w:line="240" w:lineRule="auto"/>
        <w:rPr>
          <w:szCs w:val="22"/>
        </w:rPr>
      </w:pPr>
      <w:r w:rsidRPr="007D270C">
        <w:t xml:space="preserve">A decision on whether to continue/discontinue breast-feeding or to continue/discontinue therapy with Xerava should be made, taking into account the benefit of breast-feeding for the child, and the benefit of therapy for the woman. </w:t>
      </w:r>
    </w:p>
    <w:p w14:paraId="04788E15" w14:textId="77777777" w:rsidR="006A7830" w:rsidRPr="00697B4A" w:rsidRDefault="006A7830" w:rsidP="006A7830">
      <w:pPr>
        <w:spacing w:line="240" w:lineRule="auto"/>
        <w:rPr>
          <w:noProof/>
          <w:szCs w:val="22"/>
        </w:rPr>
      </w:pPr>
    </w:p>
    <w:p w14:paraId="1FEF60F2" w14:textId="77777777" w:rsidR="006A7830" w:rsidRPr="007D270C" w:rsidRDefault="00E002B8" w:rsidP="00902B1C">
      <w:pPr>
        <w:keepNext/>
        <w:spacing w:line="240" w:lineRule="auto"/>
        <w:rPr>
          <w:noProof/>
          <w:szCs w:val="22"/>
          <w:u w:val="single"/>
        </w:rPr>
      </w:pPr>
      <w:r w:rsidRPr="007D270C">
        <w:rPr>
          <w:noProof/>
          <w:szCs w:val="22"/>
          <w:u w:val="single"/>
        </w:rPr>
        <w:t>Fertility</w:t>
      </w:r>
    </w:p>
    <w:p w14:paraId="3D66E8EC" w14:textId="77777777" w:rsidR="006A7830" w:rsidRPr="007D270C" w:rsidRDefault="006A7830" w:rsidP="00902B1C">
      <w:pPr>
        <w:keepNext/>
        <w:spacing w:line="240" w:lineRule="auto"/>
        <w:rPr>
          <w:noProof/>
          <w:szCs w:val="22"/>
          <w:u w:val="single"/>
        </w:rPr>
      </w:pPr>
    </w:p>
    <w:p w14:paraId="30028ABD" w14:textId="77777777" w:rsidR="006A7830" w:rsidRPr="007D270C" w:rsidRDefault="00E002B8" w:rsidP="006A7830">
      <w:pPr>
        <w:spacing w:line="240" w:lineRule="auto"/>
        <w:rPr>
          <w:i/>
          <w:iCs/>
          <w:noProof/>
          <w:szCs w:val="22"/>
        </w:rPr>
      </w:pPr>
      <w:r w:rsidRPr="007D270C">
        <w:rPr>
          <w:noProof/>
          <w:szCs w:val="22"/>
        </w:rPr>
        <w:t xml:space="preserve">There are no human data on the effect of eravacycline on fertility. Eravacycline did affect mating and fertility in male rats at clinically relevant exposures (see section 5.3). </w:t>
      </w:r>
    </w:p>
    <w:p w14:paraId="6C9148CD" w14:textId="77777777" w:rsidR="006A7830" w:rsidRPr="007D270C" w:rsidRDefault="006A7830" w:rsidP="006A7830">
      <w:pPr>
        <w:spacing w:line="240" w:lineRule="auto"/>
        <w:rPr>
          <w:noProof/>
          <w:szCs w:val="22"/>
        </w:rPr>
      </w:pPr>
    </w:p>
    <w:p w14:paraId="1CA2E001" w14:textId="77777777" w:rsidR="006A7830" w:rsidRPr="007D270C" w:rsidRDefault="00E002B8" w:rsidP="008003E4">
      <w:pPr>
        <w:keepNext/>
        <w:spacing w:line="240" w:lineRule="auto"/>
        <w:ind w:left="567" w:hanging="567"/>
        <w:outlineLvl w:val="0"/>
        <w:rPr>
          <w:noProof/>
          <w:szCs w:val="22"/>
        </w:rPr>
      </w:pPr>
      <w:r w:rsidRPr="007D270C">
        <w:rPr>
          <w:b/>
          <w:noProof/>
          <w:szCs w:val="22"/>
        </w:rPr>
        <w:t>4.7</w:t>
      </w:r>
      <w:r w:rsidRPr="007D270C">
        <w:rPr>
          <w:b/>
          <w:noProof/>
          <w:szCs w:val="22"/>
        </w:rPr>
        <w:tab/>
        <w:t>Effects on ability to drive and use machines</w:t>
      </w:r>
    </w:p>
    <w:p w14:paraId="2F783FD6" w14:textId="77777777" w:rsidR="006A7830" w:rsidRPr="007D270C" w:rsidRDefault="006A7830" w:rsidP="008003E4">
      <w:pPr>
        <w:keepNext/>
        <w:spacing w:line="240" w:lineRule="auto"/>
        <w:rPr>
          <w:noProof/>
          <w:szCs w:val="22"/>
        </w:rPr>
      </w:pPr>
    </w:p>
    <w:p w14:paraId="3335B46F" w14:textId="77777777" w:rsidR="006A7830" w:rsidRPr="007D270C" w:rsidRDefault="00E002B8" w:rsidP="006A7830">
      <w:pPr>
        <w:spacing w:line="240" w:lineRule="auto"/>
        <w:rPr>
          <w:noProof/>
        </w:rPr>
      </w:pPr>
      <w:r w:rsidRPr="007D270C">
        <w:rPr>
          <w:noProof/>
        </w:rPr>
        <w:t xml:space="preserve">Eravacycline may have a minor influence on the ability to drive and use machines. Dizziness may occur following administration of eravacycline (see section 4.8). </w:t>
      </w:r>
    </w:p>
    <w:p w14:paraId="2E57C8F0" w14:textId="77777777" w:rsidR="006A7830" w:rsidRPr="007D270C" w:rsidRDefault="006A7830" w:rsidP="006A7830">
      <w:pPr>
        <w:spacing w:line="240" w:lineRule="auto"/>
        <w:rPr>
          <w:noProof/>
          <w:szCs w:val="22"/>
        </w:rPr>
      </w:pPr>
    </w:p>
    <w:p w14:paraId="78C46504" w14:textId="77777777" w:rsidR="006A7830" w:rsidRPr="007D270C" w:rsidRDefault="00E002B8" w:rsidP="00654014">
      <w:pPr>
        <w:keepNext/>
        <w:spacing w:line="240" w:lineRule="auto"/>
        <w:outlineLvl w:val="0"/>
        <w:rPr>
          <w:b/>
          <w:noProof/>
          <w:szCs w:val="22"/>
        </w:rPr>
      </w:pPr>
      <w:r w:rsidRPr="007D270C">
        <w:rPr>
          <w:b/>
          <w:noProof/>
          <w:szCs w:val="22"/>
        </w:rPr>
        <w:t>4.8</w:t>
      </w:r>
      <w:r w:rsidRPr="007D270C">
        <w:rPr>
          <w:b/>
          <w:noProof/>
          <w:szCs w:val="22"/>
        </w:rPr>
        <w:tab/>
        <w:t>Undesirable effects</w:t>
      </w:r>
    </w:p>
    <w:p w14:paraId="216455BF" w14:textId="77777777" w:rsidR="006A7830" w:rsidRPr="007D270C" w:rsidRDefault="006A7830" w:rsidP="00915C76">
      <w:pPr>
        <w:keepNext/>
        <w:rPr>
          <w:noProof/>
        </w:rPr>
      </w:pPr>
    </w:p>
    <w:p w14:paraId="213A4DA4" w14:textId="77777777" w:rsidR="006A7830" w:rsidRPr="007D270C" w:rsidRDefault="00E002B8" w:rsidP="00654014">
      <w:pPr>
        <w:keepNext/>
        <w:spacing w:line="240" w:lineRule="auto"/>
        <w:outlineLvl w:val="0"/>
        <w:rPr>
          <w:noProof/>
          <w:szCs w:val="22"/>
          <w:u w:val="single"/>
        </w:rPr>
      </w:pPr>
      <w:r w:rsidRPr="007D270C">
        <w:rPr>
          <w:noProof/>
          <w:szCs w:val="22"/>
          <w:u w:val="single"/>
        </w:rPr>
        <w:t>Summary of the safety profile</w:t>
      </w:r>
    </w:p>
    <w:p w14:paraId="54C14A78" w14:textId="77777777" w:rsidR="006A7830" w:rsidRPr="007D270C" w:rsidRDefault="006A7830" w:rsidP="00654014">
      <w:pPr>
        <w:keepNext/>
        <w:spacing w:line="240" w:lineRule="auto"/>
        <w:rPr>
          <w:i/>
          <w:noProof/>
          <w:szCs w:val="22"/>
        </w:rPr>
      </w:pPr>
    </w:p>
    <w:p w14:paraId="1652B8C9" w14:textId="77777777" w:rsidR="006A7830" w:rsidRPr="007D270C" w:rsidRDefault="00E002B8" w:rsidP="00654014">
      <w:pPr>
        <w:keepNext/>
        <w:spacing w:line="240" w:lineRule="auto"/>
        <w:rPr>
          <w:noProof/>
          <w:szCs w:val="22"/>
        </w:rPr>
      </w:pPr>
      <w:r w:rsidRPr="007D270C">
        <w:rPr>
          <w:noProof/>
          <w:szCs w:val="22"/>
        </w:rPr>
        <w:t xml:space="preserve">In clinical trials, the most common adverse reactions in patients with cIAI treated with eravacycline (n=576) were nausea (3.0%), vomiting, infusion site phlebitis (each 1.9%), phlebitis (1.4%), infusion site thrombosis (0.9%), diarrhoea (0.7%), vessel puncture site erythema (0.5%), hyperhidrosis, thrombophlebitis, infusion site hypoaesthesia, and headache (each 0.3%), which were generally mild or moderate in severity. </w:t>
      </w:r>
    </w:p>
    <w:p w14:paraId="7E87ACAA" w14:textId="77777777" w:rsidR="006A7830" w:rsidRPr="007D270C" w:rsidRDefault="006A7830" w:rsidP="006A7830">
      <w:pPr>
        <w:spacing w:line="240" w:lineRule="auto"/>
      </w:pPr>
    </w:p>
    <w:p w14:paraId="35F7F80F" w14:textId="77777777" w:rsidR="006A7830" w:rsidRPr="007D270C" w:rsidRDefault="00E002B8" w:rsidP="000E6989">
      <w:pPr>
        <w:keepNext/>
        <w:spacing w:line="240" w:lineRule="auto"/>
        <w:rPr>
          <w:noProof/>
          <w:szCs w:val="22"/>
          <w:u w:val="single"/>
        </w:rPr>
      </w:pPr>
      <w:r w:rsidRPr="007D270C">
        <w:rPr>
          <w:noProof/>
          <w:szCs w:val="22"/>
          <w:u w:val="single"/>
        </w:rPr>
        <w:t>Tabulated list of adverse reactions</w:t>
      </w:r>
    </w:p>
    <w:p w14:paraId="04F42C7F" w14:textId="77777777" w:rsidR="006A7830" w:rsidRPr="007D270C" w:rsidRDefault="006A7830" w:rsidP="000E6989">
      <w:pPr>
        <w:keepNext/>
        <w:spacing w:line="240" w:lineRule="auto"/>
        <w:rPr>
          <w:noProof/>
          <w:szCs w:val="22"/>
          <w:u w:val="single"/>
        </w:rPr>
      </w:pPr>
    </w:p>
    <w:p w14:paraId="265BBDD5" w14:textId="77777777" w:rsidR="006A7830" w:rsidRPr="007D270C" w:rsidRDefault="00E002B8" w:rsidP="006A7830">
      <w:pPr>
        <w:spacing w:line="240" w:lineRule="auto"/>
        <w:rPr>
          <w:szCs w:val="22"/>
        </w:rPr>
      </w:pPr>
      <w:r w:rsidRPr="007D270C">
        <w:t>The adverse reactions identified with eravacycline are presented in Table 1. Adverse reactions are classified according to MedDRA system organ classification and frequency. Frequency categories are derived according to the following conventions: very common (≥1/10); common (≥1/100 to &lt;1/10); uncommon (≥1/1,000 to &lt;1/100); rare (≥1/10,000 to &lt;1/1,000); very rare (&lt;1/10,000). Within each frequency grouping, adverse reactions are presented in order of decreasing seriousness.</w:t>
      </w:r>
    </w:p>
    <w:p w14:paraId="288E68FA" w14:textId="77777777" w:rsidR="006A7830" w:rsidRPr="007D270C" w:rsidRDefault="006A7830" w:rsidP="006A7830">
      <w:pPr>
        <w:spacing w:line="240" w:lineRule="auto"/>
        <w:rPr>
          <w:szCs w:val="22"/>
        </w:rPr>
      </w:pPr>
    </w:p>
    <w:p w14:paraId="7A5DF511" w14:textId="77777777" w:rsidR="006A7830" w:rsidRPr="007D270C" w:rsidRDefault="00E002B8" w:rsidP="006A7830">
      <w:pPr>
        <w:pStyle w:val="Caption"/>
        <w:keepNext/>
        <w:spacing w:after="0"/>
        <w:rPr>
          <w:sz w:val="22"/>
          <w:szCs w:val="22"/>
        </w:rPr>
      </w:pPr>
      <w:r w:rsidRPr="007D270C">
        <w:rPr>
          <w:sz w:val="22"/>
          <w:szCs w:val="22"/>
        </w:rPr>
        <w:t>Table</w:t>
      </w:r>
      <w:r w:rsidR="001B1E9F" w:rsidRPr="007D270C">
        <w:rPr>
          <w:sz w:val="22"/>
          <w:szCs w:val="22"/>
        </w:rPr>
        <w:t> 1</w:t>
      </w:r>
      <w:r w:rsidRPr="007D270C">
        <w:rPr>
          <w:sz w:val="22"/>
          <w:szCs w:val="22"/>
        </w:rPr>
        <w:tab/>
      </w:r>
      <w:r w:rsidRPr="007D270C">
        <w:rPr>
          <w:sz w:val="22"/>
          <w:szCs w:val="22"/>
        </w:rPr>
        <w:tab/>
        <w:t>Tabulated list of adverse reactions to eravacycline in clinical trials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2574"/>
        <w:gridCol w:w="2950"/>
        <w:gridCol w:w="3537"/>
      </w:tblGrid>
      <w:tr w:rsidR="003604E3" w:rsidRPr="007D270C" w14:paraId="468948D4" w14:textId="77777777" w:rsidTr="00C46FB4">
        <w:trPr>
          <w:trHeight w:val="216"/>
          <w:tblHeader/>
          <w:jc w:val="center"/>
        </w:trPr>
        <w:tc>
          <w:tcPr>
            <w:tcW w:w="1420" w:type="pct"/>
            <w:vAlign w:val="center"/>
          </w:tcPr>
          <w:p w14:paraId="018F7A80" w14:textId="77777777" w:rsidR="006A7830" w:rsidRPr="007D270C" w:rsidRDefault="00E002B8" w:rsidP="009122AD">
            <w:pPr>
              <w:pStyle w:val="TableHeading"/>
              <w:spacing w:before="0" w:after="0"/>
              <w:jc w:val="center"/>
              <w:rPr>
                <w:bCs/>
                <w:sz w:val="20"/>
                <w:szCs w:val="20"/>
                <w:lang w:val="en-GB"/>
              </w:rPr>
            </w:pPr>
            <w:r w:rsidRPr="007D270C">
              <w:rPr>
                <w:bCs/>
                <w:sz w:val="20"/>
                <w:szCs w:val="20"/>
                <w:lang w:val="en-GB"/>
              </w:rPr>
              <w:t>System Organ Class</w:t>
            </w:r>
          </w:p>
        </w:tc>
        <w:tc>
          <w:tcPr>
            <w:tcW w:w="1628" w:type="pct"/>
            <w:vAlign w:val="center"/>
          </w:tcPr>
          <w:p w14:paraId="785B3492" w14:textId="77777777" w:rsidR="006A7830" w:rsidRPr="007D270C" w:rsidRDefault="00E002B8" w:rsidP="009122AD">
            <w:pPr>
              <w:pStyle w:val="TableHeading"/>
              <w:spacing w:before="0" w:after="0"/>
              <w:jc w:val="center"/>
              <w:rPr>
                <w:bCs/>
                <w:sz w:val="20"/>
                <w:szCs w:val="20"/>
                <w:lang w:val="en-GB"/>
              </w:rPr>
            </w:pPr>
            <w:r w:rsidRPr="00697B4A">
              <w:rPr>
                <w:sz w:val="20"/>
                <w:szCs w:val="20"/>
                <w:lang w:val="en-GB"/>
              </w:rPr>
              <w:t>Common</w:t>
            </w:r>
          </w:p>
        </w:tc>
        <w:tc>
          <w:tcPr>
            <w:tcW w:w="1952" w:type="pct"/>
            <w:vAlign w:val="center"/>
          </w:tcPr>
          <w:p w14:paraId="5DFCCE75" w14:textId="77777777" w:rsidR="006A7830" w:rsidRPr="007D270C" w:rsidRDefault="00E002B8" w:rsidP="009122AD">
            <w:pPr>
              <w:pStyle w:val="TableHeading"/>
              <w:spacing w:before="0" w:after="0"/>
              <w:jc w:val="center"/>
              <w:rPr>
                <w:bCs/>
                <w:sz w:val="20"/>
                <w:szCs w:val="20"/>
                <w:lang w:val="en-GB"/>
              </w:rPr>
            </w:pPr>
            <w:r w:rsidRPr="00697B4A">
              <w:rPr>
                <w:sz w:val="20"/>
                <w:szCs w:val="20"/>
                <w:lang w:val="en-GB"/>
              </w:rPr>
              <w:t>Uncommon</w:t>
            </w:r>
          </w:p>
        </w:tc>
      </w:tr>
      <w:tr w:rsidR="003604E3" w:rsidRPr="007D270C" w14:paraId="59F9BFFD" w14:textId="77777777" w:rsidTr="00C46FB4">
        <w:trPr>
          <w:trHeight w:val="218"/>
          <w:tblHeader/>
          <w:jc w:val="center"/>
        </w:trPr>
        <w:tc>
          <w:tcPr>
            <w:tcW w:w="1420" w:type="pct"/>
            <w:tcBorders>
              <w:top w:val="single" w:sz="4" w:space="0" w:color="auto"/>
              <w:left w:val="single" w:sz="4" w:space="0" w:color="auto"/>
              <w:bottom w:val="single" w:sz="4" w:space="0" w:color="auto"/>
              <w:right w:val="single" w:sz="4" w:space="0" w:color="auto"/>
            </w:tcBorders>
          </w:tcPr>
          <w:p w14:paraId="7DF16872" w14:textId="201367B3" w:rsidR="00185C8B" w:rsidRPr="007D270C" w:rsidRDefault="00E002B8" w:rsidP="00902B1C">
            <w:pPr>
              <w:pStyle w:val="TableData"/>
              <w:keepNext/>
              <w:spacing w:before="0" w:after="0"/>
              <w:rPr>
                <w:sz w:val="20"/>
                <w:szCs w:val="20"/>
                <w:lang w:val="en-GB"/>
              </w:rPr>
            </w:pPr>
            <w:r w:rsidRPr="007D270C">
              <w:rPr>
                <w:sz w:val="20"/>
                <w:szCs w:val="20"/>
                <w:lang w:val="en-GB"/>
              </w:rPr>
              <w:t>Blood and lymphatic system disorders</w:t>
            </w:r>
          </w:p>
        </w:tc>
        <w:tc>
          <w:tcPr>
            <w:tcW w:w="1628" w:type="pct"/>
            <w:tcBorders>
              <w:top w:val="single" w:sz="4" w:space="0" w:color="auto"/>
              <w:left w:val="single" w:sz="4" w:space="0" w:color="auto"/>
              <w:bottom w:val="single" w:sz="4" w:space="0" w:color="auto"/>
              <w:right w:val="single" w:sz="4" w:space="0" w:color="auto"/>
            </w:tcBorders>
            <w:vAlign w:val="center"/>
          </w:tcPr>
          <w:p w14:paraId="6A303F59" w14:textId="77777777" w:rsidR="002E08C7" w:rsidRPr="007D270C" w:rsidRDefault="00E002B8" w:rsidP="002E08C7">
            <w:pPr>
              <w:pStyle w:val="TableData"/>
              <w:spacing w:before="0" w:after="0"/>
              <w:rPr>
                <w:sz w:val="20"/>
                <w:szCs w:val="20"/>
                <w:lang w:val="en-GB"/>
              </w:rPr>
            </w:pPr>
            <w:r w:rsidRPr="007D270C">
              <w:rPr>
                <w:sz w:val="20"/>
                <w:szCs w:val="20"/>
                <w:lang w:val="en-GB"/>
              </w:rPr>
              <w:t>Hypofibrinogenaemia</w:t>
            </w:r>
          </w:p>
          <w:p w14:paraId="57FB2B26" w14:textId="77777777" w:rsidR="002E08C7" w:rsidRPr="007D270C" w:rsidRDefault="00E002B8" w:rsidP="002E08C7">
            <w:pPr>
              <w:pStyle w:val="TableData"/>
              <w:spacing w:before="0" w:after="0"/>
              <w:rPr>
                <w:sz w:val="20"/>
                <w:szCs w:val="20"/>
                <w:lang w:val="en-GB"/>
              </w:rPr>
            </w:pPr>
            <w:r w:rsidRPr="007D270C">
              <w:rPr>
                <w:sz w:val="20"/>
                <w:szCs w:val="20"/>
                <w:lang w:val="en-GB"/>
              </w:rPr>
              <w:t>Increased international normalised ratio (INR)</w:t>
            </w:r>
          </w:p>
          <w:p w14:paraId="59B32745" w14:textId="77777777" w:rsidR="002E08C7" w:rsidRPr="007D270C" w:rsidRDefault="00E002B8" w:rsidP="002E08C7">
            <w:pPr>
              <w:pStyle w:val="TableData"/>
              <w:spacing w:before="0" w:after="0"/>
              <w:rPr>
                <w:sz w:val="20"/>
                <w:szCs w:val="20"/>
                <w:lang w:val="en-GB"/>
              </w:rPr>
            </w:pPr>
            <w:r w:rsidRPr="007D270C">
              <w:rPr>
                <w:sz w:val="20"/>
                <w:szCs w:val="20"/>
                <w:lang w:val="en-GB"/>
              </w:rPr>
              <w:t>Prolonged activated partial thromboplastin time (aPTT)</w:t>
            </w:r>
          </w:p>
          <w:p w14:paraId="3140E5B6" w14:textId="48F6736F" w:rsidR="00185C8B" w:rsidRPr="007D270C" w:rsidRDefault="00E002B8" w:rsidP="002E08C7">
            <w:pPr>
              <w:pStyle w:val="TableData"/>
              <w:spacing w:before="0" w:after="0"/>
              <w:rPr>
                <w:sz w:val="20"/>
                <w:szCs w:val="20"/>
                <w:lang w:val="en-GB"/>
              </w:rPr>
            </w:pPr>
            <w:r w:rsidRPr="007D270C">
              <w:rPr>
                <w:sz w:val="20"/>
                <w:szCs w:val="20"/>
                <w:lang w:val="en-GB"/>
              </w:rPr>
              <w:t>Prolonged prothrombin time (PT)</w:t>
            </w:r>
          </w:p>
        </w:tc>
        <w:tc>
          <w:tcPr>
            <w:tcW w:w="1952" w:type="pct"/>
            <w:tcBorders>
              <w:top w:val="single" w:sz="4" w:space="0" w:color="auto"/>
              <w:left w:val="single" w:sz="4" w:space="0" w:color="auto"/>
              <w:bottom w:val="single" w:sz="4" w:space="0" w:color="auto"/>
              <w:right w:val="single" w:sz="4" w:space="0" w:color="auto"/>
            </w:tcBorders>
          </w:tcPr>
          <w:p w14:paraId="21B93A2E" w14:textId="584B53DD" w:rsidR="005B3C9A" w:rsidRPr="007D270C" w:rsidRDefault="005B3C9A" w:rsidP="009122AD">
            <w:pPr>
              <w:pStyle w:val="TableData"/>
              <w:spacing w:before="0" w:after="0"/>
              <w:rPr>
                <w:sz w:val="20"/>
                <w:szCs w:val="20"/>
                <w:lang w:val="en-GB"/>
              </w:rPr>
            </w:pPr>
          </w:p>
        </w:tc>
      </w:tr>
      <w:tr w:rsidR="003604E3" w:rsidRPr="007D270C" w14:paraId="17C76C49" w14:textId="77777777" w:rsidTr="00C46FB4">
        <w:trPr>
          <w:trHeight w:val="218"/>
          <w:tblHeader/>
          <w:jc w:val="center"/>
        </w:trPr>
        <w:tc>
          <w:tcPr>
            <w:tcW w:w="1420" w:type="pct"/>
            <w:tcBorders>
              <w:top w:val="single" w:sz="4" w:space="0" w:color="auto"/>
              <w:left w:val="single" w:sz="4" w:space="0" w:color="auto"/>
              <w:bottom w:val="single" w:sz="4" w:space="0" w:color="auto"/>
              <w:right w:val="single" w:sz="4" w:space="0" w:color="auto"/>
            </w:tcBorders>
          </w:tcPr>
          <w:p w14:paraId="410D8FB5" w14:textId="77777777" w:rsidR="006A7830" w:rsidRPr="007D270C" w:rsidRDefault="00E002B8" w:rsidP="00902B1C">
            <w:pPr>
              <w:pStyle w:val="TableData"/>
              <w:keepNext/>
              <w:spacing w:before="0" w:after="0"/>
              <w:rPr>
                <w:sz w:val="20"/>
                <w:szCs w:val="20"/>
                <w:lang w:val="en-GB"/>
              </w:rPr>
            </w:pPr>
            <w:r w:rsidRPr="007D270C">
              <w:rPr>
                <w:sz w:val="20"/>
                <w:szCs w:val="20"/>
                <w:lang w:val="en-GB"/>
              </w:rPr>
              <w:t>Immune system disorders</w:t>
            </w:r>
          </w:p>
        </w:tc>
        <w:tc>
          <w:tcPr>
            <w:tcW w:w="1628" w:type="pct"/>
            <w:tcBorders>
              <w:top w:val="single" w:sz="4" w:space="0" w:color="auto"/>
              <w:left w:val="single" w:sz="4" w:space="0" w:color="auto"/>
              <w:bottom w:val="single" w:sz="4" w:space="0" w:color="auto"/>
              <w:right w:val="single" w:sz="4" w:space="0" w:color="auto"/>
            </w:tcBorders>
            <w:vAlign w:val="center"/>
          </w:tcPr>
          <w:p w14:paraId="404EEF4A" w14:textId="77777777" w:rsidR="006A7830" w:rsidRPr="007D270C" w:rsidRDefault="006A7830" w:rsidP="009122AD">
            <w:pPr>
              <w:pStyle w:val="TableData"/>
              <w:spacing w:before="0" w:after="0"/>
              <w:rPr>
                <w:sz w:val="20"/>
                <w:szCs w:val="20"/>
                <w:lang w:val="en-GB"/>
              </w:rPr>
            </w:pPr>
          </w:p>
        </w:tc>
        <w:tc>
          <w:tcPr>
            <w:tcW w:w="1952" w:type="pct"/>
            <w:tcBorders>
              <w:top w:val="single" w:sz="4" w:space="0" w:color="auto"/>
              <w:left w:val="single" w:sz="4" w:space="0" w:color="auto"/>
              <w:bottom w:val="single" w:sz="4" w:space="0" w:color="auto"/>
              <w:right w:val="single" w:sz="4" w:space="0" w:color="auto"/>
            </w:tcBorders>
          </w:tcPr>
          <w:p w14:paraId="2F3ED03C" w14:textId="77777777" w:rsidR="006A7830" w:rsidRPr="007D270C" w:rsidRDefault="00E002B8" w:rsidP="009122AD">
            <w:pPr>
              <w:pStyle w:val="TableData"/>
              <w:spacing w:before="0" w:after="0"/>
              <w:rPr>
                <w:sz w:val="20"/>
                <w:szCs w:val="20"/>
                <w:lang w:val="en-GB"/>
              </w:rPr>
            </w:pPr>
            <w:r w:rsidRPr="007D270C">
              <w:rPr>
                <w:sz w:val="20"/>
                <w:szCs w:val="20"/>
                <w:lang w:val="en-GB"/>
              </w:rPr>
              <w:t>Hypersensitivity</w:t>
            </w:r>
          </w:p>
        </w:tc>
      </w:tr>
      <w:tr w:rsidR="003604E3" w:rsidRPr="007D270C" w14:paraId="2DA68EED" w14:textId="77777777" w:rsidTr="00C46FB4">
        <w:trPr>
          <w:jc w:val="center"/>
        </w:trPr>
        <w:tc>
          <w:tcPr>
            <w:tcW w:w="1420" w:type="pct"/>
            <w:vAlign w:val="center"/>
          </w:tcPr>
          <w:p w14:paraId="5891E1DE" w14:textId="77777777" w:rsidR="006A7830" w:rsidRPr="007D270C" w:rsidRDefault="00E002B8" w:rsidP="00902B1C">
            <w:pPr>
              <w:pStyle w:val="TableData"/>
              <w:keepNext/>
              <w:spacing w:before="0" w:after="0"/>
              <w:rPr>
                <w:sz w:val="20"/>
                <w:szCs w:val="20"/>
                <w:lang w:val="en-GB"/>
              </w:rPr>
            </w:pPr>
            <w:r w:rsidRPr="007D270C">
              <w:rPr>
                <w:sz w:val="20"/>
                <w:szCs w:val="20"/>
                <w:lang w:val="en-GB"/>
              </w:rPr>
              <w:t>Nervous system disorders</w:t>
            </w:r>
          </w:p>
        </w:tc>
        <w:tc>
          <w:tcPr>
            <w:tcW w:w="1628" w:type="pct"/>
            <w:vAlign w:val="center"/>
          </w:tcPr>
          <w:p w14:paraId="6F92E813" w14:textId="77777777" w:rsidR="006A7830" w:rsidRPr="007D270C" w:rsidRDefault="006A7830" w:rsidP="009122AD">
            <w:pPr>
              <w:pStyle w:val="TableData"/>
              <w:spacing w:before="0" w:after="0"/>
              <w:rPr>
                <w:sz w:val="20"/>
                <w:szCs w:val="20"/>
                <w:lang w:val="en-GB"/>
              </w:rPr>
            </w:pPr>
          </w:p>
        </w:tc>
        <w:tc>
          <w:tcPr>
            <w:tcW w:w="1952" w:type="pct"/>
            <w:vAlign w:val="center"/>
          </w:tcPr>
          <w:p w14:paraId="71DE065A" w14:textId="77777777" w:rsidR="006A7830" w:rsidRPr="007D270C" w:rsidRDefault="00E002B8" w:rsidP="009122AD">
            <w:pPr>
              <w:pStyle w:val="TableData"/>
              <w:spacing w:before="0" w:after="0"/>
              <w:rPr>
                <w:sz w:val="20"/>
                <w:szCs w:val="20"/>
                <w:lang w:val="en-GB"/>
              </w:rPr>
            </w:pPr>
            <w:r w:rsidRPr="007D270C">
              <w:rPr>
                <w:sz w:val="20"/>
                <w:szCs w:val="20"/>
                <w:lang w:val="en-GB"/>
              </w:rPr>
              <w:t>Dizziness</w:t>
            </w:r>
          </w:p>
          <w:p w14:paraId="6DA6A8CC" w14:textId="77777777" w:rsidR="006A7830" w:rsidRPr="007D270C" w:rsidRDefault="00E002B8" w:rsidP="009122AD">
            <w:pPr>
              <w:pStyle w:val="TableData"/>
              <w:spacing w:before="0" w:after="0"/>
              <w:rPr>
                <w:sz w:val="20"/>
                <w:szCs w:val="20"/>
                <w:lang w:val="en-GB"/>
              </w:rPr>
            </w:pPr>
            <w:r w:rsidRPr="007D270C">
              <w:rPr>
                <w:sz w:val="20"/>
                <w:szCs w:val="20"/>
                <w:lang w:val="en-GB"/>
              </w:rPr>
              <w:t>Headache</w:t>
            </w:r>
          </w:p>
        </w:tc>
      </w:tr>
      <w:tr w:rsidR="003604E3" w:rsidRPr="007D270C" w14:paraId="3634AEA8" w14:textId="77777777" w:rsidTr="00C46FB4">
        <w:trPr>
          <w:jc w:val="center"/>
        </w:trPr>
        <w:tc>
          <w:tcPr>
            <w:tcW w:w="1420" w:type="pct"/>
            <w:vAlign w:val="center"/>
          </w:tcPr>
          <w:p w14:paraId="69C5D477" w14:textId="77777777" w:rsidR="006A7830" w:rsidRPr="007D270C" w:rsidRDefault="00E002B8" w:rsidP="00902B1C">
            <w:pPr>
              <w:pStyle w:val="TableData"/>
              <w:keepNext/>
              <w:spacing w:before="0" w:after="0"/>
              <w:rPr>
                <w:sz w:val="20"/>
                <w:szCs w:val="20"/>
                <w:lang w:val="en-GB"/>
              </w:rPr>
            </w:pPr>
            <w:r w:rsidRPr="007D270C">
              <w:rPr>
                <w:sz w:val="20"/>
                <w:szCs w:val="20"/>
                <w:lang w:val="en-GB"/>
              </w:rPr>
              <w:t>Vascular disorders</w:t>
            </w:r>
          </w:p>
        </w:tc>
        <w:tc>
          <w:tcPr>
            <w:tcW w:w="1628" w:type="pct"/>
            <w:vAlign w:val="center"/>
          </w:tcPr>
          <w:p w14:paraId="6574C62D" w14:textId="77777777" w:rsidR="006A7830" w:rsidRPr="007D270C" w:rsidRDefault="00E002B8" w:rsidP="009122AD">
            <w:pPr>
              <w:pStyle w:val="TableData"/>
              <w:spacing w:before="0" w:after="0"/>
              <w:rPr>
                <w:sz w:val="20"/>
                <w:szCs w:val="20"/>
                <w:lang w:val="en-GB"/>
              </w:rPr>
            </w:pPr>
            <w:r w:rsidRPr="007D270C">
              <w:rPr>
                <w:sz w:val="20"/>
                <w:szCs w:val="20"/>
                <w:lang w:val="en-GB"/>
              </w:rPr>
              <w:t>Thrombophlebitis</w:t>
            </w:r>
            <w:r w:rsidRPr="007D270C">
              <w:rPr>
                <w:sz w:val="20"/>
                <w:szCs w:val="20"/>
                <w:vertAlign w:val="superscript"/>
                <w:lang w:val="en-GB"/>
              </w:rPr>
              <w:t>a</w:t>
            </w:r>
          </w:p>
          <w:p w14:paraId="4BE38A3B" w14:textId="77777777" w:rsidR="006A7830" w:rsidRPr="007D270C" w:rsidRDefault="00E002B8" w:rsidP="009122AD">
            <w:pPr>
              <w:pStyle w:val="TableData"/>
              <w:spacing w:before="0" w:after="0"/>
              <w:rPr>
                <w:sz w:val="20"/>
                <w:szCs w:val="20"/>
                <w:vertAlign w:val="superscript"/>
                <w:lang w:val="en-GB"/>
              </w:rPr>
            </w:pPr>
            <w:r w:rsidRPr="007D270C">
              <w:rPr>
                <w:sz w:val="20"/>
                <w:szCs w:val="20"/>
                <w:lang w:val="en-GB"/>
              </w:rPr>
              <w:t>Phlebitis</w:t>
            </w:r>
            <w:r w:rsidRPr="007D270C">
              <w:rPr>
                <w:sz w:val="20"/>
                <w:szCs w:val="20"/>
                <w:vertAlign w:val="superscript"/>
                <w:lang w:val="en-GB"/>
              </w:rPr>
              <w:t>b</w:t>
            </w:r>
          </w:p>
        </w:tc>
        <w:tc>
          <w:tcPr>
            <w:tcW w:w="1952" w:type="pct"/>
            <w:vAlign w:val="center"/>
          </w:tcPr>
          <w:p w14:paraId="733AEA1F" w14:textId="77777777" w:rsidR="006A7830" w:rsidRPr="007D270C" w:rsidRDefault="006A7830" w:rsidP="009122AD">
            <w:pPr>
              <w:pStyle w:val="TableData"/>
              <w:spacing w:before="0" w:after="0"/>
              <w:rPr>
                <w:sz w:val="20"/>
                <w:szCs w:val="20"/>
                <w:vertAlign w:val="superscript"/>
                <w:lang w:val="en-GB"/>
              </w:rPr>
            </w:pPr>
          </w:p>
        </w:tc>
      </w:tr>
      <w:tr w:rsidR="003604E3" w:rsidRPr="007D270C" w14:paraId="6DF2508F" w14:textId="77777777" w:rsidTr="00C46FB4">
        <w:trPr>
          <w:jc w:val="center"/>
        </w:trPr>
        <w:tc>
          <w:tcPr>
            <w:tcW w:w="1420" w:type="pct"/>
            <w:vAlign w:val="center"/>
          </w:tcPr>
          <w:p w14:paraId="1E1D4590" w14:textId="77777777" w:rsidR="006A7830" w:rsidRPr="007D270C" w:rsidRDefault="00E002B8" w:rsidP="00902B1C">
            <w:pPr>
              <w:pStyle w:val="TableData"/>
              <w:keepNext/>
              <w:spacing w:before="0" w:after="0"/>
              <w:rPr>
                <w:sz w:val="20"/>
                <w:szCs w:val="20"/>
                <w:lang w:val="en-GB"/>
              </w:rPr>
            </w:pPr>
            <w:r w:rsidRPr="007D270C">
              <w:rPr>
                <w:sz w:val="20"/>
                <w:szCs w:val="20"/>
                <w:lang w:val="en-GB"/>
              </w:rPr>
              <w:t xml:space="preserve">Gastrointestinal disorders </w:t>
            </w:r>
          </w:p>
        </w:tc>
        <w:tc>
          <w:tcPr>
            <w:tcW w:w="1628" w:type="pct"/>
            <w:vAlign w:val="center"/>
          </w:tcPr>
          <w:p w14:paraId="640279AE" w14:textId="77777777" w:rsidR="006A7830" w:rsidRPr="007D270C" w:rsidRDefault="00E002B8" w:rsidP="009122AD">
            <w:pPr>
              <w:pStyle w:val="TableData"/>
              <w:spacing w:before="0" w:after="0"/>
              <w:rPr>
                <w:sz w:val="20"/>
                <w:szCs w:val="20"/>
                <w:lang w:val="en-GB"/>
              </w:rPr>
            </w:pPr>
            <w:r w:rsidRPr="007D270C">
              <w:rPr>
                <w:sz w:val="20"/>
                <w:szCs w:val="20"/>
                <w:lang w:val="en-GB"/>
              </w:rPr>
              <w:t>Nausea</w:t>
            </w:r>
            <w:r w:rsidRPr="007D270C">
              <w:rPr>
                <w:sz w:val="20"/>
                <w:szCs w:val="20"/>
                <w:lang w:val="en-GB"/>
              </w:rPr>
              <w:br/>
              <w:t>Vomiting</w:t>
            </w:r>
          </w:p>
        </w:tc>
        <w:tc>
          <w:tcPr>
            <w:tcW w:w="1952" w:type="pct"/>
            <w:vAlign w:val="center"/>
          </w:tcPr>
          <w:p w14:paraId="4E02F648" w14:textId="77777777" w:rsidR="006A7830" w:rsidRPr="007D270C" w:rsidRDefault="00E002B8" w:rsidP="009122AD">
            <w:pPr>
              <w:pStyle w:val="TableData"/>
              <w:spacing w:before="0" w:after="0"/>
              <w:rPr>
                <w:sz w:val="20"/>
                <w:szCs w:val="20"/>
                <w:lang w:val="en-GB"/>
              </w:rPr>
            </w:pPr>
            <w:r w:rsidRPr="007D270C">
              <w:rPr>
                <w:sz w:val="20"/>
                <w:szCs w:val="20"/>
                <w:lang w:val="en-GB"/>
              </w:rPr>
              <w:t>Pancreatitis</w:t>
            </w:r>
          </w:p>
          <w:p w14:paraId="62AEFB7A" w14:textId="77777777" w:rsidR="006A7830" w:rsidRPr="007D270C" w:rsidRDefault="00E002B8" w:rsidP="009122AD">
            <w:pPr>
              <w:pStyle w:val="TableData"/>
              <w:spacing w:before="0" w:after="0"/>
              <w:rPr>
                <w:sz w:val="20"/>
                <w:szCs w:val="20"/>
                <w:lang w:val="en-GB"/>
              </w:rPr>
            </w:pPr>
            <w:r w:rsidRPr="007D270C">
              <w:rPr>
                <w:sz w:val="20"/>
                <w:szCs w:val="20"/>
                <w:lang w:val="en-GB"/>
              </w:rPr>
              <w:t>Diarrhoea</w:t>
            </w:r>
          </w:p>
        </w:tc>
      </w:tr>
      <w:tr w:rsidR="003604E3" w:rsidRPr="007D270C" w14:paraId="63D67D1A" w14:textId="77777777" w:rsidTr="00C46FB4">
        <w:trPr>
          <w:trHeight w:val="420"/>
          <w:tblHeader/>
          <w:jc w:val="center"/>
        </w:trPr>
        <w:tc>
          <w:tcPr>
            <w:tcW w:w="1420" w:type="pct"/>
            <w:tcBorders>
              <w:top w:val="single" w:sz="4" w:space="0" w:color="auto"/>
              <w:left w:val="single" w:sz="4" w:space="0" w:color="auto"/>
              <w:bottom w:val="single" w:sz="4" w:space="0" w:color="auto"/>
              <w:right w:val="single" w:sz="4" w:space="0" w:color="auto"/>
            </w:tcBorders>
            <w:vAlign w:val="center"/>
          </w:tcPr>
          <w:p w14:paraId="378280BD" w14:textId="77777777" w:rsidR="00915C76" w:rsidRPr="007D270C" w:rsidRDefault="00E002B8" w:rsidP="00902B1C">
            <w:pPr>
              <w:pStyle w:val="TableData"/>
              <w:keepNext/>
              <w:spacing w:before="0" w:after="0"/>
              <w:rPr>
                <w:sz w:val="20"/>
                <w:szCs w:val="20"/>
                <w:lang w:val="en-GB"/>
              </w:rPr>
            </w:pPr>
            <w:r w:rsidRPr="007D270C">
              <w:rPr>
                <w:sz w:val="20"/>
                <w:szCs w:val="20"/>
                <w:lang w:val="en-GB"/>
              </w:rPr>
              <w:t>Hepatobiliary disorders</w:t>
            </w:r>
          </w:p>
        </w:tc>
        <w:tc>
          <w:tcPr>
            <w:tcW w:w="1628" w:type="pct"/>
            <w:tcBorders>
              <w:top w:val="single" w:sz="4" w:space="0" w:color="auto"/>
              <w:left w:val="single" w:sz="4" w:space="0" w:color="auto"/>
              <w:bottom w:val="single" w:sz="4" w:space="0" w:color="auto"/>
              <w:right w:val="single" w:sz="4" w:space="0" w:color="auto"/>
            </w:tcBorders>
            <w:vAlign w:val="center"/>
          </w:tcPr>
          <w:p w14:paraId="24919C8B" w14:textId="77777777" w:rsidR="00915C76" w:rsidRPr="007D270C" w:rsidRDefault="00915C76" w:rsidP="00A31FBC">
            <w:pPr>
              <w:pStyle w:val="TableData"/>
              <w:spacing w:before="0" w:after="0"/>
              <w:rPr>
                <w:sz w:val="20"/>
                <w:szCs w:val="20"/>
                <w:lang w:val="en-GB"/>
              </w:rPr>
            </w:pPr>
          </w:p>
        </w:tc>
        <w:tc>
          <w:tcPr>
            <w:tcW w:w="1952" w:type="pct"/>
            <w:tcBorders>
              <w:top w:val="single" w:sz="4" w:space="0" w:color="auto"/>
              <w:left w:val="single" w:sz="4" w:space="0" w:color="auto"/>
              <w:bottom w:val="single" w:sz="4" w:space="0" w:color="auto"/>
              <w:right w:val="single" w:sz="4" w:space="0" w:color="auto"/>
            </w:tcBorders>
            <w:vAlign w:val="center"/>
          </w:tcPr>
          <w:p w14:paraId="012F37B9" w14:textId="77777777" w:rsidR="00915C76" w:rsidRPr="007D270C" w:rsidRDefault="00E002B8" w:rsidP="00A31FBC">
            <w:pPr>
              <w:pStyle w:val="TableData"/>
              <w:spacing w:before="0" w:after="0"/>
              <w:rPr>
                <w:sz w:val="20"/>
                <w:szCs w:val="20"/>
                <w:lang w:val="en-GB"/>
              </w:rPr>
            </w:pPr>
            <w:r w:rsidRPr="007D270C">
              <w:rPr>
                <w:sz w:val="20"/>
                <w:szCs w:val="20"/>
                <w:lang w:val="en-GB"/>
              </w:rPr>
              <w:t>Aspartate aminotransferase (AST) increased</w:t>
            </w:r>
          </w:p>
          <w:p w14:paraId="0B7962AB" w14:textId="77777777" w:rsidR="00915C76" w:rsidRPr="007D270C" w:rsidRDefault="00E002B8" w:rsidP="00A31FBC">
            <w:pPr>
              <w:pStyle w:val="TableData"/>
              <w:spacing w:before="0" w:after="0"/>
              <w:rPr>
                <w:sz w:val="20"/>
                <w:szCs w:val="20"/>
                <w:lang w:val="en-GB"/>
              </w:rPr>
            </w:pPr>
            <w:r w:rsidRPr="007D270C">
              <w:rPr>
                <w:sz w:val="20"/>
                <w:szCs w:val="20"/>
                <w:lang w:val="en-GB"/>
              </w:rPr>
              <w:t>Alanine aminotransferase (ALT) increased</w:t>
            </w:r>
          </w:p>
          <w:p w14:paraId="4ACADEE9" w14:textId="77777777" w:rsidR="00915C76" w:rsidRPr="007D270C" w:rsidRDefault="00E002B8" w:rsidP="00A31FBC">
            <w:pPr>
              <w:pStyle w:val="TableData"/>
              <w:spacing w:before="0" w:after="0"/>
              <w:rPr>
                <w:sz w:val="20"/>
                <w:szCs w:val="20"/>
                <w:lang w:val="en-GB"/>
              </w:rPr>
            </w:pPr>
            <w:r w:rsidRPr="007D270C">
              <w:rPr>
                <w:sz w:val="20"/>
                <w:szCs w:val="20"/>
                <w:lang w:val="en-GB"/>
              </w:rPr>
              <w:t>Hyperbilirubinaemia</w:t>
            </w:r>
          </w:p>
        </w:tc>
      </w:tr>
      <w:tr w:rsidR="003604E3" w:rsidRPr="007D270C" w14:paraId="70957CDB" w14:textId="77777777" w:rsidTr="00C46FB4">
        <w:trPr>
          <w:trHeight w:val="260"/>
          <w:jc w:val="center"/>
        </w:trPr>
        <w:tc>
          <w:tcPr>
            <w:tcW w:w="1420" w:type="pct"/>
            <w:vAlign w:val="center"/>
          </w:tcPr>
          <w:p w14:paraId="0409649B" w14:textId="77777777" w:rsidR="006A7830" w:rsidRPr="007D270C" w:rsidRDefault="00E002B8" w:rsidP="00902B1C">
            <w:pPr>
              <w:pStyle w:val="TableData"/>
              <w:keepNext/>
              <w:spacing w:before="0" w:after="0"/>
              <w:rPr>
                <w:sz w:val="20"/>
                <w:szCs w:val="20"/>
                <w:lang w:val="en-GB"/>
              </w:rPr>
            </w:pPr>
            <w:r w:rsidRPr="007D270C">
              <w:rPr>
                <w:sz w:val="20"/>
                <w:szCs w:val="20"/>
                <w:lang w:val="en-GB"/>
              </w:rPr>
              <w:t>Skin and subcutaneous tissue disorders</w:t>
            </w:r>
          </w:p>
        </w:tc>
        <w:tc>
          <w:tcPr>
            <w:tcW w:w="1628" w:type="pct"/>
            <w:vAlign w:val="center"/>
          </w:tcPr>
          <w:p w14:paraId="77653C16" w14:textId="77777777" w:rsidR="006A7830" w:rsidRPr="007D270C" w:rsidRDefault="006A7830" w:rsidP="009122AD">
            <w:pPr>
              <w:pStyle w:val="TableData"/>
              <w:spacing w:before="0" w:after="0"/>
              <w:rPr>
                <w:sz w:val="20"/>
                <w:szCs w:val="20"/>
                <w:vertAlign w:val="superscript"/>
                <w:lang w:val="en-GB"/>
              </w:rPr>
            </w:pPr>
          </w:p>
        </w:tc>
        <w:tc>
          <w:tcPr>
            <w:tcW w:w="1952" w:type="pct"/>
            <w:vAlign w:val="center"/>
          </w:tcPr>
          <w:p w14:paraId="01BF1786" w14:textId="77777777" w:rsidR="006A7830" w:rsidRPr="007D270C" w:rsidRDefault="00E002B8" w:rsidP="009122AD">
            <w:pPr>
              <w:pStyle w:val="TableData"/>
              <w:spacing w:before="0" w:after="0"/>
              <w:rPr>
                <w:sz w:val="20"/>
                <w:szCs w:val="20"/>
                <w:lang w:val="en-GB"/>
              </w:rPr>
            </w:pPr>
            <w:r w:rsidRPr="007D270C">
              <w:rPr>
                <w:sz w:val="20"/>
                <w:szCs w:val="20"/>
                <w:lang w:val="en-GB"/>
              </w:rPr>
              <w:t>Rash</w:t>
            </w:r>
          </w:p>
          <w:p w14:paraId="1AF62927" w14:textId="77777777" w:rsidR="006A7830" w:rsidRPr="007D270C" w:rsidRDefault="00E002B8" w:rsidP="009122AD">
            <w:pPr>
              <w:pStyle w:val="TableData"/>
              <w:spacing w:before="0" w:after="0"/>
              <w:rPr>
                <w:sz w:val="20"/>
                <w:szCs w:val="20"/>
                <w:lang w:val="en-GB"/>
              </w:rPr>
            </w:pPr>
            <w:r w:rsidRPr="007D270C">
              <w:rPr>
                <w:sz w:val="20"/>
                <w:szCs w:val="20"/>
                <w:lang w:val="en-GB"/>
              </w:rPr>
              <w:t>Hyperhidrosis</w:t>
            </w:r>
          </w:p>
        </w:tc>
      </w:tr>
      <w:tr w:rsidR="003604E3" w:rsidRPr="007D270C" w14:paraId="36B4F7CD" w14:textId="77777777" w:rsidTr="00C46FB4">
        <w:trPr>
          <w:jc w:val="center"/>
        </w:trPr>
        <w:tc>
          <w:tcPr>
            <w:tcW w:w="1420" w:type="pct"/>
            <w:vAlign w:val="center"/>
          </w:tcPr>
          <w:p w14:paraId="31E3DD8A" w14:textId="77777777" w:rsidR="006A7830" w:rsidRPr="007D270C" w:rsidRDefault="00E002B8" w:rsidP="00902B1C">
            <w:pPr>
              <w:pStyle w:val="TableData"/>
              <w:keepNext/>
              <w:spacing w:before="0" w:after="0"/>
              <w:rPr>
                <w:sz w:val="20"/>
                <w:szCs w:val="20"/>
                <w:lang w:val="en-GB"/>
              </w:rPr>
            </w:pPr>
            <w:r w:rsidRPr="007D270C">
              <w:rPr>
                <w:sz w:val="20"/>
                <w:szCs w:val="20"/>
                <w:lang w:val="en-GB"/>
              </w:rPr>
              <w:t>General disorders and administration site conditions</w:t>
            </w:r>
          </w:p>
        </w:tc>
        <w:tc>
          <w:tcPr>
            <w:tcW w:w="1628" w:type="pct"/>
            <w:vAlign w:val="center"/>
          </w:tcPr>
          <w:p w14:paraId="0DB6B3E7" w14:textId="4975CED0" w:rsidR="006A7830" w:rsidRPr="007D270C" w:rsidRDefault="00E002B8" w:rsidP="009122AD">
            <w:pPr>
              <w:pStyle w:val="TableData"/>
              <w:spacing w:before="0" w:after="0"/>
              <w:rPr>
                <w:sz w:val="20"/>
                <w:szCs w:val="20"/>
                <w:vertAlign w:val="superscript"/>
                <w:lang w:val="en-GB"/>
              </w:rPr>
            </w:pPr>
            <w:r w:rsidRPr="007D270C">
              <w:rPr>
                <w:sz w:val="20"/>
                <w:szCs w:val="20"/>
                <w:lang w:val="en-GB"/>
              </w:rPr>
              <w:t>Infusion site reaction</w:t>
            </w:r>
            <w:r w:rsidRPr="007D270C">
              <w:rPr>
                <w:sz w:val="20"/>
                <w:szCs w:val="20"/>
                <w:vertAlign w:val="superscript"/>
                <w:lang w:val="en-GB"/>
              </w:rPr>
              <w:t>c</w:t>
            </w:r>
          </w:p>
        </w:tc>
        <w:tc>
          <w:tcPr>
            <w:tcW w:w="1952" w:type="pct"/>
            <w:vAlign w:val="center"/>
          </w:tcPr>
          <w:p w14:paraId="3520644F" w14:textId="77777777" w:rsidR="006A7830" w:rsidRPr="007D270C" w:rsidRDefault="006A7830" w:rsidP="009122AD">
            <w:pPr>
              <w:pStyle w:val="TableData"/>
              <w:spacing w:before="0" w:after="0"/>
              <w:rPr>
                <w:sz w:val="20"/>
                <w:szCs w:val="20"/>
                <w:lang w:val="en-GB"/>
              </w:rPr>
            </w:pPr>
          </w:p>
        </w:tc>
      </w:tr>
    </w:tbl>
    <w:p w14:paraId="579349CA" w14:textId="77777777" w:rsidR="006A7830" w:rsidRPr="007D270C" w:rsidRDefault="00E002B8" w:rsidP="00902B1C">
      <w:pPr>
        <w:pStyle w:val="ListParagraph"/>
        <w:keepNext/>
        <w:numPr>
          <w:ilvl w:val="0"/>
          <w:numId w:val="20"/>
        </w:numPr>
        <w:tabs>
          <w:tab w:val="clear" w:pos="567"/>
        </w:tabs>
        <w:spacing w:line="240" w:lineRule="auto"/>
        <w:rPr>
          <w:sz w:val="20"/>
        </w:rPr>
      </w:pPr>
      <w:r w:rsidRPr="007D270C">
        <w:rPr>
          <w:sz w:val="20"/>
        </w:rPr>
        <w:t xml:space="preserve">Thrombophlebitis includes the preferred terms thrombophlebitis and infusion site thrombosis </w:t>
      </w:r>
    </w:p>
    <w:p w14:paraId="4882ADD0" w14:textId="77777777" w:rsidR="006A7830" w:rsidRPr="007D270C" w:rsidRDefault="00E002B8" w:rsidP="00902B1C">
      <w:pPr>
        <w:pStyle w:val="ListParagraph"/>
        <w:keepNext/>
        <w:numPr>
          <w:ilvl w:val="0"/>
          <w:numId w:val="20"/>
        </w:numPr>
        <w:tabs>
          <w:tab w:val="clear" w:pos="567"/>
        </w:tabs>
        <w:spacing w:line="240" w:lineRule="auto"/>
        <w:rPr>
          <w:sz w:val="20"/>
        </w:rPr>
      </w:pPr>
      <w:r w:rsidRPr="007D270C">
        <w:rPr>
          <w:sz w:val="20"/>
        </w:rPr>
        <w:t>Phlebitis includes the preferred terms phlebitis, infusion site phlebitis, superficial phlebitis and injection site phlebitis</w:t>
      </w:r>
    </w:p>
    <w:p w14:paraId="5852DFD3" w14:textId="3FB9111A" w:rsidR="006A7830" w:rsidRPr="007D270C" w:rsidRDefault="00E002B8" w:rsidP="004E5398">
      <w:pPr>
        <w:pStyle w:val="ListParagraph"/>
        <w:numPr>
          <w:ilvl w:val="0"/>
          <w:numId w:val="20"/>
        </w:numPr>
        <w:tabs>
          <w:tab w:val="clear" w:pos="567"/>
        </w:tabs>
        <w:spacing w:line="240" w:lineRule="auto"/>
        <w:rPr>
          <w:sz w:val="20"/>
        </w:rPr>
      </w:pPr>
      <w:r w:rsidRPr="007D270C">
        <w:rPr>
          <w:sz w:val="20"/>
        </w:rPr>
        <w:t>Infusion site reaction includes the preferred terms injection site erythema, infusion site hypoaesthesia, vessel puncture site erythema and vessel puncture site pain</w:t>
      </w:r>
    </w:p>
    <w:p w14:paraId="7E6184A1" w14:textId="77777777" w:rsidR="006A7830" w:rsidRPr="007D270C" w:rsidRDefault="006A7830" w:rsidP="006A7830">
      <w:pPr>
        <w:autoSpaceDE w:val="0"/>
        <w:autoSpaceDN w:val="0"/>
        <w:adjustRightInd w:val="0"/>
        <w:spacing w:line="240" w:lineRule="auto"/>
        <w:rPr>
          <w:noProof/>
          <w:szCs w:val="22"/>
        </w:rPr>
      </w:pPr>
    </w:p>
    <w:p w14:paraId="7E2A12AA" w14:textId="77777777" w:rsidR="006A7830" w:rsidRPr="007D270C" w:rsidRDefault="00E002B8" w:rsidP="00915C76">
      <w:pPr>
        <w:keepNext/>
        <w:autoSpaceDE w:val="0"/>
        <w:autoSpaceDN w:val="0"/>
        <w:adjustRightInd w:val="0"/>
        <w:spacing w:line="240" w:lineRule="auto"/>
        <w:rPr>
          <w:noProof/>
          <w:u w:val="single"/>
        </w:rPr>
      </w:pPr>
      <w:r w:rsidRPr="007D270C">
        <w:rPr>
          <w:u w:val="single"/>
        </w:rPr>
        <w:t>Description of selected adverse reactions</w:t>
      </w:r>
    </w:p>
    <w:p w14:paraId="2F1AFF77" w14:textId="77777777" w:rsidR="006A7830" w:rsidRPr="007D270C" w:rsidRDefault="006A7830" w:rsidP="00915C76">
      <w:pPr>
        <w:keepNext/>
        <w:spacing w:line="240" w:lineRule="auto"/>
      </w:pPr>
    </w:p>
    <w:p w14:paraId="39C74DE0" w14:textId="77777777" w:rsidR="006A7830" w:rsidRPr="007D270C" w:rsidRDefault="00E002B8" w:rsidP="00915C76">
      <w:pPr>
        <w:keepNext/>
        <w:spacing w:line="240" w:lineRule="auto"/>
        <w:rPr>
          <w:i/>
        </w:rPr>
      </w:pPr>
      <w:r w:rsidRPr="007D270C">
        <w:rPr>
          <w:i/>
        </w:rPr>
        <w:t>Infusion site reactions</w:t>
      </w:r>
    </w:p>
    <w:p w14:paraId="2E035574" w14:textId="77777777" w:rsidR="006A7830" w:rsidRPr="007D270C" w:rsidRDefault="00E002B8" w:rsidP="006A7830">
      <w:pPr>
        <w:spacing w:line="240" w:lineRule="auto"/>
      </w:pPr>
      <w:r w:rsidRPr="007D270C">
        <w:t>Mild to moderate infusion site reactions, including pain or discomfort, erythema and swelling or inflammation at the injection site as well as superficial thrombophlebitis and/or phlebitis have been reported in patients treated with eravacycline. Infusion site reactions can be mitigated by reducing the eravacycline infusion concentration or the infusion rate.</w:t>
      </w:r>
    </w:p>
    <w:p w14:paraId="50F21D21" w14:textId="77777777" w:rsidR="006A7830" w:rsidRPr="007D270C" w:rsidRDefault="006A7830" w:rsidP="006A7830">
      <w:pPr>
        <w:spacing w:line="240" w:lineRule="auto"/>
      </w:pPr>
    </w:p>
    <w:p w14:paraId="73545A98" w14:textId="77777777" w:rsidR="006A7830" w:rsidRPr="007D270C" w:rsidRDefault="00E002B8" w:rsidP="00915C76">
      <w:pPr>
        <w:keepNext/>
        <w:spacing w:line="240" w:lineRule="auto"/>
        <w:rPr>
          <w:i/>
        </w:rPr>
      </w:pPr>
      <w:r w:rsidRPr="007D270C">
        <w:rPr>
          <w:i/>
        </w:rPr>
        <w:t>Tetracycline class effects</w:t>
      </w:r>
    </w:p>
    <w:p w14:paraId="062470BC" w14:textId="34CE7333" w:rsidR="006A7830" w:rsidRPr="007D270C" w:rsidRDefault="00E002B8" w:rsidP="006A7830">
      <w:pPr>
        <w:spacing w:line="240" w:lineRule="auto"/>
      </w:pPr>
      <w:r w:rsidRPr="007D270C">
        <w:t xml:space="preserve">Tetracycline class adverse reactions include photosensitivity, </w:t>
      </w:r>
      <w:r w:rsidRPr="007D270C">
        <w:rPr>
          <w:i/>
        </w:rPr>
        <w:t>pseudotumor cerebri</w:t>
      </w:r>
      <w:r w:rsidRPr="007D270C">
        <w:t xml:space="preserve">, and anti-anabolic action which have led to increased </w:t>
      </w:r>
      <w:r w:rsidR="008033B7" w:rsidRPr="007D270C">
        <w:t>blood urea nitrogen</w:t>
      </w:r>
      <w:r w:rsidRPr="007D270C">
        <w:t>, azotaemia, acidosis, and hyperphosphataemia.</w:t>
      </w:r>
    </w:p>
    <w:p w14:paraId="3F0584FC" w14:textId="77777777" w:rsidR="006A7830" w:rsidRPr="007D270C" w:rsidRDefault="006A7830" w:rsidP="00915C76">
      <w:pPr>
        <w:spacing w:line="240" w:lineRule="auto"/>
        <w:rPr>
          <w:i/>
        </w:rPr>
      </w:pPr>
    </w:p>
    <w:p w14:paraId="51CB8339" w14:textId="77777777" w:rsidR="006A7830" w:rsidRPr="007D270C" w:rsidRDefault="00E002B8" w:rsidP="006A7830">
      <w:pPr>
        <w:keepNext/>
        <w:spacing w:line="240" w:lineRule="auto"/>
        <w:rPr>
          <w:i/>
        </w:rPr>
      </w:pPr>
      <w:r w:rsidRPr="007D270C">
        <w:rPr>
          <w:i/>
        </w:rPr>
        <w:t>Diarrhoea</w:t>
      </w:r>
    </w:p>
    <w:p w14:paraId="07760D15" w14:textId="77777777" w:rsidR="006A7830" w:rsidRPr="007D270C" w:rsidRDefault="00E002B8" w:rsidP="006A7830">
      <w:pPr>
        <w:spacing w:line="240" w:lineRule="auto"/>
      </w:pPr>
      <w:r w:rsidRPr="007D270C">
        <w:t>Antibiotic class adverse reactions include pseudomembranous colitis, and overgrowth of non-susceptible organisms, including fungi (see section 4.4). In clinical trials, treatment-related diarrhoea occurred in 0.7% of patients; all cases were mild in severity.</w:t>
      </w:r>
    </w:p>
    <w:p w14:paraId="56E09D45" w14:textId="77777777" w:rsidR="006A7830" w:rsidRPr="007D270C" w:rsidRDefault="006A7830" w:rsidP="006A7830">
      <w:pPr>
        <w:spacing w:line="240" w:lineRule="auto"/>
      </w:pPr>
    </w:p>
    <w:p w14:paraId="0D810AC2" w14:textId="77777777" w:rsidR="0013717E" w:rsidRPr="007D270C" w:rsidRDefault="00E002B8" w:rsidP="007530BD">
      <w:pPr>
        <w:keepNext/>
        <w:spacing w:line="240" w:lineRule="auto"/>
        <w:rPr>
          <w:ins w:id="243" w:author="Author"/>
          <w:iCs/>
          <w:u w:val="single"/>
        </w:rPr>
      </w:pPr>
      <w:ins w:id="244" w:author="Author">
        <w:r w:rsidRPr="007D270C">
          <w:rPr>
            <w:iCs/>
            <w:u w:val="single"/>
          </w:rPr>
          <w:t>Paediatric Population</w:t>
        </w:r>
      </w:ins>
    </w:p>
    <w:p w14:paraId="219C2A9F" w14:textId="77777777" w:rsidR="000205AC" w:rsidRPr="007D270C" w:rsidRDefault="000205AC" w:rsidP="007530BD">
      <w:pPr>
        <w:keepNext/>
        <w:spacing w:line="240" w:lineRule="auto"/>
        <w:rPr>
          <w:ins w:id="245" w:author="Author"/>
          <w:iCs/>
          <w:u w:val="single"/>
        </w:rPr>
      </w:pPr>
    </w:p>
    <w:p w14:paraId="05756291" w14:textId="77777777" w:rsidR="00830A5A" w:rsidRPr="00830A5A" w:rsidRDefault="00830A5A" w:rsidP="00830A5A">
      <w:pPr>
        <w:spacing w:line="240" w:lineRule="auto"/>
        <w:rPr>
          <w:ins w:id="246" w:author="Author"/>
        </w:rPr>
      </w:pPr>
      <w:ins w:id="247" w:author="Author">
        <w:r w:rsidRPr="00830A5A">
          <w:t xml:space="preserve">In a phase I study to determine the pharmacokinetics and the safety of a single dose of intravenous eravacycline in children aged 8 to less than 18 years (n= 19, with 10 less than 12 years old) the most frequently reported adverse reactions were nausea (26.3%), vomiting (15.8%), headache (15.8%), and hyperhidrosis (10.5%). In general, adverse reactions were mild or moderate in severity and similar to the adverse reactions observed in adults. Two events were assessed as severe including one event of anaphylactic reaction and one event of pleural effusion, which was also assessed as serious. </w:t>
        </w:r>
      </w:ins>
    </w:p>
    <w:p w14:paraId="7E1F663E" w14:textId="77777777" w:rsidR="008D4214" w:rsidRPr="007D270C" w:rsidRDefault="008D4214" w:rsidP="0013717E">
      <w:pPr>
        <w:spacing w:line="240" w:lineRule="auto"/>
        <w:rPr>
          <w:ins w:id="248" w:author="Author"/>
        </w:rPr>
      </w:pPr>
    </w:p>
    <w:p w14:paraId="01FE3437" w14:textId="77777777" w:rsidR="006A7830" w:rsidRPr="007D270C" w:rsidRDefault="00E002B8" w:rsidP="006A7830">
      <w:pPr>
        <w:keepNext/>
        <w:autoSpaceDE w:val="0"/>
        <w:autoSpaceDN w:val="0"/>
        <w:adjustRightInd w:val="0"/>
        <w:spacing w:line="240" w:lineRule="auto"/>
        <w:rPr>
          <w:u w:val="single"/>
        </w:rPr>
      </w:pPr>
      <w:r w:rsidRPr="007D270C">
        <w:rPr>
          <w:u w:val="single"/>
        </w:rPr>
        <w:t>Reporting of suspected adverse reactions</w:t>
      </w:r>
    </w:p>
    <w:p w14:paraId="1025D4C9" w14:textId="77777777" w:rsidR="006A7830" w:rsidRPr="007D270C" w:rsidRDefault="006A7830" w:rsidP="006A7830">
      <w:pPr>
        <w:keepNext/>
        <w:autoSpaceDE w:val="0"/>
        <w:autoSpaceDN w:val="0"/>
        <w:adjustRightInd w:val="0"/>
        <w:spacing w:line="240" w:lineRule="auto"/>
        <w:rPr>
          <w:szCs w:val="22"/>
          <w:u w:val="single"/>
        </w:rPr>
      </w:pPr>
    </w:p>
    <w:p w14:paraId="1660DC58" w14:textId="77777777" w:rsidR="006A7830" w:rsidRPr="007D270C" w:rsidRDefault="00E002B8" w:rsidP="006A7830">
      <w:pPr>
        <w:autoSpaceDE w:val="0"/>
        <w:autoSpaceDN w:val="0"/>
        <w:adjustRightInd w:val="0"/>
        <w:spacing w:line="240" w:lineRule="auto"/>
      </w:pPr>
      <w:r w:rsidRPr="007D270C">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7D270C">
        <w:rPr>
          <w:highlight w:val="lightGray"/>
        </w:rPr>
        <w:t xml:space="preserve">the national reporting system listed in </w:t>
      </w:r>
      <w:hyperlink r:id="rId13" w:history="1">
        <w:r w:rsidR="006A7830" w:rsidRPr="007D270C">
          <w:rPr>
            <w:rStyle w:val="Hyperlink"/>
            <w:szCs w:val="22"/>
            <w:highlight w:val="lightGray"/>
          </w:rPr>
          <w:t>Appendix V</w:t>
        </w:r>
      </w:hyperlink>
      <w:r w:rsidRPr="007D270C">
        <w:t>.</w:t>
      </w:r>
    </w:p>
    <w:p w14:paraId="1CF1E4BA" w14:textId="77777777" w:rsidR="006A7830" w:rsidRPr="007D270C" w:rsidRDefault="006A7830" w:rsidP="006A7830">
      <w:pPr>
        <w:autoSpaceDE w:val="0"/>
        <w:autoSpaceDN w:val="0"/>
        <w:adjustRightInd w:val="0"/>
        <w:spacing w:line="240" w:lineRule="auto"/>
        <w:rPr>
          <w:noProof/>
        </w:rPr>
      </w:pPr>
    </w:p>
    <w:p w14:paraId="06E0755C" w14:textId="77777777" w:rsidR="006A7830" w:rsidRPr="007D270C" w:rsidRDefault="00E002B8" w:rsidP="006A7830">
      <w:pPr>
        <w:keepNext/>
        <w:spacing w:line="240" w:lineRule="auto"/>
        <w:ind w:left="567" w:hanging="567"/>
        <w:outlineLvl w:val="0"/>
        <w:rPr>
          <w:b/>
          <w:noProof/>
          <w:szCs w:val="22"/>
        </w:rPr>
      </w:pPr>
      <w:r w:rsidRPr="007D270C">
        <w:rPr>
          <w:b/>
          <w:noProof/>
          <w:szCs w:val="22"/>
        </w:rPr>
        <w:t>4.9</w:t>
      </w:r>
      <w:r w:rsidRPr="007D270C">
        <w:rPr>
          <w:b/>
          <w:noProof/>
          <w:szCs w:val="22"/>
        </w:rPr>
        <w:tab/>
        <w:t>Overdose</w:t>
      </w:r>
    </w:p>
    <w:p w14:paraId="6C031054" w14:textId="77777777" w:rsidR="006A7830" w:rsidRPr="007D270C" w:rsidRDefault="006A7830" w:rsidP="006A7830">
      <w:pPr>
        <w:spacing w:line="240" w:lineRule="auto"/>
        <w:rPr>
          <w:spacing w:val="-2"/>
        </w:rPr>
      </w:pPr>
    </w:p>
    <w:p w14:paraId="4C965269" w14:textId="4B95EB1D" w:rsidR="006A7830" w:rsidRPr="007D270C" w:rsidRDefault="00E002B8" w:rsidP="006A7830">
      <w:pPr>
        <w:spacing w:line="240" w:lineRule="auto"/>
        <w:rPr>
          <w:spacing w:val="-2"/>
        </w:rPr>
      </w:pPr>
      <w:r w:rsidRPr="007D270C">
        <w:rPr>
          <w:spacing w:val="-2"/>
        </w:rPr>
        <w:t xml:space="preserve">In </w:t>
      </w:r>
      <w:r w:rsidR="00FB4E46" w:rsidRPr="007D270C">
        <w:rPr>
          <w:spacing w:val="-2"/>
        </w:rPr>
        <w:t xml:space="preserve">trials </w:t>
      </w:r>
      <w:r w:rsidRPr="007D270C">
        <w:rPr>
          <w:spacing w:val="-2"/>
        </w:rPr>
        <w:t xml:space="preserve">administering up to 3 mg/kg eravacycline to healthy volunteers it has been observed that doses higher than the recommended dose lead to a higher rate of nausea and vomiting. </w:t>
      </w:r>
    </w:p>
    <w:p w14:paraId="6572C66E" w14:textId="77777777" w:rsidR="00383D28" w:rsidRPr="007D270C" w:rsidRDefault="00383D28" w:rsidP="006A7830">
      <w:pPr>
        <w:spacing w:line="240" w:lineRule="auto"/>
        <w:rPr>
          <w:spacing w:val="-2"/>
        </w:rPr>
      </w:pPr>
    </w:p>
    <w:p w14:paraId="3DE47590" w14:textId="246C2FCE" w:rsidR="006A7830" w:rsidRPr="007D270C" w:rsidRDefault="00E002B8" w:rsidP="006A7830">
      <w:pPr>
        <w:spacing w:line="240" w:lineRule="auto"/>
        <w:rPr>
          <w:spacing w:val="-2"/>
        </w:rPr>
      </w:pPr>
      <w:r w:rsidRPr="007D270C">
        <w:rPr>
          <w:spacing w:val="-2"/>
        </w:rPr>
        <w:t xml:space="preserve">In the case of suspected overdose Xerava should be discontinued and the patient monitored for adverse reactions. </w:t>
      </w:r>
    </w:p>
    <w:p w14:paraId="007EF2FA" w14:textId="77777777" w:rsidR="006A7830" w:rsidRPr="007D270C" w:rsidRDefault="006A7830" w:rsidP="006A7830">
      <w:pPr>
        <w:spacing w:line="240" w:lineRule="auto"/>
        <w:rPr>
          <w:spacing w:val="-2"/>
        </w:rPr>
      </w:pPr>
    </w:p>
    <w:p w14:paraId="213C163F" w14:textId="77777777" w:rsidR="006A7830" w:rsidRPr="007D270C" w:rsidRDefault="006A7830" w:rsidP="006A7830"/>
    <w:p w14:paraId="192E35EC" w14:textId="77777777" w:rsidR="006A7830" w:rsidRPr="007D270C" w:rsidRDefault="00E002B8" w:rsidP="00915C76">
      <w:pPr>
        <w:keepNext/>
        <w:suppressAutoHyphens/>
        <w:spacing w:line="240" w:lineRule="auto"/>
        <w:ind w:left="567" w:hanging="567"/>
      </w:pPr>
      <w:r w:rsidRPr="007D270C">
        <w:rPr>
          <w:b/>
          <w:bCs/>
        </w:rPr>
        <w:t>5.</w:t>
      </w:r>
      <w:r w:rsidRPr="007D270C">
        <w:rPr>
          <w:b/>
        </w:rPr>
        <w:tab/>
      </w:r>
      <w:r w:rsidRPr="007D270C">
        <w:rPr>
          <w:b/>
          <w:bCs/>
        </w:rPr>
        <w:t>PHARMACOLOGICAL PROPERTIES</w:t>
      </w:r>
    </w:p>
    <w:p w14:paraId="1CD76535" w14:textId="77777777" w:rsidR="006A7830" w:rsidRPr="007D270C" w:rsidRDefault="006A7830" w:rsidP="00915C76">
      <w:pPr>
        <w:keepNext/>
        <w:spacing w:line="240" w:lineRule="auto"/>
      </w:pPr>
    </w:p>
    <w:p w14:paraId="0E526282" w14:textId="77777777" w:rsidR="006A7830" w:rsidRPr="007D270C" w:rsidRDefault="00E002B8" w:rsidP="00915C76">
      <w:pPr>
        <w:keepNext/>
        <w:spacing w:line="240" w:lineRule="auto"/>
        <w:ind w:left="567" w:hanging="567"/>
        <w:outlineLvl w:val="0"/>
      </w:pPr>
      <w:r w:rsidRPr="007D270C">
        <w:rPr>
          <w:b/>
          <w:bCs/>
        </w:rPr>
        <w:t xml:space="preserve">5.1 </w:t>
      </w:r>
      <w:r w:rsidRPr="007D270C">
        <w:rPr>
          <w:b/>
        </w:rPr>
        <w:tab/>
      </w:r>
      <w:r w:rsidRPr="007D270C">
        <w:rPr>
          <w:b/>
          <w:bCs/>
        </w:rPr>
        <w:t>Pharmacodynamic properties</w:t>
      </w:r>
    </w:p>
    <w:p w14:paraId="0999D28F" w14:textId="77777777" w:rsidR="006A7830" w:rsidRPr="007D270C" w:rsidRDefault="006A7830" w:rsidP="00915C76">
      <w:pPr>
        <w:keepNext/>
        <w:spacing w:line="240" w:lineRule="auto"/>
      </w:pPr>
    </w:p>
    <w:p w14:paraId="6D2F720E" w14:textId="77777777" w:rsidR="006A7830" w:rsidRPr="007D270C" w:rsidRDefault="00E002B8" w:rsidP="00915C76">
      <w:pPr>
        <w:keepNext/>
        <w:spacing w:line="240" w:lineRule="auto"/>
        <w:outlineLvl w:val="0"/>
      </w:pPr>
      <w:r w:rsidRPr="007D270C">
        <w:t>Pharmacotherapeutic group: Antibacterials for systemic use, tetracyclines, ATC code: J01AA13.</w:t>
      </w:r>
    </w:p>
    <w:p w14:paraId="50376AD3" w14:textId="77777777" w:rsidR="006A7830" w:rsidRPr="007D270C" w:rsidRDefault="006A7830" w:rsidP="00915C76">
      <w:pPr>
        <w:keepNext/>
        <w:spacing w:line="240" w:lineRule="auto"/>
        <w:rPr>
          <w:noProof/>
          <w:szCs w:val="22"/>
        </w:rPr>
      </w:pPr>
    </w:p>
    <w:p w14:paraId="7909F9E4" w14:textId="77777777" w:rsidR="006A7830" w:rsidRPr="007D270C" w:rsidRDefault="00E002B8" w:rsidP="00915C76">
      <w:pPr>
        <w:keepNext/>
        <w:autoSpaceDE w:val="0"/>
        <w:autoSpaceDN w:val="0"/>
        <w:adjustRightInd w:val="0"/>
        <w:spacing w:line="240" w:lineRule="auto"/>
        <w:rPr>
          <w:u w:val="single"/>
        </w:rPr>
      </w:pPr>
      <w:r w:rsidRPr="007D270C">
        <w:rPr>
          <w:u w:val="single"/>
        </w:rPr>
        <w:t>Mechanism of action</w:t>
      </w:r>
    </w:p>
    <w:p w14:paraId="0EC4867C" w14:textId="77777777" w:rsidR="006A7830" w:rsidRPr="007D270C" w:rsidRDefault="006A7830" w:rsidP="00915C76">
      <w:pPr>
        <w:keepNext/>
        <w:autoSpaceDE w:val="0"/>
        <w:autoSpaceDN w:val="0"/>
        <w:adjustRightInd w:val="0"/>
        <w:spacing w:line="240" w:lineRule="auto"/>
        <w:rPr>
          <w:szCs w:val="22"/>
          <w:u w:val="single"/>
        </w:rPr>
      </w:pPr>
    </w:p>
    <w:p w14:paraId="2467F0D4" w14:textId="77777777" w:rsidR="006A7830" w:rsidRPr="00176DA2" w:rsidRDefault="00E002B8" w:rsidP="006A7830">
      <w:pPr>
        <w:autoSpaceDE w:val="0"/>
        <w:autoSpaceDN w:val="0"/>
        <w:adjustRightInd w:val="0"/>
        <w:spacing w:line="240" w:lineRule="auto"/>
        <w:rPr>
          <w:spacing w:val="-2"/>
        </w:rPr>
      </w:pPr>
      <w:r w:rsidRPr="00DC568F">
        <w:rPr>
          <w:spacing w:val="-2"/>
        </w:rPr>
        <w:t xml:space="preserve">The mechanism of action of </w:t>
      </w:r>
      <w:r w:rsidRPr="007D270C">
        <w:rPr>
          <w:spacing w:val="-2"/>
        </w:rPr>
        <w:t>eravacycline</w:t>
      </w:r>
      <w:r w:rsidRPr="00176DA2">
        <w:rPr>
          <w:spacing w:val="-2"/>
        </w:rPr>
        <w:t xml:space="preserve"> involves the disruption of bacterial protein synthesis by binding to the 30S ribosomal subunit thus preventing the incorporation of amino acid residues into elongating peptide chains. </w:t>
      </w:r>
    </w:p>
    <w:p w14:paraId="428ECE2E" w14:textId="77777777" w:rsidR="006A7830" w:rsidRPr="00176DA2" w:rsidRDefault="006A7830" w:rsidP="006A7830">
      <w:pPr>
        <w:autoSpaceDE w:val="0"/>
        <w:autoSpaceDN w:val="0"/>
        <w:adjustRightInd w:val="0"/>
        <w:spacing w:line="240" w:lineRule="auto"/>
        <w:rPr>
          <w:spacing w:val="-2"/>
        </w:rPr>
      </w:pPr>
    </w:p>
    <w:p w14:paraId="7B889A64" w14:textId="77777777" w:rsidR="006A7830" w:rsidRPr="00176DA2" w:rsidRDefault="00E002B8" w:rsidP="006A7830">
      <w:pPr>
        <w:autoSpaceDE w:val="0"/>
        <w:autoSpaceDN w:val="0"/>
        <w:adjustRightInd w:val="0"/>
        <w:spacing w:line="240" w:lineRule="auto"/>
        <w:rPr>
          <w:spacing w:val="-2"/>
        </w:rPr>
      </w:pPr>
      <w:r w:rsidRPr="00176DA2">
        <w:rPr>
          <w:spacing w:val="-2"/>
        </w:rPr>
        <w:t xml:space="preserve">The C-7 and C-9 substitutions in eravacycline are not present in any naturally occurring or semisynthetic tetracyclines and the substitution pattern imparts microbiological activities including retention of </w:t>
      </w:r>
      <w:r w:rsidRPr="00176DA2">
        <w:rPr>
          <w:i/>
          <w:spacing w:val="-2"/>
        </w:rPr>
        <w:t>in vitro</w:t>
      </w:r>
      <w:r w:rsidRPr="00176DA2">
        <w:rPr>
          <w:spacing w:val="-2"/>
        </w:rPr>
        <w:t xml:space="preserve"> potency against Gram-positive and Gram-negative strains expressing tetracycline-specific resistance mechanism(s) (i.e., efflux mediated by tet(A), tet(B), and tet(K); ribosomal protection as encoded by tet(M) and tet(Q)). Eravacycline is not a substrate for the MepA pump in </w:t>
      </w:r>
      <w:r w:rsidRPr="00176DA2">
        <w:rPr>
          <w:i/>
          <w:spacing w:val="-2"/>
        </w:rPr>
        <w:t>Staphylococcus aureus</w:t>
      </w:r>
      <w:r w:rsidRPr="00176DA2">
        <w:rPr>
          <w:spacing w:val="-2"/>
        </w:rPr>
        <w:t xml:space="preserve"> that has been described as a resistance mechanism for tigecycline. Eravacycline is also not affected by aminoglycoside inactivating or modifying enzymes.</w:t>
      </w:r>
    </w:p>
    <w:p w14:paraId="4297ECCF" w14:textId="77777777" w:rsidR="006A7830" w:rsidRPr="00176DA2" w:rsidRDefault="006A7830" w:rsidP="006A7830">
      <w:pPr>
        <w:autoSpaceDE w:val="0"/>
        <w:autoSpaceDN w:val="0"/>
        <w:adjustRightInd w:val="0"/>
        <w:spacing w:line="240" w:lineRule="auto"/>
        <w:rPr>
          <w:spacing w:val="-2"/>
        </w:rPr>
      </w:pPr>
    </w:p>
    <w:p w14:paraId="59648C0D" w14:textId="77777777" w:rsidR="006A7830" w:rsidRPr="007D270C" w:rsidRDefault="00E002B8" w:rsidP="00B66E5E">
      <w:pPr>
        <w:keepNext/>
        <w:spacing w:line="240" w:lineRule="auto"/>
        <w:rPr>
          <w:u w:val="single"/>
        </w:rPr>
      </w:pPr>
      <w:r w:rsidRPr="007D270C">
        <w:rPr>
          <w:u w:val="single"/>
        </w:rPr>
        <w:t>Mechanism of resistance</w:t>
      </w:r>
    </w:p>
    <w:p w14:paraId="015DBA2D" w14:textId="77777777" w:rsidR="006A7830" w:rsidRPr="007D270C" w:rsidRDefault="006A7830" w:rsidP="00B66E5E">
      <w:pPr>
        <w:keepNext/>
        <w:spacing w:line="240" w:lineRule="auto"/>
        <w:rPr>
          <w:u w:val="single"/>
        </w:rPr>
      </w:pPr>
    </w:p>
    <w:p w14:paraId="03BBEF99" w14:textId="77777777" w:rsidR="006A7830" w:rsidRPr="007D270C" w:rsidRDefault="00E002B8" w:rsidP="006A7830">
      <w:pPr>
        <w:spacing w:line="240" w:lineRule="auto"/>
      </w:pPr>
      <w:r w:rsidRPr="007D270C">
        <w:t xml:space="preserve">Resistance to eravacycline has been observed in </w:t>
      </w:r>
      <w:r w:rsidRPr="007D270C">
        <w:rPr>
          <w:i/>
        </w:rPr>
        <w:t>Enterococcus</w:t>
      </w:r>
      <w:r w:rsidRPr="007D270C">
        <w:t xml:space="preserve"> harbouring mutations in rpsJ. There is no target-based cross-resistance between eravacycline and other classes of antibiotics such as quinolones, penicillins, cephalosporins, and carbapenems.</w:t>
      </w:r>
    </w:p>
    <w:p w14:paraId="5BE36A3E" w14:textId="77777777" w:rsidR="006A7830" w:rsidRPr="007D270C" w:rsidRDefault="006A7830" w:rsidP="006A7830">
      <w:pPr>
        <w:spacing w:line="240" w:lineRule="auto"/>
      </w:pPr>
    </w:p>
    <w:p w14:paraId="3E6FB18F" w14:textId="77777777" w:rsidR="006A7830" w:rsidRPr="007D270C" w:rsidRDefault="00E002B8" w:rsidP="006A7830">
      <w:pPr>
        <w:spacing w:line="240" w:lineRule="auto"/>
      </w:pPr>
      <w:r w:rsidRPr="007D270C">
        <w:t>Other bacterial resistance mechanisms that could potentially affect eravacycline are associated with upregulated, non-specific intrinsic multidrug-resistant (MDR) efflux.</w:t>
      </w:r>
    </w:p>
    <w:p w14:paraId="5DFB9E27" w14:textId="77777777" w:rsidR="006A7830" w:rsidRPr="007D270C" w:rsidRDefault="006A7830" w:rsidP="006A7830">
      <w:pPr>
        <w:autoSpaceDE w:val="0"/>
        <w:autoSpaceDN w:val="0"/>
        <w:adjustRightInd w:val="0"/>
        <w:spacing w:line="240" w:lineRule="auto"/>
        <w:rPr>
          <w:szCs w:val="22"/>
          <w:u w:val="single"/>
        </w:rPr>
      </w:pPr>
    </w:p>
    <w:p w14:paraId="18EF2AE4" w14:textId="77777777" w:rsidR="006A7830" w:rsidRPr="007D270C" w:rsidRDefault="00E002B8" w:rsidP="006A7830">
      <w:pPr>
        <w:keepNext/>
        <w:autoSpaceDE w:val="0"/>
        <w:autoSpaceDN w:val="0"/>
        <w:adjustRightInd w:val="0"/>
        <w:spacing w:line="240" w:lineRule="auto"/>
        <w:rPr>
          <w:u w:val="single"/>
        </w:rPr>
      </w:pPr>
      <w:r w:rsidRPr="007D270C">
        <w:rPr>
          <w:u w:val="single"/>
        </w:rPr>
        <w:t>Susceptibility testing breakpoints</w:t>
      </w:r>
    </w:p>
    <w:p w14:paraId="2A4D35CF" w14:textId="77777777" w:rsidR="006A7830" w:rsidRPr="007D270C" w:rsidRDefault="006A7830" w:rsidP="006A7830">
      <w:pPr>
        <w:keepNext/>
        <w:autoSpaceDE w:val="0"/>
        <w:autoSpaceDN w:val="0"/>
        <w:adjustRightInd w:val="0"/>
        <w:spacing w:line="240" w:lineRule="auto"/>
        <w:rPr>
          <w:szCs w:val="22"/>
          <w:u w:val="single"/>
        </w:rPr>
      </w:pPr>
    </w:p>
    <w:p w14:paraId="7E18A9CC" w14:textId="77777777" w:rsidR="00F82529" w:rsidRPr="00F958BE" w:rsidRDefault="00F82529" w:rsidP="00F82529">
      <w:pPr>
        <w:autoSpaceDE w:val="0"/>
        <w:autoSpaceDN w:val="0"/>
        <w:adjustRightInd w:val="0"/>
        <w:spacing w:line="240" w:lineRule="auto"/>
        <w:rPr>
          <w:ins w:id="249" w:author="Author"/>
        </w:rPr>
      </w:pPr>
      <w:ins w:id="250" w:author="Author">
        <w:r w:rsidRPr="00F958BE">
          <w:t xml:space="preserve">MIC (minimum inhibitory concentration) interpretive criteria for susceptibility testing have been established by the European Committee on Antimicrobial Susceptibility Testing (EUCAST) for eravacycline and are listed here: </w:t>
        </w:r>
      </w:ins>
    </w:p>
    <w:p w14:paraId="6A717BD8" w14:textId="54091989" w:rsidR="004076A8" w:rsidRPr="007D270C" w:rsidRDefault="00F82529" w:rsidP="00F82529">
      <w:pPr>
        <w:autoSpaceDE w:val="0"/>
        <w:autoSpaceDN w:val="0"/>
        <w:adjustRightInd w:val="0"/>
        <w:spacing w:line="240" w:lineRule="auto"/>
        <w:rPr>
          <w:ins w:id="251" w:author="Author"/>
        </w:rPr>
      </w:pPr>
      <w:ins w:id="252" w:author="Author">
        <w:r w:rsidRPr="00F82529">
          <w:rPr>
            <w:u w:val="single"/>
          </w:rPr>
          <w:fldChar w:fldCharType="begin"/>
        </w:r>
        <w:r w:rsidRPr="00F82529">
          <w:rPr>
            <w:u w:val="single"/>
          </w:rPr>
          <w:instrText>HYPERLINK "https://www.ema.europa.eu/documents/other/minimum-inhibitory-concentration-mic-breakpoints_en.xlsx"</w:instrText>
        </w:r>
        <w:r w:rsidRPr="00F82529">
          <w:rPr>
            <w:u w:val="single"/>
          </w:rPr>
        </w:r>
        <w:r w:rsidRPr="00F82529">
          <w:rPr>
            <w:u w:val="single"/>
          </w:rPr>
          <w:fldChar w:fldCharType="separate"/>
        </w:r>
        <w:r w:rsidRPr="00F82529">
          <w:rPr>
            <w:rStyle w:val="Hyperlink"/>
          </w:rPr>
          <w:t>https://www.ema.europa.eu/documents/other/minimum-inhibitory-concentration-mic-breakpoints_en.xlsx</w:t>
        </w:r>
        <w:r w:rsidRPr="00F82529">
          <w:rPr>
            <w:u w:val="single"/>
          </w:rPr>
          <w:fldChar w:fldCharType="end"/>
        </w:r>
        <w:del w:id="253" w:author="Author">
          <w:r w:rsidRPr="007D270C" w:rsidDel="006942D0">
            <w:delText>.</w:delText>
          </w:r>
        </w:del>
      </w:ins>
    </w:p>
    <w:p w14:paraId="6F161CE4" w14:textId="6A424EDD" w:rsidR="006A7830" w:rsidRPr="007D270C" w:rsidRDefault="00E002B8" w:rsidP="006A7830">
      <w:pPr>
        <w:autoSpaceDE w:val="0"/>
        <w:autoSpaceDN w:val="0"/>
        <w:adjustRightInd w:val="0"/>
        <w:spacing w:line="240" w:lineRule="auto"/>
        <w:rPr>
          <w:del w:id="254" w:author="Author"/>
          <w:szCs w:val="22"/>
        </w:rPr>
      </w:pPr>
      <w:del w:id="255" w:author="Author">
        <w:r w:rsidRPr="007D270C">
          <w:delText>Minimum inhibitory concentration (MIC) breakpoints established by the European Committee on Antimicrobial Susceptibility Testing (EUCAST) for eravacycline are:</w:delText>
        </w:r>
      </w:del>
    </w:p>
    <w:p w14:paraId="3E5F36BD" w14:textId="0CD85805" w:rsidR="006A7830" w:rsidRPr="007D270C" w:rsidRDefault="006A7830" w:rsidP="006A7830">
      <w:pPr>
        <w:autoSpaceDE w:val="0"/>
        <w:autoSpaceDN w:val="0"/>
        <w:adjustRightInd w:val="0"/>
        <w:spacing w:line="240" w:lineRule="auto"/>
        <w:rPr>
          <w:del w:id="256" w:author="Author"/>
          <w:szCs w:val="22"/>
          <w:u w:val="single"/>
        </w:rPr>
      </w:pPr>
    </w:p>
    <w:p w14:paraId="0947D109" w14:textId="29764848" w:rsidR="00383D28" w:rsidRPr="007D270C" w:rsidRDefault="00E002B8" w:rsidP="00383D28">
      <w:pPr>
        <w:pStyle w:val="Caption"/>
        <w:keepNext/>
        <w:tabs>
          <w:tab w:val="clear" w:pos="567"/>
          <w:tab w:val="left" w:pos="993"/>
        </w:tabs>
        <w:spacing w:after="0"/>
        <w:ind w:left="993" w:hanging="993"/>
        <w:rPr>
          <w:del w:id="257" w:author="Author"/>
          <w:rFonts w:eastAsia="Calibri"/>
          <w:sz w:val="22"/>
          <w:szCs w:val="22"/>
        </w:rPr>
      </w:pPr>
      <w:del w:id="258" w:author="Author">
        <w:r w:rsidRPr="007D270C">
          <w:rPr>
            <w:sz w:val="22"/>
            <w:szCs w:val="22"/>
          </w:rPr>
          <w:delText>Table 2</w:delText>
        </w:r>
        <w:r w:rsidRPr="007D270C">
          <w:rPr>
            <w:rFonts w:eastAsia="Calibri"/>
            <w:sz w:val="22"/>
            <w:szCs w:val="22"/>
          </w:rPr>
          <w:tab/>
          <w:delText>Minimum inhibitory concentration breakpoints of eravacycline for different pathogens</w:delText>
        </w:r>
      </w:del>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4047"/>
        <w:gridCol w:w="2506"/>
        <w:gridCol w:w="2508"/>
      </w:tblGrid>
      <w:tr w:rsidR="003604E3" w:rsidRPr="007D270C" w14:paraId="1825275E" w14:textId="3D10644D" w:rsidTr="009122AD">
        <w:trPr>
          <w:trHeight w:val="20"/>
          <w:del w:id="259" w:author="Author"/>
        </w:trPr>
        <w:tc>
          <w:tcPr>
            <w:tcW w:w="2233" w:type="pct"/>
            <w:vMerge w:val="restart"/>
            <w:tcBorders>
              <w:top w:val="single" w:sz="4" w:space="0" w:color="auto"/>
              <w:left w:val="single" w:sz="4" w:space="0" w:color="auto"/>
              <w:right w:val="single" w:sz="4" w:space="0" w:color="auto"/>
            </w:tcBorders>
            <w:vAlign w:val="center"/>
          </w:tcPr>
          <w:p w14:paraId="65C3B751" w14:textId="0BDF9FE2" w:rsidR="006A7830" w:rsidRPr="00E0370D" w:rsidRDefault="00E002B8" w:rsidP="00693A2D">
            <w:pPr>
              <w:keepNext/>
              <w:tabs>
                <w:tab w:val="clear" w:pos="567"/>
              </w:tabs>
              <w:spacing w:line="240" w:lineRule="auto"/>
              <w:rPr>
                <w:del w:id="260" w:author="Author"/>
                <w:rFonts w:eastAsia="Calibri" w:cs="Arial"/>
                <w:b/>
                <w:sz w:val="20"/>
                <w:szCs w:val="26"/>
                <w:rPrChange w:id="261" w:author="Author">
                  <w:rPr>
                    <w:del w:id="262" w:author="Author"/>
                    <w:rFonts w:eastAsia="Calibri" w:cs="Arial"/>
                    <w:b/>
                    <w:sz w:val="20"/>
                    <w:szCs w:val="26"/>
                    <w:lang w:val="en-US"/>
                  </w:rPr>
                </w:rPrChange>
              </w:rPr>
            </w:pPr>
            <w:del w:id="263" w:author="Author">
              <w:r w:rsidRPr="007D270C">
                <w:rPr>
                  <w:rFonts w:eastAsia="Calibri" w:cs="Arial"/>
                  <w:b/>
                  <w:sz w:val="20"/>
                  <w:szCs w:val="26"/>
                </w:rPr>
                <w:delText>Pathogen</w:delText>
              </w:r>
            </w:del>
          </w:p>
        </w:tc>
        <w:tc>
          <w:tcPr>
            <w:tcW w:w="2767" w:type="pct"/>
            <w:gridSpan w:val="2"/>
            <w:tcBorders>
              <w:top w:val="single" w:sz="4" w:space="0" w:color="auto"/>
              <w:left w:val="single" w:sz="4" w:space="0" w:color="auto"/>
              <w:bottom w:val="single" w:sz="4" w:space="0" w:color="auto"/>
              <w:right w:val="single" w:sz="4" w:space="0" w:color="auto"/>
            </w:tcBorders>
            <w:vAlign w:val="center"/>
            <w:hideMark/>
          </w:tcPr>
          <w:p w14:paraId="205C8348" w14:textId="55C68CB2" w:rsidR="006A7830" w:rsidRPr="00E0370D" w:rsidRDefault="00E002B8" w:rsidP="00693A2D">
            <w:pPr>
              <w:keepNext/>
              <w:tabs>
                <w:tab w:val="clear" w:pos="567"/>
              </w:tabs>
              <w:spacing w:line="240" w:lineRule="auto"/>
              <w:jc w:val="center"/>
              <w:rPr>
                <w:del w:id="264" w:author="Author"/>
                <w:rFonts w:eastAsia="Calibri" w:cs="Arial"/>
                <w:b/>
                <w:sz w:val="20"/>
                <w:szCs w:val="26"/>
                <w:rPrChange w:id="265" w:author="Author">
                  <w:rPr>
                    <w:del w:id="266" w:author="Author"/>
                    <w:rFonts w:eastAsia="Calibri" w:cs="Arial"/>
                    <w:b/>
                    <w:sz w:val="20"/>
                    <w:szCs w:val="26"/>
                    <w:lang w:val="en-US"/>
                  </w:rPr>
                </w:rPrChange>
              </w:rPr>
            </w:pPr>
            <w:del w:id="267" w:author="Author">
              <w:r w:rsidRPr="007D270C">
                <w:rPr>
                  <w:rFonts w:eastAsia="Calibri" w:cs="Arial"/>
                  <w:b/>
                  <w:sz w:val="20"/>
                  <w:szCs w:val="26"/>
                </w:rPr>
                <w:delText xml:space="preserve">MIC </w:delText>
              </w:r>
              <w:r w:rsidR="00383D28" w:rsidRPr="007D270C">
                <w:rPr>
                  <w:rFonts w:eastAsia="Calibri" w:cs="Arial"/>
                  <w:b/>
                  <w:sz w:val="20"/>
                  <w:szCs w:val="26"/>
                </w:rPr>
                <w:delText>b</w:delText>
              </w:r>
              <w:r w:rsidRPr="007D270C">
                <w:rPr>
                  <w:rFonts w:eastAsia="Calibri" w:cs="Arial"/>
                  <w:b/>
                  <w:sz w:val="20"/>
                  <w:szCs w:val="26"/>
                </w:rPr>
                <w:delText>reakpoints (</w:delText>
              </w:r>
              <w:r w:rsidRPr="007D270C">
                <w:rPr>
                  <w:rFonts w:eastAsia="Calibri"/>
                  <w:b/>
                  <w:sz w:val="20"/>
                  <w:szCs w:val="26"/>
                </w:rPr>
                <w:delText>µ</w:delText>
              </w:r>
              <w:r w:rsidRPr="007D270C">
                <w:rPr>
                  <w:rFonts w:eastAsia="Calibri" w:cs="Arial"/>
                  <w:b/>
                  <w:sz w:val="20"/>
                  <w:szCs w:val="26"/>
                </w:rPr>
                <w:delText>g/mL)</w:delText>
              </w:r>
            </w:del>
          </w:p>
        </w:tc>
      </w:tr>
      <w:tr w:rsidR="003604E3" w:rsidRPr="007D270C" w14:paraId="5039A75B" w14:textId="756C7A8C" w:rsidTr="009122AD">
        <w:trPr>
          <w:trHeight w:val="20"/>
          <w:del w:id="268" w:author="Author"/>
        </w:trPr>
        <w:tc>
          <w:tcPr>
            <w:tcW w:w="2233" w:type="pct"/>
            <w:vMerge/>
            <w:tcBorders>
              <w:left w:val="single" w:sz="4" w:space="0" w:color="auto"/>
              <w:bottom w:val="single" w:sz="4" w:space="0" w:color="auto"/>
              <w:right w:val="single" w:sz="4" w:space="0" w:color="auto"/>
            </w:tcBorders>
            <w:hideMark/>
          </w:tcPr>
          <w:p w14:paraId="6463FC31" w14:textId="38E4BD6F" w:rsidR="006A7830" w:rsidRPr="00E0370D" w:rsidRDefault="006A7830" w:rsidP="00693A2D">
            <w:pPr>
              <w:keepNext/>
              <w:tabs>
                <w:tab w:val="clear" w:pos="567"/>
              </w:tabs>
              <w:spacing w:line="240" w:lineRule="auto"/>
              <w:rPr>
                <w:del w:id="269" w:author="Author"/>
                <w:rFonts w:eastAsia="Calibri" w:cs="Arial"/>
                <w:b/>
                <w:sz w:val="20"/>
                <w:szCs w:val="26"/>
                <w:rPrChange w:id="270" w:author="Author">
                  <w:rPr>
                    <w:del w:id="271" w:author="Author"/>
                    <w:rFonts w:eastAsia="Calibri" w:cs="Arial"/>
                    <w:b/>
                    <w:sz w:val="20"/>
                    <w:szCs w:val="26"/>
                    <w:lang w:val="en-US"/>
                  </w:rPr>
                </w:rPrChange>
              </w:rPr>
            </w:pPr>
          </w:p>
        </w:tc>
        <w:tc>
          <w:tcPr>
            <w:tcW w:w="1383" w:type="pct"/>
            <w:tcBorders>
              <w:top w:val="single" w:sz="4" w:space="0" w:color="auto"/>
              <w:left w:val="single" w:sz="4" w:space="0" w:color="auto"/>
              <w:bottom w:val="single" w:sz="4" w:space="0" w:color="auto"/>
              <w:right w:val="single" w:sz="4" w:space="0" w:color="auto"/>
            </w:tcBorders>
            <w:vAlign w:val="center"/>
            <w:hideMark/>
          </w:tcPr>
          <w:p w14:paraId="6ACEC2BC" w14:textId="5FEE74FC" w:rsidR="006A7830" w:rsidRPr="00E0370D" w:rsidRDefault="00E002B8" w:rsidP="00693A2D">
            <w:pPr>
              <w:keepNext/>
              <w:tabs>
                <w:tab w:val="clear" w:pos="567"/>
              </w:tabs>
              <w:spacing w:line="240" w:lineRule="auto"/>
              <w:jc w:val="center"/>
              <w:rPr>
                <w:del w:id="272" w:author="Author"/>
                <w:rFonts w:eastAsia="Calibri" w:cs="Arial"/>
                <w:b/>
                <w:sz w:val="20"/>
                <w:szCs w:val="26"/>
                <w:rPrChange w:id="273" w:author="Author">
                  <w:rPr>
                    <w:del w:id="274" w:author="Author"/>
                    <w:rFonts w:eastAsia="Calibri" w:cs="Arial"/>
                    <w:b/>
                    <w:sz w:val="20"/>
                    <w:szCs w:val="26"/>
                    <w:lang w:val="en-US"/>
                  </w:rPr>
                </w:rPrChange>
              </w:rPr>
            </w:pPr>
            <w:del w:id="275" w:author="Author">
              <w:r w:rsidRPr="007D270C">
                <w:rPr>
                  <w:rFonts w:eastAsia="Calibri" w:cs="Arial"/>
                  <w:b/>
                  <w:sz w:val="20"/>
                  <w:szCs w:val="26"/>
                </w:rPr>
                <w:delText>Susceptible (S ≤)</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19118575" w14:textId="6C22282F" w:rsidR="006A7830" w:rsidRPr="00E0370D" w:rsidRDefault="00E002B8" w:rsidP="00693A2D">
            <w:pPr>
              <w:keepNext/>
              <w:tabs>
                <w:tab w:val="clear" w:pos="567"/>
              </w:tabs>
              <w:spacing w:line="240" w:lineRule="auto"/>
              <w:jc w:val="center"/>
              <w:rPr>
                <w:del w:id="276" w:author="Author"/>
                <w:rFonts w:eastAsia="Calibri" w:cs="Arial"/>
                <w:b/>
                <w:sz w:val="20"/>
                <w:szCs w:val="26"/>
                <w:rPrChange w:id="277" w:author="Author">
                  <w:rPr>
                    <w:del w:id="278" w:author="Author"/>
                    <w:rFonts w:eastAsia="Calibri" w:cs="Arial"/>
                    <w:b/>
                    <w:sz w:val="20"/>
                    <w:szCs w:val="26"/>
                    <w:lang w:val="en-US"/>
                  </w:rPr>
                </w:rPrChange>
              </w:rPr>
            </w:pPr>
            <w:del w:id="279" w:author="Author">
              <w:r w:rsidRPr="007D270C">
                <w:rPr>
                  <w:rFonts w:eastAsia="Calibri" w:cs="Arial"/>
                  <w:b/>
                  <w:sz w:val="20"/>
                  <w:szCs w:val="26"/>
                </w:rPr>
                <w:delText>Resistant (R &gt;)</w:delText>
              </w:r>
            </w:del>
          </w:p>
        </w:tc>
      </w:tr>
      <w:tr w:rsidR="003604E3" w:rsidRPr="007D270C" w14:paraId="09118682" w14:textId="011145AC" w:rsidTr="009122AD">
        <w:trPr>
          <w:trHeight w:val="20"/>
          <w:del w:id="280" w:author="Author"/>
        </w:trPr>
        <w:tc>
          <w:tcPr>
            <w:tcW w:w="2233" w:type="pct"/>
            <w:tcBorders>
              <w:top w:val="single" w:sz="4" w:space="0" w:color="auto"/>
              <w:left w:val="single" w:sz="4" w:space="0" w:color="auto"/>
              <w:bottom w:val="single" w:sz="4" w:space="0" w:color="auto"/>
              <w:right w:val="single" w:sz="4" w:space="0" w:color="auto"/>
            </w:tcBorders>
            <w:hideMark/>
          </w:tcPr>
          <w:p w14:paraId="4ED61D55" w14:textId="4F06FAA5" w:rsidR="006A7830" w:rsidRPr="00E0370D" w:rsidRDefault="00E002B8" w:rsidP="00693A2D">
            <w:pPr>
              <w:keepNext/>
              <w:tabs>
                <w:tab w:val="clear" w:pos="567"/>
              </w:tabs>
              <w:spacing w:line="240" w:lineRule="auto"/>
              <w:rPr>
                <w:del w:id="281" w:author="Author"/>
                <w:rFonts w:eastAsia="Calibri"/>
                <w:i/>
                <w:sz w:val="20"/>
                <w:rPrChange w:id="282" w:author="Author">
                  <w:rPr>
                    <w:del w:id="283" w:author="Author"/>
                    <w:rFonts w:eastAsia="Calibri"/>
                    <w:i/>
                    <w:sz w:val="20"/>
                    <w:lang w:val="en-US"/>
                  </w:rPr>
                </w:rPrChange>
              </w:rPr>
            </w:pPr>
            <w:del w:id="284" w:author="Author">
              <w:r w:rsidRPr="00E0370D">
                <w:rPr>
                  <w:rFonts w:eastAsia="Calibri" w:cs="Arial"/>
                  <w:i/>
                  <w:sz w:val="20"/>
                  <w:szCs w:val="26"/>
                  <w:rPrChange w:id="285" w:author="Author">
                    <w:rPr>
                      <w:rFonts w:eastAsia="Calibri" w:cs="Arial"/>
                      <w:i/>
                      <w:sz w:val="20"/>
                      <w:szCs w:val="26"/>
                      <w:lang w:val="en-US"/>
                    </w:rPr>
                  </w:rPrChange>
                </w:rPr>
                <w:delText>Escherichia coli</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07302677" w14:textId="47D736FD" w:rsidR="006A7830" w:rsidRPr="00E0370D" w:rsidRDefault="00E002B8" w:rsidP="00693A2D">
            <w:pPr>
              <w:keepNext/>
              <w:tabs>
                <w:tab w:val="clear" w:pos="567"/>
              </w:tabs>
              <w:spacing w:line="240" w:lineRule="auto"/>
              <w:jc w:val="center"/>
              <w:rPr>
                <w:del w:id="286" w:author="Author"/>
                <w:rFonts w:eastAsia="Calibri" w:cs="Arial"/>
                <w:sz w:val="20"/>
                <w:szCs w:val="26"/>
                <w:rPrChange w:id="287" w:author="Author">
                  <w:rPr>
                    <w:del w:id="288" w:author="Author"/>
                    <w:rFonts w:eastAsia="Calibri" w:cs="Arial"/>
                    <w:sz w:val="20"/>
                    <w:szCs w:val="26"/>
                    <w:lang w:val="en-US"/>
                  </w:rPr>
                </w:rPrChange>
              </w:rPr>
            </w:pPr>
            <w:del w:id="289" w:author="Author">
              <w:r w:rsidRPr="007D270C">
                <w:rPr>
                  <w:rFonts w:eastAsia="Calibri" w:cs="Arial"/>
                  <w:sz w:val="20"/>
                  <w:szCs w:val="26"/>
                </w:rPr>
                <w:delText>0.5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5D405BE0" w14:textId="1941817D" w:rsidR="006A7830" w:rsidRPr="00E0370D" w:rsidRDefault="00E002B8" w:rsidP="00693A2D">
            <w:pPr>
              <w:keepNext/>
              <w:tabs>
                <w:tab w:val="clear" w:pos="567"/>
              </w:tabs>
              <w:spacing w:line="240" w:lineRule="auto"/>
              <w:jc w:val="center"/>
              <w:rPr>
                <w:del w:id="290" w:author="Author"/>
                <w:rFonts w:eastAsia="Calibri" w:cs="Arial"/>
                <w:sz w:val="20"/>
                <w:szCs w:val="26"/>
                <w:rPrChange w:id="291" w:author="Author">
                  <w:rPr>
                    <w:del w:id="292" w:author="Author"/>
                    <w:rFonts w:eastAsia="Calibri" w:cs="Arial"/>
                    <w:sz w:val="20"/>
                    <w:szCs w:val="26"/>
                    <w:lang w:val="en-US"/>
                  </w:rPr>
                </w:rPrChange>
              </w:rPr>
            </w:pPr>
            <w:del w:id="293" w:author="Author">
              <w:r w:rsidRPr="007D270C">
                <w:rPr>
                  <w:rFonts w:eastAsia="Calibri" w:cs="Arial"/>
                  <w:sz w:val="20"/>
                  <w:szCs w:val="26"/>
                </w:rPr>
                <w:delText>0.5</w:delText>
              </w:r>
            </w:del>
          </w:p>
        </w:tc>
      </w:tr>
      <w:tr w:rsidR="003604E3" w:rsidRPr="007D270C" w14:paraId="592F3D80" w14:textId="1766CE89" w:rsidTr="009122AD">
        <w:trPr>
          <w:trHeight w:val="20"/>
          <w:del w:id="294" w:author="Author"/>
        </w:trPr>
        <w:tc>
          <w:tcPr>
            <w:tcW w:w="2233" w:type="pct"/>
            <w:tcBorders>
              <w:top w:val="single" w:sz="4" w:space="0" w:color="auto"/>
              <w:left w:val="single" w:sz="4" w:space="0" w:color="auto"/>
              <w:bottom w:val="single" w:sz="4" w:space="0" w:color="auto"/>
              <w:right w:val="single" w:sz="4" w:space="0" w:color="auto"/>
            </w:tcBorders>
            <w:hideMark/>
          </w:tcPr>
          <w:p w14:paraId="0061CC72" w14:textId="7D2819B4" w:rsidR="006A7830" w:rsidRPr="00E0370D" w:rsidRDefault="00E002B8" w:rsidP="00693A2D">
            <w:pPr>
              <w:keepNext/>
              <w:tabs>
                <w:tab w:val="clear" w:pos="567"/>
              </w:tabs>
              <w:spacing w:line="240" w:lineRule="auto"/>
              <w:rPr>
                <w:del w:id="295" w:author="Author"/>
                <w:rFonts w:eastAsia="Calibri" w:cs="Arial"/>
                <w:i/>
                <w:sz w:val="20"/>
                <w:szCs w:val="26"/>
                <w:rPrChange w:id="296" w:author="Author">
                  <w:rPr>
                    <w:del w:id="297" w:author="Author"/>
                    <w:rFonts w:eastAsia="Calibri" w:cs="Arial"/>
                    <w:i/>
                    <w:sz w:val="20"/>
                    <w:szCs w:val="26"/>
                    <w:lang w:val="en-US"/>
                  </w:rPr>
                </w:rPrChange>
              </w:rPr>
            </w:pPr>
            <w:del w:id="298" w:author="Author">
              <w:r w:rsidRPr="007D270C">
                <w:rPr>
                  <w:rFonts w:eastAsia="Calibri" w:cs="Arial"/>
                  <w:i/>
                  <w:sz w:val="20"/>
                  <w:szCs w:val="26"/>
                </w:rPr>
                <w:delText>Staphylococcus aureus</w:delText>
              </w:r>
              <w:r w:rsidRPr="007D270C">
                <w:rPr>
                  <w:rFonts w:eastAsia="Calibri" w:cs="Arial"/>
                  <w:sz w:val="20"/>
                  <w:szCs w:val="26"/>
                </w:rPr>
                <w:delText xml:space="preserve"> </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42ECF320" w14:textId="6B762712" w:rsidR="006A7830" w:rsidRPr="00E0370D" w:rsidRDefault="00E002B8" w:rsidP="00693A2D">
            <w:pPr>
              <w:keepNext/>
              <w:tabs>
                <w:tab w:val="clear" w:pos="567"/>
              </w:tabs>
              <w:spacing w:line="240" w:lineRule="auto"/>
              <w:jc w:val="center"/>
              <w:rPr>
                <w:del w:id="299" w:author="Author"/>
                <w:rFonts w:eastAsia="Calibri" w:cs="Arial"/>
                <w:sz w:val="20"/>
                <w:szCs w:val="26"/>
                <w:rPrChange w:id="300" w:author="Author">
                  <w:rPr>
                    <w:del w:id="301" w:author="Author"/>
                    <w:rFonts w:eastAsia="Calibri" w:cs="Arial"/>
                    <w:sz w:val="20"/>
                    <w:szCs w:val="26"/>
                    <w:lang w:val="en-US"/>
                  </w:rPr>
                </w:rPrChange>
              </w:rPr>
            </w:pPr>
            <w:del w:id="302" w:author="Author">
              <w:r w:rsidRPr="007D270C">
                <w:rPr>
                  <w:rFonts w:eastAsia="Calibri" w:cs="Arial"/>
                  <w:sz w:val="20"/>
                  <w:szCs w:val="26"/>
                </w:rPr>
                <w:delText>0.25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1737F7EF" w14:textId="7848AECC" w:rsidR="006A7830" w:rsidRPr="00E0370D" w:rsidRDefault="00E002B8" w:rsidP="00693A2D">
            <w:pPr>
              <w:keepNext/>
              <w:tabs>
                <w:tab w:val="clear" w:pos="567"/>
              </w:tabs>
              <w:spacing w:line="240" w:lineRule="auto"/>
              <w:jc w:val="center"/>
              <w:rPr>
                <w:del w:id="303" w:author="Author"/>
                <w:rFonts w:eastAsia="Calibri" w:cs="Arial"/>
                <w:sz w:val="20"/>
                <w:szCs w:val="26"/>
                <w:rPrChange w:id="304" w:author="Author">
                  <w:rPr>
                    <w:del w:id="305" w:author="Author"/>
                    <w:rFonts w:eastAsia="Calibri" w:cs="Arial"/>
                    <w:sz w:val="20"/>
                    <w:szCs w:val="26"/>
                    <w:lang w:val="en-US"/>
                  </w:rPr>
                </w:rPrChange>
              </w:rPr>
            </w:pPr>
            <w:del w:id="306" w:author="Author">
              <w:r w:rsidRPr="007D270C">
                <w:rPr>
                  <w:rFonts w:eastAsia="Calibri" w:cs="Arial"/>
                  <w:sz w:val="20"/>
                  <w:szCs w:val="26"/>
                </w:rPr>
                <w:delText>0.25</w:delText>
              </w:r>
            </w:del>
          </w:p>
        </w:tc>
      </w:tr>
      <w:tr w:rsidR="003604E3" w:rsidRPr="007D270C" w14:paraId="1B6AC6B5" w14:textId="2CB9FFAF" w:rsidTr="009122AD">
        <w:trPr>
          <w:trHeight w:val="20"/>
          <w:del w:id="307" w:author="Author"/>
        </w:trPr>
        <w:tc>
          <w:tcPr>
            <w:tcW w:w="2233" w:type="pct"/>
            <w:tcBorders>
              <w:top w:val="single" w:sz="4" w:space="0" w:color="auto"/>
              <w:left w:val="single" w:sz="4" w:space="0" w:color="auto"/>
              <w:bottom w:val="single" w:sz="4" w:space="0" w:color="auto"/>
              <w:right w:val="single" w:sz="4" w:space="0" w:color="auto"/>
            </w:tcBorders>
            <w:hideMark/>
          </w:tcPr>
          <w:p w14:paraId="045741C1" w14:textId="7F678709" w:rsidR="006A7830" w:rsidRPr="00E0370D" w:rsidRDefault="00E002B8" w:rsidP="00693A2D">
            <w:pPr>
              <w:keepNext/>
              <w:tabs>
                <w:tab w:val="clear" w:pos="567"/>
              </w:tabs>
              <w:spacing w:line="240" w:lineRule="auto"/>
              <w:rPr>
                <w:del w:id="308" w:author="Author"/>
                <w:rFonts w:eastAsia="Calibri" w:cs="Arial"/>
                <w:sz w:val="20"/>
                <w:szCs w:val="26"/>
                <w:rPrChange w:id="309" w:author="Author">
                  <w:rPr>
                    <w:del w:id="310" w:author="Author"/>
                    <w:rFonts w:eastAsia="Calibri" w:cs="Arial"/>
                    <w:sz w:val="20"/>
                    <w:szCs w:val="26"/>
                    <w:lang w:val="en-US"/>
                  </w:rPr>
                </w:rPrChange>
              </w:rPr>
            </w:pPr>
            <w:del w:id="311" w:author="Author">
              <w:r w:rsidRPr="007D270C">
                <w:rPr>
                  <w:rFonts w:eastAsia="Calibri" w:cs="Arial"/>
                  <w:i/>
                  <w:sz w:val="20"/>
                  <w:szCs w:val="26"/>
                </w:rPr>
                <w:delText xml:space="preserve">Enterococcus </w:delText>
              </w:r>
              <w:r w:rsidRPr="007D270C">
                <w:rPr>
                  <w:rFonts w:eastAsia="Calibri" w:cs="Arial"/>
                  <w:sz w:val="20"/>
                  <w:szCs w:val="26"/>
                </w:rPr>
                <w:delText>spp</w:delText>
              </w:r>
              <w:r w:rsidRPr="007D270C">
                <w:rPr>
                  <w:rFonts w:eastAsia="Calibri" w:cs="Arial"/>
                  <w:i/>
                  <w:sz w:val="20"/>
                  <w:szCs w:val="26"/>
                </w:rPr>
                <w:delText>.</w:delText>
              </w:r>
              <w:r w:rsidRPr="007D270C">
                <w:rPr>
                  <w:rFonts w:eastAsia="Calibri" w:cs="Arial"/>
                  <w:sz w:val="20"/>
                  <w:szCs w:val="26"/>
                </w:rPr>
                <w:delText xml:space="preserve"> </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22822BF5" w14:textId="4170BCD7" w:rsidR="006A7830" w:rsidRPr="00E0370D" w:rsidRDefault="00E002B8" w:rsidP="00693A2D">
            <w:pPr>
              <w:keepNext/>
              <w:tabs>
                <w:tab w:val="clear" w:pos="567"/>
              </w:tabs>
              <w:spacing w:line="240" w:lineRule="auto"/>
              <w:jc w:val="center"/>
              <w:rPr>
                <w:del w:id="312" w:author="Author"/>
                <w:rFonts w:eastAsia="Calibri" w:cs="Arial"/>
                <w:sz w:val="20"/>
                <w:szCs w:val="26"/>
                <w:rPrChange w:id="313" w:author="Author">
                  <w:rPr>
                    <w:del w:id="314" w:author="Author"/>
                    <w:rFonts w:eastAsia="Calibri" w:cs="Arial"/>
                    <w:sz w:val="20"/>
                    <w:szCs w:val="26"/>
                    <w:lang w:val="en-US"/>
                  </w:rPr>
                </w:rPrChange>
              </w:rPr>
            </w:pPr>
            <w:del w:id="315" w:author="Author">
              <w:r w:rsidRPr="007D270C">
                <w:rPr>
                  <w:rFonts w:eastAsia="Calibri" w:cs="Arial"/>
                  <w:sz w:val="20"/>
                  <w:szCs w:val="26"/>
                </w:rPr>
                <w:delText>0.125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76DD1B3C" w14:textId="0C3D74E4" w:rsidR="006A7830" w:rsidRPr="00E0370D" w:rsidRDefault="00E002B8" w:rsidP="00693A2D">
            <w:pPr>
              <w:keepNext/>
              <w:tabs>
                <w:tab w:val="clear" w:pos="567"/>
              </w:tabs>
              <w:spacing w:line="240" w:lineRule="auto"/>
              <w:jc w:val="center"/>
              <w:rPr>
                <w:del w:id="316" w:author="Author"/>
                <w:rFonts w:eastAsia="Calibri" w:cs="Arial"/>
                <w:sz w:val="20"/>
                <w:szCs w:val="26"/>
                <w:rPrChange w:id="317" w:author="Author">
                  <w:rPr>
                    <w:del w:id="318" w:author="Author"/>
                    <w:rFonts w:eastAsia="Calibri" w:cs="Arial"/>
                    <w:sz w:val="20"/>
                    <w:szCs w:val="26"/>
                    <w:lang w:val="en-US"/>
                  </w:rPr>
                </w:rPrChange>
              </w:rPr>
            </w:pPr>
            <w:del w:id="319" w:author="Author">
              <w:r w:rsidRPr="007D270C">
                <w:rPr>
                  <w:rFonts w:eastAsia="Calibri" w:cs="Arial"/>
                  <w:sz w:val="20"/>
                  <w:szCs w:val="26"/>
                </w:rPr>
                <w:delText>0.125</w:delText>
              </w:r>
            </w:del>
          </w:p>
        </w:tc>
      </w:tr>
      <w:tr w:rsidR="003604E3" w:rsidRPr="007D270C" w14:paraId="718650FA" w14:textId="02CFF9BE" w:rsidTr="009122AD">
        <w:trPr>
          <w:trHeight w:val="20"/>
          <w:del w:id="320" w:author="Author"/>
        </w:trPr>
        <w:tc>
          <w:tcPr>
            <w:tcW w:w="2233" w:type="pct"/>
            <w:tcBorders>
              <w:top w:val="single" w:sz="4" w:space="0" w:color="auto"/>
              <w:left w:val="single" w:sz="4" w:space="0" w:color="auto"/>
              <w:bottom w:val="single" w:sz="4" w:space="0" w:color="auto"/>
              <w:right w:val="single" w:sz="4" w:space="0" w:color="auto"/>
            </w:tcBorders>
            <w:hideMark/>
          </w:tcPr>
          <w:p w14:paraId="6A55D59C" w14:textId="2277402E" w:rsidR="006A7830" w:rsidRPr="00E0370D" w:rsidRDefault="00E002B8" w:rsidP="00693A2D">
            <w:pPr>
              <w:keepNext/>
              <w:tabs>
                <w:tab w:val="clear" w:pos="567"/>
              </w:tabs>
              <w:spacing w:line="240" w:lineRule="auto"/>
              <w:rPr>
                <w:del w:id="321" w:author="Author"/>
                <w:rFonts w:eastAsia="Calibri" w:cs="Arial"/>
                <w:i/>
                <w:sz w:val="20"/>
                <w:szCs w:val="26"/>
                <w:rPrChange w:id="322" w:author="Author">
                  <w:rPr>
                    <w:del w:id="323" w:author="Author"/>
                    <w:rFonts w:eastAsia="Calibri" w:cs="Arial"/>
                    <w:i/>
                    <w:sz w:val="20"/>
                    <w:szCs w:val="26"/>
                    <w:lang w:val="en-US"/>
                  </w:rPr>
                </w:rPrChange>
              </w:rPr>
            </w:pPr>
            <w:del w:id="324" w:author="Author">
              <w:r w:rsidRPr="007D270C">
                <w:rPr>
                  <w:rFonts w:eastAsia="Calibri" w:cs="Arial"/>
                  <w:sz w:val="20"/>
                  <w:szCs w:val="26"/>
                </w:rPr>
                <w:delText xml:space="preserve">Viridans </w:delText>
              </w:r>
              <w:r w:rsidRPr="007D270C">
                <w:rPr>
                  <w:rFonts w:eastAsia="Calibri" w:cs="Arial"/>
                  <w:i/>
                  <w:sz w:val="20"/>
                  <w:szCs w:val="26"/>
                </w:rPr>
                <w:delText>Streptococcus spp.</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79F0A2ED" w14:textId="34D9ED25" w:rsidR="006A7830" w:rsidRPr="00E0370D" w:rsidRDefault="00E002B8" w:rsidP="00693A2D">
            <w:pPr>
              <w:keepNext/>
              <w:tabs>
                <w:tab w:val="clear" w:pos="567"/>
              </w:tabs>
              <w:spacing w:line="240" w:lineRule="auto"/>
              <w:jc w:val="center"/>
              <w:rPr>
                <w:del w:id="325" w:author="Author"/>
                <w:rFonts w:eastAsia="Calibri" w:cs="Arial"/>
                <w:sz w:val="20"/>
                <w:szCs w:val="26"/>
                <w:rPrChange w:id="326" w:author="Author">
                  <w:rPr>
                    <w:del w:id="327" w:author="Author"/>
                    <w:rFonts w:eastAsia="Calibri" w:cs="Arial"/>
                    <w:sz w:val="20"/>
                    <w:szCs w:val="26"/>
                    <w:lang w:val="en-US"/>
                  </w:rPr>
                </w:rPrChange>
              </w:rPr>
            </w:pPr>
            <w:del w:id="328" w:author="Author">
              <w:r w:rsidRPr="007D270C">
                <w:rPr>
                  <w:rFonts w:eastAsia="Calibri" w:cs="Arial"/>
                  <w:sz w:val="20"/>
                  <w:szCs w:val="26"/>
                </w:rPr>
                <w:delText>0.125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1FA75576" w14:textId="5E51CA6F" w:rsidR="006A7830" w:rsidRPr="00E0370D" w:rsidRDefault="00E002B8" w:rsidP="00693A2D">
            <w:pPr>
              <w:keepNext/>
              <w:tabs>
                <w:tab w:val="clear" w:pos="567"/>
              </w:tabs>
              <w:spacing w:line="240" w:lineRule="auto"/>
              <w:jc w:val="center"/>
              <w:rPr>
                <w:del w:id="329" w:author="Author"/>
                <w:rFonts w:eastAsia="Calibri" w:cs="Arial"/>
                <w:sz w:val="20"/>
                <w:szCs w:val="26"/>
                <w:rPrChange w:id="330" w:author="Author">
                  <w:rPr>
                    <w:del w:id="331" w:author="Author"/>
                    <w:rFonts w:eastAsia="Calibri" w:cs="Arial"/>
                    <w:sz w:val="20"/>
                    <w:szCs w:val="26"/>
                    <w:lang w:val="en-US"/>
                  </w:rPr>
                </w:rPrChange>
              </w:rPr>
            </w:pPr>
            <w:del w:id="332" w:author="Author">
              <w:r w:rsidRPr="007D270C">
                <w:rPr>
                  <w:rFonts w:eastAsia="Calibri" w:cs="Arial"/>
                  <w:sz w:val="20"/>
                  <w:szCs w:val="26"/>
                </w:rPr>
                <w:delText>0.125</w:delText>
              </w:r>
            </w:del>
          </w:p>
        </w:tc>
      </w:tr>
    </w:tbl>
    <w:p w14:paraId="48DD811A" w14:textId="77777777" w:rsidR="006A7830" w:rsidRPr="007D270C" w:rsidRDefault="006A7830" w:rsidP="006A7830">
      <w:pPr>
        <w:autoSpaceDE w:val="0"/>
        <w:autoSpaceDN w:val="0"/>
        <w:adjustRightInd w:val="0"/>
        <w:spacing w:line="240" w:lineRule="auto"/>
        <w:rPr>
          <w:u w:val="single"/>
        </w:rPr>
      </w:pPr>
    </w:p>
    <w:p w14:paraId="74AEAD11" w14:textId="77777777" w:rsidR="006A7830" w:rsidRPr="007D270C" w:rsidRDefault="00E002B8" w:rsidP="00654014">
      <w:pPr>
        <w:keepNext/>
        <w:autoSpaceDE w:val="0"/>
        <w:autoSpaceDN w:val="0"/>
        <w:adjustRightInd w:val="0"/>
        <w:spacing w:line="240" w:lineRule="auto"/>
        <w:rPr>
          <w:u w:val="single"/>
        </w:rPr>
      </w:pPr>
      <w:r w:rsidRPr="007D270C">
        <w:rPr>
          <w:u w:val="single"/>
        </w:rPr>
        <w:t>Pharmacokinetic/pharmacodynamic relationship</w:t>
      </w:r>
    </w:p>
    <w:p w14:paraId="6C325138" w14:textId="77777777" w:rsidR="006A7830" w:rsidRPr="007D270C" w:rsidRDefault="006A7830" w:rsidP="00654014">
      <w:pPr>
        <w:keepNext/>
        <w:autoSpaceDE w:val="0"/>
        <w:autoSpaceDN w:val="0"/>
        <w:adjustRightInd w:val="0"/>
        <w:spacing w:line="240" w:lineRule="auto"/>
      </w:pPr>
    </w:p>
    <w:p w14:paraId="6162CED9" w14:textId="77777777" w:rsidR="006A7830" w:rsidRPr="007D270C" w:rsidRDefault="00E002B8" w:rsidP="00654014">
      <w:pPr>
        <w:keepNext/>
        <w:autoSpaceDE w:val="0"/>
        <w:autoSpaceDN w:val="0"/>
        <w:adjustRightInd w:val="0"/>
        <w:spacing w:line="240" w:lineRule="auto"/>
      </w:pPr>
      <w:r w:rsidRPr="007D270C">
        <w:t xml:space="preserve">The area under the plasma concentration-time curve (AUC) divided by the minimum inhibitory concentration (MIC) of </w:t>
      </w:r>
      <w:r w:rsidRPr="007D270C">
        <w:rPr>
          <w:spacing w:val="-2"/>
        </w:rPr>
        <w:t>eravacycline</w:t>
      </w:r>
      <w:r w:rsidRPr="007D270C">
        <w:t xml:space="preserve"> has been shown to be the best predictor of efficacy </w:t>
      </w:r>
      <w:r w:rsidRPr="007D270C">
        <w:rPr>
          <w:i/>
          <w:iCs/>
        </w:rPr>
        <w:t>in</w:t>
      </w:r>
      <w:r w:rsidRPr="007D270C">
        <w:rPr>
          <w:i/>
          <w:iCs/>
          <w:spacing w:val="2"/>
        </w:rPr>
        <w:t xml:space="preserve"> vitro</w:t>
      </w:r>
      <w:r w:rsidRPr="007D270C">
        <w:rPr>
          <w:spacing w:val="2"/>
        </w:rPr>
        <w:t xml:space="preserve">, utilising human steady state exposures in a chemostat and confirmed </w:t>
      </w:r>
      <w:r w:rsidRPr="007D270C">
        <w:rPr>
          <w:i/>
          <w:iCs/>
          <w:spacing w:val="2"/>
        </w:rPr>
        <w:t>in vivo</w:t>
      </w:r>
      <w:r w:rsidRPr="007D270C">
        <w:rPr>
          <w:spacing w:val="2"/>
        </w:rPr>
        <w:t xml:space="preserve"> in </w:t>
      </w:r>
      <w:r w:rsidRPr="007D270C">
        <w:t xml:space="preserve">animal models of infection. </w:t>
      </w:r>
    </w:p>
    <w:p w14:paraId="26A63E44" w14:textId="77777777" w:rsidR="006A7830" w:rsidRPr="007D270C" w:rsidRDefault="006A7830" w:rsidP="006A7830">
      <w:pPr>
        <w:autoSpaceDE w:val="0"/>
        <w:autoSpaceDN w:val="0"/>
        <w:adjustRightInd w:val="0"/>
        <w:spacing w:line="240" w:lineRule="auto"/>
        <w:rPr>
          <w:szCs w:val="22"/>
        </w:rPr>
      </w:pPr>
    </w:p>
    <w:p w14:paraId="52AF6B9A" w14:textId="77777777" w:rsidR="006A7830" w:rsidRPr="007D270C" w:rsidRDefault="00E002B8" w:rsidP="000E6989">
      <w:pPr>
        <w:keepNext/>
        <w:autoSpaceDE w:val="0"/>
        <w:autoSpaceDN w:val="0"/>
        <w:adjustRightInd w:val="0"/>
        <w:spacing w:line="240" w:lineRule="auto"/>
        <w:rPr>
          <w:u w:val="single"/>
        </w:rPr>
      </w:pPr>
      <w:r w:rsidRPr="007D270C">
        <w:rPr>
          <w:u w:val="single"/>
        </w:rPr>
        <w:t>Clinical efficacy against specific pathogens</w:t>
      </w:r>
    </w:p>
    <w:p w14:paraId="2EBFD5ED" w14:textId="77777777" w:rsidR="006A7830" w:rsidRPr="007D270C" w:rsidRDefault="006A7830" w:rsidP="000E6989">
      <w:pPr>
        <w:keepNext/>
        <w:autoSpaceDE w:val="0"/>
        <w:autoSpaceDN w:val="0"/>
        <w:adjustRightInd w:val="0"/>
        <w:spacing w:line="240" w:lineRule="auto"/>
        <w:rPr>
          <w:szCs w:val="22"/>
          <w:u w:val="single"/>
        </w:rPr>
      </w:pPr>
    </w:p>
    <w:p w14:paraId="107EBCEB" w14:textId="45DDDA40" w:rsidR="006A7830" w:rsidRPr="007D270C" w:rsidRDefault="00E002B8" w:rsidP="006A7830">
      <w:pPr>
        <w:autoSpaceDE w:val="0"/>
        <w:autoSpaceDN w:val="0"/>
        <w:adjustRightInd w:val="0"/>
        <w:spacing w:line="240" w:lineRule="auto"/>
      </w:pPr>
      <w:r w:rsidRPr="007D270C">
        <w:t xml:space="preserve">Efficacy has been demonstrated in clinical </w:t>
      </w:r>
      <w:r w:rsidR="00FB4E46" w:rsidRPr="007D270C">
        <w:t xml:space="preserve">trials </w:t>
      </w:r>
      <w:r w:rsidRPr="007D270C">
        <w:t xml:space="preserve">against the pathogens listed for </w:t>
      </w:r>
      <w:r w:rsidRPr="007D270C">
        <w:rPr>
          <w:noProof/>
        </w:rPr>
        <w:t xml:space="preserve">cIAI that were susceptible to </w:t>
      </w:r>
      <w:r w:rsidRPr="007D270C">
        <w:rPr>
          <w:spacing w:val="-2"/>
        </w:rPr>
        <w:t xml:space="preserve">eravacycline </w:t>
      </w:r>
      <w:r w:rsidRPr="007D270C">
        <w:rPr>
          <w:i/>
          <w:iCs/>
          <w:spacing w:val="-2"/>
        </w:rPr>
        <w:t>in vitro</w:t>
      </w:r>
      <w:r w:rsidRPr="007D270C">
        <w:t>:</w:t>
      </w:r>
    </w:p>
    <w:p w14:paraId="69223259" w14:textId="77777777" w:rsidR="006A7830" w:rsidRPr="007D270C" w:rsidRDefault="006A7830" w:rsidP="006A7830">
      <w:pPr>
        <w:autoSpaceDE w:val="0"/>
        <w:autoSpaceDN w:val="0"/>
        <w:adjustRightInd w:val="0"/>
        <w:spacing w:line="240" w:lineRule="auto"/>
      </w:pPr>
    </w:p>
    <w:p w14:paraId="5FF27C43" w14:textId="77777777" w:rsidR="006A7830" w:rsidRPr="007D270C" w:rsidRDefault="00E002B8" w:rsidP="006A7830">
      <w:pPr>
        <w:numPr>
          <w:ilvl w:val="0"/>
          <w:numId w:val="4"/>
        </w:numPr>
        <w:autoSpaceDE w:val="0"/>
        <w:autoSpaceDN w:val="0"/>
        <w:adjustRightInd w:val="0"/>
        <w:spacing w:line="240" w:lineRule="auto"/>
        <w:ind w:left="567" w:hanging="567"/>
        <w:rPr>
          <w:i/>
          <w:iCs/>
          <w:spacing w:val="-2"/>
        </w:rPr>
      </w:pPr>
      <w:r w:rsidRPr="007D270C">
        <w:rPr>
          <w:i/>
          <w:iCs/>
          <w:spacing w:val="-2"/>
        </w:rPr>
        <w:t>Escherichia coli</w:t>
      </w:r>
    </w:p>
    <w:p w14:paraId="749600CF" w14:textId="77777777" w:rsidR="006A7830" w:rsidRPr="007D270C" w:rsidRDefault="00E002B8" w:rsidP="006A7830">
      <w:pPr>
        <w:numPr>
          <w:ilvl w:val="0"/>
          <w:numId w:val="4"/>
        </w:numPr>
        <w:autoSpaceDE w:val="0"/>
        <w:autoSpaceDN w:val="0"/>
        <w:adjustRightInd w:val="0"/>
        <w:spacing w:line="240" w:lineRule="auto"/>
        <w:ind w:left="567" w:hanging="567"/>
        <w:rPr>
          <w:i/>
          <w:iCs/>
          <w:spacing w:val="-2"/>
        </w:rPr>
      </w:pPr>
      <w:r w:rsidRPr="007D270C">
        <w:rPr>
          <w:i/>
          <w:iCs/>
          <w:spacing w:val="-2"/>
        </w:rPr>
        <w:t>Klebsiella pneumoniae</w:t>
      </w:r>
    </w:p>
    <w:p w14:paraId="39AA09AC" w14:textId="77777777" w:rsidR="006A7830" w:rsidRPr="007D270C" w:rsidRDefault="00E002B8" w:rsidP="006A7830">
      <w:pPr>
        <w:numPr>
          <w:ilvl w:val="0"/>
          <w:numId w:val="4"/>
        </w:numPr>
        <w:autoSpaceDE w:val="0"/>
        <w:autoSpaceDN w:val="0"/>
        <w:adjustRightInd w:val="0"/>
        <w:spacing w:line="240" w:lineRule="auto"/>
        <w:ind w:left="567" w:hanging="567"/>
        <w:rPr>
          <w:i/>
          <w:iCs/>
          <w:spacing w:val="-2"/>
        </w:rPr>
      </w:pPr>
      <w:r w:rsidRPr="007D270C">
        <w:rPr>
          <w:i/>
          <w:iCs/>
          <w:spacing w:val="-2"/>
        </w:rPr>
        <w:t xml:space="preserve">Staphylococcus aureus </w:t>
      </w:r>
    </w:p>
    <w:p w14:paraId="4B41EAB8" w14:textId="77777777" w:rsidR="006A7830" w:rsidRPr="007D270C" w:rsidRDefault="00E002B8" w:rsidP="006A7830">
      <w:pPr>
        <w:numPr>
          <w:ilvl w:val="0"/>
          <w:numId w:val="4"/>
        </w:numPr>
        <w:autoSpaceDE w:val="0"/>
        <w:autoSpaceDN w:val="0"/>
        <w:adjustRightInd w:val="0"/>
        <w:spacing w:line="240" w:lineRule="auto"/>
        <w:ind w:left="567" w:hanging="567"/>
        <w:rPr>
          <w:i/>
          <w:iCs/>
          <w:spacing w:val="-2"/>
        </w:rPr>
      </w:pPr>
      <w:r w:rsidRPr="007D270C">
        <w:rPr>
          <w:i/>
          <w:iCs/>
          <w:spacing w:val="-2"/>
        </w:rPr>
        <w:t xml:space="preserve">Enterococcus faecalis </w:t>
      </w:r>
    </w:p>
    <w:p w14:paraId="3AD66983" w14:textId="77777777" w:rsidR="006A7830" w:rsidRPr="007D270C" w:rsidRDefault="00E002B8" w:rsidP="006A7830">
      <w:pPr>
        <w:numPr>
          <w:ilvl w:val="0"/>
          <w:numId w:val="4"/>
        </w:numPr>
        <w:autoSpaceDE w:val="0"/>
        <w:autoSpaceDN w:val="0"/>
        <w:adjustRightInd w:val="0"/>
        <w:spacing w:line="240" w:lineRule="auto"/>
        <w:ind w:left="567" w:hanging="567"/>
        <w:rPr>
          <w:i/>
          <w:iCs/>
          <w:spacing w:val="-2"/>
        </w:rPr>
      </w:pPr>
      <w:r w:rsidRPr="007D270C">
        <w:rPr>
          <w:i/>
          <w:iCs/>
          <w:spacing w:val="-2"/>
        </w:rPr>
        <w:t xml:space="preserve">Enterococcus faecium </w:t>
      </w:r>
    </w:p>
    <w:p w14:paraId="4E9AAA2B" w14:textId="77777777" w:rsidR="006A7830" w:rsidRPr="007D270C" w:rsidRDefault="00E002B8" w:rsidP="006A7830">
      <w:pPr>
        <w:numPr>
          <w:ilvl w:val="0"/>
          <w:numId w:val="4"/>
        </w:numPr>
        <w:autoSpaceDE w:val="0"/>
        <w:autoSpaceDN w:val="0"/>
        <w:adjustRightInd w:val="0"/>
        <w:spacing w:line="240" w:lineRule="auto"/>
        <w:ind w:left="567" w:hanging="567"/>
        <w:rPr>
          <w:i/>
          <w:iCs/>
          <w:spacing w:val="-2"/>
        </w:rPr>
      </w:pPr>
      <w:r w:rsidRPr="007D270C">
        <w:rPr>
          <w:iCs/>
          <w:spacing w:val="-2"/>
        </w:rPr>
        <w:t xml:space="preserve">Viridans </w:t>
      </w:r>
      <w:r w:rsidRPr="007D270C">
        <w:rPr>
          <w:i/>
          <w:iCs/>
          <w:spacing w:val="-2"/>
        </w:rPr>
        <w:t>Streptococcus spp.</w:t>
      </w:r>
    </w:p>
    <w:p w14:paraId="1E7F1CD3" w14:textId="77777777" w:rsidR="006A7830" w:rsidRPr="007D270C" w:rsidRDefault="006A7830" w:rsidP="006A7830">
      <w:pPr>
        <w:autoSpaceDE w:val="0"/>
        <w:autoSpaceDN w:val="0"/>
        <w:adjustRightInd w:val="0"/>
        <w:spacing w:line="240" w:lineRule="auto"/>
        <w:rPr>
          <w:spacing w:val="-2"/>
        </w:rPr>
      </w:pPr>
    </w:p>
    <w:p w14:paraId="0D817F08" w14:textId="77777777" w:rsidR="006A7830" w:rsidRPr="007D270C" w:rsidRDefault="00E002B8" w:rsidP="006A7830">
      <w:pPr>
        <w:autoSpaceDE w:val="0"/>
        <w:autoSpaceDN w:val="0"/>
        <w:adjustRightInd w:val="0"/>
        <w:spacing w:line="240" w:lineRule="auto"/>
        <w:rPr>
          <w:spacing w:val="-2"/>
          <w:u w:val="single"/>
        </w:rPr>
      </w:pPr>
      <w:r w:rsidRPr="007D270C">
        <w:rPr>
          <w:spacing w:val="-2"/>
          <w:u w:val="single"/>
        </w:rPr>
        <w:t>Antibacterial activity against other relevant pathogens</w:t>
      </w:r>
    </w:p>
    <w:p w14:paraId="3BF3081C" w14:textId="77777777" w:rsidR="006A7830" w:rsidRPr="007D270C" w:rsidRDefault="006A7830" w:rsidP="006A7830">
      <w:pPr>
        <w:autoSpaceDE w:val="0"/>
        <w:autoSpaceDN w:val="0"/>
        <w:adjustRightInd w:val="0"/>
        <w:spacing w:line="240" w:lineRule="auto"/>
        <w:rPr>
          <w:i/>
          <w:szCs w:val="22"/>
        </w:rPr>
      </w:pPr>
    </w:p>
    <w:p w14:paraId="758AE878" w14:textId="77777777" w:rsidR="006A7830" w:rsidRPr="007D270C" w:rsidRDefault="00E002B8" w:rsidP="006A7830">
      <w:pPr>
        <w:autoSpaceDE w:val="0"/>
        <w:autoSpaceDN w:val="0"/>
        <w:adjustRightInd w:val="0"/>
        <w:spacing w:line="240" w:lineRule="auto"/>
        <w:rPr>
          <w:spacing w:val="-2"/>
        </w:rPr>
      </w:pPr>
      <w:r w:rsidRPr="007D270C">
        <w:rPr>
          <w:i/>
          <w:iCs/>
        </w:rPr>
        <w:t>In vitro</w:t>
      </w:r>
      <w:r w:rsidRPr="007D270C">
        <w:t xml:space="preserve"> data indicate that the following pathogen is not susceptible to </w:t>
      </w:r>
      <w:r w:rsidRPr="007D270C">
        <w:rPr>
          <w:spacing w:val="-2"/>
        </w:rPr>
        <w:t>eravacycline:</w:t>
      </w:r>
    </w:p>
    <w:p w14:paraId="6D053CAD" w14:textId="77777777" w:rsidR="006A7830" w:rsidRPr="007D270C" w:rsidRDefault="00E002B8" w:rsidP="006A7830">
      <w:pPr>
        <w:numPr>
          <w:ilvl w:val="0"/>
          <w:numId w:val="6"/>
        </w:numPr>
        <w:autoSpaceDE w:val="0"/>
        <w:autoSpaceDN w:val="0"/>
        <w:adjustRightInd w:val="0"/>
        <w:spacing w:line="240" w:lineRule="auto"/>
        <w:ind w:left="567" w:hanging="567"/>
        <w:rPr>
          <w:i/>
          <w:iCs/>
          <w:spacing w:val="-2"/>
        </w:rPr>
      </w:pPr>
      <w:r w:rsidRPr="007D270C">
        <w:rPr>
          <w:i/>
          <w:iCs/>
          <w:spacing w:val="-2"/>
        </w:rPr>
        <w:t>Pseudomonas aeruginosa</w:t>
      </w:r>
    </w:p>
    <w:p w14:paraId="7CF5A710" w14:textId="77777777" w:rsidR="006A7830" w:rsidRPr="007D270C" w:rsidRDefault="006A7830" w:rsidP="006A7830">
      <w:pPr>
        <w:autoSpaceDE w:val="0"/>
        <w:autoSpaceDN w:val="0"/>
        <w:adjustRightInd w:val="0"/>
        <w:spacing w:line="240" w:lineRule="auto"/>
        <w:rPr>
          <w:spacing w:val="-2"/>
        </w:rPr>
      </w:pPr>
    </w:p>
    <w:p w14:paraId="77171881" w14:textId="684AB27C" w:rsidR="006A7830" w:rsidRPr="007D270C" w:rsidRDefault="00E002B8" w:rsidP="006A7830">
      <w:pPr>
        <w:spacing w:line="240" w:lineRule="auto"/>
        <w:rPr>
          <w:bCs/>
          <w:iCs/>
          <w:szCs w:val="22"/>
        </w:rPr>
      </w:pPr>
      <w:r w:rsidRPr="007D270C">
        <w:rPr>
          <w:u w:val="single"/>
        </w:rPr>
        <w:t>Paediatric population</w:t>
      </w:r>
    </w:p>
    <w:p w14:paraId="4C140B44" w14:textId="14AE2D0B" w:rsidR="006A7830" w:rsidRPr="007D270C" w:rsidRDefault="006A7830" w:rsidP="006A7830">
      <w:pPr>
        <w:spacing w:line="240" w:lineRule="auto"/>
        <w:jc w:val="both"/>
        <w:rPr>
          <w:bCs/>
          <w:iCs/>
          <w:szCs w:val="22"/>
        </w:rPr>
      </w:pPr>
    </w:p>
    <w:p w14:paraId="38011A07" w14:textId="5B620319" w:rsidR="006A7830" w:rsidRPr="007D270C" w:rsidRDefault="00E002B8" w:rsidP="006A7830">
      <w:pPr>
        <w:spacing w:line="240" w:lineRule="auto"/>
        <w:outlineLvl w:val="0"/>
        <w:rPr>
          <w:szCs w:val="22"/>
        </w:rPr>
      </w:pPr>
      <w:r w:rsidRPr="007D270C">
        <w:t xml:space="preserve">The European Medicines Agency has deferred the obligation to submit the results of </w:t>
      </w:r>
      <w:r w:rsidR="00FB4E46" w:rsidRPr="007D270C">
        <w:t xml:space="preserve">trials </w:t>
      </w:r>
      <w:r w:rsidRPr="007D270C">
        <w:t>with Xerava in one or more subsets of the paediatric population in cIAI (see section 4.2 for information on paediatric use).</w:t>
      </w:r>
    </w:p>
    <w:p w14:paraId="1D504EB8" w14:textId="5A1DB4A4" w:rsidR="006A7830" w:rsidRPr="007D270C" w:rsidRDefault="006A7830" w:rsidP="006A7830">
      <w:pPr>
        <w:numPr>
          <w:ilvl w:val="12"/>
          <w:numId w:val="0"/>
        </w:numPr>
        <w:spacing w:line="240" w:lineRule="auto"/>
        <w:ind w:right="-2"/>
        <w:rPr>
          <w:iCs/>
          <w:noProof/>
          <w:szCs w:val="22"/>
        </w:rPr>
      </w:pPr>
    </w:p>
    <w:p w14:paraId="2CE8A9F5" w14:textId="77777777" w:rsidR="006A7830" w:rsidRPr="007D270C" w:rsidRDefault="00E002B8" w:rsidP="006A7830">
      <w:pPr>
        <w:spacing w:line="240" w:lineRule="auto"/>
        <w:ind w:left="567" w:hanging="567"/>
        <w:outlineLvl w:val="0"/>
        <w:rPr>
          <w:b/>
          <w:noProof/>
          <w:szCs w:val="22"/>
        </w:rPr>
      </w:pPr>
      <w:r w:rsidRPr="007D270C">
        <w:rPr>
          <w:b/>
          <w:noProof/>
          <w:szCs w:val="22"/>
        </w:rPr>
        <w:t>5.2</w:t>
      </w:r>
      <w:r w:rsidRPr="007D270C">
        <w:rPr>
          <w:b/>
          <w:noProof/>
          <w:szCs w:val="22"/>
        </w:rPr>
        <w:tab/>
        <w:t>Pharmacokinetic properties</w:t>
      </w:r>
    </w:p>
    <w:p w14:paraId="74CCEFEC" w14:textId="77777777" w:rsidR="000D550C" w:rsidRPr="007D270C" w:rsidRDefault="000D550C" w:rsidP="006A7830">
      <w:pPr>
        <w:spacing w:line="240" w:lineRule="auto"/>
        <w:ind w:right="-2"/>
        <w:rPr>
          <w:u w:val="single"/>
        </w:rPr>
      </w:pPr>
    </w:p>
    <w:p w14:paraId="751D1B5B" w14:textId="77777777" w:rsidR="006A7830" w:rsidRPr="007D270C" w:rsidRDefault="00E002B8" w:rsidP="006A7830">
      <w:pPr>
        <w:spacing w:line="240" w:lineRule="auto"/>
        <w:ind w:right="-2"/>
        <w:rPr>
          <w:u w:val="single"/>
        </w:rPr>
      </w:pPr>
      <w:r w:rsidRPr="007D270C">
        <w:rPr>
          <w:u w:val="single"/>
        </w:rPr>
        <w:t xml:space="preserve">Absorption </w:t>
      </w:r>
    </w:p>
    <w:p w14:paraId="78AF5E2D" w14:textId="77777777" w:rsidR="006A7830" w:rsidRPr="007D270C" w:rsidRDefault="006A7830" w:rsidP="006A7830">
      <w:pPr>
        <w:spacing w:line="240" w:lineRule="auto"/>
        <w:ind w:right="-2"/>
        <w:rPr>
          <w:u w:val="single"/>
        </w:rPr>
      </w:pPr>
    </w:p>
    <w:p w14:paraId="7ABCE8BE" w14:textId="77777777" w:rsidR="006A7830" w:rsidRPr="007D270C" w:rsidRDefault="00E002B8" w:rsidP="006A7830">
      <w:pPr>
        <w:spacing w:line="240" w:lineRule="auto"/>
        <w:ind w:right="-2"/>
        <w:rPr>
          <w:u w:val="single"/>
        </w:rPr>
      </w:pPr>
      <w:r w:rsidRPr="007D270C">
        <w:rPr>
          <w:rFonts w:eastAsia="Calibri"/>
          <w:color w:val="262626"/>
        </w:rPr>
        <w:t>Eravacycline is administered intravenously and therefore has 100% bioavailability.</w:t>
      </w:r>
    </w:p>
    <w:p w14:paraId="3C39BFBA" w14:textId="77777777" w:rsidR="006A7830" w:rsidRPr="007D270C" w:rsidRDefault="006A7830" w:rsidP="006A7830">
      <w:pPr>
        <w:numPr>
          <w:ilvl w:val="12"/>
          <w:numId w:val="0"/>
        </w:numPr>
        <w:spacing w:line="240" w:lineRule="auto"/>
        <w:ind w:right="-2"/>
        <w:rPr>
          <w:rFonts w:eastAsia="Calibri"/>
          <w:color w:val="262626"/>
          <w:u w:color="F43F00"/>
        </w:rPr>
      </w:pPr>
    </w:p>
    <w:p w14:paraId="0E7D2268" w14:textId="02B96933" w:rsidR="006A7830" w:rsidRPr="007D270C" w:rsidRDefault="00E002B8" w:rsidP="006A7830">
      <w:pPr>
        <w:spacing w:line="240" w:lineRule="auto"/>
        <w:ind w:right="-2"/>
        <w:rPr>
          <w:rFonts w:eastAsia="Calibri"/>
          <w:color w:val="262626"/>
        </w:rPr>
      </w:pPr>
      <w:r w:rsidRPr="007D270C">
        <w:rPr>
          <w:rFonts w:eastAsia="Calibri"/>
          <w:color w:val="262626"/>
        </w:rPr>
        <w:t>The mean pharmacokinetic parameters of eravacycline after single and multiple intravenous infusions (60 minutes) of 1 mg/ kg administered to healthy adults every 12 hours are presented in Table 2.</w:t>
      </w:r>
    </w:p>
    <w:p w14:paraId="719DAF78" w14:textId="77777777" w:rsidR="006A7830" w:rsidRPr="007D270C" w:rsidRDefault="006A7830" w:rsidP="006A7830">
      <w:pPr>
        <w:spacing w:line="240" w:lineRule="auto"/>
        <w:ind w:right="-2"/>
        <w:rPr>
          <w:rFonts w:eastAsia="Calibri"/>
          <w:color w:val="262626"/>
          <w:szCs w:val="22"/>
        </w:rPr>
      </w:pPr>
    </w:p>
    <w:p w14:paraId="49617791" w14:textId="1CF966F3" w:rsidR="006A7830" w:rsidRPr="007D270C" w:rsidRDefault="00E002B8" w:rsidP="00693A2D">
      <w:pPr>
        <w:pStyle w:val="Caption"/>
        <w:keepNext/>
        <w:tabs>
          <w:tab w:val="clear" w:pos="567"/>
          <w:tab w:val="left" w:pos="993"/>
        </w:tabs>
        <w:spacing w:after="0"/>
        <w:ind w:left="993" w:hanging="993"/>
        <w:rPr>
          <w:rFonts w:eastAsia="Calibri"/>
          <w:sz w:val="22"/>
          <w:szCs w:val="22"/>
        </w:rPr>
      </w:pPr>
      <w:r w:rsidRPr="007D270C">
        <w:rPr>
          <w:sz w:val="22"/>
          <w:szCs w:val="22"/>
        </w:rPr>
        <w:t>Table</w:t>
      </w:r>
      <w:r w:rsidR="001B1E9F" w:rsidRPr="007D270C">
        <w:rPr>
          <w:sz w:val="22"/>
          <w:szCs w:val="22"/>
        </w:rPr>
        <w:t> </w:t>
      </w:r>
      <w:ins w:id="333" w:author="Author">
        <w:r w:rsidR="00B45AD0" w:rsidRPr="007D270C">
          <w:rPr>
            <w:sz w:val="22"/>
            <w:szCs w:val="22"/>
          </w:rPr>
          <w:t>2</w:t>
        </w:r>
      </w:ins>
      <w:del w:id="334" w:author="Author">
        <w:r w:rsidR="00462FEB" w:rsidRPr="007D270C">
          <w:rPr>
            <w:sz w:val="22"/>
            <w:szCs w:val="22"/>
          </w:rPr>
          <w:delText>3</w:delText>
        </w:r>
      </w:del>
      <w:r w:rsidRPr="007D270C">
        <w:rPr>
          <w:rFonts w:eastAsia="Calibri"/>
          <w:sz w:val="22"/>
          <w:szCs w:val="22"/>
        </w:rPr>
        <w:tab/>
        <w:t xml:space="preserve">Mean (%CV) plasma pharmacokinetic parameters of eravacycline after single and  multiple intravenous </w:t>
      </w:r>
      <w:r w:rsidR="005E329C" w:rsidRPr="007D270C">
        <w:rPr>
          <w:rFonts w:eastAsia="Calibri"/>
          <w:sz w:val="22"/>
          <w:szCs w:val="22"/>
        </w:rPr>
        <w:t>infusions to</w:t>
      </w:r>
      <w:r w:rsidRPr="007D270C">
        <w:rPr>
          <w:rFonts w:eastAsia="Calibri"/>
          <w:sz w:val="22"/>
          <w:szCs w:val="22"/>
        </w:rPr>
        <w:t xml:space="preserve"> healthy adults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0"/>
        <w:gridCol w:w="860"/>
        <w:gridCol w:w="1142"/>
        <w:gridCol w:w="1502"/>
        <w:gridCol w:w="1326"/>
        <w:gridCol w:w="1113"/>
      </w:tblGrid>
      <w:tr w:rsidR="003604E3" w:rsidRPr="007D270C" w14:paraId="2701AA1C" w14:textId="77777777" w:rsidTr="009122AD">
        <w:tc>
          <w:tcPr>
            <w:tcW w:w="3109" w:type="dxa"/>
            <w:vMerge w:val="restart"/>
            <w:vAlign w:val="center"/>
          </w:tcPr>
          <w:p w14:paraId="3B34E1F3" w14:textId="77777777" w:rsidR="006A7830" w:rsidRPr="007D270C" w:rsidRDefault="00E002B8" w:rsidP="00F958BE">
            <w:pPr>
              <w:keepNext/>
              <w:spacing w:line="240" w:lineRule="auto"/>
              <w:ind w:right="-2"/>
              <w:rPr>
                <w:b/>
                <w:bCs/>
                <w:sz w:val="20"/>
              </w:rPr>
            </w:pPr>
            <w:r w:rsidRPr="007D270C">
              <w:rPr>
                <w:b/>
                <w:bCs/>
                <w:sz w:val="20"/>
              </w:rPr>
              <w:t>Eravacycline dosing</w:t>
            </w:r>
          </w:p>
        </w:tc>
        <w:tc>
          <w:tcPr>
            <w:tcW w:w="878" w:type="dxa"/>
            <w:vMerge w:val="restart"/>
          </w:tcPr>
          <w:p w14:paraId="76CCECCF" w14:textId="77777777" w:rsidR="006A7830" w:rsidRPr="007D270C" w:rsidRDefault="006A7830" w:rsidP="00F958BE">
            <w:pPr>
              <w:keepNext/>
              <w:numPr>
                <w:ilvl w:val="12"/>
                <w:numId w:val="0"/>
              </w:numPr>
              <w:spacing w:line="240" w:lineRule="auto"/>
              <w:ind w:right="-2"/>
              <w:rPr>
                <w:sz w:val="20"/>
              </w:rPr>
            </w:pPr>
          </w:p>
        </w:tc>
        <w:tc>
          <w:tcPr>
            <w:tcW w:w="5192" w:type="dxa"/>
            <w:gridSpan w:val="4"/>
            <w:vAlign w:val="center"/>
          </w:tcPr>
          <w:p w14:paraId="2EA5B09E" w14:textId="77777777" w:rsidR="006A7830" w:rsidRPr="007D270C" w:rsidRDefault="00E002B8" w:rsidP="00F958BE">
            <w:pPr>
              <w:keepNext/>
              <w:spacing w:line="240" w:lineRule="auto"/>
              <w:ind w:right="-2"/>
              <w:jc w:val="center"/>
              <w:rPr>
                <w:b/>
                <w:bCs/>
                <w:sz w:val="20"/>
              </w:rPr>
            </w:pPr>
            <w:r w:rsidRPr="007D270C">
              <w:rPr>
                <w:b/>
                <w:bCs/>
                <w:sz w:val="20"/>
              </w:rPr>
              <w:t>PK parameters</w:t>
            </w:r>
          </w:p>
          <w:p w14:paraId="25757B23" w14:textId="77777777" w:rsidR="006A7830" w:rsidRPr="007D270C" w:rsidRDefault="00E002B8" w:rsidP="00F958BE">
            <w:pPr>
              <w:keepNext/>
              <w:spacing w:line="240" w:lineRule="auto"/>
              <w:ind w:right="-2"/>
              <w:jc w:val="center"/>
              <w:rPr>
                <w:b/>
                <w:bCs/>
                <w:sz w:val="20"/>
              </w:rPr>
            </w:pPr>
            <w:r w:rsidRPr="007D270C">
              <w:rPr>
                <w:b/>
                <w:bCs/>
                <w:sz w:val="20"/>
              </w:rPr>
              <w:t>arithmetic mean (%CV)</w:t>
            </w:r>
          </w:p>
        </w:tc>
      </w:tr>
      <w:tr w:rsidR="003604E3" w:rsidRPr="007D270C" w14:paraId="6CAB3F2F" w14:textId="77777777" w:rsidTr="009122AD">
        <w:tc>
          <w:tcPr>
            <w:tcW w:w="3109" w:type="dxa"/>
            <w:vMerge/>
            <w:vAlign w:val="center"/>
          </w:tcPr>
          <w:p w14:paraId="05E7B716" w14:textId="77777777" w:rsidR="006A7830" w:rsidRPr="007D270C" w:rsidRDefault="006A7830" w:rsidP="00F958BE">
            <w:pPr>
              <w:keepNext/>
              <w:numPr>
                <w:ilvl w:val="12"/>
                <w:numId w:val="0"/>
              </w:numPr>
              <w:spacing w:line="240" w:lineRule="auto"/>
              <w:ind w:right="-2"/>
              <w:rPr>
                <w:sz w:val="20"/>
              </w:rPr>
            </w:pPr>
          </w:p>
        </w:tc>
        <w:tc>
          <w:tcPr>
            <w:tcW w:w="878" w:type="dxa"/>
            <w:vMerge/>
          </w:tcPr>
          <w:p w14:paraId="25678256" w14:textId="77777777" w:rsidR="006A7830" w:rsidRPr="007D270C" w:rsidRDefault="006A7830" w:rsidP="00F958BE">
            <w:pPr>
              <w:keepNext/>
              <w:numPr>
                <w:ilvl w:val="12"/>
                <w:numId w:val="0"/>
              </w:numPr>
              <w:spacing w:line="240" w:lineRule="auto"/>
              <w:ind w:right="-2"/>
              <w:rPr>
                <w:sz w:val="20"/>
              </w:rPr>
            </w:pPr>
          </w:p>
        </w:tc>
        <w:tc>
          <w:tcPr>
            <w:tcW w:w="1155" w:type="dxa"/>
            <w:vAlign w:val="center"/>
          </w:tcPr>
          <w:p w14:paraId="0EFFF1B1" w14:textId="77777777" w:rsidR="006A7830" w:rsidRPr="007D270C" w:rsidRDefault="00E002B8" w:rsidP="00F958BE">
            <w:pPr>
              <w:keepNext/>
              <w:spacing w:line="240" w:lineRule="auto"/>
              <w:ind w:right="-2"/>
              <w:jc w:val="center"/>
              <w:rPr>
                <w:b/>
                <w:bCs/>
                <w:sz w:val="20"/>
              </w:rPr>
            </w:pPr>
            <w:r w:rsidRPr="007D270C">
              <w:rPr>
                <w:b/>
                <w:bCs/>
                <w:sz w:val="20"/>
              </w:rPr>
              <w:t>C</w:t>
            </w:r>
            <w:r w:rsidRPr="007D270C">
              <w:rPr>
                <w:b/>
                <w:bCs/>
                <w:sz w:val="20"/>
                <w:vertAlign w:val="subscript"/>
              </w:rPr>
              <w:t>max</w:t>
            </w:r>
          </w:p>
          <w:p w14:paraId="0BE7BB9E" w14:textId="77777777" w:rsidR="006A7830" w:rsidRPr="007D270C" w:rsidRDefault="00E002B8" w:rsidP="00F958BE">
            <w:pPr>
              <w:keepNext/>
              <w:spacing w:line="240" w:lineRule="auto"/>
              <w:ind w:right="-2"/>
              <w:jc w:val="center"/>
              <w:rPr>
                <w:b/>
                <w:bCs/>
                <w:sz w:val="20"/>
              </w:rPr>
            </w:pPr>
            <w:r w:rsidRPr="007D270C">
              <w:rPr>
                <w:b/>
                <w:bCs/>
                <w:sz w:val="20"/>
              </w:rPr>
              <w:t>(ng/mL)</w:t>
            </w:r>
          </w:p>
        </w:tc>
        <w:tc>
          <w:tcPr>
            <w:tcW w:w="1554" w:type="dxa"/>
            <w:vAlign w:val="center"/>
          </w:tcPr>
          <w:p w14:paraId="5415453C" w14:textId="77777777" w:rsidR="006A7830" w:rsidRPr="007D270C" w:rsidRDefault="00E002B8" w:rsidP="00F958BE">
            <w:pPr>
              <w:keepNext/>
              <w:spacing w:line="240" w:lineRule="auto"/>
              <w:ind w:right="-2"/>
              <w:jc w:val="center"/>
              <w:rPr>
                <w:b/>
                <w:bCs/>
                <w:sz w:val="20"/>
                <w:vertAlign w:val="superscript"/>
              </w:rPr>
            </w:pPr>
            <w:r w:rsidRPr="007D270C">
              <w:rPr>
                <w:b/>
                <w:bCs/>
                <w:sz w:val="20"/>
              </w:rPr>
              <w:t>t</w:t>
            </w:r>
            <w:r w:rsidRPr="007D270C">
              <w:rPr>
                <w:b/>
                <w:bCs/>
                <w:sz w:val="20"/>
                <w:vertAlign w:val="subscript"/>
              </w:rPr>
              <w:t>max</w:t>
            </w:r>
            <w:r w:rsidRPr="007D270C">
              <w:rPr>
                <w:b/>
                <w:bCs/>
                <w:sz w:val="20"/>
                <w:vertAlign w:val="superscript"/>
              </w:rPr>
              <w:t>a</w:t>
            </w:r>
          </w:p>
          <w:p w14:paraId="4F0DE869" w14:textId="77777777" w:rsidR="006A7830" w:rsidRPr="007D270C" w:rsidRDefault="00E002B8" w:rsidP="00F958BE">
            <w:pPr>
              <w:keepNext/>
              <w:spacing w:line="240" w:lineRule="auto"/>
              <w:ind w:right="-2"/>
              <w:jc w:val="center"/>
              <w:rPr>
                <w:b/>
                <w:bCs/>
                <w:sz w:val="20"/>
              </w:rPr>
            </w:pPr>
            <w:r w:rsidRPr="007D270C">
              <w:rPr>
                <w:b/>
                <w:bCs/>
                <w:sz w:val="20"/>
              </w:rPr>
              <w:t>(h)</w:t>
            </w:r>
          </w:p>
        </w:tc>
        <w:tc>
          <w:tcPr>
            <w:tcW w:w="1337" w:type="dxa"/>
            <w:vAlign w:val="center"/>
          </w:tcPr>
          <w:p w14:paraId="6399E746" w14:textId="77777777" w:rsidR="006A7830" w:rsidRPr="007D270C" w:rsidRDefault="00E002B8" w:rsidP="00F958BE">
            <w:pPr>
              <w:keepNext/>
              <w:spacing w:line="240" w:lineRule="auto"/>
              <w:ind w:right="-2"/>
              <w:jc w:val="center"/>
              <w:rPr>
                <w:b/>
                <w:bCs/>
                <w:sz w:val="20"/>
                <w:vertAlign w:val="superscript"/>
              </w:rPr>
            </w:pPr>
            <w:r w:rsidRPr="007D270C">
              <w:rPr>
                <w:b/>
                <w:bCs/>
                <w:sz w:val="20"/>
              </w:rPr>
              <w:t>AUC</w:t>
            </w:r>
            <w:r w:rsidRPr="007D270C">
              <w:rPr>
                <w:b/>
                <w:bCs/>
                <w:sz w:val="20"/>
                <w:vertAlign w:val="subscript"/>
              </w:rPr>
              <w:t>0-12</w:t>
            </w:r>
            <w:r w:rsidRPr="007D270C">
              <w:rPr>
                <w:b/>
                <w:bCs/>
                <w:sz w:val="20"/>
                <w:vertAlign w:val="superscript"/>
              </w:rPr>
              <w:t>b</w:t>
            </w:r>
          </w:p>
          <w:p w14:paraId="224A4E2F" w14:textId="77777777" w:rsidR="006A7830" w:rsidRPr="007D270C" w:rsidRDefault="00E002B8" w:rsidP="00F958BE">
            <w:pPr>
              <w:keepNext/>
              <w:spacing w:line="240" w:lineRule="auto"/>
              <w:ind w:right="-2"/>
              <w:jc w:val="center"/>
              <w:rPr>
                <w:b/>
                <w:bCs/>
                <w:sz w:val="20"/>
              </w:rPr>
            </w:pPr>
            <w:r w:rsidRPr="007D270C">
              <w:rPr>
                <w:b/>
                <w:bCs/>
                <w:sz w:val="20"/>
              </w:rPr>
              <w:t>(ng*h/mL)</w:t>
            </w:r>
          </w:p>
        </w:tc>
        <w:tc>
          <w:tcPr>
            <w:tcW w:w="1146" w:type="dxa"/>
            <w:vAlign w:val="center"/>
          </w:tcPr>
          <w:p w14:paraId="17A62E2E" w14:textId="77777777" w:rsidR="006A7830" w:rsidRPr="007D270C" w:rsidRDefault="00E002B8" w:rsidP="00F958BE">
            <w:pPr>
              <w:keepNext/>
              <w:spacing w:line="240" w:lineRule="auto"/>
              <w:ind w:right="-2"/>
              <w:jc w:val="center"/>
              <w:rPr>
                <w:b/>
                <w:bCs/>
                <w:sz w:val="20"/>
              </w:rPr>
            </w:pPr>
            <w:r w:rsidRPr="007D270C">
              <w:rPr>
                <w:b/>
                <w:bCs/>
                <w:sz w:val="20"/>
              </w:rPr>
              <w:t>t</w:t>
            </w:r>
            <w:r w:rsidRPr="007D270C">
              <w:rPr>
                <w:b/>
                <w:bCs/>
                <w:sz w:val="20"/>
                <w:vertAlign w:val="subscript"/>
              </w:rPr>
              <w:t>1/2</w:t>
            </w:r>
          </w:p>
          <w:p w14:paraId="5D464AAA" w14:textId="77777777" w:rsidR="006A7830" w:rsidRPr="007D270C" w:rsidRDefault="00E002B8" w:rsidP="00F958BE">
            <w:pPr>
              <w:keepNext/>
              <w:spacing w:line="240" w:lineRule="auto"/>
              <w:ind w:right="-2"/>
              <w:jc w:val="center"/>
              <w:rPr>
                <w:b/>
                <w:bCs/>
                <w:sz w:val="20"/>
              </w:rPr>
            </w:pPr>
            <w:r w:rsidRPr="007D270C">
              <w:rPr>
                <w:b/>
                <w:bCs/>
                <w:sz w:val="20"/>
              </w:rPr>
              <w:t>(h)</w:t>
            </w:r>
          </w:p>
        </w:tc>
      </w:tr>
      <w:tr w:rsidR="003604E3" w:rsidRPr="007D270C" w14:paraId="710E11FE" w14:textId="77777777" w:rsidTr="009122AD">
        <w:tc>
          <w:tcPr>
            <w:tcW w:w="3109" w:type="dxa"/>
            <w:vMerge w:val="restart"/>
            <w:vAlign w:val="center"/>
          </w:tcPr>
          <w:p w14:paraId="00A3EFB4" w14:textId="47CB19D6" w:rsidR="006A7830" w:rsidRPr="007D270C" w:rsidRDefault="00E002B8" w:rsidP="00F958BE">
            <w:pPr>
              <w:keepNext/>
              <w:spacing w:line="240" w:lineRule="auto"/>
              <w:ind w:right="-2"/>
              <w:rPr>
                <w:sz w:val="20"/>
              </w:rPr>
            </w:pPr>
            <w:r w:rsidRPr="007D270C">
              <w:rPr>
                <w:sz w:val="20"/>
              </w:rPr>
              <w:t xml:space="preserve">1.0 mg/kg </w:t>
            </w:r>
            <w:r w:rsidR="00383D28" w:rsidRPr="007D270C">
              <w:rPr>
                <w:sz w:val="20"/>
              </w:rPr>
              <w:t xml:space="preserve">intravenous </w:t>
            </w:r>
            <w:r w:rsidRPr="007D270C">
              <w:rPr>
                <w:sz w:val="20"/>
              </w:rPr>
              <w:t>every 12 hours (n=6)</w:t>
            </w:r>
          </w:p>
        </w:tc>
        <w:tc>
          <w:tcPr>
            <w:tcW w:w="878" w:type="dxa"/>
          </w:tcPr>
          <w:p w14:paraId="2C2F8929" w14:textId="77777777" w:rsidR="006A7830" w:rsidRPr="007D270C" w:rsidRDefault="00E002B8" w:rsidP="00F958BE">
            <w:pPr>
              <w:keepNext/>
              <w:spacing w:line="240" w:lineRule="auto"/>
              <w:ind w:right="-2"/>
              <w:rPr>
                <w:sz w:val="20"/>
              </w:rPr>
            </w:pPr>
            <w:r w:rsidRPr="007D270C">
              <w:rPr>
                <w:sz w:val="20"/>
              </w:rPr>
              <w:t>Day 1</w:t>
            </w:r>
          </w:p>
        </w:tc>
        <w:tc>
          <w:tcPr>
            <w:tcW w:w="1155" w:type="dxa"/>
            <w:vAlign w:val="center"/>
          </w:tcPr>
          <w:p w14:paraId="36ADA949" w14:textId="77777777" w:rsidR="006A7830" w:rsidRPr="007D270C" w:rsidRDefault="00E002B8" w:rsidP="00F958BE">
            <w:pPr>
              <w:keepNext/>
              <w:spacing w:line="240" w:lineRule="auto"/>
              <w:ind w:right="-2"/>
              <w:jc w:val="center"/>
              <w:rPr>
                <w:sz w:val="20"/>
              </w:rPr>
            </w:pPr>
            <w:r w:rsidRPr="007D270C">
              <w:rPr>
                <w:sz w:val="20"/>
              </w:rPr>
              <w:t>2125 (15)</w:t>
            </w:r>
          </w:p>
        </w:tc>
        <w:tc>
          <w:tcPr>
            <w:tcW w:w="1554" w:type="dxa"/>
            <w:vAlign w:val="center"/>
          </w:tcPr>
          <w:p w14:paraId="3F442E1F" w14:textId="77777777" w:rsidR="006A7830" w:rsidRPr="007D270C" w:rsidRDefault="00E002B8" w:rsidP="00F958BE">
            <w:pPr>
              <w:keepNext/>
              <w:spacing w:line="240" w:lineRule="auto"/>
              <w:ind w:right="-2"/>
              <w:jc w:val="center"/>
              <w:rPr>
                <w:sz w:val="20"/>
              </w:rPr>
            </w:pPr>
            <w:r w:rsidRPr="007D270C">
              <w:rPr>
                <w:sz w:val="20"/>
              </w:rPr>
              <w:t>1.0 (1.0-1.0)</w:t>
            </w:r>
          </w:p>
        </w:tc>
        <w:tc>
          <w:tcPr>
            <w:tcW w:w="1337" w:type="dxa"/>
            <w:vAlign w:val="center"/>
          </w:tcPr>
          <w:p w14:paraId="35AA4044" w14:textId="77777777" w:rsidR="006A7830" w:rsidRPr="007D270C" w:rsidRDefault="00E002B8" w:rsidP="00F958BE">
            <w:pPr>
              <w:keepNext/>
              <w:spacing w:line="240" w:lineRule="auto"/>
              <w:ind w:right="-2"/>
              <w:jc w:val="center"/>
              <w:rPr>
                <w:sz w:val="20"/>
              </w:rPr>
            </w:pPr>
            <w:r w:rsidRPr="007D270C">
              <w:rPr>
                <w:sz w:val="20"/>
              </w:rPr>
              <w:t>4305 (14)</w:t>
            </w:r>
          </w:p>
        </w:tc>
        <w:tc>
          <w:tcPr>
            <w:tcW w:w="1146" w:type="dxa"/>
            <w:vAlign w:val="center"/>
          </w:tcPr>
          <w:p w14:paraId="5F7044D9" w14:textId="77777777" w:rsidR="006A7830" w:rsidRPr="007D270C" w:rsidRDefault="00E002B8" w:rsidP="00F958BE">
            <w:pPr>
              <w:keepNext/>
              <w:spacing w:line="240" w:lineRule="auto"/>
              <w:ind w:right="-2"/>
              <w:jc w:val="center"/>
              <w:rPr>
                <w:sz w:val="20"/>
              </w:rPr>
            </w:pPr>
            <w:r w:rsidRPr="007D270C">
              <w:rPr>
                <w:sz w:val="20"/>
              </w:rPr>
              <w:t>9 (21)</w:t>
            </w:r>
          </w:p>
        </w:tc>
      </w:tr>
      <w:tr w:rsidR="003604E3" w:rsidRPr="007D270C" w14:paraId="7EB3F81C" w14:textId="77777777" w:rsidTr="009122AD">
        <w:tc>
          <w:tcPr>
            <w:tcW w:w="3109" w:type="dxa"/>
            <w:vMerge/>
            <w:vAlign w:val="center"/>
          </w:tcPr>
          <w:p w14:paraId="43D54352" w14:textId="77777777" w:rsidR="006A7830" w:rsidRPr="007D270C" w:rsidRDefault="006A7830" w:rsidP="00F958BE">
            <w:pPr>
              <w:keepNext/>
              <w:numPr>
                <w:ilvl w:val="12"/>
                <w:numId w:val="0"/>
              </w:numPr>
              <w:spacing w:line="240" w:lineRule="auto"/>
              <w:ind w:right="-2"/>
              <w:rPr>
                <w:sz w:val="20"/>
              </w:rPr>
            </w:pPr>
          </w:p>
        </w:tc>
        <w:tc>
          <w:tcPr>
            <w:tcW w:w="878" w:type="dxa"/>
          </w:tcPr>
          <w:p w14:paraId="678478FA" w14:textId="77777777" w:rsidR="006A7830" w:rsidRPr="007D270C" w:rsidRDefault="00E002B8" w:rsidP="00F958BE">
            <w:pPr>
              <w:keepNext/>
              <w:spacing w:line="240" w:lineRule="auto"/>
              <w:ind w:right="-2"/>
              <w:rPr>
                <w:sz w:val="20"/>
              </w:rPr>
            </w:pPr>
            <w:r w:rsidRPr="007D270C">
              <w:rPr>
                <w:sz w:val="20"/>
              </w:rPr>
              <w:t>Day 10</w:t>
            </w:r>
          </w:p>
        </w:tc>
        <w:tc>
          <w:tcPr>
            <w:tcW w:w="1155" w:type="dxa"/>
            <w:vAlign w:val="center"/>
          </w:tcPr>
          <w:p w14:paraId="60220701" w14:textId="77777777" w:rsidR="006A7830" w:rsidRPr="007D270C" w:rsidRDefault="00E002B8" w:rsidP="00F958BE">
            <w:pPr>
              <w:keepNext/>
              <w:spacing w:line="240" w:lineRule="auto"/>
              <w:ind w:right="-2"/>
              <w:jc w:val="center"/>
              <w:rPr>
                <w:sz w:val="20"/>
              </w:rPr>
            </w:pPr>
            <w:r w:rsidRPr="007D270C">
              <w:rPr>
                <w:sz w:val="20"/>
              </w:rPr>
              <w:t>1825 (16)</w:t>
            </w:r>
          </w:p>
        </w:tc>
        <w:tc>
          <w:tcPr>
            <w:tcW w:w="1554" w:type="dxa"/>
            <w:vAlign w:val="center"/>
          </w:tcPr>
          <w:p w14:paraId="147398B1" w14:textId="77777777" w:rsidR="006A7830" w:rsidRPr="007D270C" w:rsidRDefault="00E002B8" w:rsidP="00F958BE">
            <w:pPr>
              <w:keepNext/>
              <w:spacing w:line="240" w:lineRule="auto"/>
              <w:ind w:right="-2"/>
              <w:jc w:val="center"/>
              <w:rPr>
                <w:sz w:val="20"/>
              </w:rPr>
            </w:pPr>
            <w:r w:rsidRPr="007D270C">
              <w:rPr>
                <w:sz w:val="20"/>
              </w:rPr>
              <w:t>1.0 (1.0-1.0)</w:t>
            </w:r>
          </w:p>
        </w:tc>
        <w:tc>
          <w:tcPr>
            <w:tcW w:w="1337" w:type="dxa"/>
            <w:vAlign w:val="center"/>
          </w:tcPr>
          <w:p w14:paraId="31B58449" w14:textId="77777777" w:rsidR="006A7830" w:rsidRPr="007D270C" w:rsidRDefault="00E002B8" w:rsidP="00F958BE">
            <w:pPr>
              <w:keepNext/>
              <w:spacing w:line="240" w:lineRule="auto"/>
              <w:ind w:right="-2"/>
              <w:jc w:val="center"/>
              <w:rPr>
                <w:sz w:val="20"/>
              </w:rPr>
            </w:pPr>
            <w:r w:rsidRPr="007D270C">
              <w:rPr>
                <w:sz w:val="20"/>
              </w:rPr>
              <w:t>6309 (15)</w:t>
            </w:r>
          </w:p>
        </w:tc>
        <w:tc>
          <w:tcPr>
            <w:tcW w:w="1146" w:type="dxa"/>
            <w:vAlign w:val="center"/>
          </w:tcPr>
          <w:p w14:paraId="1BA0B106" w14:textId="77777777" w:rsidR="006A7830" w:rsidRPr="007D270C" w:rsidRDefault="00E002B8" w:rsidP="00F958BE">
            <w:pPr>
              <w:keepNext/>
              <w:spacing w:line="240" w:lineRule="auto"/>
              <w:ind w:right="-2"/>
              <w:jc w:val="center"/>
              <w:rPr>
                <w:sz w:val="20"/>
              </w:rPr>
            </w:pPr>
            <w:r w:rsidRPr="007D270C">
              <w:rPr>
                <w:sz w:val="20"/>
              </w:rPr>
              <w:t>39 (32)</w:t>
            </w:r>
          </w:p>
        </w:tc>
      </w:tr>
    </w:tbl>
    <w:p w14:paraId="59424E92" w14:textId="77777777" w:rsidR="006A7830" w:rsidRPr="007D270C" w:rsidRDefault="00E002B8" w:rsidP="00693A2D">
      <w:pPr>
        <w:keepNext/>
        <w:autoSpaceDE w:val="0"/>
        <w:autoSpaceDN w:val="0"/>
        <w:adjustRightInd w:val="0"/>
        <w:spacing w:line="240" w:lineRule="auto"/>
        <w:ind w:right="158"/>
        <w:rPr>
          <w:rFonts w:eastAsia="Calibri"/>
          <w:color w:val="262626"/>
          <w:sz w:val="18"/>
        </w:rPr>
      </w:pPr>
      <w:r w:rsidRPr="007D270C">
        <w:rPr>
          <w:rFonts w:eastAsia="Calibri"/>
          <w:color w:val="262626"/>
          <w:sz w:val="20"/>
          <w:vertAlign w:val="superscript"/>
        </w:rPr>
        <w:t>a</w:t>
      </w:r>
      <w:r w:rsidRPr="007D270C">
        <w:rPr>
          <w:rFonts w:eastAsia="Calibri"/>
          <w:color w:val="262626"/>
          <w:sz w:val="20"/>
        </w:rPr>
        <w:t xml:space="preserve"> </w:t>
      </w:r>
      <w:r w:rsidRPr="007D270C">
        <w:rPr>
          <w:rFonts w:eastAsia="Calibri"/>
          <w:color w:val="262626"/>
          <w:sz w:val="18"/>
        </w:rPr>
        <w:t>Mean (</w:t>
      </w:r>
      <w:r w:rsidRPr="007D270C">
        <w:rPr>
          <w:rFonts w:eastAsia="Calibri"/>
          <w:color w:val="262626"/>
          <w:sz w:val="18"/>
          <w:szCs w:val="18"/>
        </w:rPr>
        <w:t>range</w:t>
      </w:r>
      <w:r w:rsidRPr="007D270C">
        <w:rPr>
          <w:rFonts w:eastAsia="Calibri"/>
          <w:color w:val="262626"/>
          <w:sz w:val="18"/>
        </w:rPr>
        <w:t>) represented</w:t>
      </w:r>
    </w:p>
    <w:p w14:paraId="5FCD0F61" w14:textId="77777777" w:rsidR="006A7830" w:rsidRPr="007D270C" w:rsidRDefault="00E002B8" w:rsidP="006A7830">
      <w:pPr>
        <w:autoSpaceDE w:val="0"/>
        <w:autoSpaceDN w:val="0"/>
        <w:adjustRightInd w:val="0"/>
        <w:spacing w:line="240" w:lineRule="auto"/>
        <w:ind w:right="158"/>
        <w:rPr>
          <w:rFonts w:eastAsia="Calibri"/>
          <w:color w:val="262626"/>
          <w:sz w:val="18"/>
        </w:rPr>
      </w:pPr>
      <w:r w:rsidRPr="007D270C">
        <w:rPr>
          <w:rFonts w:eastAsia="Calibri"/>
          <w:color w:val="262626"/>
          <w:sz w:val="18"/>
          <w:vertAlign w:val="superscript"/>
        </w:rPr>
        <w:t>b</w:t>
      </w:r>
      <w:r w:rsidRPr="007D270C">
        <w:rPr>
          <w:rFonts w:eastAsia="Calibri"/>
          <w:color w:val="262626"/>
          <w:sz w:val="18"/>
        </w:rPr>
        <w:t xml:space="preserve"> AUC of Day 1 = AUC </w:t>
      </w:r>
      <w:r w:rsidRPr="007D270C">
        <w:rPr>
          <w:rFonts w:eastAsia="Calibri"/>
          <w:color w:val="262626"/>
          <w:sz w:val="18"/>
          <w:vertAlign w:val="subscript"/>
        </w:rPr>
        <w:t>0-12</w:t>
      </w:r>
      <w:r w:rsidRPr="007D270C">
        <w:rPr>
          <w:rFonts w:eastAsia="Calibri"/>
          <w:color w:val="262626"/>
          <w:sz w:val="18"/>
        </w:rPr>
        <w:t xml:space="preserve"> after the first dose and AUC for Day 10 = steady state AUC</w:t>
      </w:r>
      <w:r w:rsidRPr="007D270C">
        <w:rPr>
          <w:rFonts w:eastAsia="Calibri"/>
          <w:color w:val="262626"/>
          <w:sz w:val="18"/>
          <w:vertAlign w:val="subscript"/>
        </w:rPr>
        <w:t>0- 12</w:t>
      </w:r>
    </w:p>
    <w:p w14:paraId="58D3DBFF" w14:textId="77777777" w:rsidR="006A7830" w:rsidRPr="007D270C" w:rsidRDefault="006A7830" w:rsidP="006A7830">
      <w:pPr>
        <w:numPr>
          <w:ilvl w:val="12"/>
          <w:numId w:val="0"/>
        </w:numPr>
        <w:spacing w:line="240" w:lineRule="auto"/>
        <w:ind w:right="-2"/>
        <w:rPr>
          <w:u w:val="single"/>
        </w:rPr>
      </w:pPr>
    </w:p>
    <w:p w14:paraId="52ABA4B8" w14:textId="77777777" w:rsidR="006A7830" w:rsidRPr="007D270C" w:rsidRDefault="00E002B8" w:rsidP="00462FEB">
      <w:pPr>
        <w:keepNext/>
        <w:spacing w:line="240" w:lineRule="auto"/>
        <w:ind w:right="-2"/>
        <w:rPr>
          <w:u w:val="single"/>
        </w:rPr>
      </w:pPr>
      <w:r w:rsidRPr="007D270C">
        <w:rPr>
          <w:u w:val="single"/>
        </w:rPr>
        <w:t>Distribution</w:t>
      </w:r>
    </w:p>
    <w:p w14:paraId="1DDB13F1" w14:textId="77777777" w:rsidR="006A7830" w:rsidRPr="007D270C" w:rsidRDefault="006A7830" w:rsidP="00462FEB">
      <w:pPr>
        <w:keepNext/>
        <w:numPr>
          <w:ilvl w:val="12"/>
          <w:numId w:val="0"/>
        </w:numPr>
        <w:spacing w:line="240" w:lineRule="auto"/>
        <w:ind w:right="-2"/>
        <w:rPr>
          <w:u w:val="single"/>
        </w:rPr>
      </w:pPr>
    </w:p>
    <w:p w14:paraId="7898CA02" w14:textId="77777777" w:rsidR="006A7830" w:rsidRPr="007D270C" w:rsidRDefault="00E002B8" w:rsidP="006A7830">
      <w:pPr>
        <w:spacing w:line="240" w:lineRule="auto"/>
        <w:ind w:right="-2"/>
        <w:rPr>
          <w:szCs w:val="22"/>
          <w:u w:val="single"/>
        </w:rPr>
      </w:pPr>
      <w:r w:rsidRPr="007D270C">
        <w:rPr>
          <w:rFonts w:eastAsia="Times"/>
          <w:szCs w:val="22"/>
        </w:rPr>
        <w:t xml:space="preserve">The </w:t>
      </w:r>
      <w:r w:rsidRPr="007D270C">
        <w:rPr>
          <w:rFonts w:eastAsia="Times"/>
          <w:i/>
          <w:szCs w:val="22"/>
        </w:rPr>
        <w:t>in vitro</w:t>
      </w:r>
      <w:r w:rsidRPr="007D270C">
        <w:rPr>
          <w:rFonts w:eastAsia="Times"/>
          <w:szCs w:val="22"/>
        </w:rPr>
        <w:t xml:space="preserve"> binding of </w:t>
      </w:r>
      <w:r w:rsidRPr="007D270C">
        <w:rPr>
          <w:rFonts w:eastAsia="Calibri"/>
          <w:color w:val="262626"/>
          <w:szCs w:val="22"/>
        </w:rPr>
        <w:t>eravacycline</w:t>
      </w:r>
      <w:r w:rsidRPr="007D270C">
        <w:rPr>
          <w:rFonts w:eastAsia="Times"/>
          <w:szCs w:val="22"/>
        </w:rPr>
        <w:t xml:space="preserve"> to human plasma proteins increases with increasing concentrations, with 79%, 86% and 90% (bound) at 0.1, 1 and10 </w:t>
      </w:r>
      <w:r w:rsidRPr="007D270C">
        <w:rPr>
          <w:rFonts w:ascii="Symbol" w:eastAsia="Times" w:hAnsi="Symbol"/>
        </w:rPr>
        <w:t>m</w:t>
      </w:r>
      <w:r w:rsidRPr="007D270C">
        <w:rPr>
          <w:rFonts w:eastAsia="Times"/>
          <w:szCs w:val="22"/>
        </w:rPr>
        <w:t>g/mL, respectively. The mean (%CV) volume of distribution at steady-state in healthy normal volunteers following 1 mg/kg every 12h is approximately 321 L (6.35), which is greater than total body water.</w:t>
      </w:r>
    </w:p>
    <w:p w14:paraId="188A972E" w14:textId="77777777" w:rsidR="006A7830" w:rsidRPr="007D270C" w:rsidRDefault="006A7830" w:rsidP="006A7830">
      <w:pPr>
        <w:tabs>
          <w:tab w:val="clear" w:pos="567"/>
        </w:tabs>
        <w:spacing w:line="240" w:lineRule="auto"/>
        <w:rPr>
          <w:u w:val="single"/>
        </w:rPr>
      </w:pPr>
    </w:p>
    <w:p w14:paraId="17D67B48" w14:textId="77777777" w:rsidR="006A7830" w:rsidRPr="007D270C" w:rsidRDefault="00E002B8" w:rsidP="006A7830">
      <w:pPr>
        <w:keepNext/>
        <w:spacing w:line="240" w:lineRule="auto"/>
        <w:rPr>
          <w:u w:val="single"/>
        </w:rPr>
      </w:pPr>
      <w:r w:rsidRPr="007D270C">
        <w:rPr>
          <w:u w:val="single"/>
        </w:rPr>
        <w:t>Biotransformation</w:t>
      </w:r>
    </w:p>
    <w:p w14:paraId="1A443C25" w14:textId="77777777" w:rsidR="006A7830" w:rsidRPr="007D270C" w:rsidRDefault="006A7830" w:rsidP="006A7830">
      <w:pPr>
        <w:keepNext/>
        <w:numPr>
          <w:ilvl w:val="12"/>
          <w:numId w:val="0"/>
        </w:numPr>
        <w:spacing w:line="240" w:lineRule="auto"/>
        <w:rPr>
          <w:u w:val="single"/>
        </w:rPr>
      </w:pPr>
    </w:p>
    <w:p w14:paraId="46C419C1" w14:textId="77777777" w:rsidR="006A7830" w:rsidRPr="007D270C" w:rsidRDefault="00E002B8" w:rsidP="006A7830">
      <w:pPr>
        <w:spacing w:line="240" w:lineRule="auto"/>
        <w:ind w:right="-2"/>
        <w:rPr>
          <w:spacing w:val="-1"/>
        </w:rPr>
      </w:pPr>
      <w:r w:rsidRPr="007D270C">
        <w:rPr>
          <w:spacing w:val="-1"/>
        </w:rPr>
        <w:t>Unchanged</w:t>
      </w:r>
      <w:r w:rsidRPr="007D270C">
        <w:rPr>
          <w:rFonts w:eastAsia="Calibri"/>
        </w:rPr>
        <w:t xml:space="preserve"> </w:t>
      </w:r>
      <w:r w:rsidRPr="007D270C">
        <w:rPr>
          <w:rFonts w:eastAsia="Calibri"/>
          <w:color w:val="262626"/>
        </w:rPr>
        <w:t>eravacycline</w:t>
      </w:r>
      <w:r w:rsidRPr="007D270C">
        <w:rPr>
          <w:spacing w:val="-1"/>
        </w:rPr>
        <w:t xml:space="preserve"> is the major medicinal product-related component in human plasma and human urine.</w:t>
      </w:r>
      <w:r w:rsidRPr="007D270C">
        <w:rPr>
          <w:rFonts w:eastAsia="Calibri"/>
        </w:rPr>
        <w:t xml:space="preserve"> E</w:t>
      </w:r>
      <w:r w:rsidRPr="007D270C">
        <w:rPr>
          <w:rFonts w:eastAsia="Calibri"/>
          <w:color w:val="262626"/>
        </w:rPr>
        <w:t>ravacycline</w:t>
      </w:r>
      <w:r w:rsidRPr="007D270C">
        <w:rPr>
          <w:spacing w:val="-1"/>
        </w:rPr>
        <w:t xml:space="preserve"> is metabolised primarily by CYP3A4- and FMO-mediated oxidation of the pyrrolidine ring to TP-6208, and by chemical epimerisation at C-4 to TP-498. Additional minor metabolites are formed by glucuronidation, oxidation and hydrolysis. TP-6208 and TP-498 are not considered to be pharmacologically active</w:t>
      </w:r>
      <w:r w:rsidRPr="007D270C">
        <w:t>.</w:t>
      </w:r>
    </w:p>
    <w:p w14:paraId="6C1CD16F" w14:textId="77777777" w:rsidR="006A7830" w:rsidRPr="007D270C" w:rsidRDefault="006A7830" w:rsidP="006A7830">
      <w:pPr>
        <w:tabs>
          <w:tab w:val="left" w:pos="6624"/>
        </w:tabs>
        <w:autoSpaceDE w:val="0"/>
        <w:autoSpaceDN w:val="0"/>
        <w:adjustRightInd w:val="0"/>
        <w:spacing w:line="240" w:lineRule="auto"/>
        <w:ind w:right="-115"/>
      </w:pPr>
    </w:p>
    <w:p w14:paraId="289B84BD" w14:textId="77777777" w:rsidR="006A7830" w:rsidRPr="007D270C" w:rsidRDefault="00E002B8" w:rsidP="006A7830">
      <w:pPr>
        <w:tabs>
          <w:tab w:val="left" w:pos="6624"/>
        </w:tabs>
        <w:autoSpaceDE w:val="0"/>
        <w:autoSpaceDN w:val="0"/>
        <w:adjustRightInd w:val="0"/>
        <w:spacing w:line="240" w:lineRule="auto"/>
        <w:ind w:right="-115"/>
        <w:rPr>
          <w:u w:val="single"/>
        </w:rPr>
      </w:pPr>
      <w:r w:rsidRPr="007D270C">
        <w:t xml:space="preserve">Eravacycline is a substrate for the transporters P-gp, OATP1B1 and OATP1B3 but not for BCRP. </w:t>
      </w:r>
    </w:p>
    <w:p w14:paraId="71401269" w14:textId="77777777" w:rsidR="006A7830" w:rsidRPr="007D270C" w:rsidRDefault="006A7830" w:rsidP="0027355E">
      <w:pPr>
        <w:spacing w:line="240" w:lineRule="auto"/>
        <w:rPr>
          <w:u w:val="single"/>
        </w:rPr>
      </w:pPr>
    </w:p>
    <w:p w14:paraId="420F387C" w14:textId="77777777" w:rsidR="006A7830" w:rsidRPr="007D270C" w:rsidRDefault="00E002B8" w:rsidP="006A7830">
      <w:pPr>
        <w:keepNext/>
        <w:spacing w:line="240" w:lineRule="auto"/>
        <w:rPr>
          <w:u w:val="single"/>
        </w:rPr>
      </w:pPr>
      <w:r w:rsidRPr="007D270C">
        <w:rPr>
          <w:u w:val="single"/>
        </w:rPr>
        <w:t>Elimination</w:t>
      </w:r>
    </w:p>
    <w:p w14:paraId="5CF6CE14" w14:textId="77777777" w:rsidR="006A7830" w:rsidRPr="007D270C" w:rsidRDefault="006A7830" w:rsidP="0027355E">
      <w:pPr>
        <w:keepNext/>
        <w:numPr>
          <w:ilvl w:val="12"/>
          <w:numId w:val="0"/>
        </w:numPr>
        <w:spacing w:line="240" w:lineRule="auto"/>
        <w:ind w:right="-2"/>
        <w:rPr>
          <w:u w:val="single"/>
        </w:rPr>
      </w:pPr>
    </w:p>
    <w:p w14:paraId="034CB7BA" w14:textId="2A1C035A" w:rsidR="006A7830" w:rsidRPr="007D270C" w:rsidRDefault="00E002B8" w:rsidP="006A7830">
      <w:pPr>
        <w:spacing w:line="240" w:lineRule="auto"/>
        <w:ind w:right="-2"/>
        <w:rPr>
          <w:rFonts w:eastAsia="Calibri"/>
        </w:rPr>
      </w:pPr>
      <w:r w:rsidRPr="007D270C">
        <w:rPr>
          <w:rFonts w:eastAsia="Calibri"/>
          <w:color w:val="262626"/>
        </w:rPr>
        <w:t>Eravacycline</w:t>
      </w:r>
      <w:r w:rsidRPr="007D270C">
        <w:t xml:space="preserve"> </w:t>
      </w:r>
      <w:r w:rsidRPr="007D270C">
        <w:rPr>
          <w:rFonts w:eastAsia="Calibri"/>
        </w:rPr>
        <w:t xml:space="preserve">is excreted in both urine and faeces. Renal clearance and biliary and direct intestinal excretion account for approximately 35% and 48% of total body clearance after administration of a single </w:t>
      </w:r>
      <w:r w:rsidR="00F71A81" w:rsidRPr="007D270C">
        <w:rPr>
          <w:rFonts w:eastAsia="Calibri"/>
        </w:rPr>
        <w:t xml:space="preserve">intravenous </w:t>
      </w:r>
      <w:r w:rsidRPr="007D270C">
        <w:rPr>
          <w:rFonts w:eastAsia="Calibri"/>
        </w:rPr>
        <w:t xml:space="preserve">dose of 60 mg </w:t>
      </w:r>
      <w:r w:rsidRPr="007D270C">
        <w:rPr>
          <w:rFonts w:eastAsia="Calibri"/>
          <w:vertAlign w:val="superscript"/>
        </w:rPr>
        <w:t>14</w:t>
      </w:r>
      <w:r w:rsidRPr="007D270C">
        <w:rPr>
          <w:rFonts w:eastAsia="Calibri"/>
        </w:rPr>
        <w:t>C-eravacycline, respectively.</w:t>
      </w:r>
    </w:p>
    <w:p w14:paraId="3131019C" w14:textId="77777777" w:rsidR="006A7830" w:rsidRPr="007D270C" w:rsidRDefault="006A7830" w:rsidP="006A7830">
      <w:pPr>
        <w:numPr>
          <w:ilvl w:val="12"/>
          <w:numId w:val="0"/>
        </w:numPr>
        <w:spacing w:line="240" w:lineRule="auto"/>
        <w:ind w:right="-2"/>
        <w:rPr>
          <w:u w:val="single"/>
        </w:rPr>
      </w:pPr>
    </w:p>
    <w:p w14:paraId="40178981" w14:textId="77777777" w:rsidR="006A7830" w:rsidRPr="007D270C" w:rsidRDefault="00E002B8" w:rsidP="005A4EF3">
      <w:pPr>
        <w:keepNext/>
        <w:numPr>
          <w:ilvl w:val="12"/>
          <w:numId w:val="0"/>
        </w:numPr>
        <w:spacing w:line="240" w:lineRule="auto"/>
        <w:ind w:right="-2"/>
        <w:rPr>
          <w:iCs/>
          <w:noProof/>
          <w:szCs w:val="22"/>
          <w:u w:val="single"/>
        </w:rPr>
      </w:pPr>
      <w:r w:rsidRPr="007D270C">
        <w:rPr>
          <w:iCs/>
          <w:noProof/>
          <w:szCs w:val="22"/>
          <w:u w:val="single"/>
        </w:rPr>
        <w:t>Linearity/non-linearity</w:t>
      </w:r>
    </w:p>
    <w:p w14:paraId="6202DD72" w14:textId="77777777" w:rsidR="006A7830" w:rsidRPr="007D270C" w:rsidRDefault="006A7830" w:rsidP="005A4EF3">
      <w:pPr>
        <w:keepNext/>
        <w:numPr>
          <w:ilvl w:val="12"/>
          <w:numId w:val="0"/>
        </w:numPr>
        <w:spacing w:line="240" w:lineRule="auto"/>
        <w:ind w:right="-2"/>
        <w:rPr>
          <w:iCs/>
          <w:noProof/>
          <w:szCs w:val="22"/>
          <w:u w:val="single"/>
        </w:rPr>
      </w:pPr>
    </w:p>
    <w:p w14:paraId="22F65879" w14:textId="77777777" w:rsidR="006A7830" w:rsidRPr="007D270C" w:rsidRDefault="00E002B8" w:rsidP="006A7830">
      <w:pPr>
        <w:spacing w:line="240" w:lineRule="auto"/>
        <w:ind w:right="-2"/>
        <w:rPr>
          <w:rFonts w:eastAsia="Calibri"/>
          <w:color w:val="262626"/>
        </w:rPr>
      </w:pPr>
      <w:r w:rsidRPr="007D270C">
        <w:rPr>
          <w:rFonts w:eastAsia="Calibri"/>
          <w:color w:val="262626"/>
        </w:rPr>
        <w:t>The C</w:t>
      </w:r>
      <w:r w:rsidRPr="007D270C">
        <w:rPr>
          <w:rFonts w:eastAsia="Calibri"/>
          <w:color w:val="262626"/>
          <w:vertAlign w:val="subscript"/>
        </w:rPr>
        <w:t>max</w:t>
      </w:r>
      <w:r w:rsidRPr="007D270C">
        <w:rPr>
          <w:rFonts w:eastAsia="Calibri"/>
          <w:color w:val="262626"/>
        </w:rPr>
        <w:t xml:space="preserve"> and AUC of eravacycline in healthy adults increase approximately in proportion to an increase in dose. There is approximately a 45% accumulation following intravenous dosing of 1 mg/kg every 12 hours.</w:t>
      </w:r>
    </w:p>
    <w:p w14:paraId="5FACEFAC" w14:textId="77777777" w:rsidR="006A7830" w:rsidRPr="007D270C" w:rsidRDefault="006A7830" w:rsidP="006A7830">
      <w:pPr>
        <w:numPr>
          <w:ilvl w:val="12"/>
          <w:numId w:val="0"/>
        </w:numPr>
        <w:spacing w:line="240" w:lineRule="auto"/>
        <w:ind w:right="-2"/>
        <w:rPr>
          <w:u w:val="single"/>
        </w:rPr>
      </w:pPr>
    </w:p>
    <w:p w14:paraId="087391E6" w14:textId="77777777" w:rsidR="006A7830" w:rsidRPr="007D270C" w:rsidRDefault="00E002B8" w:rsidP="006A7830">
      <w:pPr>
        <w:numPr>
          <w:ilvl w:val="12"/>
          <w:numId w:val="0"/>
        </w:numPr>
        <w:spacing w:line="240" w:lineRule="auto"/>
        <w:ind w:right="-2"/>
        <w:rPr>
          <w:iCs/>
          <w:noProof/>
          <w:szCs w:val="22"/>
        </w:rPr>
      </w:pPr>
      <w:r w:rsidRPr="007D270C">
        <w:rPr>
          <w:iCs/>
          <w:noProof/>
          <w:szCs w:val="22"/>
        </w:rPr>
        <w:t>Within the range of eravacycline multiple intravenous doses studied clinically, the pharmacokinetic parameters AUC and C</w:t>
      </w:r>
      <w:r w:rsidRPr="007D270C">
        <w:rPr>
          <w:iCs/>
          <w:noProof/>
          <w:szCs w:val="22"/>
          <w:vertAlign w:val="subscript"/>
        </w:rPr>
        <w:t xml:space="preserve">max </w:t>
      </w:r>
      <w:r w:rsidRPr="007D270C">
        <w:rPr>
          <w:iCs/>
          <w:noProof/>
          <w:szCs w:val="22"/>
        </w:rPr>
        <w:t>demonstrate linearity, but with increasing doses the increase in both AUC and C</w:t>
      </w:r>
      <w:r w:rsidRPr="007D270C">
        <w:rPr>
          <w:iCs/>
          <w:noProof/>
          <w:szCs w:val="22"/>
          <w:vertAlign w:val="subscript"/>
        </w:rPr>
        <w:t>max</w:t>
      </w:r>
      <w:r w:rsidRPr="007D270C">
        <w:rPr>
          <w:iCs/>
          <w:noProof/>
          <w:szCs w:val="22"/>
        </w:rPr>
        <w:t xml:space="preserve"> are slightly less than dose-proportional.</w:t>
      </w:r>
    </w:p>
    <w:p w14:paraId="54B0D40F" w14:textId="77777777" w:rsidR="006A7830" w:rsidRPr="007D270C" w:rsidRDefault="006A7830" w:rsidP="006A7830">
      <w:pPr>
        <w:numPr>
          <w:ilvl w:val="12"/>
          <w:numId w:val="0"/>
        </w:numPr>
        <w:spacing w:line="240" w:lineRule="auto"/>
        <w:ind w:right="-2"/>
        <w:rPr>
          <w:iCs/>
          <w:noProof/>
          <w:szCs w:val="22"/>
        </w:rPr>
      </w:pPr>
    </w:p>
    <w:p w14:paraId="1EC4236F" w14:textId="77777777" w:rsidR="006A7830" w:rsidRPr="007D270C" w:rsidRDefault="00E002B8" w:rsidP="005A4EF3">
      <w:pPr>
        <w:keepNext/>
        <w:numPr>
          <w:ilvl w:val="12"/>
          <w:numId w:val="0"/>
        </w:numPr>
        <w:spacing w:line="240" w:lineRule="auto"/>
        <w:ind w:right="-2"/>
        <w:rPr>
          <w:iCs/>
          <w:noProof/>
          <w:szCs w:val="22"/>
          <w:u w:val="single"/>
        </w:rPr>
      </w:pPr>
      <w:r w:rsidRPr="007D270C">
        <w:rPr>
          <w:iCs/>
          <w:noProof/>
          <w:szCs w:val="22"/>
          <w:u w:val="single"/>
        </w:rPr>
        <w:t>Potential for drug-drug interactions</w:t>
      </w:r>
    </w:p>
    <w:p w14:paraId="659026F3" w14:textId="77777777" w:rsidR="006A7830" w:rsidRPr="007D270C" w:rsidRDefault="006A7830" w:rsidP="005A4EF3">
      <w:pPr>
        <w:keepNext/>
        <w:numPr>
          <w:ilvl w:val="12"/>
          <w:numId w:val="0"/>
        </w:numPr>
        <w:spacing w:line="240" w:lineRule="auto"/>
        <w:ind w:right="-2"/>
        <w:rPr>
          <w:iCs/>
          <w:noProof/>
          <w:szCs w:val="22"/>
        </w:rPr>
      </w:pPr>
    </w:p>
    <w:p w14:paraId="66331902" w14:textId="77777777" w:rsidR="006A7830" w:rsidRPr="007D270C" w:rsidRDefault="00E002B8" w:rsidP="006A7830">
      <w:pPr>
        <w:numPr>
          <w:ilvl w:val="12"/>
          <w:numId w:val="0"/>
        </w:numPr>
        <w:spacing w:line="240" w:lineRule="auto"/>
        <w:ind w:right="-2"/>
        <w:rPr>
          <w:iCs/>
          <w:noProof/>
          <w:szCs w:val="22"/>
        </w:rPr>
      </w:pPr>
      <w:r w:rsidRPr="007D270C">
        <w:rPr>
          <w:iCs/>
          <w:noProof/>
          <w:szCs w:val="22"/>
        </w:rPr>
        <w:t xml:space="preserve">Eravacycline and its metabolites are not inhibitors of CYP1A2, CYP2B6, CYP2C8, CYP2C9, CYP2C19, CYP2D6 or CYP3A4 </w:t>
      </w:r>
      <w:r w:rsidRPr="007D270C">
        <w:rPr>
          <w:i/>
          <w:noProof/>
          <w:szCs w:val="22"/>
        </w:rPr>
        <w:t>in vitro</w:t>
      </w:r>
      <w:r w:rsidRPr="007D270C">
        <w:rPr>
          <w:iCs/>
          <w:noProof/>
          <w:szCs w:val="22"/>
        </w:rPr>
        <w:t>. Eravacycline, TP-498 and TP-6208 are not inducers of CYP1A2, CYP2B6 or CYP3A4.</w:t>
      </w:r>
    </w:p>
    <w:p w14:paraId="51534EAC" w14:textId="77777777" w:rsidR="006A7830" w:rsidRPr="007D270C" w:rsidRDefault="006A7830" w:rsidP="006A7830">
      <w:pPr>
        <w:numPr>
          <w:ilvl w:val="12"/>
          <w:numId w:val="0"/>
        </w:numPr>
        <w:spacing w:line="240" w:lineRule="auto"/>
        <w:ind w:right="-2"/>
        <w:rPr>
          <w:iCs/>
          <w:noProof/>
          <w:szCs w:val="22"/>
        </w:rPr>
      </w:pPr>
    </w:p>
    <w:p w14:paraId="03FDFA60" w14:textId="77777777" w:rsidR="006A7830" w:rsidRPr="007D270C" w:rsidRDefault="00E002B8" w:rsidP="006A7830">
      <w:pPr>
        <w:spacing w:line="240" w:lineRule="auto"/>
        <w:rPr>
          <w:iCs/>
          <w:noProof/>
          <w:szCs w:val="22"/>
          <w:u w:val="single"/>
        </w:rPr>
      </w:pPr>
      <w:r w:rsidRPr="007D270C">
        <w:rPr>
          <w:iCs/>
          <w:noProof/>
          <w:szCs w:val="22"/>
        </w:rPr>
        <w:t xml:space="preserve">Eravacycline, TP-498 and TP-6208 are not inhibitors of BCRP, BSEP, OATP1B1, OATP1B3, OAT1, OAT3, OCT1, OCT2, MATE1 or MATE2-K transporters. The metabolites TP-498 and TP-6208 are not inhibitors of P-gp </w:t>
      </w:r>
      <w:r w:rsidRPr="007D270C">
        <w:rPr>
          <w:i/>
          <w:iCs/>
          <w:noProof/>
          <w:szCs w:val="22"/>
        </w:rPr>
        <w:t>in vitro</w:t>
      </w:r>
      <w:r w:rsidRPr="007D270C">
        <w:rPr>
          <w:iCs/>
          <w:noProof/>
          <w:szCs w:val="22"/>
        </w:rPr>
        <w:t>.</w:t>
      </w:r>
    </w:p>
    <w:p w14:paraId="417AD8D7" w14:textId="77777777" w:rsidR="006A7830" w:rsidRPr="007D270C" w:rsidRDefault="006A7830" w:rsidP="006A7830">
      <w:pPr>
        <w:spacing w:line="240" w:lineRule="auto"/>
        <w:rPr>
          <w:iCs/>
          <w:noProof/>
          <w:szCs w:val="22"/>
          <w:u w:val="single"/>
        </w:rPr>
      </w:pPr>
    </w:p>
    <w:p w14:paraId="20DD9124" w14:textId="77777777" w:rsidR="006A7830" w:rsidRPr="007D270C" w:rsidRDefault="00E002B8" w:rsidP="00F31C39">
      <w:pPr>
        <w:keepNext/>
        <w:spacing w:line="240" w:lineRule="auto"/>
        <w:rPr>
          <w:iCs/>
          <w:noProof/>
          <w:szCs w:val="22"/>
          <w:u w:val="single"/>
        </w:rPr>
      </w:pPr>
      <w:r w:rsidRPr="007D270C">
        <w:rPr>
          <w:iCs/>
          <w:noProof/>
          <w:szCs w:val="22"/>
          <w:u w:val="single"/>
        </w:rPr>
        <w:t>Special populations</w:t>
      </w:r>
    </w:p>
    <w:p w14:paraId="6F15CE2B" w14:textId="77777777" w:rsidR="006A7830" w:rsidRPr="007D270C" w:rsidRDefault="006A7830" w:rsidP="00F31C39">
      <w:pPr>
        <w:keepNext/>
        <w:spacing w:line="240" w:lineRule="auto"/>
        <w:rPr>
          <w:iCs/>
          <w:noProof/>
          <w:szCs w:val="22"/>
          <w:u w:val="single"/>
        </w:rPr>
      </w:pPr>
    </w:p>
    <w:p w14:paraId="32933B63" w14:textId="77777777" w:rsidR="00156E7B" w:rsidRPr="007D270C" w:rsidRDefault="00E002B8" w:rsidP="00F31C39">
      <w:pPr>
        <w:keepNext/>
        <w:spacing w:line="240" w:lineRule="auto"/>
      </w:pPr>
      <w:r w:rsidRPr="007D270C">
        <w:rPr>
          <w:i/>
          <w:iCs/>
          <w:spacing w:val="-1"/>
        </w:rPr>
        <w:t>Renal impairment</w:t>
      </w:r>
    </w:p>
    <w:p w14:paraId="555A10DE" w14:textId="77777777" w:rsidR="006A7830" w:rsidRPr="007D270C" w:rsidRDefault="00E002B8" w:rsidP="006A7830">
      <w:pPr>
        <w:spacing w:line="240" w:lineRule="auto"/>
        <w:rPr>
          <w:spacing w:val="-1"/>
        </w:rPr>
      </w:pPr>
      <w:r w:rsidRPr="007D270C">
        <w:t>The geometric least square mean C</w:t>
      </w:r>
      <w:r w:rsidRPr="007D270C">
        <w:rPr>
          <w:vertAlign w:val="subscript"/>
        </w:rPr>
        <w:t>max</w:t>
      </w:r>
      <w:r w:rsidRPr="007D270C">
        <w:t xml:space="preserve"> for </w:t>
      </w:r>
      <w:r w:rsidRPr="007D270C">
        <w:rPr>
          <w:rFonts w:eastAsia="Calibri"/>
          <w:color w:val="262626"/>
        </w:rPr>
        <w:t>eravacycline</w:t>
      </w:r>
      <w:r w:rsidRPr="007D270C">
        <w:t xml:space="preserve"> was increased by 8.8% for subjects with end stage renal disease (ESRD) versus healthy subjects with 90% CI -19.4, 45.2. The geometric least square mean AUC</w:t>
      </w:r>
      <w:r w:rsidRPr="007D270C">
        <w:rPr>
          <w:vertAlign w:val="subscript"/>
        </w:rPr>
        <w:t>0-inf</w:t>
      </w:r>
      <w:r w:rsidRPr="007D270C">
        <w:t xml:space="preserve"> for </w:t>
      </w:r>
      <w:r w:rsidRPr="007D270C">
        <w:rPr>
          <w:rFonts w:eastAsia="Calibri"/>
          <w:color w:val="262626"/>
        </w:rPr>
        <w:t>eravacycline</w:t>
      </w:r>
      <w:r w:rsidRPr="007D270C">
        <w:t xml:space="preserve"> was decreased by 4.0% for subjects with ESRD versus healthy subjects with 90% CI -14.0, 12.3. </w:t>
      </w:r>
    </w:p>
    <w:p w14:paraId="7B45EE8F" w14:textId="77777777" w:rsidR="006A7830" w:rsidRPr="007D270C" w:rsidRDefault="006A7830" w:rsidP="006A7830">
      <w:pPr>
        <w:numPr>
          <w:ilvl w:val="12"/>
          <w:numId w:val="0"/>
        </w:numPr>
        <w:spacing w:line="240" w:lineRule="auto"/>
        <w:ind w:right="-2"/>
      </w:pPr>
    </w:p>
    <w:p w14:paraId="44DDE2F4" w14:textId="77777777" w:rsidR="00156E7B" w:rsidRPr="007D270C" w:rsidRDefault="00E002B8" w:rsidP="00F31C39">
      <w:pPr>
        <w:keepNext/>
        <w:spacing w:line="240" w:lineRule="auto"/>
        <w:ind w:right="-2"/>
        <w:rPr>
          <w:i/>
          <w:iCs/>
        </w:rPr>
      </w:pPr>
      <w:r w:rsidRPr="007D270C">
        <w:rPr>
          <w:i/>
          <w:iCs/>
        </w:rPr>
        <w:t>Hepatic impairment</w:t>
      </w:r>
    </w:p>
    <w:p w14:paraId="0F587FFD" w14:textId="77777777" w:rsidR="006A7830" w:rsidRPr="007D270C" w:rsidRDefault="00E002B8" w:rsidP="006A7830">
      <w:pPr>
        <w:spacing w:line="240" w:lineRule="auto"/>
        <w:ind w:right="-2"/>
      </w:pPr>
      <w:r w:rsidRPr="007D270C">
        <w:t>The geometric mean C</w:t>
      </w:r>
      <w:r w:rsidRPr="007D270C">
        <w:rPr>
          <w:vertAlign w:val="subscript"/>
        </w:rPr>
        <w:t>max</w:t>
      </w:r>
      <w:r w:rsidRPr="007D270C">
        <w:t xml:space="preserve"> for </w:t>
      </w:r>
      <w:r w:rsidRPr="007D270C">
        <w:rPr>
          <w:rFonts w:eastAsia="Calibri"/>
          <w:color w:val="262626"/>
        </w:rPr>
        <w:t>eravacycline</w:t>
      </w:r>
      <w:r w:rsidRPr="007D270C">
        <w:t xml:space="preserve"> was increased by 13.9%, 16.3%, and 19.7% for subjects with mild (Child-Pugh Class A), moderate (Child-Pugh Class B), and severe (Child-Pugh Class C) hepatic impairment versus healthy subjects, respectively. The geometric mean AUC</w:t>
      </w:r>
      <w:r w:rsidRPr="007D270C">
        <w:rPr>
          <w:vertAlign w:val="subscript"/>
        </w:rPr>
        <w:t>0-inf</w:t>
      </w:r>
      <w:r w:rsidRPr="007D270C">
        <w:t xml:space="preserve"> for </w:t>
      </w:r>
      <w:r w:rsidRPr="007D270C">
        <w:rPr>
          <w:rFonts w:eastAsia="Calibri"/>
          <w:color w:val="262626"/>
        </w:rPr>
        <w:t>eravacycline</w:t>
      </w:r>
      <w:r w:rsidRPr="007D270C">
        <w:t xml:space="preserve"> was increased by 22.9%, 37.9%, and 110.3% for subjects with mild, moderate, and severe hepatic impairment versus healthy subjects, respectively. </w:t>
      </w:r>
    </w:p>
    <w:p w14:paraId="5132BC1D" w14:textId="77777777" w:rsidR="006A7830" w:rsidRPr="007D270C" w:rsidRDefault="006A7830" w:rsidP="006A7830">
      <w:pPr>
        <w:spacing w:line="240" w:lineRule="auto"/>
        <w:ind w:right="-2"/>
        <w:rPr>
          <w:spacing w:val="-1"/>
        </w:rPr>
      </w:pPr>
    </w:p>
    <w:p w14:paraId="22678F03" w14:textId="77777777" w:rsidR="00156E7B" w:rsidRPr="007D270C" w:rsidRDefault="00E002B8" w:rsidP="00F31C39">
      <w:pPr>
        <w:keepNext/>
        <w:numPr>
          <w:ilvl w:val="12"/>
          <w:numId w:val="0"/>
        </w:numPr>
        <w:spacing w:line="240" w:lineRule="auto"/>
        <w:ind w:right="-2"/>
      </w:pPr>
      <w:r w:rsidRPr="007D270C">
        <w:rPr>
          <w:i/>
          <w:iCs/>
          <w:noProof/>
        </w:rPr>
        <w:t>Gender</w:t>
      </w:r>
    </w:p>
    <w:p w14:paraId="79E61DD5" w14:textId="77777777" w:rsidR="006A7830" w:rsidRPr="007D270C" w:rsidRDefault="00E002B8" w:rsidP="006A7830">
      <w:pPr>
        <w:numPr>
          <w:ilvl w:val="12"/>
          <w:numId w:val="0"/>
        </w:numPr>
        <w:spacing w:line="240" w:lineRule="auto"/>
        <w:ind w:right="-2"/>
      </w:pPr>
      <w:r w:rsidRPr="007D270C">
        <w:t xml:space="preserve">In a population pharmacokinetic analysis of </w:t>
      </w:r>
      <w:r w:rsidRPr="007D270C">
        <w:rPr>
          <w:rFonts w:eastAsia="Calibri"/>
          <w:color w:val="262626"/>
        </w:rPr>
        <w:t>eravacycline</w:t>
      </w:r>
      <w:r w:rsidRPr="007D270C">
        <w:t xml:space="preserve">, no clinically relevant differences in AUC by gender were observed for eravacycline. </w:t>
      </w:r>
    </w:p>
    <w:p w14:paraId="0C1379FB" w14:textId="77777777" w:rsidR="006A7830" w:rsidRPr="007D270C" w:rsidRDefault="006A7830" w:rsidP="006A7830">
      <w:pPr>
        <w:spacing w:line="240" w:lineRule="auto"/>
        <w:rPr>
          <w:i/>
          <w:spacing w:val="-1"/>
        </w:rPr>
      </w:pPr>
    </w:p>
    <w:p w14:paraId="623B4090" w14:textId="77777777" w:rsidR="00156E7B" w:rsidRPr="007D270C" w:rsidRDefault="00E002B8" w:rsidP="00654014">
      <w:pPr>
        <w:keepNext/>
        <w:spacing w:line="240" w:lineRule="auto"/>
      </w:pPr>
      <w:r w:rsidRPr="007D270C">
        <w:rPr>
          <w:i/>
          <w:spacing w:val="-1"/>
        </w:rPr>
        <w:t>Elderly (</w:t>
      </w:r>
      <w:r w:rsidRPr="007D270C">
        <w:rPr>
          <w:i/>
          <w:iCs/>
          <w:noProof/>
        </w:rPr>
        <w:t>≥ 65 years)</w:t>
      </w:r>
    </w:p>
    <w:p w14:paraId="1628BEDD" w14:textId="77777777" w:rsidR="006A7830" w:rsidRPr="007D270C" w:rsidRDefault="00E002B8" w:rsidP="00654014">
      <w:pPr>
        <w:keepNext/>
        <w:spacing w:line="240" w:lineRule="auto"/>
      </w:pPr>
      <w:r w:rsidRPr="007D270C">
        <w:t xml:space="preserve">In a population pharmacokinetic analysis of </w:t>
      </w:r>
      <w:r w:rsidRPr="007D270C">
        <w:rPr>
          <w:rFonts w:eastAsia="Calibri"/>
          <w:color w:val="262626"/>
        </w:rPr>
        <w:t>eravacycline</w:t>
      </w:r>
      <w:r w:rsidRPr="007D270C">
        <w:t xml:space="preserve">, no clinically relevant differences in the pharmacokinetics of </w:t>
      </w:r>
      <w:r w:rsidRPr="007D270C">
        <w:rPr>
          <w:rFonts w:eastAsia="Calibri"/>
          <w:color w:val="262626"/>
        </w:rPr>
        <w:t>eravacycline</w:t>
      </w:r>
      <w:r w:rsidRPr="007D270C">
        <w:t xml:space="preserve"> were observed with respect to age. </w:t>
      </w:r>
    </w:p>
    <w:p w14:paraId="5CDF629E" w14:textId="77777777" w:rsidR="00187349" w:rsidRPr="007D270C" w:rsidRDefault="00187349" w:rsidP="00187349">
      <w:pPr>
        <w:keepNext/>
        <w:spacing w:line="240" w:lineRule="auto"/>
        <w:rPr>
          <w:ins w:id="335" w:author="Author"/>
        </w:rPr>
      </w:pPr>
    </w:p>
    <w:p w14:paraId="00D73852" w14:textId="77777777" w:rsidR="00187349" w:rsidRPr="00622F35" w:rsidRDefault="00E002B8" w:rsidP="00187349">
      <w:pPr>
        <w:rPr>
          <w:ins w:id="336" w:author="Author"/>
          <w:i/>
          <w:iCs/>
        </w:rPr>
      </w:pPr>
      <w:ins w:id="337" w:author="Author">
        <w:r w:rsidRPr="00622F35">
          <w:rPr>
            <w:i/>
            <w:iCs/>
          </w:rPr>
          <w:t>Paediatric population</w:t>
        </w:r>
      </w:ins>
    </w:p>
    <w:p w14:paraId="5B984B00" w14:textId="38073ECD" w:rsidR="00187349" w:rsidRPr="00E0370D" w:rsidRDefault="005D79E4" w:rsidP="00187349">
      <w:pPr>
        <w:rPr>
          <w:ins w:id="338" w:author="Author"/>
          <w:rPrChange w:id="339" w:author="Author">
            <w:rPr>
              <w:ins w:id="340" w:author="Author"/>
              <w:lang w:val="en-US"/>
            </w:rPr>
          </w:rPrChange>
        </w:rPr>
      </w:pPr>
      <w:ins w:id="341" w:author="Author">
        <w:r w:rsidRPr="00CA6BAF">
          <w:t>A popPK study was conducted. This was inconclusive and consequently the dose in children below 12</w:t>
        </w:r>
        <w:del w:id="342" w:author="Author">
          <w:r w:rsidRPr="00CA6BAF" w:rsidDel="006C1F09">
            <w:delText xml:space="preserve"> </w:delText>
          </w:r>
        </w:del>
        <w:r w:rsidR="006C1F09" w:rsidRPr="00BD155F">
          <w:t> </w:t>
        </w:r>
        <w:r w:rsidRPr="00CA6BAF">
          <w:t>years / 50</w:t>
        </w:r>
        <w:del w:id="343" w:author="Author">
          <w:r w:rsidRPr="00CA6BAF" w:rsidDel="006C1F09">
            <w:delText xml:space="preserve"> </w:delText>
          </w:r>
        </w:del>
        <w:r w:rsidR="006C1F09" w:rsidRPr="00BD155F">
          <w:t> </w:t>
        </w:r>
        <w:r w:rsidRPr="00CA6BAF">
          <w:t>kg could not be determined.</w:t>
        </w:r>
        <w:r w:rsidR="00CA6BAF">
          <w:t xml:space="preserve"> </w:t>
        </w:r>
        <w:r w:rsidR="006434D6">
          <w:t>A</w:t>
        </w:r>
        <w:r w:rsidR="006E5278" w:rsidRPr="006E5278">
          <w:t>dolescents (12-17 years) weighing at least 5</w:t>
        </w:r>
        <w:r w:rsidR="00AB40CE">
          <w:t>0</w:t>
        </w:r>
        <w:r w:rsidR="006E5278" w:rsidRPr="006E5278">
          <w:t> kg are expected to have comparable exposure to adults when treated with 1 mg/kg every 12 hours.</w:t>
        </w:r>
        <w:del w:id="344" w:author="Author">
          <w:r w:rsidR="006434D6" w:rsidRPr="00E0370D">
            <w:rPr>
              <w:rPrChange w:id="345" w:author="Author">
                <w:rPr>
                  <w:lang w:val="en-US"/>
                </w:rPr>
              </w:rPrChange>
            </w:rPr>
            <w:delText xml:space="preserve"> </w:delText>
          </w:r>
        </w:del>
      </w:ins>
    </w:p>
    <w:p w14:paraId="49BA7DD3" w14:textId="77777777" w:rsidR="005D79E4" w:rsidRPr="00F958BE" w:rsidRDefault="005D79E4" w:rsidP="006A7830">
      <w:pPr>
        <w:numPr>
          <w:ilvl w:val="12"/>
          <w:numId w:val="0"/>
        </w:numPr>
        <w:spacing w:line="240" w:lineRule="auto"/>
        <w:ind w:right="-2"/>
        <w:rPr>
          <w:ins w:id="346" w:author="Author"/>
          <w:iCs/>
          <w:noProof/>
          <w:szCs w:val="22"/>
        </w:rPr>
      </w:pPr>
    </w:p>
    <w:p w14:paraId="05C7521E" w14:textId="112B6B27" w:rsidR="006A7830" w:rsidRPr="007D270C" w:rsidRDefault="00E002B8" w:rsidP="006A7830">
      <w:pPr>
        <w:numPr>
          <w:ilvl w:val="12"/>
          <w:numId w:val="0"/>
        </w:numPr>
        <w:spacing w:line="240" w:lineRule="auto"/>
        <w:ind w:right="-2"/>
        <w:rPr>
          <w:i/>
          <w:iCs/>
          <w:noProof/>
          <w:szCs w:val="22"/>
        </w:rPr>
      </w:pPr>
      <w:r w:rsidRPr="007D270C">
        <w:rPr>
          <w:i/>
          <w:iCs/>
          <w:noProof/>
          <w:szCs w:val="22"/>
        </w:rPr>
        <w:t>Body</w:t>
      </w:r>
      <w:r w:rsidRPr="007D270C">
        <w:rPr>
          <w:i/>
        </w:rPr>
        <w:t xml:space="preserve"> weight</w:t>
      </w:r>
    </w:p>
    <w:p w14:paraId="4AA5F794" w14:textId="77777777" w:rsidR="006A7830" w:rsidRPr="007D270C" w:rsidRDefault="00E002B8" w:rsidP="006A7830">
      <w:pPr>
        <w:numPr>
          <w:ilvl w:val="12"/>
          <w:numId w:val="0"/>
        </w:numPr>
        <w:spacing w:line="240" w:lineRule="auto"/>
        <w:ind w:right="-2"/>
        <w:rPr>
          <w:szCs w:val="24"/>
        </w:rPr>
      </w:pPr>
      <w:r w:rsidRPr="007D270C">
        <w:rPr>
          <w:szCs w:val="24"/>
        </w:rPr>
        <w:t xml:space="preserve">In a population pharmacokinetic analysis it was shown that eravacycline disposition (clearance and volume) was dependent on body weight. </w:t>
      </w:r>
      <w:r w:rsidRPr="00622F35">
        <w:t xml:space="preserve">However, the resulting difference in exposure to eravacycline in terms of AUC does not warrant dose adjustments in the weight range studied. </w:t>
      </w:r>
      <w:r w:rsidRPr="007D270C">
        <w:rPr>
          <w:iCs/>
          <w:noProof/>
          <w:szCs w:val="22"/>
        </w:rPr>
        <w:t>No data are available for patients weighing more than 137 kg.</w:t>
      </w:r>
      <w:r w:rsidRPr="007D270C">
        <w:rPr>
          <w:szCs w:val="24"/>
        </w:rPr>
        <w:t xml:space="preserve"> The potential influence of severe obesity on eravacycline exposure has not been studied.</w:t>
      </w:r>
    </w:p>
    <w:p w14:paraId="5C17C8D3" w14:textId="77777777" w:rsidR="006A7830" w:rsidRPr="007D270C" w:rsidRDefault="006A7830" w:rsidP="006A7830">
      <w:pPr>
        <w:numPr>
          <w:ilvl w:val="12"/>
          <w:numId w:val="0"/>
        </w:numPr>
        <w:spacing w:line="240" w:lineRule="auto"/>
        <w:ind w:right="-2"/>
        <w:rPr>
          <w:iCs/>
          <w:noProof/>
          <w:szCs w:val="22"/>
        </w:rPr>
      </w:pPr>
    </w:p>
    <w:p w14:paraId="17801B40" w14:textId="77777777" w:rsidR="006A7830" w:rsidRPr="007D270C" w:rsidRDefault="00E002B8" w:rsidP="0027355E">
      <w:pPr>
        <w:keepNext/>
        <w:spacing w:line="240" w:lineRule="auto"/>
        <w:ind w:left="567" w:hanging="567"/>
        <w:outlineLvl w:val="0"/>
        <w:rPr>
          <w:b/>
          <w:noProof/>
          <w:szCs w:val="22"/>
        </w:rPr>
      </w:pPr>
      <w:r w:rsidRPr="007D270C">
        <w:rPr>
          <w:b/>
          <w:noProof/>
          <w:szCs w:val="22"/>
        </w:rPr>
        <w:t>5.3</w:t>
      </w:r>
      <w:r w:rsidRPr="007D270C">
        <w:rPr>
          <w:b/>
          <w:noProof/>
          <w:szCs w:val="22"/>
        </w:rPr>
        <w:tab/>
        <w:t>Preclinical safety data</w:t>
      </w:r>
    </w:p>
    <w:p w14:paraId="28A21C80" w14:textId="77777777" w:rsidR="006A7830" w:rsidRPr="007D270C" w:rsidRDefault="006A7830" w:rsidP="0027355E">
      <w:pPr>
        <w:keepNext/>
        <w:spacing w:line="240" w:lineRule="auto"/>
        <w:rPr>
          <w:noProof/>
          <w:szCs w:val="22"/>
        </w:rPr>
      </w:pPr>
    </w:p>
    <w:p w14:paraId="6E2C2174" w14:textId="77777777" w:rsidR="006A7830" w:rsidRPr="007D270C" w:rsidRDefault="00E002B8" w:rsidP="006A7830">
      <w:pPr>
        <w:spacing w:line="240" w:lineRule="auto"/>
        <w:rPr>
          <w:noProof/>
          <w:szCs w:val="22"/>
        </w:rPr>
      </w:pPr>
      <w:r w:rsidRPr="007D270C">
        <w:rPr>
          <w:noProof/>
          <w:szCs w:val="22"/>
        </w:rPr>
        <w:t xml:space="preserve">In repeated dose toxicity studies in rats, dogs and monkeys, lymphoid depletion/atrophy of lymph nodes, spleen and thymus, decreased erythrocytes, reticulocytes, leukocytes, and platelets (dog and monkey), in association with bone marrow hypocellularity, and adverse gastrointestinal effects (dog and monkey) were observed with eravacycline. These findings were reversible or partially reversible during recovery periods of 3- to 7-weeks. </w:t>
      </w:r>
    </w:p>
    <w:p w14:paraId="2E0C5FDE" w14:textId="77777777" w:rsidR="006A7830" w:rsidRPr="007D270C" w:rsidRDefault="006A7830" w:rsidP="006A7830">
      <w:pPr>
        <w:spacing w:line="240" w:lineRule="auto"/>
        <w:rPr>
          <w:noProof/>
          <w:szCs w:val="22"/>
        </w:rPr>
      </w:pPr>
    </w:p>
    <w:p w14:paraId="2BC6A3E3" w14:textId="77777777" w:rsidR="006A7830" w:rsidRPr="007D270C" w:rsidRDefault="00E002B8" w:rsidP="006A7830">
      <w:pPr>
        <w:spacing w:line="240" w:lineRule="auto"/>
        <w:rPr>
          <w:noProof/>
          <w:szCs w:val="22"/>
        </w:rPr>
      </w:pPr>
      <w:r w:rsidRPr="007D270C">
        <w:rPr>
          <w:noProof/>
          <w:szCs w:val="22"/>
        </w:rPr>
        <w:t>Bone discolouration (in the absence of histological findings), which was not fully reversible over recovery periods of up to 7-weeks, was observed in rats and monkeys after 13 weeks of dosing.</w:t>
      </w:r>
    </w:p>
    <w:p w14:paraId="7E8A05F1" w14:textId="77777777" w:rsidR="006A7830" w:rsidRPr="007D270C" w:rsidRDefault="006A7830" w:rsidP="006A7830">
      <w:pPr>
        <w:spacing w:line="240" w:lineRule="auto"/>
        <w:rPr>
          <w:noProof/>
          <w:szCs w:val="22"/>
        </w:rPr>
      </w:pPr>
    </w:p>
    <w:p w14:paraId="1012DD86" w14:textId="77777777" w:rsidR="006A7830" w:rsidRPr="007D270C" w:rsidRDefault="00E002B8" w:rsidP="006A7830">
      <w:pPr>
        <w:spacing w:line="240" w:lineRule="auto"/>
        <w:rPr>
          <w:noProof/>
          <w:szCs w:val="22"/>
        </w:rPr>
      </w:pPr>
      <w:r w:rsidRPr="007D270C">
        <w:rPr>
          <w:noProof/>
          <w:szCs w:val="22"/>
        </w:rPr>
        <w:t>Intravenous administration of high doses of eravacycline has been associated with cutaneous responses (including hives, scratching, swelling, and/or skin erythema) in rat and dog studies.</w:t>
      </w:r>
    </w:p>
    <w:p w14:paraId="3EC9119B" w14:textId="77777777" w:rsidR="006A7830" w:rsidRPr="007D270C" w:rsidRDefault="006A7830" w:rsidP="006A7830">
      <w:pPr>
        <w:spacing w:line="240" w:lineRule="auto"/>
        <w:rPr>
          <w:noProof/>
          <w:szCs w:val="22"/>
        </w:rPr>
      </w:pPr>
    </w:p>
    <w:p w14:paraId="42B53C6D" w14:textId="77777777" w:rsidR="006A7830" w:rsidRPr="007D270C" w:rsidRDefault="00E002B8" w:rsidP="006A7830">
      <w:pPr>
        <w:spacing w:line="240" w:lineRule="auto"/>
        <w:rPr>
          <w:noProof/>
          <w:szCs w:val="22"/>
        </w:rPr>
      </w:pPr>
      <w:r w:rsidRPr="007D270C">
        <w:rPr>
          <w:noProof/>
          <w:szCs w:val="22"/>
        </w:rPr>
        <w:t>In fertility studies in male rats, eravacycline administered at about 5 times the clinical exposure (based on AUC), gave rise to a significantly reduced number of pregnancies. These findings were reversible following a 70-day (10-week) recovery period, equivalent to a spermatogenic cycle in the rat. Findings on the male reproductive organs were also observed in rats in the repeated dose toxicity studies for 14 days or 13 weeks at exposures more than 10- or 5-fold the clinical exposure based on AUC. The observations included degeneration of the seminiferous tubules, oligospermia, and cellular debris in the epididymides, spermatid retention in the seminiferous tubules, increase of spermatid head retention in Sertoli cells, and vacuolation of Sertoli cells and decreased sperm counts. No adverse effects on mating or fertility were observed in female rats.</w:t>
      </w:r>
    </w:p>
    <w:p w14:paraId="3DDC08A0" w14:textId="77777777" w:rsidR="006A7830" w:rsidRPr="007D270C" w:rsidRDefault="006A7830" w:rsidP="006A7830">
      <w:pPr>
        <w:spacing w:line="240" w:lineRule="auto"/>
        <w:rPr>
          <w:noProof/>
          <w:szCs w:val="22"/>
        </w:rPr>
      </w:pPr>
    </w:p>
    <w:p w14:paraId="3D43B299" w14:textId="77777777" w:rsidR="006A7830" w:rsidRPr="007D270C" w:rsidRDefault="00E002B8" w:rsidP="006A7830">
      <w:pPr>
        <w:spacing w:line="240" w:lineRule="auto"/>
        <w:rPr>
          <w:noProof/>
          <w:szCs w:val="22"/>
        </w:rPr>
      </w:pPr>
      <w:r w:rsidRPr="007D270C">
        <w:rPr>
          <w:noProof/>
          <w:szCs w:val="22"/>
        </w:rPr>
        <w:t>In embryo-foetal studies, no adverse effects were observed in rats at exposures comparable to clinical exposure or in rabbits at exposures 1.9-fold higher than the clinical exposure (based on AUC) in rats and rabbits respectively. Doses more than 2- or 4-fold higher than the clinical exposure (based on AUC) were associated with maternal toxicity (clinical observations and reduced body weight gain and food consumption), and reduced foetal body weights and delays in skeletal ossification in both species and abortion in the rabbit.</w:t>
      </w:r>
    </w:p>
    <w:p w14:paraId="69277491" w14:textId="77777777" w:rsidR="006A7830" w:rsidRPr="007D270C" w:rsidRDefault="006A7830" w:rsidP="006A7830">
      <w:pPr>
        <w:spacing w:line="240" w:lineRule="auto"/>
        <w:rPr>
          <w:noProof/>
          <w:szCs w:val="22"/>
        </w:rPr>
      </w:pPr>
    </w:p>
    <w:p w14:paraId="29AFC87A" w14:textId="77777777" w:rsidR="006A7830" w:rsidRPr="007D270C" w:rsidRDefault="00E002B8" w:rsidP="006A7830">
      <w:pPr>
        <w:spacing w:line="240" w:lineRule="auto"/>
        <w:rPr>
          <w:noProof/>
          <w:szCs w:val="22"/>
        </w:rPr>
      </w:pPr>
      <w:r w:rsidRPr="007D270C">
        <w:rPr>
          <w:noProof/>
          <w:szCs w:val="22"/>
        </w:rPr>
        <w:t>Animal studies indicate that eravacycline crosses the placenta and is found in foetal plasma. Eravacycline (and metabolites) is excreted in the milk of lactating rats.</w:t>
      </w:r>
    </w:p>
    <w:p w14:paraId="57AAB614" w14:textId="77777777" w:rsidR="006A7830" w:rsidRPr="007D270C" w:rsidRDefault="006A7830" w:rsidP="006A7830">
      <w:pPr>
        <w:spacing w:line="240" w:lineRule="auto"/>
        <w:rPr>
          <w:noProof/>
          <w:szCs w:val="22"/>
        </w:rPr>
      </w:pPr>
    </w:p>
    <w:p w14:paraId="4B17FB3A" w14:textId="77777777" w:rsidR="006A7830" w:rsidRPr="007D270C" w:rsidRDefault="00E002B8" w:rsidP="006A7830">
      <w:pPr>
        <w:spacing w:line="240" w:lineRule="auto"/>
        <w:rPr>
          <w:noProof/>
          <w:szCs w:val="22"/>
        </w:rPr>
      </w:pPr>
      <w:r w:rsidRPr="007D270C">
        <w:rPr>
          <w:noProof/>
          <w:szCs w:val="22"/>
        </w:rPr>
        <w:t>Eravacycline is not genotoxic. Carcinogenicity studies with eravacycline have not been conducted.</w:t>
      </w:r>
    </w:p>
    <w:p w14:paraId="720DB15D" w14:textId="77777777" w:rsidR="006A7830" w:rsidRPr="007D270C" w:rsidRDefault="006A7830" w:rsidP="006A7830">
      <w:pPr>
        <w:spacing w:line="240" w:lineRule="auto"/>
        <w:rPr>
          <w:noProof/>
          <w:szCs w:val="22"/>
        </w:rPr>
      </w:pPr>
    </w:p>
    <w:p w14:paraId="125A4010" w14:textId="77777777" w:rsidR="007301C0" w:rsidRPr="007D270C" w:rsidRDefault="00E002B8" w:rsidP="006A7830">
      <w:r w:rsidRPr="007D270C">
        <w:rPr>
          <w:noProof/>
          <w:szCs w:val="22"/>
        </w:rPr>
        <w:t>Xerava may have the potential to be very persistent in freshwater sediment.</w:t>
      </w:r>
    </w:p>
    <w:p w14:paraId="2B586248" w14:textId="77777777" w:rsidR="006A7830" w:rsidRPr="007D270C" w:rsidRDefault="006A7830" w:rsidP="006A7830">
      <w:pPr>
        <w:spacing w:line="240" w:lineRule="auto"/>
        <w:rPr>
          <w:noProof/>
          <w:szCs w:val="22"/>
        </w:rPr>
      </w:pPr>
    </w:p>
    <w:p w14:paraId="78BF2E08" w14:textId="77777777" w:rsidR="006A7830" w:rsidRPr="007D270C" w:rsidRDefault="00E002B8" w:rsidP="000E6989">
      <w:pPr>
        <w:keepNext/>
        <w:suppressAutoHyphens/>
        <w:spacing w:line="240" w:lineRule="auto"/>
        <w:ind w:left="567" w:hanging="567"/>
        <w:rPr>
          <w:b/>
          <w:noProof/>
          <w:szCs w:val="22"/>
        </w:rPr>
      </w:pPr>
      <w:r w:rsidRPr="007D270C">
        <w:rPr>
          <w:b/>
          <w:noProof/>
          <w:szCs w:val="22"/>
        </w:rPr>
        <w:t>6.</w:t>
      </w:r>
      <w:r w:rsidRPr="007D270C">
        <w:rPr>
          <w:b/>
          <w:noProof/>
          <w:szCs w:val="22"/>
        </w:rPr>
        <w:tab/>
        <w:t>PHARMACEUTICAL PARTICULARS</w:t>
      </w:r>
    </w:p>
    <w:p w14:paraId="5955ECDB" w14:textId="77777777" w:rsidR="006A7830" w:rsidRPr="007D270C" w:rsidRDefault="006A7830" w:rsidP="000E6989">
      <w:pPr>
        <w:keepNext/>
        <w:spacing w:line="240" w:lineRule="auto"/>
        <w:rPr>
          <w:noProof/>
          <w:szCs w:val="22"/>
        </w:rPr>
      </w:pPr>
    </w:p>
    <w:p w14:paraId="506C6274" w14:textId="77777777" w:rsidR="006A7830" w:rsidRPr="007D270C" w:rsidRDefault="00E002B8" w:rsidP="000E6989">
      <w:pPr>
        <w:keepNext/>
        <w:spacing w:line="240" w:lineRule="auto"/>
        <w:ind w:left="567" w:hanging="567"/>
        <w:outlineLvl w:val="0"/>
        <w:rPr>
          <w:noProof/>
          <w:szCs w:val="22"/>
        </w:rPr>
      </w:pPr>
      <w:r w:rsidRPr="007D270C">
        <w:rPr>
          <w:b/>
          <w:noProof/>
          <w:szCs w:val="22"/>
        </w:rPr>
        <w:t>6.1</w:t>
      </w:r>
      <w:r w:rsidRPr="007D270C">
        <w:rPr>
          <w:b/>
          <w:noProof/>
          <w:szCs w:val="22"/>
        </w:rPr>
        <w:tab/>
        <w:t>List of excipients</w:t>
      </w:r>
    </w:p>
    <w:p w14:paraId="6909CE43" w14:textId="77777777" w:rsidR="006A7830" w:rsidRPr="007D270C" w:rsidRDefault="006A7830" w:rsidP="000E6989">
      <w:pPr>
        <w:keepNext/>
        <w:spacing w:line="240" w:lineRule="auto"/>
        <w:rPr>
          <w:i/>
          <w:noProof/>
          <w:szCs w:val="22"/>
        </w:rPr>
      </w:pPr>
    </w:p>
    <w:p w14:paraId="383ABD2D" w14:textId="77777777" w:rsidR="006A7830" w:rsidRPr="007D270C" w:rsidRDefault="00E002B8" w:rsidP="000E6989">
      <w:pPr>
        <w:keepNext/>
        <w:spacing w:line="240" w:lineRule="auto"/>
        <w:rPr>
          <w:noProof/>
        </w:rPr>
      </w:pPr>
      <w:r w:rsidRPr="007D270C">
        <w:rPr>
          <w:noProof/>
        </w:rPr>
        <w:t xml:space="preserve">Mannitol </w:t>
      </w:r>
      <w:r w:rsidRPr="007D270C">
        <w:t>(E421)</w:t>
      </w:r>
    </w:p>
    <w:p w14:paraId="40784336" w14:textId="77777777" w:rsidR="006A7830" w:rsidRPr="007D270C" w:rsidRDefault="00E002B8" w:rsidP="000E6989">
      <w:pPr>
        <w:keepNext/>
        <w:spacing w:line="240" w:lineRule="auto"/>
        <w:rPr>
          <w:noProof/>
          <w:szCs w:val="22"/>
        </w:rPr>
      </w:pPr>
      <w:r w:rsidRPr="007D270C">
        <w:rPr>
          <w:noProof/>
          <w:szCs w:val="22"/>
        </w:rPr>
        <w:t>Sodium hydroxide (for pH adjustment)</w:t>
      </w:r>
    </w:p>
    <w:p w14:paraId="60B73C9E" w14:textId="77777777" w:rsidR="006A7830" w:rsidRPr="007D270C" w:rsidRDefault="00E002B8" w:rsidP="006A7830">
      <w:pPr>
        <w:spacing w:line="240" w:lineRule="auto"/>
        <w:rPr>
          <w:noProof/>
          <w:szCs w:val="22"/>
        </w:rPr>
      </w:pPr>
      <w:r w:rsidRPr="007D270C">
        <w:rPr>
          <w:noProof/>
          <w:szCs w:val="22"/>
        </w:rPr>
        <w:t>Hydrochloric acid (for pH adjustment)</w:t>
      </w:r>
    </w:p>
    <w:p w14:paraId="709D569B" w14:textId="77777777" w:rsidR="007301C0" w:rsidRPr="007D270C" w:rsidRDefault="007301C0" w:rsidP="006A7830">
      <w:pPr>
        <w:spacing w:line="240" w:lineRule="auto"/>
        <w:rPr>
          <w:noProof/>
          <w:szCs w:val="22"/>
        </w:rPr>
      </w:pPr>
    </w:p>
    <w:p w14:paraId="5F107703" w14:textId="77777777" w:rsidR="006A7830" w:rsidRPr="007D270C" w:rsidRDefault="00E002B8" w:rsidP="000E6989">
      <w:pPr>
        <w:keepNext/>
        <w:spacing w:line="240" w:lineRule="auto"/>
        <w:outlineLvl w:val="0"/>
        <w:rPr>
          <w:noProof/>
          <w:szCs w:val="22"/>
        </w:rPr>
      </w:pPr>
      <w:r w:rsidRPr="007D270C">
        <w:rPr>
          <w:b/>
          <w:noProof/>
          <w:szCs w:val="22"/>
        </w:rPr>
        <w:t>6.2</w:t>
      </w:r>
      <w:r w:rsidRPr="007D270C">
        <w:rPr>
          <w:b/>
          <w:noProof/>
          <w:szCs w:val="22"/>
        </w:rPr>
        <w:tab/>
        <w:t>Incompatibilities</w:t>
      </w:r>
    </w:p>
    <w:p w14:paraId="15B28DED" w14:textId="77777777" w:rsidR="006A7830" w:rsidRPr="007D270C" w:rsidRDefault="006A7830" w:rsidP="000E6989">
      <w:pPr>
        <w:keepNext/>
        <w:spacing w:line="240" w:lineRule="auto"/>
        <w:rPr>
          <w:noProof/>
          <w:szCs w:val="22"/>
        </w:rPr>
      </w:pPr>
    </w:p>
    <w:p w14:paraId="7DFB7CC9" w14:textId="77777777" w:rsidR="006A7830" w:rsidRPr="007D270C" w:rsidRDefault="00E002B8" w:rsidP="006A7830">
      <w:pPr>
        <w:spacing w:line="240" w:lineRule="auto"/>
        <w:rPr>
          <w:noProof/>
          <w:szCs w:val="22"/>
        </w:rPr>
      </w:pPr>
      <w:r w:rsidRPr="007D270C">
        <w:rPr>
          <w:noProof/>
          <w:szCs w:val="22"/>
        </w:rPr>
        <w:t xml:space="preserve">This medicinal product must not be mixed with other medicinal products except those mentioned in section 6.6. </w:t>
      </w:r>
    </w:p>
    <w:p w14:paraId="33EF13FF" w14:textId="77777777" w:rsidR="006A7830" w:rsidRPr="007D270C" w:rsidRDefault="006A7830" w:rsidP="006A7830">
      <w:pPr>
        <w:tabs>
          <w:tab w:val="clear" w:pos="567"/>
        </w:tabs>
        <w:spacing w:line="240" w:lineRule="auto"/>
        <w:rPr>
          <w:b/>
          <w:noProof/>
          <w:szCs w:val="22"/>
        </w:rPr>
      </w:pPr>
    </w:p>
    <w:p w14:paraId="75DEE38B" w14:textId="77777777" w:rsidR="006A7830" w:rsidRPr="007D270C" w:rsidRDefault="00E002B8" w:rsidP="000E6989">
      <w:pPr>
        <w:keepNext/>
        <w:spacing w:line="240" w:lineRule="auto"/>
        <w:ind w:left="567" w:hanging="567"/>
        <w:outlineLvl w:val="0"/>
        <w:rPr>
          <w:noProof/>
          <w:szCs w:val="22"/>
        </w:rPr>
      </w:pPr>
      <w:r w:rsidRPr="007D270C">
        <w:rPr>
          <w:b/>
          <w:noProof/>
          <w:szCs w:val="22"/>
        </w:rPr>
        <w:t>6.3</w:t>
      </w:r>
      <w:r w:rsidRPr="007D270C">
        <w:rPr>
          <w:b/>
          <w:noProof/>
          <w:szCs w:val="22"/>
        </w:rPr>
        <w:tab/>
        <w:t>Shelf life</w:t>
      </w:r>
    </w:p>
    <w:p w14:paraId="02CC3766" w14:textId="77777777" w:rsidR="006A7830" w:rsidRPr="007D270C" w:rsidRDefault="006A7830" w:rsidP="000E6989">
      <w:pPr>
        <w:keepNext/>
        <w:spacing w:line="240" w:lineRule="auto"/>
        <w:rPr>
          <w:noProof/>
          <w:szCs w:val="22"/>
        </w:rPr>
      </w:pPr>
    </w:p>
    <w:p w14:paraId="6F75E6BE" w14:textId="77777777" w:rsidR="006A7830" w:rsidRPr="007D270C" w:rsidRDefault="00E002B8" w:rsidP="006A7830">
      <w:pPr>
        <w:spacing w:line="240" w:lineRule="auto"/>
        <w:rPr>
          <w:noProof/>
          <w:szCs w:val="22"/>
        </w:rPr>
      </w:pPr>
      <w:r w:rsidRPr="007D270C">
        <w:rPr>
          <w:noProof/>
          <w:szCs w:val="22"/>
        </w:rPr>
        <w:t xml:space="preserve">3 years </w:t>
      </w:r>
    </w:p>
    <w:p w14:paraId="19220B0D" w14:textId="77777777" w:rsidR="006A7830" w:rsidRPr="007D270C" w:rsidRDefault="006A7830" w:rsidP="006A7830">
      <w:pPr>
        <w:spacing w:line="240" w:lineRule="auto"/>
        <w:rPr>
          <w:noProof/>
          <w:szCs w:val="22"/>
        </w:rPr>
      </w:pPr>
    </w:p>
    <w:p w14:paraId="4A0EBE39" w14:textId="2B232313" w:rsidR="004436E4" w:rsidRPr="007D270C" w:rsidRDefault="00E002B8" w:rsidP="004436E4">
      <w:pPr>
        <w:spacing w:line="240" w:lineRule="auto"/>
        <w:rPr>
          <w:noProof/>
          <w:szCs w:val="22"/>
        </w:rPr>
      </w:pPr>
      <w:r w:rsidRPr="007D270C">
        <w:rPr>
          <w:noProof/>
          <w:szCs w:val="22"/>
        </w:rPr>
        <w:t xml:space="preserve">Chemical and physical in-use stability after reconstitution in the vial has been demonstrated for </w:t>
      </w:r>
      <w:r w:rsidR="00383D28" w:rsidRPr="007D270C">
        <w:rPr>
          <w:noProof/>
          <w:szCs w:val="22"/>
        </w:rPr>
        <w:t>1 </w:t>
      </w:r>
      <w:r w:rsidRPr="007D270C">
        <w:rPr>
          <w:noProof/>
          <w:szCs w:val="22"/>
        </w:rPr>
        <w:t>hour at 25</w:t>
      </w:r>
      <w:r w:rsidR="00383D28" w:rsidRPr="007D270C">
        <w:rPr>
          <w:noProof/>
          <w:szCs w:val="22"/>
        </w:rPr>
        <w:t> </w:t>
      </w:r>
      <w:r w:rsidRPr="007D270C">
        <w:rPr>
          <w:noProof/>
          <w:szCs w:val="22"/>
        </w:rPr>
        <w:t>°C.</w:t>
      </w:r>
    </w:p>
    <w:p w14:paraId="32A47C01" w14:textId="3C2A215B" w:rsidR="00555BC8" w:rsidRPr="007D270C" w:rsidRDefault="00E002B8" w:rsidP="00555BC8">
      <w:pPr>
        <w:spacing w:line="240" w:lineRule="auto"/>
        <w:rPr>
          <w:noProof/>
          <w:szCs w:val="22"/>
        </w:rPr>
      </w:pPr>
      <w:r w:rsidRPr="007D270C">
        <w:rPr>
          <w:bCs/>
          <w:noProof/>
          <w:szCs w:val="22"/>
        </w:rPr>
        <w:t xml:space="preserve">Chemical and physical in-use stability </w:t>
      </w:r>
      <w:r w:rsidRPr="007D270C">
        <w:rPr>
          <w:noProof/>
          <w:szCs w:val="22"/>
        </w:rPr>
        <w:t xml:space="preserve">after dilution </w:t>
      </w:r>
      <w:r w:rsidRPr="007D270C">
        <w:rPr>
          <w:bCs/>
          <w:noProof/>
          <w:szCs w:val="22"/>
        </w:rPr>
        <w:t>has been demonstrated for 72 hours at 2</w:t>
      </w:r>
      <w:r w:rsidR="00383D28" w:rsidRPr="007D270C">
        <w:rPr>
          <w:bCs/>
          <w:noProof/>
          <w:szCs w:val="22"/>
        </w:rPr>
        <w:t> </w:t>
      </w:r>
      <w:r w:rsidRPr="007D270C">
        <w:rPr>
          <w:rFonts w:ascii="Symbol" w:eastAsia="Symbol" w:hAnsi="Symbol"/>
        </w:rPr>
        <w:t>°</w:t>
      </w:r>
      <w:r w:rsidRPr="007D270C">
        <w:rPr>
          <w:bCs/>
          <w:noProof/>
          <w:szCs w:val="22"/>
        </w:rPr>
        <w:t>C</w:t>
      </w:r>
      <w:r w:rsidR="00410509" w:rsidRPr="007D270C">
        <w:rPr>
          <w:bCs/>
          <w:noProof/>
          <w:szCs w:val="22"/>
        </w:rPr>
        <w:t> </w:t>
      </w:r>
      <w:r w:rsidRPr="007D270C">
        <w:rPr>
          <w:bCs/>
          <w:noProof/>
          <w:szCs w:val="22"/>
        </w:rPr>
        <w:noBreakHyphen/>
      </w:r>
      <w:r w:rsidR="00410509" w:rsidRPr="007D270C">
        <w:rPr>
          <w:bCs/>
          <w:noProof/>
          <w:szCs w:val="22"/>
        </w:rPr>
        <w:t> </w:t>
      </w:r>
      <w:r w:rsidRPr="007D270C">
        <w:rPr>
          <w:bCs/>
          <w:noProof/>
          <w:szCs w:val="22"/>
        </w:rPr>
        <w:t>8</w:t>
      </w:r>
      <w:r w:rsidR="00383D28" w:rsidRPr="007D270C">
        <w:rPr>
          <w:bCs/>
          <w:noProof/>
          <w:szCs w:val="22"/>
        </w:rPr>
        <w:t> </w:t>
      </w:r>
      <w:r w:rsidRPr="007D270C">
        <w:rPr>
          <w:rFonts w:ascii="Symbol" w:eastAsia="Symbol" w:hAnsi="Symbol"/>
        </w:rPr>
        <w:t>°</w:t>
      </w:r>
      <w:r w:rsidRPr="007D270C">
        <w:rPr>
          <w:bCs/>
          <w:noProof/>
          <w:szCs w:val="22"/>
        </w:rPr>
        <w:t xml:space="preserve">C and </w:t>
      </w:r>
      <w:r w:rsidR="00410509" w:rsidRPr="007D270C">
        <w:rPr>
          <w:bCs/>
          <w:noProof/>
          <w:szCs w:val="22"/>
        </w:rPr>
        <w:t>12 </w:t>
      </w:r>
      <w:r w:rsidRPr="007D270C">
        <w:rPr>
          <w:bCs/>
          <w:noProof/>
          <w:szCs w:val="22"/>
        </w:rPr>
        <w:t>hours at 25</w:t>
      </w:r>
      <w:r w:rsidR="00410509" w:rsidRPr="007D270C">
        <w:rPr>
          <w:bCs/>
          <w:noProof/>
          <w:szCs w:val="22"/>
        </w:rPr>
        <w:t> </w:t>
      </w:r>
      <w:r w:rsidRPr="007D270C">
        <w:rPr>
          <w:rFonts w:ascii="Symbol" w:eastAsia="Symbol" w:hAnsi="Symbol"/>
        </w:rPr>
        <w:t>°</w:t>
      </w:r>
      <w:r w:rsidRPr="007D270C">
        <w:rPr>
          <w:bCs/>
          <w:noProof/>
          <w:szCs w:val="22"/>
        </w:rPr>
        <w:t>C.</w:t>
      </w:r>
    </w:p>
    <w:p w14:paraId="6B361065" w14:textId="77777777" w:rsidR="00555BC8" w:rsidRPr="007D270C" w:rsidRDefault="00555BC8" w:rsidP="00555BC8">
      <w:pPr>
        <w:spacing w:line="240" w:lineRule="auto"/>
        <w:rPr>
          <w:bCs/>
          <w:noProof/>
          <w:szCs w:val="22"/>
        </w:rPr>
      </w:pPr>
    </w:p>
    <w:p w14:paraId="141FF153" w14:textId="3CA36965" w:rsidR="00555BC8" w:rsidRPr="007D270C" w:rsidRDefault="00E002B8" w:rsidP="00555BC8">
      <w:pPr>
        <w:spacing w:line="240" w:lineRule="auto"/>
        <w:rPr>
          <w:noProof/>
          <w:szCs w:val="22"/>
        </w:rPr>
      </w:pPr>
      <w:r w:rsidRPr="007D270C">
        <w:rPr>
          <w:noProof/>
          <w:szCs w:val="22"/>
        </w:rPr>
        <w:t xml:space="preserve">From a microbiological point of view, the product should be used immediately. If not used immediately, in-use storage times and conditions prior to use are the responsibility of the user and would normally not be longer than 72 hours at </w:t>
      </w:r>
      <w:r w:rsidRPr="007D270C">
        <w:rPr>
          <w:rFonts w:eastAsia="Calibri"/>
        </w:rPr>
        <w:t>2</w:t>
      </w:r>
      <w:r w:rsidR="00410509" w:rsidRPr="007D270C">
        <w:rPr>
          <w:rFonts w:eastAsia="Calibri"/>
        </w:rPr>
        <w:t> </w:t>
      </w:r>
      <w:r w:rsidRPr="007D270C">
        <w:rPr>
          <w:rFonts w:ascii="Symbol" w:eastAsia="Calibri" w:hAnsi="Symbol"/>
        </w:rPr>
        <w:t>°</w:t>
      </w:r>
      <w:r w:rsidRPr="007D270C">
        <w:rPr>
          <w:rFonts w:eastAsia="Calibri"/>
        </w:rPr>
        <w:t>C</w:t>
      </w:r>
      <w:r w:rsidR="00410509" w:rsidRPr="007D270C">
        <w:rPr>
          <w:rFonts w:eastAsia="Calibri"/>
        </w:rPr>
        <w:t> </w:t>
      </w:r>
      <w:r w:rsidRPr="007D270C">
        <w:rPr>
          <w:rFonts w:eastAsia="Calibri"/>
        </w:rPr>
        <w:t>–</w:t>
      </w:r>
      <w:r w:rsidR="00410509" w:rsidRPr="007D270C">
        <w:rPr>
          <w:rFonts w:eastAsia="Calibri"/>
        </w:rPr>
        <w:t> </w:t>
      </w:r>
      <w:r w:rsidRPr="007D270C">
        <w:rPr>
          <w:rFonts w:eastAsia="Calibri"/>
        </w:rPr>
        <w:t>8</w:t>
      </w:r>
      <w:r w:rsidR="00410509" w:rsidRPr="007D270C">
        <w:rPr>
          <w:rFonts w:eastAsia="Calibri"/>
        </w:rPr>
        <w:t> </w:t>
      </w:r>
      <w:r w:rsidRPr="007D270C">
        <w:rPr>
          <w:rFonts w:ascii="Symbol" w:eastAsia="Calibri" w:hAnsi="Symbol"/>
        </w:rPr>
        <w:t>°</w:t>
      </w:r>
      <w:r w:rsidRPr="007D270C">
        <w:rPr>
          <w:rFonts w:eastAsia="Calibri"/>
        </w:rPr>
        <w:t>C</w:t>
      </w:r>
      <w:r w:rsidRPr="007D270C">
        <w:rPr>
          <w:bCs/>
          <w:noProof/>
          <w:szCs w:val="22"/>
        </w:rPr>
        <w:t>, unless the method of reconstitution/dilution has taken place in controlled and validated aseptic conditions</w:t>
      </w:r>
      <w:r w:rsidRPr="007D270C">
        <w:rPr>
          <w:noProof/>
          <w:szCs w:val="22"/>
        </w:rPr>
        <w:t>.</w:t>
      </w:r>
    </w:p>
    <w:p w14:paraId="2879AFBB" w14:textId="77777777" w:rsidR="00555BC8" w:rsidRPr="007D270C" w:rsidRDefault="00555BC8" w:rsidP="00555BC8">
      <w:pPr>
        <w:spacing w:line="240" w:lineRule="auto"/>
        <w:rPr>
          <w:noProof/>
          <w:szCs w:val="22"/>
        </w:rPr>
      </w:pPr>
    </w:p>
    <w:p w14:paraId="5F5763B6" w14:textId="77777777" w:rsidR="006A7830" w:rsidRPr="007D270C" w:rsidRDefault="00E002B8" w:rsidP="006A7830">
      <w:pPr>
        <w:spacing w:line="240" w:lineRule="auto"/>
        <w:ind w:left="567" w:hanging="567"/>
        <w:outlineLvl w:val="0"/>
        <w:rPr>
          <w:b/>
          <w:noProof/>
          <w:szCs w:val="22"/>
        </w:rPr>
      </w:pPr>
      <w:r w:rsidRPr="007D270C">
        <w:rPr>
          <w:b/>
          <w:noProof/>
          <w:szCs w:val="22"/>
        </w:rPr>
        <w:t>6.4</w:t>
      </w:r>
      <w:r w:rsidRPr="007D270C">
        <w:rPr>
          <w:b/>
          <w:noProof/>
          <w:szCs w:val="22"/>
        </w:rPr>
        <w:tab/>
        <w:t>Special precautions for storage</w:t>
      </w:r>
    </w:p>
    <w:p w14:paraId="36992199" w14:textId="77777777" w:rsidR="009F7866" w:rsidRPr="007D270C" w:rsidRDefault="009F7866" w:rsidP="006A7830">
      <w:pPr>
        <w:spacing w:line="240" w:lineRule="auto"/>
        <w:rPr>
          <w:rFonts w:eastAsia="Calibri"/>
        </w:rPr>
      </w:pPr>
    </w:p>
    <w:p w14:paraId="2BAAB450" w14:textId="77777777" w:rsidR="006A7830" w:rsidRPr="007D270C" w:rsidRDefault="00E002B8" w:rsidP="006A7830">
      <w:pPr>
        <w:spacing w:line="240" w:lineRule="auto"/>
        <w:rPr>
          <w:rFonts w:eastAsia="Calibri"/>
        </w:rPr>
      </w:pPr>
      <w:r w:rsidRPr="007D270C">
        <w:rPr>
          <w:rFonts w:eastAsia="Calibri"/>
        </w:rPr>
        <w:t>Store in a refrigerator (2</w:t>
      </w:r>
      <w:r w:rsidRPr="007D270C">
        <w:rPr>
          <w:rFonts w:ascii="Symbol" w:eastAsia="Calibri" w:hAnsi="Symbol"/>
        </w:rPr>
        <w:t>°</w:t>
      </w:r>
      <w:r w:rsidRPr="007D270C">
        <w:rPr>
          <w:rFonts w:eastAsia="Calibri"/>
        </w:rPr>
        <w:t>C–8</w:t>
      </w:r>
      <w:r w:rsidRPr="007D270C">
        <w:rPr>
          <w:rFonts w:ascii="Symbol" w:eastAsia="Calibri" w:hAnsi="Symbol"/>
        </w:rPr>
        <w:t>°</w:t>
      </w:r>
      <w:r w:rsidRPr="007D270C">
        <w:rPr>
          <w:rFonts w:eastAsia="Calibri"/>
        </w:rPr>
        <w:t xml:space="preserve">C). </w:t>
      </w:r>
      <w:r w:rsidRPr="007D270C">
        <w:t>Keep the vial in the</w:t>
      </w:r>
      <w:r w:rsidR="00555BC8" w:rsidRPr="007D270C">
        <w:t xml:space="preserve"> </w:t>
      </w:r>
      <w:r w:rsidRPr="007D270C">
        <w:t>carton in order to protect from light.</w:t>
      </w:r>
    </w:p>
    <w:p w14:paraId="4ED430B6" w14:textId="77777777" w:rsidR="006A7830" w:rsidRPr="007D270C" w:rsidRDefault="006A7830" w:rsidP="006A7830">
      <w:pPr>
        <w:spacing w:line="240" w:lineRule="auto"/>
        <w:rPr>
          <w:rFonts w:eastAsia="Calibri"/>
          <w:bCs/>
        </w:rPr>
      </w:pPr>
    </w:p>
    <w:p w14:paraId="3D5D932E" w14:textId="53D5BEDA" w:rsidR="006A7830" w:rsidRPr="007D270C" w:rsidRDefault="00E002B8" w:rsidP="006A7830">
      <w:pPr>
        <w:spacing w:line="240" w:lineRule="auto"/>
        <w:rPr>
          <w:i/>
          <w:noProof/>
          <w:szCs w:val="22"/>
        </w:rPr>
      </w:pPr>
      <w:r w:rsidRPr="007D270C">
        <w:rPr>
          <w:noProof/>
          <w:szCs w:val="22"/>
        </w:rPr>
        <w:t xml:space="preserve">For storage conditions after reconstitution and dilution of the medicinal product, see </w:t>
      </w:r>
      <w:r w:rsidR="00410509" w:rsidRPr="007D270C">
        <w:rPr>
          <w:noProof/>
          <w:szCs w:val="22"/>
        </w:rPr>
        <w:t>section </w:t>
      </w:r>
      <w:r w:rsidRPr="007D270C">
        <w:rPr>
          <w:noProof/>
          <w:szCs w:val="22"/>
        </w:rPr>
        <w:t>6.3.</w:t>
      </w:r>
    </w:p>
    <w:p w14:paraId="49E4161D" w14:textId="77777777" w:rsidR="006A7830" w:rsidRPr="007D270C" w:rsidRDefault="006A7830" w:rsidP="006A7830">
      <w:pPr>
        <w:spacing w:line="240" w:lineRule="auto"/>
        <w:rPr>
          <w:noProof/>
          <w:szCs w:val="22"/>
        </w:rPr>
      </w:pPr>
    </w:p>
    <w:p w14:paraId="4E313E89" w14:textId="77777777" w:rsidR="006A7830" w:rsidRPr="007D270C" w:rsidRDefault="00E002B8" w:rsidP="006A7830">
      <w:pPr>
        <w:spacing w:line="240" w:lineRule="auto"/>
        <w:ind w:left="567" w:hanging="567"/>
        <w:outlineLvl w:val="0"/>
        <w:rPr>
          <w:b/>
          <w:noProof/>
          <w:szCs w:val="22"/>
        </w:rPr>
      </w:pPr>
      <w:r w:rsidRPr="007D270C">
        <w:rPr>
          <w:b/>
          <w:noProof/>
          <w:szCs w:val="22"/>
        </w:rPr>
        <w:t>6.5</w:t>
      </w:r>
      <w:r w:rsidRPr="007D270C">
        <w:rPr>
          <w:b/>
          <w:noProof/>
          <w:szCs w:val="22"/>
        </w:rPr>
        <w:tab/>
        <w:t xml:space="preserve">Nature and contents of container </w:t>
      </w:r>
    </w:p>
    <w:p w14:paraId="5238EC1A" w14:textId="77777777" w:rsidR="006A7830" w:rsidRPr="007D270C" w:rsidRDefault="006A7830" w:rsidP="006A7830">
      <w:pPr>
        <w:rPr>
          <w:noProof/>
        </w:rPr>
      </w:pPr>
    </w:p>
    <w:p w14:paraId="6CC69595" w14:textId="77777777" w:rsidR="006A7830" w:rsidRPr="007D270C" w:rsidRDefault="00E002B8" w:rsidP="006A7830">
      <w:pPr>
        <w:spacing w:line="240" w:lineRule="auto"/>
        <w:ind w:left="567" w:hanging="567"/>
        <w:outlineLvl w:val="0"/>
        <w:rPr>
          <w:noProof/>
          <w:szCs w:val="22"/>
        </w:rPr>
      </w:pPr>
      <w:r w:rsidRPr="007D270C">
        <w:rPr>
          <w:noProof/>
          <w:szCs w:val="22"/>
        </w:rPr>
        <w:t>10</w:t>
      </w:r>
      <w:r w:rsidR="004E5398" w:rsidRPr="007D270C">
        <w:rPr>
          <w:noProof/>
          <w:szCs w:val="22"/>
        </w:rPr>
        <w:t> </w:t>
      </w:r>
      <w:r w:rsidRPr="007D270C">
        <w:rPr>
          <w:noProof/>
          <w:szCs w:val="22"/>
        </w:rPr>
        <w:t>mL Type I glass vial with butyl rubber stopper and aluminium cap.</w:t>
      </w:r>
    </w:p>
    <w:p w14:paraId="196563CD" w14:textId="77777777" w:rsidR="006A7830" w:rsidRPr="007D270C" w:rsidRDefault="006A7830" w:rsidP="006A7830">
      <w:pPr>
        <w:rPr>
          <w:noProof/>
        </w:rPr>
      </w:pPr>
    </w:p>
    <w:p w14:paraId="61B26DE3" w14:textId="77777777" w:rsidR="006A7830" w:rsidRPr="007D270C" w:rsidRDefault="00E002B8" w:rsidP="006A7830">
      <w:pPr>
        <w:spacing w:line="240" w:lineRule="auto"/>
        <w:outlineLvl w:val="0"/>
        <w:rPr>
          <w:noProof/>
          <w:szCs w:val="22"/>
        </w:rPr>
      </w:pPr>
      <w:r w:rsidRPr="007D270C">
        <w:rPr>
          <w:noProof/>
          <w:szCs w:val="22"/>
        </w:rPr>
        <w:t>Pack sizes: 1 vial</w:t>
      </w:r>
      <w:r w:rsidR="009A6249" w:rsidRPr="007D270C">
        <w:rPr>
          <w:noProof/>
          <w:szCs w:val="22"/>
        </w:rPr>
        <w:t>, 10 vial</w:t>
      </w:r>
      <w:r w:rsidR="007A5E80" w:rsidRPr="007D270C">
        <w:rPr>
          <w:noProof/>
          <w:szCs w:val="22"/>
        </w:rPr>
        <w:t>s</w:t>
      </w:r>
      <w:r w:rsidRPr="007D270C">
        <w:rPr>
          <w:noProof/>
          <w:szCs w:val="22"/>
        </w:rPr>
        <w:t xml:space="preserve"> and multipacks containing 12 (12 packs of 1) vials.</w:t>
      </w:r>
    </w:p>
    <w:p w14:paraId="152E8312" w14:textId="77777777" w:rsidR="006A7830" w:rsidRPr="007D270C" w:rsidRDefault="006A7830" w:rsidP="00915C76">
      <w:pPr>
        <w:rPr>
          <w:noProof/>
        </w:rPr>
      </w:pPr>
    </w:p>
    <w:p w14:paraId="346708B4" w14:textId="77777777" w:rsidR="006A7830" w:rsidRPr="007D270C" w:rsidRDefault="00E002B8" w:rsidP="006A7830">
      <w:pPr>
        <w:spacing w:line="240" w:lineRule="auto"/>
        <w:rPr>
          <w:noProof/>
          <w:szCs w:val="22"/>
        </w:rPr>
      </w:pPr>
      <w:r w:rsidRPr="007D270C">
        <w:rPr>
          <w:noProof/>
          <w:szCs w:val="22"/>
        </w:rPr>
        <w:t>Not all pack sizes may be marketed.</w:t>
      </w:r>
    </w:p>
    <w:p w14:paraId="6FC5BFF3" w14:textId="77777777" w:rsidR="006A7830" w:rsidRPr="007D270C" w:rsidRDefault="006A7830" w:rsidP="006A7830">
      <w:pPr>
        <w:spacing w:line="240" w:lineRule="auto"/>
        <w:rPr>
          <w:noProof/>
          <w:szCs w:val="22"/>
        </w:rPr>
      </w:pPr>
    </w:p>
    <w:p w14:paraId="1061AFF6" w14:textId="77777777" w:rsidR="006A7830" w:rsidRPr="007D270C" w:rsidRDefault="00E002B8" w:rsidP="006A7830">
      <w:pPr>
        <w:spacing w:line="240" w:lineRule="auto"/>
        <w:ind w:left="567" w:hanging="567"/>
        <w:outlineLvl w:val="0"/>
        <w:rPr>
          <w:noProof/>
          <w:szCs w:val="22"/>
        </w:rPr>
      </w:pPr>
      <w:r w:rsidRPr="007D270C">
        <w:rPr>
          <w:b/>
          <w:noProof/>
          <w:szCs w:val="22"/>
        </w:rPr>
        <w:t>6.6</w:t>
      </w:r>
      <w:r w:rsidRPr="007D270C">
        <w:rPr>
          <w:b/>
          <w:noProof/>
          <w:szCs w:val="22"/>
        </w:rPr>
        <w:tab/>
        <w:t>Special precautions for disposal and other handling</w:t>
      </w:r>
    </w:p>
    <w:p w14:paraId="0EA82C63" w14:textId="77777777" w:rsidR="006A7830" w:rsidRPr="007D270C" w:rsidRDefault="006A7830" w:rsidP="006A7830">
      <w:pPr>
        <w:spacing w:line="240" w:lineRule="auto"/>
        <w:rPr>
          <w:noProof/>
          <w:szCs w:val="22"/>
        </w:rPr>
      </w:pPr>
    </w:p>
    <w:p w14:paraId="64BB9865" w14:textId="77777777" w:rsidR="006A7830" w:rsidRPr="00622F35" w:rsidRDefault="00E002B8" w:rsidP="006A7830">
      <w:pPr>
        <w:spacing w:line="240" w:lineRule="auto"/>
        <w:rPr>
          <w:noProof/>
          <w:szCs w:val="22"/>
          <w:u w:val="single"/>
        </w:rPr>
      </w:pPr>
      <w:r w:rsidRPr="00622F35">
        <w:rPr>
          <w:noProof/>
          <w:szCs w:val="22"/>
          <w:u w:val="single"/>
        </w:rPr>
        <w:t>General precautions</w:t>
      </w:r>
    </w:p>
    <w:p w14:paraId="0BD25102" w14:textId="77777777" w:rsidR="006A7830" w:rsidRPr="00622F35" w:rsidRDefault="006A7830" w:rsidP="006A7830">
      <w:pPr>
        <w:spacing w:line="240" w:lineRule="auto"/>
        <w:rPr>
          <w:noProof/>
          <w:szCs w:val="22"/>
        </w:rPr>
      </w:pPr>
    </w:p>
    <w:p w14:paraId="1E7A65F0" w14:textId="77777777" w:rsidR="006A7830" w:rsidRPr="00622F35" w:rsidRDefault="00E002B8" w:rsidP="006A7830">
      <w:pPr>
        <w:spacing w:line="240" w:lineRule="auto"/>
        <w:rPr>
          <w:noProof/>
          <w:szCs w:val="22"/>
        </w:rPr>
      </w:pPr>
      <w:r w:rsidRPr="00622F35">
        <w:rPr>
          <w:noProof/>
          <w:szCs w:val="22"/>
        </w:rPr>
        <w:t>Each vial is for single use only.</w:t>
      </w:r>
    </w:p>
    <w:p w14:paraId="58A5621B" w14:textId="77777777" w:rsidR="006A7830" w:rsidRPr="007D270C" w:rsidRDefault="006A7830" w:rsidP="006A7830">
      <w:pPr>
        <w:spacing w:line="240" w:lineRule="auto"/>
        <w:rPr>
          <w:noProof/>
          <w:szCs w:val="22"/>
        </w:rPr>
      </w:pPr>
    </w:p>
    <w:p w14:paraId="5BB18F4E" w14:textId="77777777" w:rsidR="006A7830" w:rsidRPr="007D270C" w:rsidRDefault="00E002B8" w:rsidP="006A7830">
      <w:pPr>
        <w:numPr>
          <w:ilvl w:val="12"/>
          <w:numId w:val="0"/>
        </w:numPr>
        <w:spacing w:line="240" w:lineRule="auto"/>
        <w:ind w:right="-2"/>
        <w:rPr>
          <w:noProof/>
        </w:rPr>
      </w:pPr>
      <w:r w:rsidRPr="007D270C">
        <w:rPr>
          <w:noProof/>
        </w:rPr>
        <w:t>Aseptic technique must be followed when preparing the infusion solution.</w:t>
      </w:r>
    </w:p>
    <w:p w14:paraId="45D399F3" w14:textId="77777777" w:rsidR="006A7830" w:rsidRPr="007D270C" w:rsidRDefault="006A7830" w:rsidP="006A7830">
      <w:pPr>
        <w:numPr>
          <w:ilvl w:val="12"/>
          <w:numId w:val="0"/>
        </w:numPr>
        <w:spacing w:line="240" w:lineRule="auto"/>
        <w:ind w:right="-2"/>
        <w:rPr>
          <w:noProof/>
        </w:rPr>
      </w:pPr>
    </w:p>
    <w:p w14:paraId="61C5C75B" w14:textId="77777777" w:rsidR="006A7830" w:rsidRPr="007D270C" w:rsidRDefault="00E002B8" w:rsidP="00F31C39">
      <w:pPr>
        <w:keepNext/>
        <w:numPr>
          <w:ilvl w:val="12"/>
          <w:numId w:val="0"/>
        </w:numPr>
        <w:spacing w:line="240" w:lineRule="auto"/>
        <w:ind w:right="-2"/>
        <w:rPr>
          <w:b/>
          <w:i/>
          <w:noProof/>
        </w:rPr>
      </w:pPr>
      <w:r w:rsidRPr="007D270C">
        <w:rPr>
          <w:b/>
          <w:i/>
          <w:noProof/>
        </w:rPr>
        <w:t>Instructions for reconstitution</w:t>
      </w:r>
    </w:p>
    <w:p w14:paraId="7B7DE438" w14:textId="77777777" w:rsidR="006A7830" w:rsidRPr="007D270C" w:rsidRDefault="00E002B8" w:rsidP="006A7830">
      <w:pPr>
        <w:numPr>
          <w:ilvl w:val="12"/>
          <w:numId w:val="0"/>
        </w:numPr>
        <w:spacing w:line="240" w:lineRule="auto"/>
        <w:rPr>
          <w:noProof/>
        </w:rPr>
      </w:pPr>
      <w:r w:rsidRPr="007D270C">
        <w:rPr>
          <w:noProof/>
        </w:rPr>
        <w:t>The contents of the required number of vials should each be reconstituted with 5 mL water for injections</w:t>
      </w:r>
      <w:r w:rsidR="005F2C37" w:rsidRPr="007D270C">
        <w:rPr>
          <w:noProof/>
        </w:rPr>
        <w:t xml:space="preserve"> or with 5 mL sodium chloride 9 mg/mL (0.9%) solution for injection</w:t>
      </w:r>
      <w:r w:rsidRPr="007D270C">
        <w:rPr>
          <w:noProof/>
        </w:rPr>
        <w:t xml:space="preserve">, and swirled gently until the powder has dissolved entirely. Shaking or rapid movement should be avoided as it may cause foaming. </w:t>
      </w:r>
    </w:p>
    <w:p w14:paraId="27A92358" w14:textId="77777777" w:rsidR="006A7830" w:rsidRPr="007D270C" w:rsidRDefault="006A7830" w:rsidP="006A7830">
      <w:pPr>
        <w:numPr>
          <w:ilvl w:val="12"/>
          <w:numId w:val="0"/>
        </w:numPr>
        <w:tabs>
          <w:tab w:val="clear" w:pos="567"/>
        </w:tabs>
        <w:spacing w:line="240" w:lineRule="auto"/>
        <w:rPr>
          <w:noProof/>
        </w:rPr>
      </w:pPr>
    </w:p>
    <w:p w14:paraId="1EBDA922" w14:textId="77777777" w:rsidR="006A7830" w:rsidRPr="007D270C" w:rsidRDefault="00E002B8" w:rsidP="006A7830">
      <w:pPr>
        <w:numPr>
          <w:ilvl w:val="12"/>
          <w:numId w:val="0"/>
        </w:numPr>
        <w:tabs>
          <w:tab w:val="clear" w:pos="567"/>
        </w:tabs>
        <w:spacing w:line="240" w:lineRule="auto"/>
        <w:rPr>
          <w:noProof/>
          <w:szCs w:val="22"/>
        </w:rPr>
      </w:pPr>
      <w:r w:rsidRPr="007D270C">
        <w:rPr>
          <w:noProof/>
          <w:szCs w:val="22"/>
        </w:rPr>
        <w:t>Reconstituted Xerava should be a clear, pale yellow to orange solution. The solution should not be used if any particles are noticed or the solution is cloudy.</w:t>
      </w:r>
    </w:p>
    <w:p w14:paraId="6D0E3FBC" w14:textId="77777777" w:rsidR="006A7830" w:rsidRPr="007D270C" w:rsidRDefault="006A7830" w:rsidP="006A7830">
      <w:pPr>
        <w:numPr>
          <w:ilvl w:val="12"/>
          <w:numId w:val="0"/>
        </w:numPr>
        <w:spacing w:line="240" w:lineRule="auto"/>
        <w:ind w:right="-2"/>
        <w:rPr>
          <w:b/>
          <w:i/>
          <w:noProof/>
        </w:rPr>
      </w:pPr>
    </w:p>
    <w:p w14:paraId="56B00CF3" w14:textId="77777777" w:rsidR="006A7830" w:rsidRPr="007D270C" w:rsidRDefault="00E002B8" w:rsidP="00F31C39">
      <w:pPr>
        <w:keepNext/>
        <w:numPr>
          <w:ilvl w:val="12"/>
          <w:numId w:val="0"/>
        </w:numPr>
        <w:spacing w:line="240" w:lineRule="auto"/>
        <w:ind w:right="-2"/>
        <w:rPr>
          <w:b/>
          <w:i/>
          <w:noProof/>
        </w:rPr>
      </w:pPr>
      <w:r w:rsidRPr="007D270C">
        <w:rPr>
          <w:b/>
          <w:i/>
          <w:noProof/>
        </w:rPr>
        <w:t>Preparation of the infusion solution</w:t>
      </w:r>
    </w:p>
    <w:p w14:paraId="3AEDB7A5" w14:textId="4DA57014" w:rsidR="006A7830" w:rsidRPr="007D270C" w:rsidRDefault="00E002B8" w:rsidP="006A7830">
      <w:pPr>
        <w:numPr>
          <w:ilvl w:val="12"/>
          <w:numId w:val="0"/>
        </w:numPr>
        <w:spacing w:line="240" w:lineRule="auto"/>
        <w:ind w:right="-2"/>
        <w:rPr>
          <w:noProof/>
        </w:rPr>
      </w:pPr>
      <w:r w:rsidRPr="007D270C">
        <w:rPr>
          <w:noProof/>
        </w:rPr>
        <w:t>For administration, the reconstituted solution must be further diluted using sodium chloride 9 mg/mL (0.9%) solution for injection. The calculated volume of the reconstituted solution should be added to the infusion bag to a target concentration of 0.3 mg/mL,</w:t>
      </w:r>
      <w:r w:rsidRPr="007D270C">
        <w:rPr>
          <w:iCs/>
          <w:noProof/>
          <w:szCs w:val="22"/>
        </w:rPr>
        <w:t xml:space="preserve"> within a range of 0.2 to 0.6 mg/mL</w:t>
      </w:r>
      <w:r w:rsidRPr="007D270C">
        <w:rPr>
          <w:noProof/>
        </w:rPr>
        <w:t>.</w:t>
      </w:r>
      <w:r w:rsidRPr="007D270C">
        <w:rPr>
          <w:iCs/>
          <w:noProof/>
          <w:szCs w:val="22"/>
        </w:rPr>
        <w:t xml:space="preserve"> </w:t>
      </w:r>
      <w:r w:rsidRPr="007D270C">
        <w:rPr>
          <w:noProof/>
        </w:rPr>
        <w:t xml:space="preserve">See example calculations in Table </w:t>
      </w:r>
      <w:ins w:id="347" w:author="Author">
        <w:r w:rsidR="00125702" w:rsidRPr="00152C53">
          <w:t>3</w:t>
        </w:r>
        <w:r w:rsidR="00155C25" w:rsidRPr="00152C53">
          <w:t xml:space="preserve"> (adults)</w:t>
        </w:r>
        <w:r w:rsidR="00B54189">
          <w:t xml:space="preserve"> and</w:t>
        </w:r>
        <w:r w:rsidR="00155C25" w:rsidRPr="00F958BE">
          <w:t xml:space="preserve"> Table </w:t>
        </w:r>
        <w:r w:rsidR="00125702" w:rsidRPr="00F958BE">
          <w:t>4</w:t>
        </w:r>
        <w:r w:rsidR="00155C25" w:rsidRPr="00F958BE">
          <w:t xml:space="preserve"> (adolescents 12</w:t>
        </w:r>
        <w:r w:rsidR="002D437D" w:rsidRPr="00F958BE">
          <w:t> </w:t>
        </w:r>
        <w:r w:rsidR="002D437D" w:rsidRPr="00F958BE">
          <w:noBreakHyphen/>
          <w:t> </w:t>
        </w:r>
        <w:r w:rsidR="00155C25" w:rsidRPr="00F958BE">
          <w:t>17 years)</w:t>
        </w:r>
        <w:del w:id="348" w:author="Author">
          <w:r w:rsidR="00155C25" w:rsidRPr="00F958BE">
            <w:delText xml:space="preserve"> </w:delText>
          </w:r>
        </w:del>
      </w:ins>
      <w:del w:id="349" w:author="Author">
        <w:r w:rsidRPr="007D270C">
          <w:rPr>
            <w:noProof/>
          </w:rPr>
          <w:delText>3</w:delText>
        </w:r>
      </w:del>
      <w:r w:rsidRPr="007D270C">
        <w:rPr>
          <w:noProof/>
        </w:rPr>
        <w:t>.</w:t>
      </w:r>
    </w:p>
    <w:p w14:paraId="4CAB07F6" w14:textId="77777777" w:rsidR="006A7830" w:rsidRPr="007D270C" w:rsidRDefault="006A7830" w:rsidP="006A7830">
      <w:pPr>
        <w:numPr>
          <w:ilvl w:val="12"/>
          <w:numId w:val="0"/>
        </w:numPr>
        <w:spacing w:line="240" w:lineRule="auto"/>
        <w:ind w:right="-2"/>
        <w:rPr>
          <w:noProof/>
        </w:rPr>
      </w:pPr>
    </w:p>
    <w:p w14:paraId="585D4C18" w14:textId="77777777" w:rsidR="006A7830" w:rsidRPr="007D270C" w:rsidRDefault="00E002B8" w:rsidP="006A7830">
      <w:pPr>
        <w:numPr>
          <w:ilvl w:val="12"/>
          <w:numId w:val="0"/>
        </w:numPr>
        <w:spacing w:line="240" w:lineRule="auto"/>
        <w:ind w:right="-2"/>
        <w:rPr>
          <w:noProof/>
        </w:rPr>
      </w:pPr>
      <w:r w:rsidRPr="007D270C">
        <w:rPr>
          <w:noProof/>
        </w:rPr>
        <w:t>Gently invert the bag to mix the solution.</w:t>
      </w:r>
    </w:p>
    <w:p w14:paraId="0E3D2BDC" w14:textId="77777777" w:rsidR="006A7830" w:rsidRPr="007D270C" w:rsidRDefault="006A7830" w:rsidP="006A7830">
      <w:pPr>
        <w:numPr>
          <w:ilvl w:val="12"/>
          <w:numId w:val="0"/>
        </w:numPr>
        <w:spacing w:line="240" w:lineRule="auto"/>
        <w:ind w:right="-2"/>
        <w:rPr>
          <w:noProof/>
        </w:rPr>
      </w:pPr>
    </w:p>
    <w:p w14:paraId="5BC8430E" w14:textId="66D94D81" w:rsidR="006A7830" w:rsidRPr="00632A0F" w:rsidRDefault="00E002B8" w:rsidP="006A7830">
      <w:pPr>
        <w:pStyle w:val="Caption"/>
        <w:keepNext/>
        <w:spacing w:after="0"/>
        <w:rPr>
          <w:sz w:val="22"/>
          <w:szCs w:val="22"/>
          <w:vertAlign w:val="superscript"/>
        </w:rPr>
      </w:pPr>
      <w:bookmarkStart w:id="350" w:name="_Hlk35346216"/>
      <w:r w:rsidRPr="00632A0F">
        <w:rPr>
          <w:sz w:val="22"/>
          <w:szCs w:val="22"/>
        </w:rPr>
        <w:t>Table</w:t>
      </w:r>
      <w:r w:rsidR="001B1E9F" w:rsidRPr="00632A0F">
        <w:rPr>
          <w:sz w:val="22"/>
          <w:szCs w:val="22"/>
        </w:rPr>
        <w:t> </w:t>
      </w:r>
      <w:del w:id="351" w:author="Author">
        <w:r w:rsidR="00410509" w:rsidRPr="00632A0F">
          <w:rPr>
            <w:sz w:val="22"/>
            <w:szCs w:val="22"/>
          </w:rPr>
          <w:delText>4</w:delText>
        </w:r>
      </w:del>
      <w:ins w:id="352" w:author="Author">
        <w:r w:rsidR="00EE4A2C" w:rsidRPr="00632A0F">
          <w:rPr>
            <w:sz w:val="22"/>
            <w:szCs w:val="22"/>
          </w:rPr>
          <w:t>3</w:t>
        </w:r>
      </w:ins>
      <w:r w:rsidRPr="00632A0F">
        <w:rPr>
          <w:sz w:val="22"/>
          <w:szCs w:val="22"/>
        </w:rPr>
        <w:tab/>
      </w:r>
      <w:del w:id="353" w:author="Author">
        <w:r w:rsidR="00156E7B" w:rsidRPr="00632A0F" w:rsidDel="00696376">
          <w:rPr>
            <w:sz w:val="22"/>
            <w:szCs w:val="22"/>
          </w:rPr>
          <w:tab/>
        </w:r>
      </w:del>
      <w:r w:rsidRPr="00632A0F">
        <w:rPr>
          <w:sz w:val="22"/>
          <w:szCs w:val="22"/>
        </w:rPr>
        <w:t xml:space="preserve">Example calculations for </w:t>
      </w:r>
      <w:ins w:id="354" w:author="Author">
        <w:r w:rsidR="00155C25" w:rsidRPr="00632A0F">
          <w:rPr>
            <w:sz w:val="22"/>
            <w:szCs w:val="22"/>
          </w:rPr>
          <w:t xml:space="preserve">adult patients </w:t>
        </w:r>
      </w:ins>
      <w:r w:rsidRPr="00632A0F">
        <w:rPr>
          <w:sz w:val="22"/>
          <w:szCs w:val="22"/>
        </w:rPr>
        <w:t>weigh</w:t>
      </w:r>
      <w:del w:id="355" w:author="Author">
        <w:r w:rsidRPr="00632A0F">
          <w:rPr>
            <w:sz w:val="22"/>
            <w:szCs w:val="22"/>
          </w:rPr>
          <w:delText>ts rang</w:delText>
        </w:r>
      </w:del>
      <w:r w:rsidRPr="00632A0F">
        <w:rPr>
          <w:sz w:val="22"/>
          <w:szCs w:val="22"/>
        </w:rPr>
        <w:t>ing</w:t>
      </w:r>
      <w:del w:id="356" w:author="Author">
        <w:r w:rsidRPr="00632A0F">
          <w:rPr>
            <w:sz w:val="22"/>
            <w:szCs w:val="22"/>
          </w:rPr>
          <w:delText xml:space="preserve"> from</w:delText>
        </w:r>
      </w:del>
      <w:r w:rsidRPr="00632A0F">
        <w:rPr>
          <w:sz w:val="22"/>
          <w:szCs w:val="22"/>
        </w:rPr>
        <w:t xml:space="preserve"> 40 kg to 200 kg</w:t>
      </w:r>
      <w:r w:rsidR="00182AC1" w:rsidRPr="00632A0F">
        <w:rPr>
          <w:sz w:val="22"/>
          <w:szCs w:val="22"/>
          <w:vertAlign w:val="superscript"/>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1554"/>
        <w:gridCol w:w="1198"/>
        <w:gridCol w:w="2204"/>
        <w:gridCol w:w="1702"/>
        <w:gridCol w:w="2403"/>
      </w:tblGrid>
      <w:tr w:rsidR="003604E3" w:rsidRPr="00632A0F" w14:paraId="0CF9F697" w14:textId="77777777" w:rsidTr="00C930B2">
        <w:tc>
          <w:tcPr>
            <w:tcW w:w="858" w:type="pct"/>
          </w:tcPr>
          <w:p w14:paraId="0E29BBAE" w14:textId="30181114" w:rsidR="006A7830" w:rsidRPr="00632A0F" w:rsidRDefault="00E002B8" w:rsidP="00EB20D6">
            <w:pPr>
              <w:pStyle w:val="Caption"/>
              <w:keepNext/>
              <w:spacing w:after="0"/>
              <w:jc w:val="center"/>
              <w:rPr>
                <w:b w:val="0"/>
              </w:rPr>
            </w:pPr>
            <w:r w:rsidRPr="00632A0F">
              <w:rPr>
                <w:sz w:val="22"/>
                <w:szCs w:val="20"/>
              </w:rPr>
              <w:t>Patient weight</w:t>
            </w:r>
            <w:r w:rsidR="00EB20D6" w:rsidRPr="00632A0F">
              <w:rPr>
                <w:b w:val="0"/>
                <w:sz w:val="22"/>
                <w:szCs w:val="20"/>
              </w:rPr>
              <w:br/>
            </w:r>
            <w:r w:rsidRPr="00632A0F">
              <w:t>(kg)</w:t>
            </w:r>
          </w:p>
        </w:tc>
        <w:tc>
          <w:tcPr>
            <w:tcW w:w="661" w:type="pct"/>
          </w:tcPr>
          <w:p w14:paraId="2AF5A3D0" w14:textId="0DBFCA00" w:rsidR="006A7830" w:rsidRPr="00632A0F" w:rsidRDefault="00E002B8" w:rsidP="00EB20D6">
            <w:pPr>
              <w:keepNext/>
              <w:spacing w:line="240" w:lineRule="auto"/>
              <w:jc w:val="center"/>
              <w:rPr>
                <w:b/>
              </w:rPr>
            </w:pPr>
            <w:r w:rsidRPr="00632A0F">
              <w:rPr>
                <w:b/>
              </w:rPr>
              <w:t xml:space="preserve">Total </w:t>
            </w:r>
            <w:r w:rsidR="00410509" w:rsidRPr="00632A0F">
              <w:rPr>
                <w:b/>
              </w:rPr>
              <w:t>d</w:t>
            </w:r>
            <w:r w:rsidRPr="00632A0F">
              <w:rPr>
                <w:b/>
              </w:rPr>
              <w:t>ose</w:t>
            </w:r>
            <w:r w:rsidR="00EB20D6" w:rsidRPr="00632A0F">
              <w:rPr>
                <w:b/>
              </w:rPr>
              <w:br/>
            </w:r>
            <w:r w:rsidRPr="00632A0F">
              <w:rPr>
                <w:b/>
              </w:rPr>
              <w:t>(mg)</w:t>
            </w:r>
          </w:p>
        </w:tc>
        <w:tc>
          <w:tcPr>
            <w:tcW w:w="1216" w:type="pct"/>
          </w:tcPr>
          <w:p w14:paraId="2C9A20AE" w14:textId="77777777" w:rsidR="006A7830" w:rsidRPr="00632A0F" w:rsidRDefault="00E002B8" w:rsidP="009122AD">
            <w:pPr>
              <w:keepNext/>
              <w:spacing w:line="240" w:lineRule="auto"/>
              <w:jc w:val="center"/>
              <w:rPr>
                <w:b/>
              </w:rPr>
            </w:pPr>
            <w:r w:rsidRPr="00632A0F">
              <w:rPr>
                <w:b/>
              </w:rPr>
              <w:t>Number of vials to needed to reconstitute</w:t>
            </w:r>
          </w:p>
        </w:tc>
        <w:tc>
          <w:tcPr>
            <w:tcW w:w="939" w:type="pct"/>
          </w:tcPr>
          <w:p w14:paraId="2FE47CF1" w14:textId="77777777" w:rsidR="006A7830" w:rsidRPr="00632A0F" w:rsidRDefault="00E002B8" w:rsidP="009122AD">
            <w:pPr>
              <w:keepNext/>
              <w:spacing w:line="240" w:lineRule="auto"/>
              <w:jc w:val="center"/>
              <w:rPr>
                <w:b/>
              </w:rPr>
            </w:pPr>
            <w:r w:rsidRPr="00632A0F">
              <w:rPr>
                <w:b/>
              </w:rPr>
              <w:t>Total volume to be diluted (mL)</w:t>
            </w:r>
          </w:p>
        </w:tc>
        <w:tc>
          <w:tcPr>
            <w:tcW w:w="1326" w:type="pct"/>
          </w:tcPr>
          <w:p w14:paraId="6B99F932" w14:textId="7F9DF12C" w:rsidR="006A7830" w:rsidRPr="00632A0F" w:rsidRDefault="00E002B8" w:rsidP="009122AD">
            <w:pPr>
              <w:keepNext/>
              <w:spacing w:line="240" w:lineRule="auto"/>
              <w:jc w:val="center"/>
              <w:rPr>
                <w:b/>
              </w:rPr>
            </w:pPr>
            <w:r w:rsidRPr="00632A0F">
              <w:rPr>
                <w:b/>
              </w:rPr>
              <w:t>Recommended infusion bag size</w:t>
            </w:r>
            <w:ins w:id="357" w:author="Author">
              <w:r w:rsidR="000D78A1" w:rsidRPr="00632A0F">
                <w:rPr>
                  <w:b/>
                </w:rPr>
                <w:t xml:space="preserve"> (mL)</w:t>
              </w:r>
            </w:ins>
          </w:p>
        </w:tc>
      </w:tr>
      <w:tr w:rsidR="003604E3" w:rsidRPr="00632A0F" w14:paraId="0FF6032E" w14:textId="77777777" w:rsidTr="00C930B2">
        <w:tc>
          <w:tcPr>
            <w:tcW w:w="858" w:type="pct"/>
          </w:tcPr>
          <w:p w14:paraId="6C75C968" w14:textId="77777777" w:rsidR="006A7830" w:rsidRPr="00632A0F" w:rsidRDefault="00E002B8" w:rsidP="00462FEB">
            <w:pPr>
              <w:keepNext/>
              <w:spacing w:line="240" w:lineRule="auto"/>
              <w:jc w:val="center"/>
            </w:pPr>
            <w:r w:rsidRPr="00632A0F">
              <w:t>40</w:t>
            </w:r>
          </w:p>
        </w:tc>
        <w:tc>
          <w:tcPr>
            <w:tcW w:w="661" w:type="pct"/>
          </w:tcPr>
          <w:p w14:paraId="7DBC90B7" w14:textId="77777777" w:rsidR="006A7830" w:rsidRPr="00632A0F" w:rsidRDefault="00E002B8" w:rsidP="009122AD">
            <w:pPr>
              <w:spacing w:line="240" w:lineRule="auto"/>
              <w:jc w:val="center"/>
            </w:pPr>
            <w:r w:rsidRPr="00632A0F">
              <w:t>40</w:t>
            </w:r>
          </w:p>
        </w:tc>
        <w:tc>
          <w:tcPr>
            <w:tcW w:w="1216" w:type="pct"/>
          </w:tcPr>
          <w:p w14:paraId="4608B916" w14:textId="77777777" w:rsidR="006A7830" w:rsidRPr="00632A0F" w:rsidRDefault="00E002B8" w:rsidP="009122AD">
            <w:pPr>
              <w:spacing w:line="240" w:lineRule="auto"/>
              <w:jc w:val="center"/>
            </w:pPr>
            <w:r w:rsidRPr="00632A0F">
              <w:t>1</w:t>
            </w:r>
          </w:p>
        </w:tc>
        <w:tc>
          <w:tcPr>
            <w:tcW w:w="939" w:type="pct"/>
          </w:tcPr>
          <w:p w14:paraId="57B15D87" w14:textId="77777777" w:rsidR="006A7830" w:rsidRPr="00632A0F" w:rsidRDefault="00E002B8" w:rsidP="008A3580">
            <w:pPr>
              <w:spacing w:line="240" w:lineRule="auto"/>
              <w:jc w:val="center"/>
            </w:pPr>
            <w:r w:rsidRPr="00632A0F">
              <w:t>2</w:t>
            </w:r>
          </w:p>
        </w:tc>
        <w:tc>
          <w:tcPr>
            <w:tcW w:w="1326" w:type="pct"/>
          </w:tcPr>
          <w:p w14:paraId="4A5DEA65" w14:textId="77777777" w:rsidR="006A7830" w:rsidRPr="00632A0F" w:rsidRDefault="00E002B8" w:rsidP="009122AD">
            <w:pPr>
              <w:spacing w:line="240" w:lineRule="auto"/>
              <w:jc w:val="center"/>
            </w:pPr>
            <w:r w:rsidRPr="00632A0F">
              <w:t>100</w:t>
            </w:r>
            <w:del w:id="358" w:author="Author">
              <w:r w:rsidRPr="00632A0F">
                <w:delText xml:space="preserve"> mL</w:delText>
              </w:r>
            </w:del>
          </w:p>
        </w:tc>
      </w:tr>
      <w:tr w:rsidR="003604E3" w:rsidRPr="00632A0F" w14:paraId="08A23D4F" w14:textId="77777777" w:rsidTr="00C930B2">
        <w:tc>
          <w:tcPr>
            <w:tcW w:w="858" w:type="pct"/>
          </w:tcPr>
          <w:p w14:paraId="6BE4B10F" w14:textId="77777777" w:rsidR="006A7830" w:rsidRPr="00632A0F" w:rsidRDefault="00E002B8" w:rsidP="00462FEB">
            <w:pPr>
              <w:keepNext/>
              <w:spacing w:line="240" w:lineRule="auto"/>
              <w:jc w:val="center"/>
            </w:pPr>
            <w:r w:rsidRPr="00632A0F">
              <w:t>60</w:t>
            </w:r>
          </w:p>
        </w:tc>
        <w:tc>
          <w:tcPr>
            <w:tcW w:w="661" w:type="pct"/>
          </w:tcPr>
          <w:p w14:paraId="3F6972E0" w14:textId="77777777" w:rsidR="006A7830" w:rsidRPr="00632A0F" w:rsidRDefault="00E002B8" w:rsidP="009122AD">
            <w:pPr>
              <w:spacing w:line="240" w:lineRule="auto"/>
              <w:jc w:val="center"/>
            </w:pPr>
            <w:r w:rsidRPr="00632A0F">
              <w:t>60</w:t>
            </w:r>
          </w:p>
        </w:tc>
        <w:tc>
          <w:tcPr>
            <w:tcW w:w="1216" w:type="pct"/>
          </w:tcPr>
          <w:p w14:paraId="4B68E0E7" w14:textId="77777777" w:rsidR="006A7830" w:rsidRPr="00632A0F" w:rsidRDefault="00E002B8" w:rsidP="009122AD">
            <w:pPr>
              <w:spacing w:line="240" w:lineRule="auto"/>
              <w:jc w:val="center"/>
            </w:pPr>
            <w:r w:rsidRPr="00632A0F">
              <w:t>1</w:t>
            </w:r>
          </w:p>
        </w:tc>
        <w:tc>
          <w:tcPr>
            <w:tcW w:w="939" w:type="pct"/>
          </w:tcPr>
          <w:p w14:paraId="1188DC7B" w14:textId="77777777" w:rsidR="006A7830" w:rsidRPr="00632A0F" w:rsidRDefault="00E002B8" w:rsidP="009122AD">
            <w:pPr>
              <w:spacing w:line="240" w:lineRule="auto"/>
              <w:jc w:val="center"/>
            </w:pPr>
            <w:r w:rsidRPr="00632A0F">
              <w:t>3</w:t>
            </w:r>
          </w:p>
        </w:tc>
        <w:tc>
          <w:tcPr>
            <w:tcW w:w="1326" w:type="pct"/>
          </w:tcPr>
          <w:p w14:paraId="4A7F1700" w14:textId="77777777" w:rsidR="006A7830" w:rsidRPr="00632A0F" w:rsidRDefault="00E002B8" w:rsidP="009122AD">
            <w:pPr>
              <w:spacing w:line="240" w:lineRule="auto"/>
              <w:jc w:val="center"/>
            </w:pPr>
            <w:r w:rsidRPr="00632A0F">
              <w:t>250</w:t>
            </w:r>
            <w:del w:id="359" w:author="Author">
              <w:r w:rsidRPr="00632A0F">
                <w:delText xml:space="preserve"> mL</w:delText>
              </w:r>
            </w:del>
          </w:p>
        </w:tc>
      </w:tr>
      <w:tr w:rsidR="003604E3" w:rsidRPr="00632A0F" w14:paraId="6A74B2B1" w14:textId="77777777" w:rsidTr="00C930B2">
        <w:tc>
          <w:tcPr>
            <w:tcW w:w="858" w:type="pct"/>
          </w:tcPr>
          <w:p w14:paraId="5316BF2A" w14:textId="77777777" w:rsidR="006A7830" w:rsidRPr="00632A0F" w:rsidRDefault="00E002B8" w:rsidP="00462FEB">
            <w:pPr>
              <w:keepNext/>
              <w:spacing w:line="240" w:lineRule="auto"/>
              <w:jc w:val="center"/>
            </w:pPr>
            <w:r w:rsidRPr="00632A0F">
              <w:t>80</w:t>
            </w:r>
          </w:p>
        </w:tc>
        <w:tc>
          <w:tcPr>
            <w:tcW w:w="661" w:type="pct"/>
          </w:tcPr>
          <w:p w14:paraId="2AB08254" w14:textId="77777777" w:rsidR="006A7830" w:rsidRPr="00632A0F" w:rsidRDefault="00E002B8" w:rsidP="009122AD">
            <w:pPr>
              <w:spacing w:line="240" w:lineRule="auto"/>
              <w:jc w:val="center"/>
            </w:pPr>
            <w:r w:rsidRPr="00632A0F">
              <w:t>80</w:t>
            </w:r>
          </w:p>
        </w:tc>
        <w:tc>
          <w:tcPr>
            <w:tcW w:w="1216" w:type="pct"/>
          </w:tcPr>
          <w:p w14:paraId="5084A2B6" w14:textId="77777777" w:rsidR="006A7830" w:rsidRPr="00632A0F" w:rsidRDefault="00E002B8" w:rsidP="009122AD">
            <w:pPr>
              <w:spacing w:line="240" w:lineRule="auto"/>
              <w:jc w:val="center"/>
            </w:pPr>
            <w:r w:rsidRPr="00632A0F">
              <w:t>1</w:t>
            </w:r>
          </w:p>
        </w:tc>
        <w:tc>
          <w:tcPr>
            <w:tcW w:w="939" w:type="pct"/>
          </w:tcPr>
          <w:p w14:paraId="0B6303ED" w14:textId="77777777" w:rsidR="006A7830" w:rsidRPr="00632A0F" w:rsidRDefault="00E002B8" w:rsidP="009122AD">
            <w:pPr>
              <w:spacing w:line="240" w:lineRule="auto"/>
              <w:jc w:val="center"/>
            </w:pPr>
            <w:r w:rsidRPr="00632A0F">
              <w:t>4</w:t>
            </w:r>
          </w:p>
        </w:tc>
        <w:tc>
          <w:tcPr>
            <w:tcW w:w="1326" w:type="pct"/>
          </w:tcPr>
          <w:p w14:paraId="709A4C79" w14:textId="77777777" w:rsidR="006A7830" w:rsidRPr="00632A0F" w:rsidRDefault="00E002B8" w:rsidP="009122AD">
            <w:pPr>
              <w:spacing w:line="240" w:lineRule="auto"/>
              <w:jc w:val="center"/>
            </w:pPr>
            <w:r w:rsidRPr="00632A0F">
              <w:t>250</w:t>
            </w:r>
            <w:del w:id="360" w:author="Author">
              <w:r w:rsidRPr="00632A0F">
                <w:delText xml:space="preserve"> mL</w:delText>
              </w:r>
            </w:del>
          </w:p>
        </w:tc>
      </w:tr>
      <w:tr w:rsidR="003604E3" w:rsidRPr="00632A0F" w14:paraId="646D986E" w14:textId="77777777" w:rsidTr="00C930B2">
        <w:tc>
          <w:tcPr>
            <w:tcW w:w="858" w:type="pct"/>
          </w:tcPr>
          <w:p w14:paraId="19F83081" w14:textId="77777777" w:rsidR="006A7830" w:rsidRPr="00632A0F" w:rsidRDefault="00E002B8" w:rsidP="00462FEB">
            <w:pPr>
              <w:keepNext/>
              <w:spacing w:line="240" w:lineRule="auto"/>
              <w:jc w:val="center"/>
            </w:pPr>
            <w:r w:rsidRPr="00632A0F">
              <w:t>100</w:t>
            </w:r>
          </w:p>
        </w:tc>
        <w:tc>
          <w:tcPr>
            <w:tcW w:w="661" w:type="pct"/>
          </w:tcPr>
          <w:p w14:paraId="61699689" w14:textId="77777777" w:rsidR="006A7830" w:rsidRPr="00632A0F" w:rsidRDefault="00E002B8" w:rsidP="009122AD">
            <w:pPr>
              <w:spacing w:line="240" w:lineRule="auto"/>
              <w:jc w:val="center"/>
            </w:pPr>
            <w:r w:rsidRPr="00632A0F">
              <w:t>100</w:t>
            </w:r>
          </w:p>
        </w:tc>
        <w:tc>
          <w:tcPr>
            <w:tcW w:w="1216" w:type="pct"/>
          </w:tcPr>
          <w:p w14:paraId="2AC0DF29" w14:textId="77777777" w:rsidR="006A7830" w:rsidRPr="00632A0F" w:rsidRDefault="00E002B8" w:rsidP="009122AD">
            <w:pPr>
              <w:spacing w:line="240" w:lineRule="auto"/>
              <w:jc w:val="center"/>
            </w:pPr>
            <w:r w:rsidRPr="00632A0F">
              <w:t>1</w:t>
            </w:r>
          </w:p>
        </w:tc>
        <w:tc>
          <w:tcPr>
            <w:tcW w:w="939" w:type="pct"/>
          </w:tcPr>
          <w:p w14:paraId="443DF61F" w14:textId="77777777" w:rsidR="006A7830" w:rsidRPr="00632A0F" w:rsidRDefault="00E002B8" w:rsidP="009122AD">
            <w:pPr>
              <w:spacing w:line="240" w:lineRule="auto"/>
              <w:jc w:val="center"/>
            </w:pPr>
            <w:r w:rsidRPr="00632A0F">
              <w:t>5</w:t>
            </w:r>
          </w:p>
        </w:tc>
        <w:tc>
          <w:tcPr>
            <w:tcW w:w="1326" w:type="pct"/>
          </w:tcPr>
          <w:p w14:paraId="1817CF04" w14:textId="77777777" w:rsidR="006A7830" w:rsidRPr="00632A0F" w:rsidRDefault="00E002B8" w:rsidP="009122AD">
            <w:pPr>
              <w:spacing w:line="240" w:lineRule="auto"/>
              <w:jc w:val="center"/>
            </w:pPr>
            <w:r w:rsidRPr="00632A0F">
              <w:t>250</w:t>
            </w:r>
            <w:del w:id="361" w:author="Author">
              <w:r w:rsidRPr="00632A0F">
                <w:delText xml:space="preserve"> mL</w:delText>
              </w:r>
            </w:del>
          </w:p>
        </w:tc>
      </w:tr>
      <w:tr w:rsidR="003604E3" w:rsidRPr="00632A0F" w14:paraId="36E3C2E3" w14:textId="77777777" w:rsidTr="00C930B2">
        <w:tc>
          <w:tcPr>
            <w:tcW w:w="858" w:type="pct"/>
          </w:tcPr>
          <w:p w14:paraId="5B7D94D8" w14:textId="77777777" w:rsidR="006A7830" w:rsidRPr="00632A0F" w:rsidRDefault="00E002B8" w:rsidP="00462FEB">
            <w:pPr>
              <w:keepNext/>
              <w:spacing w:line="240" w:lineRule="auto"/>
              <w:jc w:val="center"/>
            </w:pPr>
            <w:r w:rsidRPr="00632A0F">
              <w:t>150</w:t>
            </w:r>
          </w:p>
        </w:tc>
        <w:tc>
          <w:tcPr>
            <w:tcW w:w="661" w:type="pct"/>
          </w:tcPr>
          <w:p w14:paraId="7BC3F6FC" w14:textId="77777777" w:rsidR="006A7830" w:rsidRPr="00632A0F" w:rsidRDefault="00E002B8" w:rsidP="009122AD">
            <w:pPr>
              <w:spacing w:line="240" w:lineRule="auto"/>
              <w:jc w:val="center"/>
            </w:pPr>
            <w:r w:rsidRPr="00632A0F">
              <w:t>150</w:t>
            </w:r>
          </w:p>
        </w:tc>
        <w:tc>
          <w:tcPr>
            <w:tcW w:w="1216" w:type="pct"/>
          </w:tcPr>
          <w:p w14:paraId="27E71D8E" w14:textId="77777777" w:rsidR="006A7830" w:rsidRPr="00632A0F" w:rsidRDefault="00E002B8" w:rsidP="009122AD">
            <w:pPr>
              <w:spacing w:line="240" w:lineRule="auto"/>
              <w:jc w:val="center"/>
            </w:pPr>
            <w:r w:rsidRPr="00632A0F">
              <w:t>2</w:t>
            </w:r>
          </w:p>
        </w:tc>
        <w:tc>
          <w:tcPr>
            <w:tcW w:w="939" w:type="pct"/>
          </w:tcPr>
          <w:p w14:paraId="68659BBD" w14:textId="77777777" w:rsidR="006A7830" w:rsidRPr="00632A0F" w:rsidRDefault="00E002B8" w:rsidP="009122AD">
            <w:pPr>
              <w:spacing w:line="240" w:lineRule="auto"/>
              <w:jc w:val="center"/>
            </w:pPr>
            <w:r w:rsidRPr="00632A0F">
              <w:t>7.5</w:t>
            </w:r>
          </w:p>
        </w:tc>
        <w:tc>
          <w:tcPr>
            <w:tcW w:w="1326" w:type="pct"/>
          </w:tcPr>
          <w:p w14:paraId="1D14829F" w14:textId="77777777" w:rsidR="006A7830" w:rsidRPr="00632A0F" w:rsidRDefault="00E002B8" w:rsidP="009122AD">
            <w:pPr>
              <w:spacing w:line="240" w:lineRule="auto"/>
              <w:jc w:val="center"/>
            </w:pPr>
            <w:r w:rsidRPr="00632A0F">
              <w:t>500</w:t>
            </w:r>
            <w:del w:id="362" w:author="Author">
              <w:r w:rsidRPr="00632A0F">
                <w:delText xml:space="preserve"> mL</w:delText>
              </w:r>
            </w:del>
          </w:p>
        </w:tc>
      </w:tr>
      <w:tr w:rsidR="003604E3" w:rsidRPr="00632A0F" w14:paraId="0618CE63" w14:textId="77777777" w:rsidTr="00C930B2">
        <w:tc>
          <w:tcPr>
            <w:tcW w:w="858" w:type="pct"/>
          </w:tcPr>
          <w:p w14:paraId="5AB84FFC" w14:textId="77777777" w:rsidR="006A7830" w:rsidRPr="00632A0F" w:rsidRDefault="00E002B8" w:rsidP="00462FEB">
            <w:pPr>
              <w:keepNext/>
              <w:spacing w:line="240" w:lineRule="auto"/>
              <w:jc w:val="center"/>
            </w:pPr>
            <w:r w:rsidRPr="00632A0F">
              <w:t>200</w:t>
            </w:r>
          </w:p>
        </w:tc>
        <w:tc>
          <w:tcPr>
            <w:tcW w:w="661" w:type="pct"/>
          </w:tcPr>
          <w:p w14:paraId="6BE1685C" w14:textId="77777777" w:rsidR="006A7830" w:rsidRPr="00632A0F" w:rsidRDefault="00E002B8" w:rsidP="009122AD">
            <w:pPr>
              <w:spacing w:line="240" w:lineRule="auto"/>
              <w:jc w:val="center"/>
            </w:pPr>
            <w:r w:rsidRPr="00632A0F">
              <w:t>200</w:t>
            </w:r>
          </w:p>
        </w:tc>
        <w:tc>
          <w:tcPr>
            <w:tcW w:w="1216" w:type="pct"/>
          </w:tcPr>
          <w:p w14:paraId="416D8E41" w14:textId="77777777" w:rsidR="006A7830" w:rsidRPr="00632A0F" w:rsidRDefault="00E002B8" w:rsidP="009122AD">
            <w:pPr>
              <w:spacing w:line="240" w:lineRule="auto"/>
              <w:jc w:val="center"/>
            </w:pPr>
            <w:r w:rsidRPr="00632A0F">
              <w:t>2</w:t>
            </w:r>
          </w:p>
        </w:tc>
        <w:tc>
          <w:tcPr>
            <w:tcW w:w="939" w:type="pct"/>
          </w:tcPr>
          <w:p w14:paraId="22F71EC5" w14:textId="77777777" w:rsidR="006A7830" w:rsidRPr="00632A0F" w:rsidRDefault="00E002B8" w:rsidP="009122AD">
            <w:pPr>
              <w:spacing w:line="240" w:lineRule="auto"/>
              <w:jc w:val="center"/>
            </w:pPr>
            <w:r w:rsidRPr="00632A0F">
              <w:t>10</w:t>
            </w:r>
          </w:p>
        </w:tc>
        <w:tc>
          <w:tcPr>
            <w:tcW w:w="1326" w:type="pct"/>
          </w:tcPr>
          <w:p w14:paraId="7D642628" w14:textId="77777777" w:rsidR="006A7830" w:rsidRPr="00632A0F" w:rsidRDefault="00E002B8" w:rsidP="009122AD">
            <w:pPr>
              <w:spacing w:line="240" w:lineRule="auto"/>
              <w:jc w:val="center"/>
            </w:pPr>
            <w:r w:rsidRPr="00632A0F">
              <w:t>500</w:t>
            </w:r>
            <w:del w:id="363" w:author="Author">
              <w:r w:rsidRPr="00632A0F">
                <w:delText xml:space="preserve"> mL</w:delText>
              </w:r>
            </w:del>
          </w:p>
        </w:tc>
      </w:tr>
    </w:tbl>
    <w:p w14:paraId="00B25734" w14:textId="77777777" w:rsidR="006A7830" w:rsidRPr="00632A0F" w:rsidRDefault="00E002B8" w:rsidP="006A7830">
      <w:pPr>
        <w:spacing w:line="240" w:lineRule="auto"/>
        <w:rPr>
          <w:sz w:val="20"/>
        </w:rPr>
      </w:pPr>
      <w:r w:rsidRPr="00632A0F">
        <w:rPr>
          <w:sz w:val="20"/>
          <w:vertAlign w:val="superscript"/>
        </w:rPr>
        <w:t>1</w:t>
      </w:r>
      <w:r w:rsidRPr="00632A0F">
        <w:rPr>
          <w:sz w:val="20"/>
        </w:rPr>
        <w:t xml:space="preserve"> The exact dose needs to be calculated based on the specific patient weight.</w:t>
      </w:r>
    </w:p>
    <w:bookmarkEnd w:id="350"/>
    <w:p w14:paraId="54C811F3" w14:textId="25AEFC4E" w:rsidR="006A7830" w:rsidRPr="00632A0F" w:rsidRDefault="006A7830" w:rsidP="006A7830">
      <w:pPr>
        <w:spacing w:line="240" w:lineRule="auto"/>
        <w:rPr>
          <w:sz w:val="20"/>
        </w:rPr>
      </w:pPr>
    </w:p>
    <w:p w14:paraId="1A6569A1" w14:textId="075EF7CA" w:rsidR="006A7830" w:rsidRPr="00632A0F" w:rsidRDefault="00E002B8" w:rsidP="00F31C39">
      <w:pPr>
        <w:keepNext/>
        <w:spacing w:line="240" w:lineRule="auto"/>
        <w:rPr>
          <w:szCs w:val="22"/>
        </w:rPr>
      </w:pPr>
      <w:r w:rsidRPr="00632A0F">
        <w:rPr>
          <w:szCs w:val="22"/>
        </w:rPr>
        <w:t xml:space="preserve">For </w:t>
      </w:r>
      <w:ins w:id="364" w:author="Author">
        <w:r w:rsidR="00A700A0" w:rsidRPr="00632A0F">
          <w:rPr>
            <w:szCs w:val="22"/>
          </w:rPr>
          <w:t xml:space="preserve">adult </w:t>
        </w:r>
      </w:ins>
      <w:r w:rsidRPr="00632A0F">
        <w:rPr>
          <w:szCs w:val="22"/>
        </w:rPr>
        <w:t xml:space="preserve">patients weighing </w:t>
      </w:r>
      <w:r w:rsidRPr="00632A0F">
        <w:rPr>
          <w:b/>
          <w:szCs w:val="22"/>
        </w:rPr>
        <w:t xml:space="preserve">≥ 40 kg – </w:t>
      </w:r>
      <w:del w:id="365" w:author="Author">
        <w:r w:rsidRPr="00632A0F">
          <w:rPr>
            <w:b/>
            <w:szCs w:val="22"/>
          </w:rPr>
          <w:delText xml:space="preserve">49 </w:delText>
        </w:r>
      </w:del>
      <w:ins w:id="366" w:author="Author">
        <w:r w:rsidR="00E02D49" w:rsidRPr="00632A0F">
          <w:rPr>
            <w:b/>
            <w:szCs w:val="22"/>
          </w:rPr>
          <w:t>&lt; 50 </w:t>
        </w:r>
      </w:ins>
      <w:r w:rsidRPr="00632A0F">
        <w:rPr>
          <w:b/>
          <w:szCs w:val="22"/>
        </w:rPr>
        <w:t>kg</w:t>
      </w:r>
      <w:r w:rsidRPr="00632A0F">
        <w:rPr>
          <w:szCs w:val="22"/>
        </w:rPr>
        <w:t>:</w:t>
      </w:r>
    </w:p>
    <w:p w14:paraId="3F91F5F8" w14:textId="3287BE72" w:rsidR="006A7830" w:rsidRPr="00632A0F" w:rsidRDefault="00E002B8" w:rsidP="006A7830">
      <w:pPr>
        <w:spacing w:line="240" w:lineRule="auto"/>
        <w:rPr>
          <w:szCs w:val="22"/>
        </w:rPr>
      </w:pPr>
      <w:r w:rsidRPr="00632A0F">
        <w:rPr>
          <w:szCs w:val="22"/>
        </w:rPr>
        <w:t>Calculate the required volume of the reconstituted solution based on the patient’s weight and inject into a 100 mL infusion bag.</w:t>
      </w:r>
    </w:p>
    <w:p w14:paraId="1CA1EA77" w14:textId="77777777" w:rsidR="00410509" w:rsidRPr="00632A0F" w:rsidRDefault="00410509" w:rsidP="006A7830">
      <w:pPr>
        <w:spacing w:line="240" w:lineRule="auto"/>
        <w:rPr>
          <w:szCs w:val="22"/>
        </w:rPr>
      </w:pPr>
    </w:p>
    <w:p w14:paraId="5D95F293" w14:textId="319E03D4" w:rsidR="006A7830" w:rsidRPr="00632A0F" w:rsidRDefault="00E002B8" w:rsidP="00F31C39">
      <w:pPr>
        <w:keepNext/>
        <w:spacing w:line="240" w:lineRule="auto"/>
        <w:rPr>
          <w:szCs w:val="22"/>
        </w:rPr>
      </w:pPr>
      <w:r w:rsidRPr="00632A0F">
        <w:rPr>
          <w:szCs w:val="22"/>
        </w:rPr>
        <w:t xml:space="preserve">For </w:t>
      </w:r>
      <w:ins w:id="367" w:author="Author">
        <w:r w:rsidR="00A700A0" w:rsidRPr="00632A0F">
          <w:rPr>
            <w:szCs w:val="22"/>
          </w:rPr>
          <w:t xml:space="preserve">adult </w:t>
        </w:r>
      </w:ins>
      <w:r w:rsidRPr="00632A0F">
        <w:rPr>
          <w:szCs w:val="22"/>
        </w:rPr>
        <w:t xml:space="preserve">patients weighing </w:t>
      </w:r>
      <w:r w:rsidRPr="00632A0F">
        <w:rPr>
          <w:b/>
          <w:szCs w:val="22"/>
        </w:rPr>
        <w:t>50 kg – 100 kg</w:t>
      </w:r>
      <w:r w:rsidRPr="00632A0F">
        <w:rPr>
          <w:szCs w:val="22"/>
        </w:rPr>
        <w:t>:</w:t>
      </w:r>
    </w:p>
    <w:p w14:paraId="5C87D62E" w14:textId="083D618E" w:rsidR="006A7830" w:rsidRPr="00632A0F" w:rsidRDefault="00E002B8" w:rsidP="006A7830">
      <w:pPr>
        <w:spacing w:line="240" w:lineRule="auto"/>
        <w:rPr>
          <w:szCs w:val="22"/>
        </w:rPr>
      </w:pPr>
      <w:r w:rsidRPr="00632A0F">
        <w:rPr>
          <w:szCs w:val="22"/>
        </w:rPr>
        <w:t>Calculate the required volume of the reconstituted solution based on the patient’s weight and inject into a 250 mL infusion bag.</w:t>
      </w:r>
    </w:p>
    <w:p w14:paraId="35D44925" w14:textId="77777777" w:rsidR="00410509" w:rsidRPr="00632A0F" w:rsidRDefault="00410509" w:rsidP="006A7830">
      <w:pPr>
        <w:spacing w:line="240" w:lineRule="auto"/>
        <w:rPr>
          <w:szCs w:val="22"/>
        </w:rPr>
      </w:pPr>
    </w:p>
    <w:p w14:paraId="62308850" w14:textId="49D1F0E6" w:rsidR="006A7830" w:rsidRPr="00632A0F" w:rsidRDefault="00E002B8" w:rsidP="00F31C39">
      <w:pPr>
        <w:keepNext/>
        <w:spacing w:line="240" w:lineRule="auto"/>
        <w:rPr>
          <w:szCs w:val="22"/>
        </w:rPr>
      </w:pPr>
      <w:r w:rsidRPr="00632A0F">
        <w:rPr>
          <w:szCs w:val="22"/>
        </w:rPr>
        <w:t xml:space="preserve">For </w:t>
      </w:r>
      <w:ins w:id="368" w:author="Author">
        <w:r w:rsidR="00A700A0" w:rsidRPr="00632A0F">
          <w:rPr>
            <w:szCs w:val="22"/>
          </w:rPr>
          <w:t xml:space="preserve">adult </w:t>
        </w:r>
      </w:ins>
      <w:r w:rsidRPr="00632A0F">
        <w:rPr>
          <w:szCs w:val="22"/>
        </w:rPr>
        <w:t>patients weighing &gt;</w:t>
      </w:r>
      <w:r w:rsidRPr="00632A0F">
        <w:rPr>
          <w:b/>
          <w:szCs w:val="22"/>
        </w:rPr>
        <w:t>100 kg</w:t>
      </w:r>
      <w:r w:rsidRPr="00632A0F">
        <w:rPr>
          <w:szCs w:val="22"/>
        </w:rPr>
        <w:t>:</w:t>
      </w:r>
    </w:p>
    <w:p w14:paraId="7AEA4A96" w14:textId="77777777" w:rsidR="006A7830" w:rsidRPr="00632A0F" w:rsidRDefault="00E002B8" w:rsidP="006A7830">
      <w:pPr>
        <w:spacing w:line="240" w:lineRule="auto"/>
        <w:rPr>
          <w:szCs w:val="22"/>
        </w:rPr>
      </w:pPr>
      <w:r w:rsidRPr="00632A0F">
        <w:rPr>
          <w:szCs w:val="22"/>
        </w:rPr>
        <w:t>Calculate the required volume of the reconstituted solution based on the patient’s weight and inject into a 500 mL infusion bag.</w:t>
      </w:r>
    </w:p>
    <w:p w14:paraId="1CFFBB38" w14:textId="77777777" w:rsidR="0074484E" w:rsidRPr="00E73440" w:rsidRDefault="0074484E" w:rsidP="0074484E">
      <w:pPr>
        <w:spacing w:line="240" w:lineRule="auto"/>
        <w:rPr>
          <w:ins w:id="369" w:author="Author"/>
        </w:rPr>
      </w:pPr>
    </w:p>
    <w:p w14:paraId="19BE1535" w14:textId="5DE269DC" w:rsidR="0074484E" w:rsidRPr="00152C53" w:rsidRDefault="00E002B8" w:rsidP="00222F7F">
      <w:pPr>
        <w:keepNext/>
        <w:rPr>
          <w:ins w:id="370" w:author="Author"/>
          <w:b/>
        </w:rPr>
      </w:pPr>
      <w:ins w:id="371" w:author="Author">
        <w:r w:rsidRPr="00696376">
          <w:rPr>
            <w:b/>
            <w:bCs/>
          </w:rPr>
          <w:t xml:space="preserve">Table </w:t>
        </w:r>
        <w:del w:id="372" w:author="Author">
          <w:r w:rsidRPr="00696376">
            <w:rPr>
              <w:b/>
              <w:bCs/>
            </w:rPr>
            <w:delText>5</w:delText>
          </w:r>
        </w:del>
        <w:r w:rsidR="00431499" w:rsidRPr="00696376">
          <w:rPr>
            <w:b/>
            <w:bCs/>
          </w:rPr>
          <w:t>4</w:t>
        </w:r>
        <w:r w:rsidRPr="00696376">
          <w:rPr>
            <w:b/>
            <w:bCs/>
          </w:rPr>
          <w:t xml:space="preserve"> Example calculations for adolescent patients (12-17 years) weighing </w:t>
        </w:r>
        <w:r w:rsidR="000C723D" w:rsidRPr="00FE7310">
          <w:rPr>
            <w:b/>
            <w:bCs/>
          </w:rPr>
          <w:t>5</w:t>
        </w:r>
        <w:r w:rsidRPr="00152C53">
          <w:rPr>
            <w:b/>
          </w:rPr>
          <w:t>0 kg to 90 kg</w:t>
        </w:r>
        <w:r w:rsidRPr="00152C53">
          <w:rPr>
            <w:b/>
            <w:vertAlign w:val="superscript"/>
          </w:rPr>
          <w:t>1</w:t>
        </w:r>
      </w:ins>
    </w:p>
    <w:tbl>
      <w:tblPr>
        <w:tblStyle w:val="TableGrid"/>
        <w:tblW w:w="0" w:type="auto"/>
        <w:tblLook w:val="04A0" w:firstRow="1" w:lastRow="0" w:firstColumn="1" w:lastColumn="0" w:noHBand="0" w:noVBand="1"/>
      </w:tblPr>
      <w:tblGrid>
        <w:gridCol w:w="1477"/>
        <w:gridCol w:w="1190"/>
        <w:gridCol w:w="2212"/>
        <w:gridCol w:w="1707"/>
        <w:gridCol w:w="2389"/>
      </w:tblGrid>
      <w:tr w:rsidR="003604E3" w:rsidRPr="00E73440" w14:paraId="47967069" w14:textId="77777777" w:rsidTr="00244D48">
        <w:trPr>
          <w:ins w:id="373" w:author="Author"/>
        </w:trPr>
        <w:tc>
          <w:tcPr>
            <w:tcW w:w="1477" w:type="dxa"/>
          </w:tcPr>
          <w:p w14:paraId="2C405F22" w14:textId="4C154533" w:rsidR="0074484E" w:rsidRPr="00152C53" w:rsidRDefault="00E002B8" w:rsidP="00BB71CE">
            <w:pPr>
              <w:keepNext/>
              <w:jc w:val="center"/>
              <w:rPr>
                <w:ins w:id="374" w:author="Author"/>
              </w:rPr>
            </w:pPr>
            <w:ins w:id="375" w:author="Author">
              <w:r w:rsidRPr="00152C53">
                <w:t>Patient weight</w:t>
              </w:r>
            </w:ins>
            <w:r w:rsidR="00FF163D" w:rsidRPr="00152C53">
              <w:br/>
            </w:r>
            <w:ins w:id="376" w:author="Author">
              <w:r w:rsidRPr="00152C53">
                <w:t>(kg)</w:t>
              </w:r>
            </w:ins>
          </w:p>
        </w:tc>
        <w:tc>
          <w:tcPr>
            <w:tcW w:w="1190" w:type="dxa"/>
          </w:tcPr>
          <w:p w14:paraId="3C8E5CC4" w14:textId="65A376F2" w:rsidR="0074484E" w:rsidRPr="00152C53" w:rsidRDefault="00E002B8" w:rsidP="00FF163D">
            <w:pPr>
              <w:jc w:val="center"/>
              <w:rPr>
                <w:ins w:id="377" w:author="Author"/>
              </w:rPr>
            </w:pPr>
            <w:ins w:id="378" w:author="Author">
              <w:r w:rsidRPr="00152C53">
                <w:t>Total dose</w:t>
              </w:r>
              <w:r w:rsidR="00FF163D" w:rsidRPr="00152C53">
                <w:br/>
              </w:r>
              <w:r w:rsidRPr="00152C53">
                <w:t>(mg)</w:t>
              </w:r>
            </w:ins>
          </w:p>
        </w:tc>
        <w:tc>
          <w:tcPr>
            <w:tcW w:w="2212" w:type="dxa"/>
          </w:tcPr>
          <w:p w14:paraId="3C8994A2" w14:textId="77777777" w:rsidR="0074484E" w:rsidRPr="00152C53" w:rsidRDefault="00E002B8" w:rsidP="00FF163D">
            <w:pPr>
              <w:jc w:val="center"/>
              <w:rPr>
                <w:ins w:id="379" w:author="Author"/>
              </w:rPr>
            </w:pPr>
            <w:ins w:id="380" w:author="Author">
              <w:r w:rsidRPr="00152C53">
                <w:t>Number of vials to needed to reconstitute</w:t>
              </w:r>
            </w:ins>
          </w:p>
        </w:tc>
        <w:tc>
          <w:tcPr>
            <w:tcW w:w="1707" w:type="dxa"/>
          </w:tcPr>
          <w:p w14:paraId="0517E4FF" w14:textId="77777777" w:rsidR="0074484E" w:rsidRPr="00152C53" w:rsidRDefault="00E002B8" w:rsidP="00FF163D">
            <w:pPr>
              <w:jc w:val="center"/>
              <w:rPr>
                <w:ins w:id="381" w:author="Author"/>
              </w:rPr>
            </w:pPr>
            <w:ins w:id="382" w:author="Author">
              <w:r w:rsidRPr="00152C53">
                <w:t>Total volume to be diluted (mL)</w:t>
              </w:r>
            </w:ins>
          </w:p>
        </w:tc>
        <w:tc>
          <w:tcPr>
            <w:tcW w:w="2389" w:type="dxa"/>
          </w:tcPr>
          <w:p w14:paraId="00B8AB76" w14:textId="77777777" w:rsidR="0074484E" w:rsidRPr="00152C53" w:rsidRDefault="00E002B8" w:rsidP="00FF163D">
            <w:pPr>
              <w:jc w:val="center"/>
              <w:rPr>
                <w:ins w:id="383" w:author="Author"/>
              </w:rPr>
            </w:pPr>
            <w:ins w:id="384" w:author="Author">
              <w:r w:rsidRPr="00152C53">
                <w:t>Recommended infusion bag size (mL)</w:t>
              </w:r>
            </w:ins>
          </w:p>
        </w:tc>
      </w:tr>
      <w:tr w:rsidR="003604E3" w:rsidRPr="00E73440" w14:paraId="5C35F469" w14:textId="77777777" w:rsidTr="00244D48">
        <w:trPr>
          <w:ins w:id="385" w:author="Author"/>
        </w:trPr>
        <w:tc>
          <w:tcPr>
            <w:tcW w:w="1477" w:type="dxa"/>
          </w:tcPr>
          <w:p w14:paraId="09F078D9" w14:textId="77777777" w:rsidR="0074484E" w:rsidRPr="00FE7310" w:rsidRDefault="00E002B8" w:rsidP="00BB71CE">
            <w:pPr>
              <w:keepNext/>
              <w:jc w:val="center"/>
              <w:rPr>
                <w:ins w:id="386" w:author="Author"/>
              </w:rPr>
            </w:pPr>
            <w:ins w:id="387" w:author="Author">
              <w:r w:rsidRPr="00FE7310">
                <w:t>50</w:t>
              </w:r>
            </w:ins>
          </w:p>
        </w:tc>
        <w:tc>
          <w:tcPr>
            <w:tcW w:w="1190" w:type="dxa"/>
          </w:tcPr>
          <w:p w14:paraId="6958E2D0" w14:textId="7C79CFAC" w:rsidR="0074484E" w:rsidRPr="00152C53" w:rsidRDefault="002C6095" w:rsidP="00FF163D">
            <w:pPr>
              <w:jc w:val="center"/>
              <w:rPr>
                <w:ins w:id="388" w:author="Author"/>
              </w:rPr>
            </w:pPr>
            <w:ins w:id="389" w:author="Author">
              <w:r w:rsidRPr="00FE7310">
                <w:t>50</w:t>
              </w:r>
            </w:ins>
          </w:p>
        </w:tc>
        <w:tc>
          <w:tcPr>
            <w:tcW w:w="2212" w:type="dxa"/>
          </w:tcPr>
          <w:p w14:paraId="1202386E" w14:textId="77777777" w:rsidR="0074484E" w:rsidRPr="00152C53" w:rsidRDefault="00E002B8" w:rsidP="00FF163D">
            <w:pPr>
              <w:jc w:val="center"/>
              <w:rPr>
                <w:ins w:id="390" w:author="Author"/>
              </w:rPr>
            </w:pPr>
            <w:ins w:id="391" w:author="Author">
              <w:r w:rsidRPr="00152C53">
                <w:t>1</w:t>
              </w:r>
            </w:ins>
          </w:p>
        </w:tc>
        <w:tc>
          <w:tcPr>
            <w:tcW w:w="1707" w:type="dxa"/>
          </w:tcPr>
          <w:p w14:paraId="7A3B98E4" w14:textId="0F93CFAD" w:rsidR="0074484E" w:rsidRPr="00152C53" w:rsidRDefault="002C7337" w:rsidP="00FF163D">
            <w:pPr>
              <w:jc w:val="center"/>
              <w:rPr>
                <w:ins w:id="392" w:author="Author"/>
              </w:rPr>
            </w:pPr>
            <w:ins w:id="393" w:author="Author">
              <w:r w:rsidRPr="00FE7310">
                <w:t>2</w:t>
              </w:r>
              <w:r w:rsidR="005237A3" w:rsidRPr="00FE7310">
                <w:t>.</w:t>
              </w:r>
              <w:r w:rsidRPr="00FE7310">
                <w:t>5</w:t>
              </w:r>
              <w:r w:rsidR="003C3765" w:rsidRPr="00FE7310">
                <w:t xml:space="preserve"> </w:t>
              </w:r>
            </w:ins>
          </w:p>
        </w:tc>
        <w:tc>
          <w:tcPr>
            <w:tcW w:w="2389" w:type="dxa"/>
          </w:tcPr>
          <w:p w14:paraId="5B65673A" w14:textId="77777777" w:rsidR="0074484E" w:rsidRPr="00152C53" w:rsidRDefault="00E002B8" w:rsidP="00FF163D">
            <w:pPr>
              <w:jc w:val="center"/>
              <w:rPr>
                <w:ins w:id="394" w:author="Author"/>
              </w:rPr>
            </w:pPr>
            <w:ins w:id="395" w:author="Author">
              <w:r w:rsidRPr="00152C53">
                <w:t>250</w:t>
              </w:r>
            </w:ins>
          </w:p>
        </w:tc>
      </w:tr>
      <w:tr w:rsidR="003604E3" w:rsidRPr="00E73440" w14:paraId="555358E9" w14:textId="77777777" w:rsidTr="00244D48">
        <w:trPr>
          <w:ins w:id="396" w:author="Author"/>
        </w:trPr>
        <w:tc>
          <w:tcPr>
            <w:tcW w:w="1477" w:type="dxa"/>
          </w:tcPr>
          <w:p w14:paraId="1CEE3FE8" w14:textId="77777777" w:rsidR="0074484E" w:rsidRPr="00FE7310" w:rsidRDefault="00E002B8" w:rsidP="00BB71CE">
            <w:pPr>
              <w:keepNext/>
              <w:jc w:val="center"/>
              <w:rPr>
                <w:ins w:id="397" w:author="Author"/>
              </w:rPr>
            </w:pPr>
            <w:ins w:id="398" w:author="Author">
              <w:r w:rsidRPr="00FE7310">
                <w:t>60</w:t>
              </w:r>
            </w:ins>
          </w:p>
        </w:tc>
        <w:tc>
          <w:tcPr>
            <w:tcW w:w="1190" w:type="dxa"/>
          </w:tcPr>
          <w:p w14:paraId="7B166000" w14:textId="034635C5" w:rsidR="0074484E" w:rsidRPr="00152C53" w:rsidRDefault="002C6095" w:rsidP="00FF163D">
            <w:pPr>
              <w:jc w:val="center"/>
              <w:rPr>
                <w:ins w:id="399" w:author="Author"/>
              </w:rPr>
            </w:pPr>
            <w:ins w:id="400" w:author="Author">
              <w:r w:rsidRPr="00FE7310">
                <w:t>60</w:t>
              </w:r>
            </w:ins>
          </w:p>
        </w:tc>
        <w:tc>
          <w:tcPr>
            <w:tcW w:w="2212" w:type="dxa"/>
          </w:tcPr>
          <w:p w14:paraId="246DCD19" w14:textId="77777777" w:rsidR="0074484E" w:rsidRPr="00152C53" w:rsidRDefault="00E002B8" w:rsidP="00FF163D">
            <w:pPr>
              <w:jc w:val="center"/>
              <w:rPr>
                <w:ins w:id="401" w:author="Author"/>
              </w:rPr>
            </w:pPr>
            <w:ins w:id="402" w:author="Author">
              <w:r w:rsidRPr="00152C53">
                <w:t>1</w:t>
              </w:r>
            </w:ins>
          </w:p>
        </w:tc>
        <w:tc>
          <w:tcPr>
            <w:tcW w:w="1707" w:type="dxa"/>
          </w:tcPr>
          <w:p w14:paraId="2361FD8B" w14:textId="42C00457" w:rsidR="0074484E" w:rsidRPr="00152C53" w:rsidRDefault="004D11C6" w:rsidP="00FF163D">
            <w:pPr>
              <w:jc w:val="center"/>
              <w:rPr>
                <w:ins w:id="403" w:author="Author"/>
              </w:rPr>
            </w:pPr>
            <w:ins w:id="404" w:author="Author">
              <w:r w:rsidRPr="00FE7310">
                <w:t>3</w:t>
              </w:r>
            </w:ins>
          </w:p>
        </w:tc>
        <w:tc>
          <w:tcPr>
            <w:tcW w:w="2389" w:type="dxa"/>
          </w:tcPr>
          <w:p w14:paraId="01487F96" w14:textId="77777777" w:rsidR="0074484E" w:rsidRPr="00152C53" w:rsidRDefault="00E002B8" w:rsidP="00FF163D">
            <w:pPr>
              <w:jc w:val="center"/>
              <w:rPr>
                <w:ins w:id="405" w:author="Author"/>
              </w:rPr>
            </w:pPr>
            <w:ins w:id="406" w:author="Author">
              <w:r w:rsidRPr="00152C53">
                <w:t>250</w:t>
              </w:r>
            </w:ins>
          </w:p>
        </w:tc>
      </w:tr>
      <w:tr w:rsidR="003604E3" w:rsidRPr="00E73440" w14:paraId="504FB84B" w14:textId="77777777" w:rsidTr="00244D48">
        <w:trPr>
          <w:ins w:id="407" w:author="Author"/>
        </w:trPr>
        <w:tc>
          <w:tcPr>
            <w:tcW w:w="1477" w:type="dxa"/>
          </w:tcPr>
          <w:p w14:paraId="7986BE0E" w14:textId="77777777" w:rsidR="0074484E" w:rsidRPr="00FE7310" w:rsidRDefault="00E002B8" w:rsidP="00BB71CE">
            <w:pPr>
              <w:keepNext/>
              <w:jc w:val="center"/>
              <w:rPr>
                <w:ins w:id="408" w:author="Author"/>
              </w:rPr>
            </w:pPr>
            <w:ins w:id="409" w:author="Author">
              <w:r w:rsidRPr="00FE7310">
                <w:t>70</w:t>
              </w:r>
            </w:ins>
          </w:p>
        </w:tc>
        <w:tc>
          <w:tcPr>
            <w:tcW w:w="1190" w:type="dxa"/>
          </w:tcPr>
          <w:p w14:paraId="41361B78" w14:textId="20054B2B" w:rsidR="0074484E" w:rsidRPr="00152C53" w:rsidRDefault="002C6095" w:rsidP="00FF163D">
            <w:pPr>
              <w:jc w:val="center"/>
              <w:rPr>
                <w:ins w:id="410" w:author="Author"/>
              </w:rPr>
            </w:pPr>
            <w:ins w:id="411" w:author="Author">
              <w:r w:rsidRPr="00FE7310">
                <w:t>70</w:t>
              </w:r>
            </w:ins>
          </w:p>
        </w:tc>
        <w:tc>
          <w:tcPr>
            <w:tcW w:w="2212" w:type="dxa"/>
          </w:tcPr>
          <w:p w14:paraId="53C89226" w14:textId="6416E59B" w:rsidR="0074484E" w:rsidRPr="00152C53" w:rsidRDefault="0038019C" w:rsidP="00FF163D">
            <w:pPr>
              <w:jc w:val="center"/>
              <w:rPr>
                <w:ins w:id="412" w:author="Author"/>
              </w:rPr>
            </w:pPr>
            <w:ins w:id="413" w:author="Author">
              <w:r w:rsidRPr="00FE7310">
                <w:t>1</w:t>
              </w:r>
            </w:ins>
          </w:p>
        </w:tc>
        <w:tc>
          <w:tcPr>
            <w:tcW w:w="1707" w:type="dxa"/>
          </w:tcPr>
          <w:p w14:paraId="509BA78D" w14:textId="7991B7C8" w:rsidR="0074484E" w:rsidRPr="00152C53" w:rsidRDefault="001F3C5E" w:rsidP="00FF163D">
            <w:pPr>
              <w:jc w:val="center"/>
              <w:rPr>
                <w:ins w:id="414" w:author="Author"/>
              </w:rPr>
            </w:pPr>
            <w:ins w:id="415" w:author="Author">
              <w:r w:rsidRPr="00FE7310">
                <w:t>3.5</w:t>
              </w:r>
            </w:ins>
          </w:p>
        </w:tc>
        <w:tc>
          <w:tcPr>
            <w:tcW w:w="2389" w:type="dxa"/>
          </w:tcPr>
          <w:p w14:paraId="7E77ADB3" w14:textId="77777777" w:rsidR="0074484E" w:rsidRPr="00152C53" w:rsidRDefault="00E002B8" w:rsidP="00FF163D">
            <w:pPr>
              <w:jc w:val="center"/>
              <w:rPr>
                <w:ins w:id="416" w:author="Author"/>
              </w:rPr>
            </w:pPr>
            <w:ins w:id="417" w:author="Author">
              <w:r w:rsidRPr="00152C53">
                <w:t>250</w:t>
              </w:r>
            </w:ins>
          </w:p>
        </w:tc>
      </w:tr>
      <w:tr w:rsidR="003604E3" w:rsidRPr="00E73440" w14:paraId="263EA2E0" w14:textId="77777777" w:rsidTr="00244D48">
        <w:trPr>
          <w:ins w:id="418" w:author="Author"/>
        </w:trPr>
        <w:tc>
          <w:tcPr>
            <w:tcW w:w="1477" w:type="dxa"/>
          </w:tcPr>
          <w:p w14:paraId="1D5DF049" w14:textId="77777777" w:rsidR="0074484E" w:rsidRPr="00FE7310" w:rsidRDefault="00E002B8" w:rsidP="00BB71CE">
            <w:pPr>
              <w:keepNext/>
              <w:jc w:val="center"/>
              <w:rPr>
                <w:ins w:id="419" w:author="Author"/>
              </w:rPr>
            </w:pPr>
            <w:ins w:id="420" w:author="Author">
              <w:r w:rsidRPr="00FE7310">
                <w:t>80</w:t>
              </w:r>
            </w:ins>
          </w:p>
        </w:tc>
        <w:tc>
          <w:tcPr>
            <w:tcW w:w="1190" w:type="dxa"/>
          </w:tcPr>
          <w:p w14:paraId="37D7EE98" w14:textId="27DB72E1" w:rsidR="0074484E" w:rsidRPr="00152C53" w:rsidRDefault="002C6095" w:rsidP="00FF163D">
            <w:pPr>
              <w:jc w:val="center"/>
              <w:rPr>
                <w:ins w:id="421" w:author="Author"/>
              </w:rPr>
            </w:pPr>
            <w:ins w:id="422" w:author="Author">
              <w:r w:rsidRPr="00FE7310">
                <w:t>80</w:t>
              </w:r>
            </w:ins>
          </w:p>
        </w:tc>
        <w:tc>
          <w:tcPr>
            <w:tcW w:w="2212" w:type="dxa"/>
          </w:tcPr>
          <w:p w14:paraId="71E92165" w14:textId="2F8E61B6" w:rsidR="0074484E" w:rsidRPr="00152C53" w:rsidRDefault="0038019C" w:rsidP="00FF163D">
            <w:pPr>
              <w:jc w:val="center"/>
              <w:rPr>
                <w:ins w:id="423" w:author="Author"/>
              </w:rPr>
            </w:pPr>
            <w:ins w:id="424" w:author="Author">
              <w:r w:rsidRPr="00FE7310">
                <w:t>1</w:t>
              </w:r>
            </w:ins>
          </w:p>
        </w:tc>
        <w:tc>
          <w:tcPr>
            <w:tcW w:w="1707" w:type="dxa"/>
          </w:tcPr>
          <w:p w14:paraId="17B31A47" w14:textId="543906EB" w:rsidR="0074484E" w:rsidRPr="00152C53" w:rsidRDefault="005237A3" w:rsidP="00FF163D">
            <w:pPr>
              <w:jc w:val="center"/>
              <w:rPr>
                <w:ins w:id="425" w:author="Author"/>
              </w:rPr>
            </w:pPr>
            <w:ins w:id="426" w:author="Author">
              <w:r w:rsidRPr="00FE7310">
                <w:t>4</w:t>
              </w:r>
            </w:ins>
          </w:p>
        </w:tc>
        <w:tc>
          <w:tcPr>
            <w:tcW w:w="2389" w:type="dxa"/>
          </w:tcPr>
          <w:p w14:paraId="4D03CF90" w14:textId="77777777" w:rsidR="0074484E" w:rsidRPr="00152C53" w:rsidRDefault="00E002B8" w:rsidP="00FF163D">
            <w:pPr>
              <w:jc w:val="center"/>
              <w:rPr>
                <w:ins w:id="427" w:author="Author"/>
              </w:rPr>
            </w:pPr>
            <w:ins w:id="428" w:author="Author">
              <w:r w:rsidRPr="00152C53">
                <w:t>250</w:t>
              </w:r>
            </w:ins>
          </w:p>
        </w:tc>
      </w:tr>
      <w:tr w:rsidR="003604E3" w:rsidRPr="00E73440" w14:paraId="28BB64B1" w14:textId="77777777" w:rsidTr="00244D48">
        <w:trPr>
          <w:ins w:id="429" w:author="Author"/>
        </w:trPr>
        <w:tc>
          <w:tcPr>
            <w:tcW w:w="1477" w:type="dxa"/>
          </w:tcPr>
          <w:p w14:paraId="4BFB43DD" w14:textId="77777777" w:rsidR="0074484E" w:rsidRPr="00FE7310" w:rsidRDefault="00E002B8" w:rsidP="00BB71CE">
            <w:pPr>
              <w:keepNext/>
              <w:jc w:val="center"/>
              <w:rPr>
                <w:ins w:id="430" w:author="Author"/>
              </w:rPr>
            </w:pPr>
            <w:ins w:id="431" w:author="Author">
              <w:r w:rsidRPr="00FE7310">
                <w:t>90</w:t>
              </w:r>
            </w:ins>
          </w:p>
        </w:tc>
        <w:tc>
          <w:tcPr>
            <w:tcW w:w="1190" w:type="dxa"/>
          </w:tcPr>
          <w:p w14:paraId="016762FC" w14:textId="677790B8" w:rsidR="0074484E" w:rsidRPr="00152C53" w:rsidRDefault="002C6095" w:rsidP="00FF163D">
            <w:pPr>
              <w:jc w:val="center"/>
              <w:rPr>
                <w:ins w:id="432" w:author="Author"/>
              </w:rPr>
            </w:pPr>
            <w:ins w:id="433" w:author="Author">
              <w:r w:rsidRPr="00FE7310">
                <w:t>90</w:t>
              </w:r>
            </w:ins>
          </w:p>
        </w:tc>
        <w:tc>
          <w:tcPr>
            <w:tcW w:w="2212" w:type="dxa"/>
          </w:tcPr>
          <w:p w14:paraId="764D0E06" w14:textId="496D5176" w:rsidR="0074484E" w:rsidRPr="00152C53" w:rsidRDefault="0038019C" w:rsidP="00FF163D">
            <w:pPr>
              <w:jc w:val="center"/>
              <w:rPr>
                <w:ins w:id="434" w:author="Author"/>
              </w:rPr>
            </w:pPr>
            <w:ins w:id="435" w:author="Author">
              <w:r w:rsidRPr="00FE7310">
                <w:t>1</w:t>
              </w:r>
            </w:ins>
          </w:p>
        </w:tc>
        <w:tc>
          <w:tcPr>
            <w:tcW w:w="1707" w:type="dxa"/>
          </w:tcPr>
          <w:p w14:paraId="051FEA08" w14:textId="03F8D59E" w:rsidR="0074484E" w:rsidRPr="00152C53" w:rsidRDefault="00D00C30" w:rsidP="00FF163D">
            <w:pPr>
              <w:jc w:val="center"/>
              <w:rPr>
                <w:ins w:id="436" w:author="Author"/>
              </w:rPr>
            </w:pPr>
            <w:ins w:id="437" w:author="Author">
              <w:r w:rsidRPr="00FE7310">
                <w:t>4.5</w:t>
              </w:r>
            </w:ins>
          </w:p>
        </w:tc>
        <w:tc>
          <w:tcPr>
            <w:tcW w:w="2389" w:type="dxa"/>
          </w:tcPr>
          <w:p w14:paraId="3461D880" w14:textId="77777777" w:rsidR="0074484E" w:rsidRPr="00152C53" w:rsidRDefault="00E002B8" w:rsidP="00FF163D">
            <w:pPr>
              <w:jc w:val="center"/>
              <w:rPr>
                <w:ins w:id="438" w:author="Author"/>
              </w:rPr>
            </w:pPr>
            <w:ins w:id="439" w:author="Author">
              <w:r w:rsidRPr="00152C53">
                <w:t>250</w:t>
              </w:r>
            </w:ins>
          </w:p>
        </w:tc>
      </w:tr>
    </w:tbl>
    <w:p w14:paraId="3812AB00" w14:textId="77777777" w:rsidR="0074484E" w:rsidRPr="00E73440" w:rsidRDefault="00E002B8" w:rsidP="0074484E">
      <w:pPr>
        <w:spacing w:line="240" w:lineRule="auto"/>
        <w:rPr>
          <w:ins w:id="440" w:author="Author"/>
          <w:sz w:val="20"/>
        </w:rPr>
      </w:pPr>
      <w:ins w:id="441" w:author="Author">
        <w:r w:rsidRPr="00E73440">
          <w:rPr>
            <w:sz w:val="20"/>
            <w:vertAlign w:val="superscript"/>
          </w:rPr>
          <w:t>1</w:t>
        </w:r>
        <w:r w:rsidRPr="00E73440">
          <w:rPr>
            <w:sz w:val="20"/>
          </w:rPr>
          <w:t xml:space="preserve"> The exact dose needs to be calculated based on the specific patient weight.</w:t>
        </w:r>
      </w:ins>
    </w:p>
    <w:p w14:paraId="3F36EA87" w14:textId="77777777" w:rsidR="0074484E" w:rsidRPr="00E73440" w:rsidRDefault="0074484E" w:rsidP="0074484E">
      <w:pPr>
        <w:rPr>
          <w:ins w:id="442" w:author="Author"/>
        </w:rPr>
      </w:pPr>
    </w:p>
    <w:p w14:paraId="16B347C0" w14:textId="77E5BC57" w:rsidR="0074484E" w:rsidRPr="00152C53" w:rsidRDefault="00E002B8" w:rsidP="00D96B7E">
      <w:pPr>
        <w:keepNext/>
        <w:rPr>
          <w:ins w:id="443" w:author="Author"/>
        </w:rPr>
      </w:pPr>
      <w:ins w:id="444" w:author="Author">
        <w:r w:rsidRPr="00FE7310">
          <w:t xml:space="preserve">For adolescent patients weighing </w:t>
        </w:r>
        <w:r w:rsidR="00440C5F" w:rsidRPr="00FE7310">
          <w:rPr>
            <w:b/>
            <w:bCs/>
          </w:rPr>
          <w:t>5</w:t>
        </w:r>
        <w:r w:rsidRPr="00152C53">
          <w:rPr>
            <w:b/>
          </w:rPr>
          <w:t xml:space="preserve">0 kg – </w:t>
        </w:r>
        <w:r w:rsidR="00F258B5" w:rsidRPr="00FE7310">
          <w:rPr>
            <w:b/>
            <w:bCs/>
          </w:rPr>
          <w:t>9</w:t>
        </w:r>
        <w:r w:rsidRPr="00152C53">
          <w:rPr>
            <w:b/>
          </w:rPr>
          <w:t>0 kg</w:t>
        </w:r>
        <w:r w:rsidRPr="00152C53">
          <w:t>:</w:t>
        </w:r>
      </w:ins>
    </w:p>
    <w:p w14:paraId="76D44CEA" w14:textId="77777777" w:rsidR="0074484E" w:rsidRPr="00152C53" w:rsidRDefault="00E002B8" w:rsidP="0074484E">
      <w:pPr>
        <w:rPr>
          <w:ins w:id="445" w:author="Author"/>
        </w:rPr>
      </w:pPr>
      <w:ins w:id="446" w:author="Author">
        <w:r w:rsidRPr="00152C53">
          <w:t>Calculate the required volume of the reconstituted solution based on the patient’s weight and inject into a 250 mL infusion bag.</w:t>
        </w:r>
      </w:ins>
    </w:p>
    <w:p w14:paraId="093C616B" w14:textId="77777777" w:rsidR="006A7830" w:rsidRPr="007D270C" w:rsidRDefault="006A7830" w:rsidP="006A7830">
      <w:pPr>
        <w:spacing w:line="240" w:lineRule="auto"/>
      </w:pPr>
    </w:p>
    <w:p w14:paraId="6C720256" w14:textId="77777777" w:rsidR="006A7830" w:rsidRPr="007D270C" w:rsidRDefault="00E002B8" w:rsidP="00F31C39">
      <w:pPr>
        <w:keepNext/>
        <w:numPr>
          <w:ilvl w:val="12"/>
          <w:numId w:val="0"/>
        </w:numPr>
        <w:spacing w:line="240" w:lineRule="auto"/>
        <w:ind w:right="-2"/>
        <w:rPr>
          <w:b/>
          <w:i/>
          <w:noProof/>
        </w:rPr>
      </w:pPr>
      <w:r w:rsidRPr="007D270C">
        <w:rPr>
          <w:b/>
          <w:i/>
          <w:noProof/>
        </w:rPr>
        <w:t>Infusion</w:t>
      </w:r>
    </w:p>
    <w:p w14:paraId="6CD08D7B" w14:textId="77777777" w:rsidR="006A7830" w:rsidRPr="007D270C" w:rsidRDefault="00E002B8" w:rsidP="006A7830">
      <w:pPr>
        <w:numPr>
          <w:ilvl w:val="12"/>
          <w:numId w:val="0"/>
        </w:numPr>
        <w:spacing w:line="240" w:lineRule="auto"/>
        <w:ind w:right="-2"/>
        <w:rPr>
          <w:noProof/>
        </w:rPr>
      </w:pPr>
      <w:r w:rsidRPr="007D270C">
        <w:rPr>
          <w:noProof/>
        </w:rPr>
        <w:t>The ready to use solution should be inspected visually for particulate matter prior to administration.</w:t>
      </w:r>
    </w:p>
    <w:p w14:paraId="17D0ABC9" w14:textId="77777777" w:rsidR="006A7830" w:rsidRPr="007D270C" w:rsidRDefault="00E002B8" w:rsidP="006A7830">
      <w:pPr>
        <w:numPr>
          <w:ilvl w:val="12"/>
          <w:numId w:val="0"/>
        </w:numPr>
        <w:spacing w:line="240" w:lineRule="auto"/>
        <w:ind w:right="-2"/>
        <w:rPr>
          <w:noProof/>
        </w:rPr>
      </w:pPr>
      <w:r w:rsidRPr="007D270C">
        <w:rPr>
          <w:noProof/>
        </w:rPr>
        <w:t xml:space="preserve">Reconstituted and diluted solutions containing visible particles or that are cloudy in appearance should be discarded. </w:t>
      </w:r>
    </w:p>
    <w:p w14:paraId="3B5AFA7D" w14:textId="77777777" w:rsidR="006A7830" w:rsidRPr="007D270C" w:rsidRDefault="006A7830" w:rsidP="006A7830">
      <w:pPr>
        <w:numPr>
          <w:ilvl w:val="12"/>
          <w:numId w:val="0"/>
        </w:numPr>
        <w:spacing w:line="240" w:lineRule="auto"/>
        <w:ind w:right="-2"/>
        <w:rPr>
          <w:noProof/>
        </w:rPr>
      </w:pPr>
    </w:p>
    <w:p w14:paraId="2C48574A" w14:textId="3AF39043" w:rsidR="006A7830" w:rsidRPr="007D270C" w:rsidRDefault="00E002B8" w:rsidP="006A7830">
      <w:pPr>
        <w:numPr>
          <w:ilvl w:val="12"/>
          <w:numId w:val="0"/>
        </w:numPr>
        <w:spacing w:line="240" w:lineRule="auto"/>
        <w:ind w:right="-2"/>
        <w:rPr>
          <w:noProof/>
        </w:rPr>
      </w:pPr>
      <w:r w:rsidRPr="007D270C">
        <w:rPr>
          <w:noProof/>
        </w:rPr>
        <w:t>Following dilution, Xerava is administered intravenously over approximately 1</w:t>
      </w:r>
      <w:r w:rsidR="00410509" w:rsidRPr="007D270C">
        <w:rPr>
          <w:noProof/>
        </w:rPr>
        <w:t> </w:t>
      </w:r>
      <w:r w:rsidRPr="007D270C">
        <w:rPr>
          <w:noProof/>
        </w:rPr>
        <w:t>hour.</w:t>
      </w:r>
    </w:p>
    <w:p w14:paraId="6E498F77" w14:textId="77777777" w:rsidR="006A7830" w:rsidRPr="007D270C" w:rsidRDefault="006A7830" w:rsidP="006A7830">
      <w:pPr>
        <w:numPr>
          <w:ilvl w:val="12"/>
          <w:numId w:val="0"/>
        </w:numPr>
        <w:spacing w:line="240" w:lineRule="auto"/>
        <w:ind w:right="-2"/>
        <w:rPr>
          <w:noProof/>
          <w:szCs w:val="22"/>
        </w:rPr>
      </w:pPr>
    </w:p>
    <w:p w14:paraId="1711C36A" w14:textId="77777777" w:rsidR="006A7830" w:rsidRPr="007D270C" w:rsidRDefault="00E002B8" w:rsidP="006A7830">
      <w:pPr>
        <w:numPr>
          <w:ilvl w:val="12"/>
          <w:numId w:val="0"/>
        </w:numPr>
        <w:spacing w:line="240" w:lineRule="auto"/>
        <w:ind w:right="-2"/>
        <w:rPr>
          <w:noProof/>
          <w:szCs w:val="22"/>
        </w:rPr>
      </w:pPr>
      <w:r w:rsidRPr="007D270C">
        <w:rPr>
          <w:noProof/>
          <w:szCs w:val="22"/>
        </w:rPr>
        <w:t xml:space="preserve">The reconstituted and diluted solution must be administered as an intravenous infusion only. It must not be administered as an intravenous bolus. </w:t>
      </w:r>
    </w:p>
    <w:p w14:paraId="1F8284AA" w14:textId="77777777" w:rsidR="006A7830" w:rsidRPr="007D270C" w:rsidRDefault="006A7830" w:rsidP="006A7830">
      <w:pPr>
        <w:numPr>
          <w:ilvl w:val="12"/>
          <w:numId w:val="0"/>
        </w:numPr>
        <w:spacing w:line="240" w:lineRule="auto"/>
        <w:ind w:right="-2"/>
        <w:rPr>
          <w:noProof/>
          <w:szCs w:val="22"/>
        </w:rPr>
      </w:pPr>
    </w:p>
    <w:p w14:paraId="6D282859" w14:textId="77777777" w:rsidR="006A7830" w:rsidRPr="007B4C78" w:rsidRDefault="00E002B8" w:rsidP="006A7830">
      <w:pPr>
        <w:numPr>
          <w:ilvl w:val="12"/>
          <w:numId w:val="0"/>
        </w:numPr>
        <w:spacing w:line="240" w:lineRule="auto"/>
        <w:ind w:right="-2"/>
        <w:rPr>
          <w:noProof/>
          <w:szCs w:val="22"/>
        </w:rPr>
      </w:pPr>
      <w:r w:rsidRPr="007B4C78">
        <w:rPr>
          <w:noProof/>
          <w:szCs w:val="22"/>
        </w:rPr>
        <w:t>If the same intravenous line is used for sequential infusion of several different medicinal products, the line should be flushed before and after infusion with sodium chloride 9 mg/m</w:t>
      </w:r>
      <w:r w:rsidR="005F2C37" w:rsidRPr="007B4C78">
        <w:rPr>
          <w:noProof/>
          <w:szCs w:val="22"/>
        </w:rPr>
        <w:t>L</w:t>
      </w:r>
      <w:r w:rsidRPr="007B4C78">
        <w:rPr>
          <w:noProof/>
          <w:szCs w:val="22"/>
        </w:rPr>
        <w:t xml:space="preserve"> (0.9%) solution for injection.</w:t>
      </w:r>
    </w:p>
    <w:p w14:paraId="38A0E02F" w14:textId="77777777" w:rsidR="006A7830" w:rsidRPr="007B4C78" w:rsidRDefault="006A7830" w:rsidP="006A7830">
      <w:pPr>
        <w:numPr>
          <w:ilvl w:val="12"/>
          <w:numId w:val="0"/>
        </w:numPr>
        <w:spacing w:line="240" w:lineRule="auto"/>
        <w:ind w:right="-2"/>
        <w:rPr>
          <w:noProof/>
          <w:szCs w:val="22"/>
        </w:rPr>
      </w:pPr>
    </w:p>
    <w:p w14:paraId="0EC53CAD" w14:textId="77777777" w:rsidR="006A7830" w:rsidRPr="007B4C78" w:rsidRDefault="00E002B8" w:rsidP="00F31C39">
      <w:pPr>
        <w:keepNext/>
        <w:numPr>
          <w:ilvl w:val="12"/>
          <w:numId w:val="0"/>
        </w:numPr>
        <w:spacing w:line="240" w:lineRule="auto"/>
        <w:ind w:right="-2"/>
        <w:rPr>
          <w:noProof/>
          <w:szCs w:val="22"/>
          <w:u w:val="single"/>
        </w:rPr>
      </w:pPr>
      <w:r w:rsidRPr="007B4C78">
        <w:rPr>
          <w:noProof/>
          <w:szCs w:val="22"/>
          <w:u w:val="single"/>
        </w:rPr>
        <w:t>Disposal</w:t>
      </w:r>
    </w:p>
    <w:p w14:paraId="3FB564E8" w14:textId="77777777" w:rsidR="006A7830" w:rsidRPr="007D270C" w:rsidRDefault="006A7830" w:rsidP="00F31C39">
      <w:pPr>
        <w:keepNext/>
      </w:pPr>
    </w:p>
    <w:p w14:paraId="2CECEAA1" w14:textId="77777777" w:rsidR="006A7830" w:rsidRPr="007B4C78" w:rsidRDefault="00E002B8" w:rsidP="006A7830">
      <w:pPr>
        <w:numPr>
          <w:ilvl w:val="12"/>
          <w:numId w:val="0"/>
        </w:numPr>
        <w:spacing w:line="240" w:lineRule="auto"/>
        <w:ind w:right="-2"/>
        <w:rPr>
          <w:noProof/>
          <w:szCs w:val="22"/>
        </w:rPr>
      </w:pPr>
      <w:r w:rsidRPr="007B4C78">
        <w:rPr>
          <w:noProof/>
          <w:szCs w:val="22"/>
        </w:rPr>
        <w:t>Any unused medicinal product or waste material should be disposed of in accordance with local requirements.</w:t>
      </w:r>
    </w:p>
    <w:p w14:paraId="17F1EDDE" w14:textId="77777777" w:rsidR="006A7830" w:rsidRPr="007D270C" w:rsidRDefault="006A7830" w:rsidP="006A7830">
      <w:pPr>
        <w:spacing w:line="240" w:lineRule="auto"/>
        <w:rPr>
          <w:noProof/>
          <w:szCs w:val="22"/>
        </w:rPr>
      </w:pPr>
    </w:p>
    <w:p w14:paraId="373F2D26" w14:textId="77777777" w:rsidR="006A7830" w:rsidRPr="007D270C" w:rsidRDefault="006A7830" w:rsidP="006A7830">
      <w:pPr>
        <w:spacing w:line="240" w:lineRule="auto"/>
        <w:rPr>
          <w:noProof/>
          <w:szCs w:val="22"/>
        </w:rPr>
      </w:pPr>
    </w:p>
    <w:p w14:paraId="0DB3D9EF" w14:textId="77777777" w:rsidR="006A7830" w:rsidRPr="007B4C78" w:rsidRDefault="00E002B8" w:rsidP="0022460C">
      <w:pPr>
        <w:keepNext/>
        <w:spacing w:line="240" w:lineRule="auto"/>
        <w:ind w:left="567" w:hanging="567"/>
        <w:rPr>
          <w:noProof/>
          <w:szCs w:val="22"/>
        </w:rPr>
      </w:pPr>
      <w:r w:rsidRPr="007B4C78">
        <w:rPr>
          <w:b/>
          <w:noProof/>
          <w:szCs w:val="22"/>
        </w:rPr>
        <w:t>7.</w:t>
      </w:r>
      <w:r w:rsidRPr="007B4C78">
        <w:rPr>
          <w:b/>
          <w:noProof/>
          <w:szCs w:val="22"/>
        </w:rPr>
        <w:tab/>
        <w:t>MARKETING AUTHORISATION HOLDER</w:t>
      </w:r>
    </w:p>
    <w:p w14:paraId="47BC521B" w14:textId="77777777" w:rsidR="006A7830" w:rsidRPr="007B4C78" w:rsidRDefault="006A7830" w:rsidP="0022460C">
      <w:pPr>
        <w:keepNext/>
        <w:spacing w:line="240" w:lineRule="auto"/>
        <w:rPr>
          <w:noProof/>
          <w:szCs w:val="22"/>
        </w:rPr>
      </w:pPr>
    </w:p>
    <w:p w14:paraId="1EA6BD10" w14:textId="21D4FF26" w:rsidR="00882B53" w:rsidRPr="007B4C78" w:rsidRDefault="00E002B8" w:rsidP="0022460C">
      <w:pPr>
        <w:keepNext/>
        <w:contextualSpacing/>
      </w:pPr>
      <w:bookmarkStart w:id="447" w:name="_Hlk64279540"/>
      <w:bookmarkStart w:id="448" w:name="_Hlk64281007"/>
      <w:r w:rsidRPr="007B4C78">
        <w:t xml:space="preserve">PAION </w:t>
      </w:r>
      <w:r w:rsidR="005E2B14" w:rsidRPr="007B4C78">
        <w:t xml:space="preserve">Pharma </w:t>
      </w:r>
      <w:r w:rsidRPr="007B4C78">
        <w:t xml:space="preserve">GmbH </w:t>
      </w:r>
    </w:p>
    <w:p w14:paraId="7DAFCDD3" w14:textId="77777777" w:rsidR="00882B53" w:rsidRPr="007B4C78" w:rsidRDefault="00E002B8" w:rsidP="0022460C">
      <w:pPr>
        <w:keepNext/>
        <w:contextualSpacing/>
        <w:rPr>
          <w:rFonts w:cs="Arial"/>
        </w:rPr>
      </w:pPr>
      <w:r w:rsidRPr="007B4C78">
        <w:rPr>
          <w:rFonts w:cs="Arial"/>
        </w:rPr>
        <w:t>Heussstraße 25</w:t>
      </w:r>
    </w:p>
    <w:p w14:paraId="5C780EA3" w14:textId="77777777" w:rsidR="00882B53" w:rsidRPr="007B4C78" w:rsidRDefault="00E002B8" w:rsidP="0022460C">
      <w:pPr>
        <w:keepNext/>
        <w:contextualSpacing/>
        <w:rPr>
          <w:rFonts w:cs="Arial"/>
        </w:rPr>
      </w:pPr>
      <w:r w:rsidRPr="007B4C78">
        <w:rPr>
          <w:rFonts w:cs="Arial"/>
        </w:rPr>
        <w:t xml:space="preserve">52078 Aachen </w:t>
      </w:r>
    </w:p>
    <w:p w14:paraId="04D66E24" w14:textId="77777777" w:rsidR="00882B53" w:rsidRPr="007B4C78" w:rsidRDefault="00E002B8" w:rsidP="00882B53">
      <w:pPr>
        <w:contextualSpacing/>
        <w:rPr>
          <w:rFonts w:cs="Arial"/>
        </w:rPr>
      </w:pPr>
      <w:r w:rsidRPr="007B4C78">
        <w:rPr>
          <w:rFonts w:cs="Arial"/>
        </w:rPr>
        <w:t>Germany</w:t>
      </w:r>
    </w:p>
    <w:bookmarkEnd w:id="447"/>
    <w:bookmarkEnd w:id="448"/>
    <w:p w14:paraId="314C1646" w14:textId="77777777" w:rsidR="006A7830" w:rsidRPr="007B4C78" w:rsidRDefault="006A7830" w:rsidP="006A7830">
      <w:pPr>
        <w:spacing w:line="240" w:lineRule="auto"/>
        <w:rPr>
          <w:noProof/>
          <w:szCs w:val="22"/>
        </w:rPr>
      </w:pPr>
    </w:p>
    <w:p w14:paraId="4EFF41F0" w14:textId="77777777" w:rsidR="006A7830" w:rsidRPr="007B4C78" w:rsidRDefault="006A7830" w:rsidP="006A7830">
      <w:pPr>
        <w:spacing w:line="240" w:lineRule="auto"/>
        <w:rPr>
          <w:noProof/>
          <w:szCs w:val="22"/>
        </w:rPr>
      </w:pPr>
    </w:p>
    <w:p w14:paraId="31916B1B" w14:textId="77777777" w:rsidR="006A7830" w:rsidRPr="007B4C78" w:rsidRDefault="00E002B8" w:rsidP="0022460C">
      <w:pPr>
        <w:keepNext/>
        <w:spacing w:line="240" w:lineRule="auto"/>
        <w:ind w:left="567" w:hanging="567"/>
        <w:rPr>
          <w:b/>
          <w:noProof/>
          <w:szCs w:val="22"/>
        </w:rPr>
      </w:pPr>
      <w:r w:rsidRPr="007B4C78">
        <w:rPr>
          <w:b/>
          <w:noProof/>
          <w:szCs w:val="22"/>
        </w:rPr>
        <w:t>8.</w:t>
      </w:r>
      <w:r w:rsidRPr="007B4C78">
        <w:rPr>
          <w:b/>
          <w:noProof/>
          <w:szCs w:val="22"/>
        </w:rPr>
        <w:tab/>
        <w:t xml:space="preserve">MARKETING AUTHORISATION NUMBER(S) </w:t>
      </w:r>
    </w:p>
    <w:p w14:paraId="32C6B942" w14:textId="77777777" w:rsidR="003C2062" w:rsidRPr="007B4C78" w:rsidRDefault="003C2062" w:rsidP="0022460C">
      <w:pPr>
        <w:keepNext/>
        <w:spacing w:line="240" w:lineRule="auto"/>
        <w:ind w:left="567" w:hanging="567"/>
        <w:rPr>
          <w:b/>
          <w:noProof/>
          <w:szCs w:val="22"/>
        </w:rPr>
      </w:pPr>
    </w:p>
    <w:p w14:paraId="0CBDF9A3" w14:textId="77777777" w:rsidR="003C2062" w:rsidRPr="007B4C78" w:rsidRDefault="00E002B8" w:rsidP="0022460C">
      <w:pPr>
        <w:keepNext/>
        <w:spacing w:line="240" w:lineRule="auto"/>
        <w:ind w:left="567" w:hanging="567"/>
        <w:rPr>
          <w:bCs/>
          <w:noProof/>
          <w:szCs w:val="22"/>
        </w:rPr>
      </w:pPr>
      <w:r w:rsidRPr="007B4C78">
        <w:rPr>
          <w:bCs/>
          <w:noProof/>
          <w:szCs w:val="22"/>
        </w:rPr>
        <w:t>EU/1/18/1312/003</w:t>
      </w:r>
    </w:p>
    <w:p w14:paraId="6F1EA1D4" w14:textId="77777777" w:rsidR="003C2062" w:rsidRPr="007B4C78" w:rsidRDefault="00E002B8" w:rsidP="0022460C">
      <w:pPr>
        <w:keepNext/>
        <w:spacing w:line="240" w:lineRule="auto"/>
        <w:ind w:left="567" w:hanging="567"/>
        <w:rPr>
          <w:bCs/>
          <w:noProof/>
          <w:szCs w:val="22"/>
        </w:rPr>
      </w:pPr>
      <w:r w:rsidRPr="007B4C78">
        <w:rPr>
          <w:bCs/>
          <w:noProof/>
          <w:szCs w:val="22"/>
        </w:rPr>
        <w:t>EU/1/18/1312/004</w:t>
      </w:r>
    </w:p>
    <w:p w14:paraId="05332407" w14:textId="77777777" w:rsidR="009A6249" w:rsidRPr="007B4C78" w:rsidRDefault="00E002B8" w:rsidP="0022460C">
      <w:pPr>
        <w:keepNext/>
        <w:spacing w:line="240" w:lineRule="auto"/>
        <w:ind w:left="567" w:hanging="567"/>
        <w:rPr>
          <w:bCs/>
          <w:noProof/>
          <w:szCs w:val="22"/>
        </w:rPr>
      </w:pPr>
      <w:r w:rsidRPr="007B4C78">
        <w:rPr>
          <w:bCs/>
          <w:noProof/>
          <w:szCs w:val="22"/>
        </w:rPr>
        <w:t>EU/1/18/1312/005</w:t>
      </w:r>
    </w:p>
    <w:p w14:paraId="15F9C423" w14:textId="77777777" w:rsidR="006A7830" w:rsidRPr="007B4C78" w:rsidRDefault="006A7830" w:rsidP="006A7830">
      <w:pPr>
        <w:spacing w:line="240" w:lineRule="auto"/>
        <w:ind w:left="567" w:hanging="567"/>
        <w:rPr>
          <w:b/>
          <w:noProof/>
          <w:szCs w:val="22"/>
        </w:rPr>
      </w:pPr>
    </w:p>
    <w:p w14:paraId="29E630E8" w14:textId="77777777" w:rsidR="006A7830" w:rsidRPr="007B4C78" w:rsidRDefault="006A7830" w:rsidP="006A7830">
      <w:pPr>
        <w:spacing w:line="240" w:lineRule="auto"/>
        <w:ind w:left="567" w:hanging="567"/>
        <w:rPr>
          <w:noProof/>
          <w:szCs w:val="22"/>
        </w:rPr>
      </w:pPr>
    </w:p>
    <w:p w14:paraId="7EEF04FA" w14:textId="77777777" w:rsidR="006A7830" w:rsidRPr="007D270C" w:rsidRDefault="00E002B8" w:rsidP="0022460C">
      <w:pPr>
        <w:keepNext/>
        <w:spacing w:line="240" w:lineRule="auto"/>
        <w:ind w:left="567" w:hanging="567"/>
        <w:rPr>
          <w:noProof/>
          <w:szCs w:val="22"/>
        </w:rPr>
      </w:pPr>
      <w:r w:rsidRPr="007D270C">
        <w:rPr>
          <w:b/>
          <w:noProof/>
          <w:szCs w:val="22"/>
        </w:rPr>
        <w:t>9.</w:t>
      </w:r>
      <w:r w:rsidRPr="007D270C">
        <w:rPr>
          <w:b/>
          <w:noProof/>
          <w:szCs w:val="22"/>
        </w:rPr>
        <w:tab/>
        <w:t>DATE OF FIRST AUTHORISATION/RENEWAL OF THE AUTHORISATION</w:t>
      </w:r>
    </w:p>
    <w:p w14:paraId="329EDCB6" w14:textId="77777777" w:rsidR="006A7830" w:rsidRPr="007D270C" w:rsidRDefault="006A7830" w:rsidP="0022460C">
      <w:pPr>
        <w:keepNext/>
        <w:spacing w:line="240" w:lineRule="auto"/>
        <w:rPr>
          <w:noProof/>
          <w:szCs w:val="22"/>
        </w:rPr>
      </w:pPr>
    </w:p>
    <w:p w14:paraId="13860F8E" w14:textId="77777777" w:rsidR="00721472" w:rsidRPr="007D270C" w:rsidRDefault="00E002B8" w:rsidP="0022460C">
      <w:pPr>
        <w:keepNext/>
        <w:spacing w:line="240" w:lineRule="auto"/>
        <w:rPr>
          <w:noProof/>
          <w:szCs w:val="22"/>
        </w:rPr>
      </w:pPr>
      <w:r w:rsidRPr="007D270C">
        <w:rPr>
          <w:noProof/>
          <w:szCs w:val="22"/>
        </w:rPr>
        <w:t>Date of first authorisation: 20 September 2018</w:t>
      </w:r>
    </w:p>
    <w:p w14:paraId="190F8179" w14:textId="769000C2" w:rsidR="00B00D57" w:rsidRPr="007D270C" w:rsidRDefault="00E002B8" w:rsidP="00B00D57">
      <w:pPr>
        <w:spacing w:line="240" w:lineRule="auto"/>
        <w:rPr>
          <w:noProof/>
          <w:szCs w:val="22"/>
        </w:rPr>
      </w:pPr>
      <w:r w:rsidRPr="007D270C">
        <w:rPr>
          <w:noProof/>
          <w:szCs w:val="22"/>
        </w:rPr>
        <w:t xml:space="preserve">Date of latest renewal: </w:t>
      </w:r>
      <w:r w:rsidR="000808E0" w:rsidRPr="007D270C">
        <w:rPr>
          <w:noProof/>
          <w:szCs w:val="22"/>
        </w:rPr>
        <w:t>12 April 2023</w:t>
      </w:r>
    </w:p>
    <w:p w14:paraId="02E6ABFE" w14:textId="77777777" w:rsidR="006A7830" w:rsidRPr="007D270C" w:rsidRDefault="006A7830" w:rsidP="006A7830">
      <w:pPr>
        <w:spacing w:line="240" w:lineRule="auto"/>
        <w:rPr>
          <w:noProof/>
          <w:szCs w:val="22"/>
        </w:rPr>
      </w:pPr>
    </w:p>
    <w:p w14:paraId="6660E91E" w14:textId="77777777" w:rsidR="006A7830" w:rsidRPr="007D270C" w:rsidRDefault="00E002B8" w:rsidP="00693A2D">
      <w:pPr>
        <w:keepNext/>
        <w:spacing w:line="240" w:lineRule="auto"/>
        <w:ind w:left="567" w:hanging="567"/>
        <w:rPr>
          <w:b/>
          <w:noProof/>
          <w:szCs w:val="22"/>
        </w:rPr>
      </w:pPr>
      <w:r w:rsidRPr="007D270C">
        <w:rPr>
          <w:b/>
          <w:noProof/>
          <w:szCs w:val="22"/>
        </w:rPr>
        <w:t>10.</w:t>
      </w:r>
      <w:r w:rsidRPr="007D270C">
        <w:rPr>
          <w:b/>
          <w:noProof/>
          <w:szCs w:val="22"/>
        </w:rPr>
        <w:tab/>
        <w:t>DATE OF REVISION OF THE TEXT</w:t>
      </w:r>
    </w:p>
    <w:p w14:paraId="2EDC066F" w14:textId="77777777" w:rsidR="006A7830" w:rsidRPr="007D270C" w:rsidRDefault="006A7830" w:rsidP="00693A2D">
      <w:pPr>
        <w:keepNext/>
        <w:spacing w:line="240" w:lineRule="auto"/>
        <w:rPr>
          <w:noProof/>
          <w:szCs w:val="22"/>
        </w:rPr>
      </w:pPr>
    </w:p>
    <w:p w14:paraId="49EF9555" w14:textId="77777777" w:rsidR="006A7830" w:rsidRPr="007D270C" w:rsidRDefault="00E002B8" w:rsidP="006A7830">
      <w:pPr>
        <w:spacing w:line="240" w:lineRule="auto"/>
        <w:ind w:right="-2"/>
        <w:rPr>
          <w:noProof/>
        </w:rPr>
      </w:pPr>
      <w:r w:rsidRPr="007D270C">
        <w:t xml:space="preserve">Detailed information on this medicinal product is available on the website of the European Medicines Agency </w:t>
      </w:r>
      <w:hyperlink r:id="rId14" w:history="1">
        <w:r w:rsidR="006A7830" w:rsidRPr="007D270C">
          <w:rPr>
            <w:rStyle w:val="Hyperlink"/>
            <w:noProof/>
          </w:rPr>
          <w:t>http://www.ema.europa.eu</w:t>
        </w:r>
      </w:hyperlink>
      <w:r w:rsidRPr="007D270C">
        <w:rPr>
          <w:noProof/>
        </w:rPr>
        <w:t>.</w:t>
      </w:r>
    </w:p>
    <w:p w14:paraId="0740C2E3" w14:textId="77777777" w:rsidR="006A7830" w:rsidRPr="007D270C" w:rsidRDefault="006A7830" w:rsidP="006A7830">
      <w:pPr>
        <w:numPr>
          <w:ilvl w:val="12"/>
          <w:numId w:val="0"/>
        </w:numPr>
        <w:spacing w:line="240" w:lineRule="auto"/>
        <w:ind w:right="-2"/>
        <w:rPr>
          <w:noProof/>
          <w:szCs w:val="22"/>
        </w:rPr>
      </w:pPr>
    </w:p>
    <w:p w14:paraId="5A812C3F" w14:textId="77777777" w:rsidR="004D3791" w:rsidRPr="007D270C" w:rsidRDefault="004D3791" w:rsidP="006A7830">
      <w:pPr>
        <w:numPr>
          <w:ilvl w:val="12"/>
          <w:numId w:val="0"/>
        </w:numPr>
        <w:spacing w:line="240" w:lineRule="auto"/>
        <w:ind w:right="-2"/>
        <w:rPr>
          <w:rFonts w:eastAsia="SimSun"/>
          <w:color w:val="000000"/>
          <w:szCs w:val="22"/>
          <w:lang w:eastAsia="en-GB"/>
        </w:rPr>
      </w:pPr>
    </w:p>
    <w:p w14:paraId="288B460E" w14:textId="77777777" w:rsidR="006A7830" w:rsidRPr="007D270C" w:rsidRDefault="00E002B8" w:rsidP="0079429A">
      <w:pPr>
        <w:spacing w:line="240" w:lineRule="auto"/>
        <w:jc w:val="center"/>
        <w:rPr>
          <w:b/>
          <w:noProof/>
          <w:szCs w:val="22"/>
        </w:rPr>
      </w:pPr>
      <w:r w:rsidRPr="007D270C">
        <w:rPr>
          <w:b/>
          <w:noProof/>
          <w:szCs w:val="22"/>
        </w:rPr>
        <w:br w:type="page"/>
      </w:r>
    </w:p>
    <w:p w14:paraId="020B4069" w14:textId="77777777" w:rsidR="006A7830" w:rsidRPr="007D270C" w:rsidRDefault="006A7830" w:rsidP="00C46FB4">
      <w:pPr>
        <w:rPr>
          <w:noProof/>
        </w:rPr>
      </w:pPr>
    </w:p>
    <w:p w14:paraId="04B2ADE7" w14:textId="77777777" w:rsidR="006A7830" w:rsidRPr="007D270C" w:rsidRDefault="006A7830" w:rsidP="00C46FB4">
      <w:pPr>
        <w:rPr>
          <w:noProof/>
        </w:rPr>
      </w:pPr>
    </w:p>
    <w:p w14:paraId="55C61B69" w14:textId="77777777" w:rsidR="006A7830" w:rsidRPr="007D270C" w:rsidRDefault="006A7830" w:rsidP="00C46FB4">
      <w:pPr>
        <w:rPr>
          <w:noProof/>
        </w:rPr>
      </w:pPr>
    </w:p>
    <w:p w14:paraId="2C166739" w14:textId="77777777" w:rsidR="006A7830" w:rsidRPr="007D270C" w:rsidRDefault="006A7830" w:rsidP="00C46FB4">
      <w:pPr>
        <w:rPr>
          <w:noProof/>
        </w:rPr>
      </w:pPr>
    </w:p>
    <w:p w14:paraId="7282C953" w14:textId="77777777" w:rsidR="006A7830" w:rsidRPr="007D270C" w:rsidRDefault="006A7830" w:rsidP="00C46FB4">
      <w:pPr>
        <w:rPr>
          <w:noProof/>
        </w:rPr>
      </w:pPr>
    </w:p>
    <w:p w14:paraId="1E726A45" w14:textId="77777777" w:rsidR="006A7830" w:rsidRPr="007D270C" w:rsidRDefault="006A7830" w:rsidP="00C46FB4">
      <w:pPr>
        <w:rPr>
          <w:noProof/>
        </w:rPr>
      </w:pPr>
    </w:p>
    <w:p w14:paraId="266388F3" w14:textId="77777777" w:rsidR="006A7830" w:rsidRPr="007D270C" w:rsidRDefault="006A7830" w:rsidP="00C46FB4">
      <w:pPr>
        <w:rPr>
          <w:noProof/>
        </w:rPr>
      </w:pPr>
    </w:p>
    <w:p w14:paraId="53898860" w14:textId="77777777" w:rsidR="006A7830" w:rsidRPr="007D270C" w:rsidRDefault="006A7830" w:rsidP="00C46FB4">
      <w:pPr>
        <w:rPr>
          <w:noProof/>
        </w:rPr>
      </w:pPr>
    </w:p>
    <w:p w14:paraId="5E41AA42" w14:textId="77777777" w:rsidR="006A7830" w:rsidRPr="007D270C" w:rsidRDefault="006A7830" w:rsidP="00C46FB4">
      <w:pPr>
        <w:rPr>
          <w:noProof/>
        </w:rPr>
      </w:pPr>
    </w:p>
    <w:p w14:paraId="182D8896" w14:textId="77777777" w:rsidR="006A7830" w:rsidRPr="007D270C" w:rsidRDefault="006A7830" w:rsidP="00C46FB4">
      <w:pPr>
        <w:rPr>
          <w:noProof/>
        </w:rPr>
      </w:pPr>
    </w:p>
    <w:p w14:paraId="25DD9778" w14:textId="77777777" w:rsidR="006A7830" w:rsidRPr="007D270C" w:rsidRDefault="006A7830" w:rsidP="00C46FB4">
      <w:pPr>
        <w:rPr>
          <w:noProof/>
        </w:rPr>
      </w:pPr>
    </w:p>
    <w:p w14:paraId="41089A2E" w14:textId="77777777" w:rsidR="006A7830" w:rsidRPr="007D270C" w:rsidRDefault="006A7830" w:rsidP="00C46FB4">
      <w:pPr>
        <w:rPr>
          <w:noProof/>
        </w:rPr>
      </w:pPr>
    </w:p>
    <w:p w14:paraId="020FAA69" w14:textId="77777777" w:rsidR="006A7830" w:rsidRPr="007D270C" w:rsidRDefault="006A7830" w:rsidP="00C46FB4">
      <w:pPr>
        <w:rPr>
          <w:noProof/>
        </w:rPr>
      </w:pPr>
    </w:p>
    <w:p w14:paraId="2E092D80" w14:textId="77777777" w:rsidR="006A7830" w:rsidRPr="007D270C" w:rsidRDefault="006A7830" w:rsidP="00C46FB4">
      <w:pPr>
        <w:rPr>
          <w:noProof/>
        </w:rPr>
      </w:pPr>
    </w:p>
    <w:p w14:paraId="3123598D" w14:textId="77777777" w:rsidR="006A7830" w:rsidRPr="007D270C" w:rsidRDefault="006A7830" w:rsidP="00C46FB4">
      <w:pPr>
        <w:rPr>
          <w:noProof/>
        </w:rPr>
      </w:pPr>
    </w:p>
    <w:p w14:paraId="342F3CBB" w14:textId="77777777" w:rsidR="006A7830" w:rsidRPr="007D270C" w:rsidRDefault="006A7830" w:rsidP="00C46FB4">
      <w:pPr>
        <w:rPr>
          <w:noProof/>
        </w:rPr>
      </w:pPr>
    </w:p>
    <w:p w14:paraId="1339A8DA" w14:textId="77777777" w:rsidR="006A7830" w:rsidRPr="007D270C" w:rsidRDefault="006A7830" w:rsidP="00C46FB4">
      <w:pPr>
        <w:rPr>
          <w:noProof/>
        </w:rPr>
      </w:pPr>
    </w:p>
    <w:p w14:paraId="260F81A6" w14:textId="77777777" w:rsidR="006A7830" w:rsidRPr="007D270C" w:rsidRDefault="006A7830" w:rsidP="00C46FB4">
      <w:pPr>
        <w:rPr>
          <w:noProof/>
        </w:rPr>
      </w:pPr>
    </w:p>
    <w:p w14:paraId="3BED7799" w14:textId="77777777" w:rsidR="006A7830" w:rsidRPr="007D270C" w:rsidRDefault="006A7830" w:rsidP="00C46FB4">
      <w:pPr>
        <w:rPr>
          <w:noProof/>
        </w:rPr>
      </w:pPr>
    </w:p>
    <w:p w14:paraId="20120E90" w14:textId="77777777" w:rsidR="006A7830" w:rsidRPr="007D270C" w:rsidRDefault="006A7830" w:rsidP="00C46FB4">
      <w:pPr>
        <w:rPr>
          <w:noProof/>
        </w:rPr>
      </w:pPr>
    </w:p>
    <w:p w14:paraId="6FC565F4" w14:textId="77777777" w:rsidR="006A7830" w:rsidRPr="007D270C" w:rsidRDefault="006A7830" w:rsidP="00C46FB4">
      <w:pPr>
        <w:rPr>
          <w:noProof/>
        </w:rPr>
      </w:pPr>
    </w:p>
    <w:p w14:paraId="02E531F6" w14:textId="77777777" w:rsidR="006A7830" w:rsidRPr="007D270C" w:rsidRDefault="006A7830" w:rsidP="00C46FB4">
      <w:pPr>
        <w:rPr>
          <w:noProof/>
        </w:rPr>
      </w:pPr>
    </w:p>
    <w:p w14:paraId="2DBA68A2" w14:textId="77777777" w:rsidR="0079429A" w:rsidRPr="007D270C" w:rsidRDefault="00E002B8" w:rsidP="0079429A">
      <w:pPr>
        <w:spacing w:line="240" w:lineRule="auto"/>
        <w:jc w:val="center"/>
        <w:rPr>
          <w:noProof/>
          <w:szCs w:val="22"/>
        </w:rPr>
      </w:pPr>
      <w:r w:rsidRPr="007D270C">
        <w:rPr>
          <w:b/>
          <w:noProof/>
          <w:szCs w:val="22"/>
        </w:rPr>
        <w:t>ANNEX II</w:t>
      </w:r>
    </w:p>
    <w:p w14:paraId="634CE685" w14:textId="77777777" w:rsidR="0079429A" w:rsidRPr="007D270C" w:rsidRDefault="0079429A" w:rsidP="009D7EDA">
      <w:pPr>
        <w:rPr>
          <w:noProof/>
        </w:rPr>
      </w:pPr>
    </w:p>
    <w:p w14:paraId="18345ABB" w14:textId="77777777" w:rsidR="000354E9" w:rsidRPr="007D270C" w:rsidRDefault="00E002B8" w:rsidP="000354E9">
      <w:pPr>
        <w:spacing w:line="240" w:lineRule="auto"/>
        <w:ind w:left="1701" w:right="1416" w:hanging="708"/>
        <w:rPr>
          <w:b/>
          <w:noProof/>
          <w:szCs w:val="22"/>
        </w:rPr>
      </w:pPr>
      <w:r w:rsidRPr="007D270C">
        <w:rPr>
          <w:b/>
          <w:noProof/>
          <w:szCs w:val="22"/>
        </w:rPr>
        <w:t>A.</w:t>
      </w:r>
      <w:r w:rsidRPr="007D270C">
        <w:rPr>
          <w:b/>
          <w:noProof/>
          <w:szCs w:val="22"/>
        </w:rPr>
        <w:tab/>
        <w:t>MANUFACTURER(S) RESPONSIBLE FOR BATCH RELEASE</w:t>
      </w:r>
    </w:p>
    <w:p w14:paraId="2B896651" w14:textId="77777777" w:rsidR="000354E9" w:rsidRPr="007D270C" w:rsidRDefault="000354E9" w:rsidP="000354E9">
      <w:pPr>
        <w:spacing w:line="240" w:lineRule="auto"/>
        <w:ind w:left="567" w:hanging="567"/>
        <w:rPr>
          <w:noProof/>
          <w:szCs w:val="22"/>
        </w:rPr>
      </w:pPr>
    </w:p>
    <w:p w14:paraId="5126F59C" w14:textId="77777777" w:rsidR="000354E9" w:rsidRPr="007D270C" w:rsidRDefault="00E002B8" w:rsidP="000354E9">
      <w:pPr>
        <w:spacing w:line="240" w:lineRule="auto"/>
        <w:ind w:left="1701" w:right="1418" w:hanging="709"/>
        <w:rPr>
          <w:b/>
          <w:noProof/>
          <w:szCs w:val="22"/>
        </w:rPr>
      </w:pPr>
      <w:r w:rsidRPr="007D270C">
        <w:rPr>
          <w:b/>
          <w:noProof/>
          <w:szCs w:val="22"/>
        </w:rPr>
        <w:t>B.</w:t>
      </w:r>
      <w:r w:rsidRPr="007D270C">
        <w:rPr>
          <w:b/>
          <w:noProof/>
          <w:szCs w:val="22"/>
        </w:rPr>
        <w:tab/>
        <w:t>CONDITIONS OR RESTRICTIONS REGARDING SUPPLY AND USE</w:t>
      </w:r>
    </w:p>
    <w:p w14:paraId="5EA946C0" w14:textId="77777777" w:rsidR="000354E9" w:rsidRPr="007D270C" w:rsidRDefault="000354E9" w:rsidP="000354E9">
      <w:pPr>
        <w:spacing w:line="240" w:lineRule="auto"/>
        <w:ind w:left="567" w:hanging="567"/>
        <w:rPr>
          <w:noProof/>
          <w:szCs w:val="22"/>
        </w:rPr>
      </w:pPr>
    </w:p>
    <w:p w14:paraId="1F0C0EDD" w14:textId="77777777" w:rsidR="000354E9" w:rsidRPr="007D270C" w:rsidRDefault="00E002B8" w:rsidP="000354E9">
      <w:pPr>
        <w:spacing w:line="240" w:lineRule="auto"/>
        <w:ind w:left="1701" w:right="1559" w:hanging="709"/>
        <w:rPr>
          <w:b/>
          <w:noProof/>
          <w:szCs w:val="22"/>
        </w:rPr>
      </w:pPr>
      <w:r w:rsidRPr="007D270C">
        <w:rPr>
          <w:b/>
          <w:noProof/>
          <w:szCs w:val="22"/>
        </w:rPr>
        <w:t>C.</w:t>
      </w:r>
      <w:r w:rsidRPr="007D270C">
        <w:rPr>
          <w:b/>
          <w:noProof/>
          <w:szCs w:val="22"/>
        </w:rPr>
        <w:tab/>
        <w:t>OTHER CONDITIONS AND REQUIREMENTS OF THE MARKETING AUTHORISATION</w:t>
      </w:r>
    </w:p>
    <w:p w14:paraId="2CA30955" w14:textId="77777777" w:rsidR="000354E9" w:rsidRPr="007D270C" w:rsidRDefault="000354E9" w:rsidP="000354E9">
      <w:pPr>
        <w:spacing w:line="240" w:lineRule="auto"/>
        <w:ind w:right="1558"/>
        <w:rPr>
          <w:b/>
        </w:rPr>
      </w:pPr>
    </w:p>
    <w:p w14:paraId="05A9BB94" w14:textId="77777777" w:rsidR="000354E9" w:rsidRPr="007D270C" w:rsidRDefault="00E002B8" w:rsidP="000354E9">
      <w:pPr>
        <w:spacing w:line="240" w:lineRule="auto"/>
        <w:ind w:left="1701" w:right="1416" w:hanging="708"/>
        <w:rPr>
          <w:b/>
        </w:rPr>
      </w:pPr>
      <w:r w:rsidRPr="007D270C">
        <w:rPr>
          <w:b/>
        </w:rPr>
        <w:t>D.</w:t>
      </w:r>
      <w:r w:rsidRPr="007D270C">
        <w:rPr>
          <w:b/>
        </w:rPr>
        <w:tab/>
      </w:r>
      <w:r w:rsidRPr="007D270C">
        <w:rPr>
          <w:b/>
          <w:caps/>
        </w:rPr>
        <w:t>conditions or restrictions with regard to the safe and effective use of the medicinal product</w:t>
      </w:r>
    </w:p>
    <w:p w14:paraId="5B8DCAFF" w14:textId="77777777" w:rsidR="0079429A" w:rsidRPr="007D270C" w:rsidRDefault="0079429A" w:rsidP="00A53A75">
      <w:pPr>
        <w:pStyle w:val="TitleB"/>
        <w:rPr>
          <w:b/>
          <w:noProof/>
        </w:rPr>
      </w:pPr>
    </w:p>
    <w:p w14:paraId="69B1753F" w14:textId="77777777" w:rsidR="004D3791" w:rsidRPr="007D270C" w:rsidRDefault="00E002B8" w:rsidP="009D7EDA">
      <w:pPr>
        <w:pStyle w:val="TitleB"/>
        <w:ind w:left="0"/>
        <w:rPr>
          <w:b/>
        </w:rPr>
      </w:pPr>
      <w:r w:rsidRPr="007D270C">
        <w:br w:type="page"/>
      </w:r>
      <w:r w:rsidR="009D7EDA" w:rsidRPr="007D270C">
        <w:rPr>
          <w:b/>
        </w:rPr>
        <w:t>A.</w:t>
      </w:r>
      <w:r w:rsidR="009D7EDA" w:rsidRPr="007D270C">
        <w:rPr>
          <w:b/>
        </w:rPr>
        <w:tab/>
      </w:r>
      <w:r w:rsidRPr="007D270C">
        <w:rPr>
          <w:b/>
        </w:rPr>
        <w:t>MANUFACTURER(S) RESPONSIBLE FOR BATCH RELEASE</w:t>
      </w:r>
    </w:p>
    <w:p w14:paraId="57EBDF35" w14:textId="77777777" w:rsidR="007B6053" w:rsidRPr="007D270C" w:rsidRDefault="007B6053" w:rsidP="007A5E80">
      <w:pPr>
        <w:pStyle w:val="ListParagraph"/>
        <w:keepNext/>
        <w:widowControl w:val="0"/>
        <w:tabs>
          <w:tab w:val="clear" w:pos="567"/>
          <w:tab w:val="left" w:pos="1227"/>
        </w:tabs>
        <w:autoSpaceDE w:val="0"/>
        <w:autoSpaceDN w:val="0"/>
        <w:adjustRightInd w:val="0"/>
        <w:spacing w:line="240" w:lineRule="auto"/>
        <w:ind w:left="0" w:right="120"/>
        <w:rPr>
          <w:rFonts w:eastAsia="SimSun"/>
          <w:b/>
          <w:bCs/>
          <w:color w:val="000000"/>
          <w:szCs w:val="22"/>
          <w:lang w:eastAsia="en-GB"/>
        </w:rPr>
      </w:pPr>
    </w:p>
    <w:p w14:paraId="0EDECE9F" w14:textId="77777777" w:rsidR="004D3791" w:rsidRPr="007D270C" w:rsidRDefault="00E002B8" w:rsidP="005204CB">
      <w:pPr>
        <w:widowControl w:val="0"/>
        <w:tabs>
          <w:tab w:val="clear" w:pos="567"/>
        </w:tabs>
        <w:autoSpaceDE w:val="0"/>
        <w:autoSpaceDN w:val="0"/>
        <w:adjustRightInd w:val="0"/>
        <w:spacing w:line="240" w:lineRule="auto"/>
        <w:ind w:right="120"/>
        <w:rPr>
          <w:rFonts w:eastAsia="SimSun"/>
          <w:color w:val="000000"/>
          <w:szCs w:val="22"/>
          <w:u w:val="single"/>
          <w:lang w:eastAsia="en-GB"/>
        </w:rPr>
      </w:pPr>
      <w:r w:rsidRPr="007D270C">
        <w:rPr>
          <w:rFonts w:eastAsia="SimSun"/>
          <w:color w:val="000000"/>
          <w:szCs w:val="22"/>
          <w:u w:val="single"/>
          <w:lang w:eastAsia="en-GB"/>
        </w:rPr>
        <w:t>Name and address of the manufacturer(s) responsible for batch release</w:t>
      </w:r>
    </w:p>
    <w:p w14:paraId="4C5E073C" w14:textId="77777777" w:rsidR="00D04D9F" w:rsidRPr="007D270C" w:rsidRDefault="00D04D9F" w:rsidP="005204CB">
      <w:pPr>
        <w:widowControl w:val="0"/>
        <w:tabs>
          <w:tab w:val="clear" w:pos="567"/>
        </w:tabs>
        <w:autoSpaceDE w:val="0"/>
        <w:autoSpaceDN w:val="0"/>
        <w:adjustRightInd w:val="0"/>
        <w:spacing w:line="240" w:lineRule="auto"/>
        <w:ind w:right="120"/>
        <w:rPr>
          <w:rFonts w:eastAsia="SimSun"/>
          <w:color w:val="000000"/>
          <w:szCs w:val="22"/>
          <w:lang w:eastAsia="en-GB"/>
        </w:rPr>
      </w:pPr>
    </w:p>
    <w:p w14:paraId="14A95F7D" w14:textId="6F6DF9AC" w:rsidR="00491C4B" w:rsidRPr="007D270C" w:rsidRDefault="00E002B8" w:rsidP="005204CB">
      <w:pPr>
        <w:widowControl w:val="0"/>
        <w:tabs>
          <w:tab w:val="clear" w:pos="567"/>
        </w:tabs>
        <w:autoSpaceDE w:val="0"/>
        <w:autoSpaceDN w:val="0"/>
        <w:adjustRightInd w:val="0"/>
        <w:spacing w:line="240" w:lineRule="auto"/>
        <w:ind w:right="120"/>
        <w:rPr>
          <w:rFonts w:eastAsia="SimSun"/>
          <w:color w:val="000000"/>
          <w:szCs w:val="22"/>
          <w:lang w:eastAsia="en-GB"/>
        </w:rPr>
      </w:pPr>
      <w:r w:rsidRPr="007D270C">
        <w:rPr>
          <w:rFonts w:eastAsia="SimSun"/>
          <w:color w:val="000000"/>
          <w:szCs w:val="22"/>
          <w:lang w:eastAsia="en-GB"/>
        </w:rPr>
        <w:t>Xerava 100mg powder for concentrate for solution for infusion</w:t>
      </w:r>
    </w:p>
    <w:p w14:paraId="6910407B" w14:textId="77777777" w:rsidR="00D04D9F" w:rsidRPr="007D270C" w:rsidRDefault="00D04D9F" w:rsidP="005204CB">
      <w:pPr>
        <w:widowControl w:val="0"/>
        <w:tabs>
          <w:tab w:val="clear" w:pos="567"/>
        </w:tabs>
        <w:autoSpaceDE w:val="0"/>
        <w:autoSpaceDN w:val="0"/>
        <w:adjustRightInd w:val="0"/>
        <w:spacing w:line="240" w:lineRule="auto"/>
        <w:ind w:right="120"/>
        <w:rPr>
          <w:rFonts w:eastAsia="SimSun"/>
          <w:color w:val="000000"/>
          <w:szCs w:val="22"/>
          <w:lang w:eastAsia="en-GB"/>
        </w:rPr>
      </w:pPr>
    </w:p>
    <w:p w14:paraId="024DD5A3" w14:textId="77777777" w:rsidR="0030204C" w:rsidRPr="007D270C" w:rsidRDefault="0030204C" w:rsidP="005204CB">
      <w:pPr>
        <w:widowControl w:val="0"/>
        <w:tabs>
          <w:tab w:val="clear" w:pos="567"/>
        </w:tabs>
        <w:autoSpaceDE w:val="0"/>
        <w:autoSpaceDN w:val="0"/>
        <w:adjustRightInd w:val="0"/>
        <w:spacing w:line="240" w:lineRule="auto"/>
        <w:ind w:right="120"/>
        <w:rPr>
          <w:rFonts w:eastAsia="SimSun"/>
          <w:color w:val="000000"/>
          <w:szCs w:val="22"/>
          <w:lang w:eastAsia="en-GB"/>
        </w:rPr>
      </w:pPr>
    </w:p>
    <w:p w14:paraId="13C56A5C" w14:textId="7AD75074" w:rsidR="0030204C" w:rsidRPr="007D270C" w:rsidRDefault="00E002B8" w:rsidP="0030204C">
      <w:pPr>
        <w:pStyle w:val="EMA-normal"/>
      </w:pPr>
      <w:r w:rsidRPr="007D270C">
        <w:t>PAION Pharma GmbH</w:t>
      </w:r>
    </w:p>
    <w:p w14:paraId="178DF7B5" w14:textId="77777777" w:rsidR="0030204C" w:rsidRPr="007D270C" w:rsidRDefault="00E002B8" w:rsidP="0030204C">
      <w:pPr>
        <w:pStyle w:val="EMA-normal"/>
      </w:pPr>
      <w:r w:rsidRPr="007D270C">
        <w:t>Heussstraße 25</w:t>
      </w:r>
    </w:p>
    <w:p w14:paraId="3C649BA4" w14:textId="77777777" w:rsidR="0030204C" w:rsidRPr="007D270C" w:rsidRDefault="00E002B8" w:rsidP="0030204C">
      <w:pPr>
        <w:pStyle w:val="EMA-normal"/>
      </w:pPr>
      <w:r w:rsidRPr="007D270C">
        <w:t>52078 Aachen</w:t>
      </w:r>
    </w:p>
    <w:p w14:paraId="7AB3C7F4" w14:textId="77777777" w:rsidR="0030204C" w:rsidRPr="007D270C" w:rsidRDefault="00E002B8" w:rsidP="0030204C">
      <w:pPr>
        <w:pStyle w:val="EMA-normal"/>
      </w:pPr>
      <w:r w:rsidRPr="007D270C">
        <w:t>Germany</w:t>
      </w:r>
    </w:p>
    <w:p w14:paraId="2A009DA4" w14:textId="77777777" w:rsidR="0030204C" w:rsidRPr="007D270C" w:rsidRDefault="0030204C" w:rsidP="005204CB">
      <w:pPr>
        <w:widowControl w:val="0"/>
        <w:tabs>
          <w:tab w:val="clear" w:pos="567"/>
        </w:tabs>
        <w:autoSpaceDE w:val="0"/>
        <w:autoSpaceDN w:val="0"/>
        <w:adjustRightInd w:val="0"/>
        <w:spacing w:line="240" w:lineRule="auto"/>
        <w:ind w:right="120"/>
        <w:rPr>
          <w:rFonts w:eastAsia="SimSun"/>
          <w:color w:val="000000"/>
          <w:szCs w:val="22"/>
          <w:lang w:eastAsia="en-GB"/>
        </w:rPr>
      </w:pPr>
    </w:p>
    <w:p w14:paraId="0EB659C1" w14:textId="77777777" w:rsidR="00A712A2" w:rsidRPr="007D270C" w:rsidRDefault="00E002B8" w:rsidP="00A712A2">
      <w:pPr>
        <w:pStyle w:val="EMA-normal"/>
      </w:pPr>
      <w:r w:rsidRPr="007D270C">
        <w:t>PAION Deutschland GmbH</w:t>
      </w:r>
    </w:p>
    <w:p w14:paraId="049E01C8" w14:textId="77777777" w:rsidR="00A712A2" w:rsidRPr="007D270C" w:rsidRDefault="00E002B8" w:rsidP="00A712A2">
      <w:pPr>
        <w:pStyle w:val="EMA-normal"/>
      </w:pPr>
      <w:r w:rsidRPr="007D270C">
        <w:t>Heussstraße 25</w:t>
      </w:r>
    </w:p>
    <w:p w14:paraId="3CB6FFC4" w14:textId="77777777" w:rsidR="00A712A2" w:rsidRPr="007D270C" w:rsidRDefault="00E002B8" w:rsidP="00A712A2">
      <w:pPr>
        <w:pStyle w:val="EMA-normal"/>
      </w:pPr>
      <w:r w:rsidRPr="007D270C">
        <w:t>52078 Aachen</w:t>
      </w:r>
    </w:p>
    <w:p w14:paraId="537EDF30" w14:textId="77777777" w:rsidR="00A712A2" w:rsidRPr="007D270C" w:rsidRDefault="00E002B8" w:rsidP="00A712A2">
      <w:pPr>
        <w:pStyle w:val="EMA-normal"/>
      </w:pPr>
      <w:r w:rsidRPr="007D270C">
        <w:t>Germany</w:t>
      </w:r>
    </w:p>
    <w:p w14:paraId="415AB1E5" w14:textId="3A2D359C" w:rsidR="00D04D9F" w:rsidRPr="007D270C" w:rsidRDefault="00D04D9F" w:rsidP="00C96051">
      <w:pPr>
        <w:widowControl w:val="0"/>
        <w:tabs>
          <w:tab w:val="clear" w:pos="567"/>
        </w:tabs>
        <w:autoSpaceDE w:val="0"/>
        <w:autoSpaceDN w:val="0"/>
        <w:adjustRightInd w:val="0"/>
        <w:spacing w:line="240" w:lineRule="auto"/>
        <w:ind w:right="120"/>
        <w:rPr>
          <w:rFonts w:eastAsia="SimSun"/>
          <w:color w:val="000000"/>
          <w:szCs w:val="22"/>
          <w:lang w:eastAsia="en-GB"/>
        </w:rPr>
      </w:pPr>
    </w:p>
    <w:p w14:paraId="736E65DB" w14:textId="77777777" w:rsidR="005A44D6" w:rsidRPr="007D270C" w:rsidRDefault="005A44D6" w:rsidP="00C96051">
      <w:pPr>
        <w:widowControl w:val="0"/>
        <w:tabs>
          <w:tab w:val="clear" w:pos="567"/>
        </w:tabs>
        <w:autoSpaceDE w:val="0"/>
        <w:autoSpaceDN w:val="0"/>
        <w:adjustRightInd w:val="0"/>
        <w:spacing w:line="240" w:lineRule="auto"/>
        <w:ind w:right="120"/>
        <w:rPr>
          <w:rFonts w:eastAsia="SimSun"/>
          <w:color w:val="000000"/>
          <w:szCs w:val="22"/>
          <w:lang w:eastAsia="en-GB"/>
        </w:rPr>
      </w:pPr>
    </w:p>
    <w:p w14:paraId="453E37D6" w14:textId="2F61432C" w:rsidR="00491C4B" w:rsidRPr="007D270C" w:rsidRDefault="00E002B8" w:rsidP="00C96051">
      <w:pPr>
        <w:widowControl w:val="0"/>
        <w:tabs>
          <w:tab w:val="clear" w:pos="567"/>
        </w:tabs>
        <w:autoSpaceDE w:val="0"/>
        <w:autoSpaceDN w:val="0"/>
        <w:adjustRightInd w:val="0"/>
        <w:spacing w:line="240" w:lineRule="auto"/>
        <w:ind w:right="120"/>
        <w:rPr>
          <w:rFonts w:eastAsia="SimSun"/>
          <w:color w:val="000000"/>
          <w:szCs w:val="22"/>
          <w:lang w:eastAsia="en-GB"/>
        </w:rPr>
      </w:pPr>
      <w:r w:rsidRPr="007D270C">
        <w:rPr>
          <w:rFonts w:eastAsia="SimSun"/>
          <w:color w:val="000000"/>
          <w:szCs w:val="22"/>
          <w:lang w:eastAsia="en-GB"/>
        </w:rPr>
        <w:t>Xerava 50mg powder for concentrate for solution for infusion</w:t>
      </w:r>
    </w:p>
    <w:p w14:paraId="12123A4D" w14:textId="77777777" w:rsidR="00D04D9F" w:rsidRPr="007D270C" w:rsidRDefault="00D04D9F" w:rsidP="00C96051">
      <w:pPr>
        <w:widowControl w:val="0"/>
        <w:tabs>
          <w:tab w:val="clear" w:pos="567"/>
        </w:tabs>
        <w:autoSpaceDE w:val="0"/>
        <w:autoSpaceDN w:val="0"/>
        <w:adjustRightInd w:val="0"/>
        <w:spacing w:line="240" w:lineRule="auto"/>
        <w:ind w:right="120"/>
        <w:rPr>
          <w:rFonts w:eastAsia="SimSun"/>
          <w:color w:val="000000"/>
          <w:szCs w:val="22"/>
          <w:lang w:eastAsia="en-GB"/>
        </w:rPr>
      </w:pPr>
    </w:p>
    <w:p w14:paraId="6112110B" w14:textId="77777777" w:rsidR="00D04D9F" w:rsidRPr="007D270C" w:rsidRDefault="00E002B8" w:rsidP="00D04D9F">
      <w:pPr>
        <w:keepNext/>
        <w:numPr>
          <w:ilvl w:val="12"/>
          <w:numId w:val="0"/>
        </w:numPr>
        <w:tabs>
          <w:tab w:val="clear" w:pos="567"/>
        </w:tabs>
        <w:spacing w:line="240" w:lineRule="auto"/>
        <w:ind w:right="-2"/>
        <w:rPr>
          <w:noProof/>
          <w:szCs w:val="22"/>
        </w:rPr>
      </w:pPr>
      <w:r w:rsidRPr="007D270C">
        <w:rPr>
          <w:noProof/>
          <w:szCs w:val="22"/>
        </w:rPr>
        <w:t>Patheon Italia S.p.A.</w:t>
      </w:r>
    </w:p>
    <w:p w14:paraId="0D24C258" w14:textId="77777777" w:rsidR="00D04D9F" w:rsidRPr="00384723" w:rsidRDefault="00E002B8" w:rsidP="00D04D9F">
      <w:pPr>
        <w:keepNext/>
        <w:numPr>
          <w:ilvl w:val="12"/>
          <w:numId w:val="0"/>
        </w:numPr>
        <w:tabs>
          <w:tab w:val="clear" w:pos="567"/>
        </w:tabs>
        <w:spacing w:line="240" w:lineRule="auto"/>
        <w:ind w:right="-2"/>
        <w:rPr>
          <w:noProof/>
          <w:szCs w:val="22"/>
          <w:lang w:val="it-IT"/>
        </w:rPr>
      </w:pPr>
      <w:r w:rsidRPr="00384723">
        <w:rPr>
          <w:noProof/>
          <w:szCs w:val="22"/>
          <w:lang w:val="it-IT"/>
        </w:rPr>
        <w:t>2° Trav. SX. Via Morolense, 5</w:t>
      </w:r>
    </w:p>
    <w:p w14:paraId="56405A4C" w14:textId="77777777" w:rsidR="00D04D9F" w:rsidRPr="00384723" w:rsidRDefault="00E002B8" w:rsidP="00D04D9F">
      <w:pPr>
        <w:keepNext/>
        <w:numPr>
          <w:ilvl w:val="12"/>
          <w:numId w:val="0"/>
        </w:numPr>
        <w:tabs>
          <w:tab w:val="clear" w:pos="567"/>
        </w:tabs>
        <w:spacing w:line="240" w:lineRule="auto"/>
        <w:ind w:right="-2"/>
        <w:rPr>
          <w:noProof/>
          <w:szCs w:val="22"/>
          <w:lang w:val="it-IT"/>
        </w:rPr>
      </w:pPr>
      <w:r w:rsidRPr="00384723">
        <w:rPr>
          <w:noProof/>
          <w:szCs w:val="22"/>
          <w:lang w:val="it-IT"/>
        </w:rPr>
        <w:t>03013 Ferentino (FR)</w:t>
      </w:r>
    </w:p>
    <w:p w14:paraId="7DD4F584" w14:textId="5D09375A" w:rsidR="00D04D9F" w:rsidRPr="007D270C" w:rsidRDefault="00E002B8" w:rsidP="00D04D9F">
      <w:pPr>
        <w:numPr>
          <w:ilvl w:val="12"/>
          <w:numId w:val="0"/>
        </w:numPr>
        <w:tabs>
          <w:tab w:val="clear" w:pos="567"/>
        </w:tabs>
        <w:spacing w:line="240" w:lineRule="auto"/>
        <w:ind w:right="-2"/>
        <w:rPr>
          <w:noProof/>
          <w:szCs w:val="22"/>
        </w:rPr>
      </w:pPr>
      <w:r w:rsidRPr="007D270C">
        <w:rPr>
          <w:noProof/>
          <w:szCs w:val="22"/>
        </w:rPr>
        <w:t>Italy</w:t>
      </w:r>
    </w:p>
    <w:p w14:paraId="459D5308" w14:textId="253A2C08" w:rsidR="00D04D9F" w:rsidRPr="007D270C" w:rsidRDefault="00D04D9F" w:rsidP="00D04D9F">
      <w:pPr>
        <w:numPr>
          <w:ilvl w:val="12"/>
          <w:numId w:val="0"/>
        </w:numPr>
        <w:tabs>
          <w:tab w:val="clear" w:pos="567"/>
        </w:tabs>
        <w:spacing w:line="240" w:lineRule="auto"/>
        <w:ind w:right="-2"/>
        <w:rPr>
          <w:noProof/>
          <w:szCs w:val="22"/>
        </w:rPr>
      </w:pPr>
    </w:p>
    <w:p w14:paraId="43B7E860" w14:textId="25FB804F" w:rsidR="00D04D9F" w:rsidRPr="007D270C" w:rsidRDefault="00E002B8" w:rsidP="00D04D9F">
      <w:pPr>
        <w:numPr>
          <w:ilvl w:val="12"/>
          <w:numId w:val="0"/>
        </w:numPr>
        <w:tabs>
          <w:tab w:val="clear" w:pos="567"/>
        </w:tabs>
        <w:spacing w:line="240" w:lineRule="auto"/>
        <w:ind w:right="-2"/>
        <w:rPr>
          <w:noProof/>
          <w:szCs w:val="22"/>
        </w:rPr>
      </w:pPr>
      <w:r w:rsidRPr="007D270C">
        <w:rPr>
          <w:noProof/>
          <w:szCs w:val="22"/>
        </w:rPr>
        <w:t>The printed package leaflet of the medicinal product must state the name and address of the manufacturer responsible for the release of the concerned batch</w:t>
      </w:r>
    </w:p>
    <w:p w14:paraId="4A8DD5E9" w14:textId="77777777" w:rsidR="00D04D9F" w:rsidRPr="00D67128" w:rsidRDefault="00D04D9F" w:rsidP="00C96051">
      <w:pPr>
        <w:widowControl w:val="0"/>
        <w:tabs>
          <w:tab w:val="clear" w:pos="567"/>
        </w:tabs>
        <w:autoSpaceDE w:val="0"/>
        <w:autoSpaceDN w:val="0"/>
        <w:adjustRightInd w:val="0"/>
        <w:spacing w:line="240" w:lineRule="auto"/>
        <w:ind w:right="120"/>
        <w:rPr>
          <w:rFonts w:eastAsia="SimSun"/>
          <w:color w:val="000000"/>
          <w:szCs w:val="22"/>
          <w:lang w:eastAsia="en-GB"/>
        </w:rPr>
      </w:pPr>
    </w:p>
    <w:p w14:paraId="7EF0EA19" w14:textId="77777777" w:rsidR="004D3791" w:rsidRPr="00D67128" w:rsidRDefault="004D3791" w:rsidP="00D67128"/>
    <w:p w14:paraId="7B51CDB8" w14:textId="77777777" w:rsidR="004D3791" w:rsidRPr="007D270C" w:rsidRDefault="00E002B8" w:rsidP="009D7EDA">
      <w:pPr>
        <w:pStyle w:val="TitleB"/>
        <w:ind w:left="0"/>
        <w:rPr>
          <w:b/>
          <w:bCs/>
        </w:rPr>
      </w:pPr>
      <w:r w:rsidRPr="007D270C">
        <w:rPr>
          <w:b/>
          <w:bCs/>
        </w:rPr>
        <w:t>B.</w:t>
      </w:r>
      <w:r w:rsidRPr="007D270C">
        <w:rPr>
          <w:b/>
          <w:bCs/>
        </w:rPr>
        <w:tab/>
      </w:r>
      <w:r w:rsidR="00373D05" w:rsidRPr="007D270C">
        <w:rPr>
          <w:b/>
          <w:bCs/>
        </w:rPr>
        <w:t>CONDITIONS OR RESTRICTIONS REGARDING SUPPLY AND USE</w:t>
      </w:r>
    </w:p>
    <w:p w14:paraId="0C4E09CD" w14:textId="77777777" w:rsidR="007B6053" w:rsidRPr="007D270C" w:rsidRDefault="007B6053" w:rsidP="00997EBE">
      <w:pPr>
        <w:pStyle w:val="ListParagraph"/>
        <w:keepNext/>
        <w:widowControl w:val="0"/>
        <w:tabs>
          <w:tab w:val="clear" w:pos="567"/>
        </w:tabs>
        <w:autoSpaceDE w:val="0"/>
        <w:autoSpaceDN w:val="0"/>
        <w:adjustRightInd w:val="0"/>
        <w:spacing w:line="240" w:lineRule="auto"/>
        <w:ind w:left="727" w:right="120"/>
        <w:rPr>
          <w:rFonts w:eastAsia="SimSun"/>
          <w:b/>
          <w:bCs/>
          <w:color w:val="000000"/>
          <w:szCs w:val="22"/>
          <w:lang w:eastAsia="en-GB"/>
        </w:rPr>
      </w:pPr>
    </w:p>
    <w:p w14:paraId="28DABDFD" w14:textId="77777777" w:rsidR="004D3791" w:rsidRPr="007D270C" w:rsidRDefault="00E002B8" w:rsidP="005204CB">
      <w:pPr>
        <w:widowControl w:val="0"/>
        <w:tabs>
          <w:tab w:val="clear" w:pos="567"/>
        </w:tabs>
        <w:autoSpaceDE w:val="0"/>
        <w:autoSpaceDN w:val="0"/>
        <w:adjustRightInd w:val="0"/>
        <w:spacing w:line="240" w:lineRule="auto"/>
        <w:ind w:right="120"/>
        <w:rPr>
          <w:rFonts w:eastAsia="SimSun"/>
          <w:color w:val="000000"/>
          <w:szCs w:val="22"/>
          <w:lang w:eastAsia="en-GB"/>
        </w:rPr>
      </w:pPr>
      <w:r w:rsidRPr="007D270C">
        <w:rPr>
          <w:rFonts w:eastAsia="SimSun"/>
          <w:color w:val="000000"/>
          <w:szCs w:val="22"/>
          <w:lang w:eastAsia="en-GB"/>
        </w:rPr>
        <w:t>Medicinal product subject to medical prescription.</w:t>
      </w:r>
    </w:p>
    <w:p w14:paraId="6AB75572" w14:textId="77777777" w:rsidR="007B6053" w:rsidRPr="007D270C" w:rsidRDefault="007B6053" w:rsidP="00997EBE">
      <w:pPr>
        <w:widowControl w:val="0"/>
        <w:tabs>
          <w:tab w:val="clear" w:pos="567"/>
        </w:tabs>
        <w:autoSpaceDE w:val="0"/>
        <w:autoSpaceDN w:val="0"/>
        <w:adjustRightInd w:val="0"/>
        <w:spacing w:line="240" w:lineRule="auto"/>
        <w:ind w:left="127" w:right="120"/>
        <w:rPr>
          <w:rFonts w:eastAsia="SimSun"/>
          <w:color w:val="000000"/>
          <w:szCs w:val="22"/>
          <w:lang w:eastAsia="en-GB"/>
        </w:rPr>
      </w:pPr>
    </w:p>
    <w:p w14:paraId="1655DBA5" w14:textId="77777777" w:rsidR="004D3791" w:rsidRPr="007D270C" w:rsidRDefault="004D3791" w:rsidP="00997EBE">
      <w:pPr>
        <w:widowControl w:val="0"/>
        <w:tabs>
          <w:tab w:val="clear" w:pos="567"/>
        </w:tabs>
        <w:autoSpaceDE w:val="0"/>
        <w:autoSpaceDN w:val="0"/>
        <w:adjustRightInd w:val="0"/>
        <w:spacing w:line="240" w:lineRule="auto"/>
        <w:ind w:right="120"/>
        <w:rPr>
          <w:rFonts w:eastAsia="SimSun"/>
          <w:b/>
          <w:color w:val="000000"/>
          <w:szCs w:val="22"/>
          <w:lang w:eastAsia="en-GB"/>
        </w:rPr>
      </w:pPr>
    </w:p>
    <w:p w14:paraId="76D80BA0" w14:textId="77777777" w:rsidR="004D3791" w:rsidRPr="007D270C" w:rsidRDefault="00E002B8" w:rsidP="009D7EDA">
      <w:pPr>
        <w:pStyle w:val="TitleB"/>
        <w:ind w:left="709" w:hanging="709"/>
        <w:rPr>
          <w:b/>
        </w:rPr>
      </w:pPr>
      <w:r w:rsidRPr="007D270C">
        <w:rPr>
          <w:b/>
        </w:rPr>
        <w:t>C.</w:t>
      </w:r>
      <w:r w:rsidRPr="007D270C">
        <w:rPr>
          <w:b/>
        </w:rPr>
        <w:tab/>
        <w:t xml:space="preserve">OTHER CONDITIONS AND REQUIREMENTS OF THE MARKETING AUTHORISATION </w:t>
      </w:r>
    </w:p>
    <w:p w14:paraId="5942EC4A" w14:textId="77777777" w:rsidR="004D3791" w:rsidRPr="007D270C" w:rsidRDefault="004D3791" w:rsidP="00997EBE">
      <w:pPr>
        <w:widowControl w:val="0"/>
        <w:tabs>
          <w:tab w:val="clear" w:pos="567"/>
        </w:tabs>
        <w:autoSpaceDE w:val="0"/>
        <w:autoSpaceDN w:val="0"/>
        <w:adjustRightInd w:val="0"/>
        <w:spacing w:line="240" w:lineRule="auto"/>
        <w:ind w:left="127" w:right="120"/>
        <w:rPr>
          <w:rFonts w:eastAsia="SimSun"/>
          <w:color w:val="000000"/>
          <w:szCs w:val="22"/>
          <w:lang w:eastAsia="en-GB"/>
        </w:rPr>
      </w:pPr>
    </w:p>
    <w:p w14:paraId="776FB3C3" w14:textId="77777777" w:rsidR="004D3791" w:rsidRPr="007D270C" w:rsidRDefault="00E002B8" w:rsidP="008A4C18">
      <w:pPr>
        <w:widowControl w:val="0"/>
        <w:numPr>
          <w:ilvl w:val="0"/>
          <w:numId w:val="3"/>
        </w:numPr>
        <w:tabs>
          <w:tab w:val="clear" w:pos="567"/>
          <w:tab w:val="clear" w:pos="720"/>
          <w:tab w:val="left" w:pos="468"/>
        </w:tabs>
        <w:autoSpaceDE w:val="0"/>
        <w:autoSpaceDN w:val="0"/>
        <w:adjustRightInd w:val="0"/>
        <w:spacing w:line="240" w:lineRule="auto"/>
        <w:ind w:left="468" w:hanging="468"/>
        <w:rPr>
          <w:rFonts w:eastAsia="SimSun"/>
          <w:color w:val="000000"/>
          <w:szCs w:val="22"/>
          <w:lang w:eastAsia="en-GB"/>
        </w:rPr>
      </w:pPr>
      <w:r w:rsidRPr="007D270C">
        <w:rPr>
          <w:rFonts w:eastAsia="SimSun"/>
          <w:b/>
          <w:bCs/>
          <w:color w:val="000000"/>
          <w:szCs w:val="22"/>
          <w:lang w:eastAsia="en-GB"/>
        </w:rPr>
        <w:t xml:space="preserve">Periodic safety update reports </w:t>
      </w:r>
      <w:r w:rsidR="006A7830" w:rsidRPr="007D270C">
        <w:rPr>
          <w:rFonts w:eastAsia="SimSun"/>
          <w:b/>
          <w:bCs/>
          <w:color w:val="000000"/>
          <w:szCs w:val="22"/>
          <w:lang w:eastAsia="en-GB"/>
        </w:rPr>
        <w:t>(PSURs)</w:t>
      </w:r>
    </w:p>
    <w:p w14:paraId="13503ABA" w14:textId="77777777" w:rsidR="004D3791" w:rsidRPr="007D270C" w:rsidRDefault="004D3791" w:rsidP="00997EBE">
      <w:pPr>
        <w:widowControl w:val="0"/>
        <w:tabs>
          <w:tab w:val="clear" w:pos="567"/>
        </w:tabs>
        <w:autoSpaceDE w:val="0"/>
        <w:autoSpaceDN w:val="0"/>
        <w:adjustRightInd w:val="0"/>
        <w:spacing w:line="240" w:lineRule="auto"/>
        <w:ind w:left="127" w:right="120"/>
        <w:rPr>
          <w:rFonts w:eastAsia="SimSun"/>
          <w:color w:val="000000"/>
          <w:szCs w:val="22"/>
          <w:lang w:eastAsia="en-GB"/>
        </w:rPr>
      </w:pPr>
    </w:p>
    <w:p w14:paraId="07E9A0DB" w14:textId="77777777" w:rsidR="004D3791" w:rsidRPr="007D270C" w:rsidRDefault="00E002B8" w:rsidP="005204CB">
      <w:pPr>
        <w:widowControl w:val="0"/>
        <w:tabs>
          <w:tab w:val="clear" w:pos="567"/>
        </w:tabs>
        <w:autoSpaceDE w:val="0"/>
        <w:autoSpaceDN w:val="0"/>
        <w:adjustRightInd w:val="0"/>
        <w:spacing w:line="240" w:lineRule="auto"/>
        <w:ind w:right="120"/>
        <w:rPr>
          <w:rFonts w:eastAsia="SimSun"/>
          <w:color w:val="000000"/>
          <w:szCs w:val="22"/>
          <w:lang w:eastAsia="en-GB"/>
        </w:rPr>
      </w:pPr>
      <w:r w:rsidRPr="007D270C">
        <w:rPr>
          <w:rFonts w:eastAsia="SimSun"/>
          <w:color w:val="000000"/>
          <w:szCs w:val="22"/>
          <w:lang w:eastAsia="en-GB"/>
        </w:rPr>
        <w:t xml:space="preserve">The requirements for submission of </w:t>
      </w:r>
      <w:r w:rsidR="006A7830" w:rsidRPr="007D270C">
        <w:rPr>
          <w:rFonts w:eastAsia="SimSun"/>
          <w:color w:val="000000"/>
          <w:szCs w:val="22"/>
          <w:lang w:eastAsia="en-GB"/>
        </w:rPr>
        <w:t>PSURs</w:t>
      </w:r>
      <w:r w:rsidRPr="007D270C">
        <w:rPr>
          <w:rFonts w:eastAsia="SimSun"/>
          <w:color w:val="000000"/>
          <w:szCs w:val="22"/>
          <w:lang w:eastAsia="en-GB"/>
        </w:rPr>
        <w:t xml:space="preserve"> for this medicinal product are set out in the list of Union reference dates (EURD list) provided for under Article 107c(7) of Directive 2001/83/EC and any subsequent updates published on the European medicines web-portal.</w:t>
      </w:r>
    </w:p>
    <w:p w14:paraId="66E1497A" w14:textId="77777777" w:rsidR="007B6053" w:rsidRPr="007D270C" w:rsidRDefault="007B6053" w:rsidP="00997EBE">
      <w:pPr>
        <w:widowControl w:val="0"/>
        <w:tabs>
          <w:tab w:val="clear" w:pos="567"/>
        </w:tabs>
        <w:autoSpaceDE w:val="0"/>
        <w:autoSpaceDN w:val="0"/>
        <w:adjustRightInd w:val="0"/>
        <w:spacing w:line="240" w:lineRule="auto"/>
        <w:ind w:left="127" w:right="120"/>
        <w:rPr>
          <w:rFonts w:eastAsia="SimSun"/>
          <w:color w:val="000000"/>
          <w:szCs w:val="22"/>
          <w:lang w:eastAsia="en-GB"/>
        </w:rPr>
      </w:pPr>
    </w:p>
    <w:p w14:paraId="6BCCC4D4" w14:textId="77777777" w:rsidR="004D3791" w:rsidRPr="007D270C" w:rsidRDefault="004D3791" w:rsidP="009D7EDA">
      <w:pPr>
        <w:pStyle w:val="TitleB"/>
      </w:pPr>
    </w:p>
    <w:p w14:paraId="29A7EE5B" w14:textId="77777777" w:rsidR="004D3791" w:rsidRPr="007D270C" w:rsidRDefault="00E002B8" w:rsidP="009D7EDA">
      <w:pPr>
        <w:pStyle w:val="TitleB"/>
        <w:ind w:left="709" w:hanging="709"/>
        <w:rPr>
          <w:b/>
          <w:bCs/>
        </w:rPr>
      </w:pPr>
      <w:r w:rsidRPr="007D270C">
        <w:rPr>
          <w:b/>
          <w:bCs/>
        </w:rPr>
        <w:t>D.</w:t>
      </w:r>
      <w:r w:rsidRPr="007D270C">
        <w:rPr>
          <w:b/>
          <w:bCs/>
        </w:rPr>
        <w:tab/>
        <w:t>CONDITIONS OR RESTRICTIONS WITH REGARD TO THE SAFE AND EFFECTIVE USE OF THE MEDICINAL PRODUCT</w:t>
      </w:r>
    </w:p>
    <w:p w14:paraId="2A6FDDEB" w14:textId="77777777" w:rsidR="004D3791" w:rsidRPr="007D270C" w:rsidRDefault="004D3791" w:rsidP="00997EBE">
      <w:pPr>
        <w:widowControl w:val="0"/>
        <w:tabs>
          <w:tab w:val="clear" w:pos="567"/>
        </w:tabs>
        <w:autoSpaceDE w:val="0"/>
        <w:autoSpaceDN w:val="0"/>
        <w:adjustRightInd w:val="0"/>
        <w:spacing w:line="240" w:lineRule="auto"/>
        <w:ind w:left="127" w:right="120"/>
        <w:rPr>
          <w:rFonts w:eastAsia="SimSun"/>
          <w:color w:val="000000"/>
          <w:szCs w:val="22"/>
          <w:lang w:eastAsia="en-GB"/>
        </w:rPr>
      </w:pPr>
    </w:p>
    <w:p w14:paraId="20A15771" w14:textId="77777777" w:rsidR="004D3791" w:rsidRPr="007D270C" w:rsidRDefault="00E002B8" w:rsidP="008A4C18">
      <w:pPr>
        <w:widowControl w:val="0"/>
        <w:numPr>
          <w:ilvl w:val="0"/>
          <w:numId w:val="3"/>
        </w:numPr>
        <w:tabs>
          <w:tab w:val="clear" w:pos="567"/>
          <w:tab w:val="clear" w:pos="720"/>
          <w:tab w:val="left" w:pos="468"/>
        </w:tabs>
        <w:autoSpaceDE w:val="0"/>
        <w:autoSpaceDN w:val="0"/>
        <w:adjustRightInd w:val="0"/>
        <w:spacing w:line="240" w:lineRule="auto"/>
        <w:ind w:left="468" w:hanging="468"/>
        <w:rPr>
          <w:rFonts w:eastAsia="SimSun"/>
          <w:color w:val="000000"/>
          <w:szCs w:val="22"/>
          <w:lang w:eastAsia="en-GB"/>
        </w:rPr>
      </w:pPr>
      <w:r w:rsidRPr="007D270C">
        <w:rPr>
          <w:rFonts w:eastAsia="SimSun"/>
          <w:b/>
          <w:bCs/>
          <w:color w:val="000000"/>
          <w:szCs w:val="22"/>
          <w:lang w:eastAsia="en-GB"/>
        </w:rPr>
        <w:t xml:space="preserve">Risk </w:t>
      </w:r>
      <w:r w:rsidR="006A7830" w:rsidRPr="007D270C">
        <w:rPr>
          <w:rFonts w:eastAsia="SimSun"/>
          <w:b/>
          <w:bCs/>
          <w:color w:val="000000"/>
          <w:szCs w:val="22"/>
          <w:lang w:eastAsia="en-GB"/>
        </w:rPr>
        <w:t>m</w:t>
      </w:r>
      <w:r w:rsidRPr="007D270C">
        <w:rPr>
          <w:rFonts w:eastAsia="SimSun"/>
          <w:b/>
          <w:bCs/>
          <w:color w:val="000000"/>
          <w:szCs w:val="22"/>
          <w:lang w:eastAsia="en-GB"/>
        </w:rPr>
        <w:t xml:space="preserve">anagement </w:t>
      </w:r>
      <w:r w:rsidR="006A7830" w:rsidRPr="007D270C">
        <w:rPr>
          <w:rFonts w:eastAsia="SimSun"/>
          <w:b/>
          <w:bCs/>
          <w:color w:val="000000"/>
          <w:szCs w:val="22"/>
          <w:lang w:eastAsia="en-GB"/>
        </w:rPr>
        <w:t>p</w:t>
      </w:r>
      <w:r w:rsidRPr="007D270C">
        <w:rPr>
          <w:rFonts w:eastAsia="SimSun"/>
          <w:b/>
          <w:bCs/>
          <w:color w:val="000000"/>
          <w:szCs w:val="22"/>
          <w:lang w:eastAsia="en-GB"/>
        </w:rPr>
        <w:t>lan (RMP)</w:t>
      </w:r>
    </w:p>
    <w:p w14:paraId="68A44012" w14:textId="77777777" w:rsidR="004D3791" w:rsidRPr="007D270C" w:rsidRDefault="004D3791" w:rsidP="00997EBE">
      <w:pPr>
        <w:widowControl w:val="0"/>
        <w:tabs>
          <w:tab w:val="clear" w:pos="567"/>
        </w:tabs>
        <w:autoSpaceDE w:val="0"/>
        <w:autoSpaceDN w:val="0"/>
        <w:adjustRightInd w:val="0"/>
        <w:spacing w:line="240" w:lineRule="auto"/>
        <w:ind w:left="127" w:right="120"/>
        <w:rPr>
          <w:rFonts w:eastAsia="SimSun"/>
          <w:color w:val="000000"/>
          <w:szCs w:val="22"/>
          <w:lang w:eastAsia="en-GB"/>
        </w:rPr>
      </w:pPr>
    </w:p>
    <w:p w14:paraId="003AF152" w14:textId="77777777" w:rsidR="004D3791" w:rsidRPr="007D270C" w:rsidRDefault="00E002B8" w:rsidP="005204CB">
      <w:pPr>
        <w:widowControl w:val="0"/>
        <w:tabs>
          <w:tab w:val="clear" w:pos="567"/>
        </w:tabs>
        <w:autoSpaceDE w:val="0"/>
        <w:autoSpaceDN w:val="0"/>
        <w:adjustRightInd w:val="0"/>
        <w:spacing w:line="240" w:lineRule="auto"/>
        <w:ind w:right="120"/>
        <w:rPr>
          <w:rFonts w:eastAsia="SimSun"/>
          <w:color w:val="000000"/>
          <w:szCs w:val="22"/>
          <w:lang w:eastAsia="en-GB"/>
        </w:rPr>
      </w:pPr>
      <w:r w:rsidRPr="007D270C">
        <w:rPr>
          <w:rFonts w:eastAsia="SimSun"/>
          <w:color w:val="000000"/>
          <w:szCs w:val="22"/>
          <w:lang w:eastAsia="en-GB"/>
        </w:rPr>
        <w:t>The</w:t>
      </w:r>
      <w:r w:rsidR="00733E5C" w:rsidRPr="007D270C">
        <w:rPr>
          <w:rFonts w:eastAsia="SimSun"/>
          <w:color w:val="000000"/>
          <w:szCs w:val="22"/>
          <w:lang w:eastAsia="en-GB"/>
        </w:rPr>
        <w:t xml:space="preserve"> marketing authorisation holder</w:t>
      </w:r>
      <w:r w:rsidRPr="007D270C">
        <w:rPr>
          <w:rFonts w:eastAsia="SimSun"/>
          <w:color w:val="000000"/>
          <w:szCs w:val="22"/>
          <w:lang w:eastAsia="en-GB"/>
        </w:rPr>
        <w:t xml:space="preserve"> </w:t>
      </w:r>
      <w:r w:rsidR="00647481" w:rsidRPr="007D270C">
        <w:rPr>
          <w:rFonts w:eastAsia="SimSun"/>
          <w:color w:val="000000"/>
          <w:szCs w:val="22"/>
          <w:lang w:eastAsia="en-GB"/>
        </w:rPr>
        <w:t>(</w:t>
      </w:r>
      <w:r w:rsidRPr="007D270C">
        <w:rPr>
          <w:rFonts w:eastAsia="SimSun"/>
          <w:color w:val="000000"/>
          <w:szCs w:val="22"/>
          <w:lang w:eastAsia="en-GB"/>
        </w:rPr>
        <w:t>MAH</w:t>
      </w:r>
      <w:r w:rsidR="00647481" w:rsidRPr="007D270C">
        <w:rPr>
          <w:rFonts w:eastAsia="SimSun"/>
          <w:color w:val="000000"/>
          <w:szCs w:val="22"/>
          <w:lang w:eastAsia="en-GB"/>
        </w:rPr>
        <w:t>)</w:t>
      </w:r>
      <w:r w:rsidRPr="007D270C">
        <w:rPr>
          <w:rFonts w:eastAsia="SimSun"/>
          <w:color w:val="000000"/>
          <w:szCs w:val="22"/>
          <w:lang w:eastAsia="en-GB"/>
        </w:rPr>
        <w:t xml:space="preserve"> shall perform the required pharmacovigilance activities and interventions detailed in the agreed RMP presented in Module 1.8.2 of the marketing authorisation and any agreed subsequent updates of the RMP.</w:t>
      </w:r>
    </w:p>
    <w:p w14:paraId="70489726" w14:textId="77777777" w:rsidR="002E794C" w:rsidRPr="007D270C" w:rsidRDefault="002E794C" w:rsidP="005204CB">
      <w:pPr>
        <w:widowControl w:val="0"/>
        <w:tabs>
          <w:tab w:val="clear" w:pos="567"/>
        </w:tabs>
        <w:autoSpaceDE w:val="0"/>
        <w:autoSpaceDN w:val="0"/>
        <w:adjustRightInd w:val="0"/>
        <w:spacing w:line="240" w:lineRule="auto"/>
        <w:ind w:right="120"/>
        <w:rPr>
          <w:rFonts w:eastAsia="SimSun"/>
          <w:color w:val="000000"/>
          <w:szCs w:val="22"/>
          <w:lang w:eastAsia="en-GB"/>
        </w:rPr>
      </w:pPr>
    </w:p>
    <w:p w14:paraId="2BDB8E22" w14:textId="77777777" w:rsidR="004D3791" w:rsidRPr="007D270C" w:rsidRDefault="00E002B8" w:rsidP="00F31C39">
      <w:pPr>
        <w:keepNext/>
        <w:keepLines/>
        <w:widowControl w:val="0"/>
        <w:tabs>
          <w:tab w:val="clear" w:pos="567"/>
        </w:tabs>
        <w:autoSpaceDE w:val="0"/>
        <w:autoSpaceDN w:val="0"/>
        <w:adjustRightInd w:val="0"/>
        <w:spacing w:line="240" w:lineRule="auto"/>
        <w:ind w:right="120"/>
        <w:rPr>
          <w:rFonts w:eastAsia="SimSun"/>
          <w:color w:val="000000"/>
          <w:szCs w:val="22"/>
          <w:lang w:eastAsia="en-GB"/>
        </w:rPr>
      </w:pPr>
      <w:r w:rsidRPr="007D270C">
        <w:rPr>
          <w:rFonts w:eastAsia="SimSun"/>
          <w:color w:val="000000"/>
          <w:szCs w:val="22"/>
          <w:lang w:eastAsia="en-GB"/>
        </w:rPr>
        <w:t>An updated RMP should be submitted:</w:t>
      </w:r>
    </w:p>
    <w:p w14:paraId="20E883D9" w14:textId="77777777" w:rsidR="007B6053" w:rsidRPr="007D270C" w:rsidRDefault="007B6053" w:rsidP="00F31C39">
      <w:pPr>
        <w:keepNext/>
        <w:keepLines/>
        <w:widowControl w:val="0"/>
        <w:tabs>
          <w:tab w:val="clear" w:pos="567"/>
        </w:tabs>
        <w:autoSpaceDE w:val="0"/>
        <w:autoSpaceDN w:val="0"/>
        <w:adjustRightInd w:val="0"/>
        <w:spacing w:line="240" w:lineRule="auto"/>
        <w:ind w:left="127" w:right="120"/>
        <w:rPr>
          <w:rFonts w:eastAsia="SimSun"/>
          <w:color w:val="000000"/>
          <w:szCs w:val="22"/>
          <w:lang w:eastAsia="en-GB"/>
        </w:rPr>
      </w:pPr>
    </w:p>
    <w:p w14:paraId="1316D8FA" w14:textId="77777777" w:rsidR="004D3791" w:rsidRPr="007D270C" w:rsidRDefault="00E002B8" w:rsidP="00F31C39">
      <w:pPr>
        <w:keepNext/>
        <w:keepLines/>
        <w:widowControl w:val="0"/>
        <w:numPr>
          <w:ilvl w:val="0"/>
          <w:numId w:val="3"/>
        </w:numPr>
        <w:tabs>
          <w:tab w:val="clear" w:pos="567"/>
          <w:tab w:val="clear" w:pos="720"/>
          <w:tab w:val="num" w:pos="468"/>
          <w:tab w:val="left" w:pos="828"/>
        </w:tabs>
        <w:autoSpaceDE w:val="0"/>
        <w:autoSpaceDN w:val="0"/>
        <w:adjustRightInd w:val="0"/>
        <w:spacing w:line="240" w:lineRule="auto"/>
        <w:ind w:left="828"/>
        <w:rPr>
          <w:rFonts w:eastAsia="SimSun"/>
          <w:color w:val="000000"/>
          <w:szCs w:val="22"/>
          <w:lang w:eastAsia="en-GB"/>
        </w:rPr>
      </w:pPr>
      <w:r w:rsidRPr="007D270C">
        <w:rPr>
          <w:rFonts w:eastAsia="SimSun"/>
          <w:color w:val="000000"/>
          <w:szCs w:val="22"/>
          <w:lang w:eastAsia="en-GB"/>
        </w:rPr>
        <w:t>At the request of the European Medicines Agency;</w:t>
      </w:r>
    </w:p>
    <w:p w14:paraId="6E8EAAAF" w14:textId="77777777" w:rsidR="009A7808" w:rsidRPr="007D270C" w:rsidRDefault="00E002B8" w:rsidP="00F31C39">
      <w:pPr>
        <w:keepNext/>
        <w:keepLines/>
        <w:widowControl w:val="0"/>
        <w:numPr>
          <w:ilvl w:val="0"/>
          <w:numId w:val="3"/>
        </w:numPr>
        <w:tabs>
          <w:tab w:val="clear" w:pos="567"/>
          <w:tab w:val="clear" w:pos="720"/>
          <w:tab w:val="num" w:pos="468"/>
          <w:tab w:val="left" w:pos="828"/>
        </w:tabs>
        <w:autoSpaceDE w:val="0"/>
        <w:autoSpaceDN w:val="0"/>
        <w:adjustRightInd w:val="0"/>
        <w:spacing w:line="240" w:lineRule="auto"/>
        <w:ind w:left="828"/>
        <w:rPr>
          <w:rFonts w:eastAsia="SimSun"/>
          <w:color w:val="000000"/>
          <w:szCs w:val="22"/>
          <w:lang w:eastAsia="en-GB"/>
        </w:rPr>
      </w:pPr>
      <w:r w:rsidRPr="007D270C">
        <w:rPr>
          <w:rFonts w:eastAsia="SimSun"/>
          <w:color w:val="000000"/>
          <w:szCs w:val="22"/>
          <w:lang w:eastAsia="en-GB"/>
        </w:rPr>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14:paraId="723700CB" w14:textId="77777777" w:rsidR="004D3791" w:rsidRPr="007D270C" w:rsidRDefault="00E002B8" w:rsidP="004E584F">
      <w:pPr>
        <w:widowControl w:val="0"/>
        <w:tabs>
          <w:tab w:val="clear" w:pos="567"/>
          <w:tab w:val="left" w:pos="828"/>
        </w:tabs>
        <w:autoSpaceDE w:val="0"/>
        <w:autoSpaceDN w:val="0"/>
        <w:adjustRightInd w:val="0"/>
        <w:spacing w:line="240" w:lineRule="auto"/>
        <w:rPr>
          <w:rFonts w:eastAsia="SimSun"/>
          <w:color w:val="000000"/>
          <w:szCs w:val="22"/>
          <w:lang w:eastAsia="en-GB"/>
        </w:rPr>
      </w:pPr>
      <w:r w:rsidRPr="007D270C">
        <w:rPr>
          <w:rFonts w:eastAsia="SimSun"/>
          <w:color w:val="000000"/>
          <w:szCs w:val="22"/>
          <w:lang w:eastAsia="en-GB"/>
        </w:rPr>
        <w:br w:type="page"/>
      </w:r>
    </w:p>
    <w:p w14:paraId="43266A73" w14:textId="77777777" w:rsidR="004D3791" w:rsidRPr="007D270C" w:rsidRDefault="004D3791" w:rsidP="002134B0">
      <w:pPr>
        <w:rPr>
          <w:rFonts w:eastAsia="SimSun"/>
          <w:lang w:eastAsia="en-GB"/>
        </w:rPr>
      </w:pPr>
    </w:p>
    <w:p w14:paraId="33CE9D9D" w14:textId="77777777" w:rsidR="004D3791" w:rsidRPr="007D270C" w:rsidRDefault="004D3791" w:rsidP="002134B0">
      <w:pPr>
        <w:rPr>
          <w:rFonts w:eastAsia="SimSun"/>
          <w:lang w:eastAsia="en-GB"/>
        </w:rPr>
      </w:pPr>
    </w:p>
    <w:p w14:paraId="18814FBA" w14:textId="77777777" w:rsidR="004D3791" w:rsidRPr="007D270C" w:rsidRDefault="004D3791" w:rsidP="002134B0">
      <w:pPr>
        <w:rPr>
          <w:rFonts w:eastAsia="SimSun"/>
          <w:lang w:eastAsia="en-GB"/>
        </w:rPr>
      </w:pPr>
    </w:p>
    <w:p w14:paraId="33DC552F" w14:textId="77777777" w:rsidR="004D3791" w:rsidRPr="007D270C" w:rsidRDefault="004D3791" w:rsidP="002134B0">
      <w:pPr>
        <w:rPr>
          <w:rFonts w:eastAsia="SimSun"/>
          <w:lang w:eastAsia="en-GB"/>
        </w:rPr>
      </w:pPr>
    </w:p>
    <w:p w14:paraId="26BCB1E9" w14:textId="77777777" w:rsidR="004D3791" w:rsidRPr="007D270C" w:rsidRDefault="004D3791" w:rsidP="002134B0">
      <w:pPr>
        <w:rPr>
          <w:rFonts w:eastAsia="SimSun"/>
          <w:lang w:eastAsia="en-GB"/>
        </w:rPr>
      </w:pPr>
    </w:p>
    <w:p w14:paraId="3001F636" w14:textId="77777777" w:rsidR="00812D16" w:rsidRPr="007D270C" w:rsidRDefault="00812D16" w:rsidP="002134B0">
      <w:pPr>
        <w:rPr>
          <w:noProof/>
        </w:rPr>
      </w:pPr>
    </w:p>
    <w:p w14:paraId="564F42CB" w14:textId="77777777" w:rsidR="00812D16" w:rsidRPr="007D270C" w:rsidRDefault="00812D16" w:rsidP="002134B0">
      <w:pPr>
        <w:rPr>
          <w:noProof/>
        </w:rPr>
      </w:pPr>
    </w:p>
    <w:p w14:paraId="39C24308" w14:textId="77777777" w:rsidR="00812D16" w:rsidRPr="007D270C" w:rsidRDefault="00812D16" w:rsidP="002134B0">
      <w:pPr>
        <w:rPr>
          <w:noProof/>
        </w:rPr>
      </w:pPr>
    </w:p>
    <w:p w14:paraId="6C926936" w14:textId="77777777" w:rsidR="00812D16" w:rsidRPr="007D270C" w:rsidRDefault="00812D16" w:rsidP="002134B0">
      <w:pPr>
        <w:rPr>
          <w:noProof/>
        </w:rPr>
      </w:pPr>
    </w:p>
    <w:p w14:paraId="47DB3E9E" w14:textId="77777777" w:rsidR="00812D16" w:rsidRPr="007D270C" w:rsidRDefault="00812D16" w:rsidP="002134B0">
      <w:pPr>
        <w:rPr>
          <w:noProof/>
        </w:rPr>
      </w:pPr>
    </w:p>
    <w:p w14:paraId="40FE12EF" w14:textId="77777777" w:rsidR="00812D16" w:rsidRPr="007D270C" w:rsidRDefault="00812D16" w:rsidP="002134B0">
      <w:pPr>
        <w:rPr>
          <w:noProof/>
        </w:rPr>
      </w:pPr>
    </w:p>
    <w:p w14:paraId="6E292500" w14:textId="77777777" w:rsidR="00812D16" w:rsidRPr="007D270C" w:rsidRDefault="00812D16" w:rsidP="002134B0">
      <w:pPr>
        <w:rPr>
          <w:noProof/>
        </w:rPr>
      </w:pPr>
    </w:p>
    <w:p w14:paraId="3B7D6A76" w14:textId="77777777" w:rsidR="00812D16" w:rsidRPr="007D270C" w:rsidRDefault="00812D16" w:rsidP="002134B0">
      <w:pPr>
        <w:rPr>
          <w:noProof/>
        </w:rPr>
      </w:pPr>
    </w:p>
    <w:p w14:paraId="5569F547" w14:textId="77777777" w:rsidR="005F6BF1" w:rsidRPr="007D270C" w:rsidRDefault="005F6BF1" w:rsidP="002134B0">
      <w:pPr>
        <w:rPr>
          <w:noProof/>
        </w:rPr>
      </w:pPr>
    </w:p>
    <w:p w14:paraId="5CF37869" w14:textId="77777777" w:rsidR="005F6BF1" w:rsidRPr="007D270C" w:rsidRDefault="005F6BF1" w:rsidP="002134B0">
      <w:pPr>
        <w:rPr>
          <w:noProof/>
        </w:rPr>
      </w:pPr>
    </w:p>
    <w:p w14:paraId="035F4943" w14:textId="77777777" w:rsidR="00812D16" w:rsidRPr="007D270C" w:rsidRDefault="00812D16" w:rsidP="002134B0">
      <w:pPr>
        <w:rPr>
          <w:noProof/>
        </w:rPr>
      </w:pPr>
    </w:p>
    <w:p w14:paraId="798A3F24" w14:textId="77777777" w:rsidR="005204CB" w:rsidRPr="007D270C" w:rsidRDefault="005204CB" w:rsidP="00915C76">
      <w:pPr>
        <w:rPr>
          <w:noProof/>
        </w:rPr>
      </w:pPr>
    </w:p>
    <w:p w14:paraId="47A543EF" w14:textId="77777777" w:rsidR="005204CB" w:rsidRPr="007D270C" w:rsidRDefault="005204CB" w:rsidP="00915C76">
      <w:pPr>
        <w:rPr>
          <w:noProof/>
        </w:rPr>
      </w:pPr>
    </w:p>
    <w:p w14:paraId="2A2C0B68" w14:textId="77777777" w:rsidR="005204CB" w:rsidRPr="007D270C" w:rsidRDefault="005204CB" w:rsidP="00915C76">
      <w:pPr>
        <w:rPr>
          <w:noProof/>
        </w:rPr>
      </w:pPr>
    </w:p>
    <w:p w14:paraId="76BE579D" w14:textId="77777777" w:rsidR="005204CB" w:rsidRPr="007D270C" w:rsidRDefault="005204CB" w:rsidP="00915C76">
      <w:pPr>
        <w:rPr>
          <w:noProof/>
        </w:rPr>
      </w:pPr>
    </w:p>
    <w:p w14:paraId="7F342322" w14:textId="77777777" w:rsidR="005204CB" w:rsidRPr="007D270C" w:rsidRDefault="005204CB" w:rsidP="00915C76">
      <w:pPr>
        <w:rPr>
          <w:noProof/>
        </w:rPr>
      </w:pPr>
    </w:p>
    <w:p w14:paraId="0E34CE5C" w14:textId="77777777" w:rsidR="005204CB" w:rsidRPr="007D270C" w:rsidRDefault="005204CB" w:rsidP="00915C76">
      <w:pPr>
        <w:rPr>
          <w:noProof/>
        </w:rPr>
      </w:pPr>
    </w:p>
    <w:p w14:paraId="1ADD4E68" w14:textId="77777777" w:rsidR="00812D16" w:rsidRPr="007D270C" w:rsidRDefault="00E002B8" w:rsidP="00997EBE">
      <w:pPr>
        <w:spacing w:line="240" w:lineRule="auto"/>
        <w:jc w:val="center"/>
        <w:outlineLvl w:val="0"/>
        <w:rPr>
          <w:b/>
          <w:noProof/>
          <w:szCs w:val="22"/>
        </w:rPr>
      </w:pPr>
      <w:r w:rsidRPr="007D270C">
        <w:rPr>
          <w:b/>
          <w:noProof/>
          <w:szCs w:val="22"/>
        </w:rPr>
        <w:t>ANNEX III</w:t>
      </w:r>
    </w:p>
    <w:p w14:paraId="37159AFD" w14:textId="77777777" w:rsidR="00812D16" w:rsidRPr="007D270C" w:rsidRDefault="00812D16" w:rsidP="00997EBE">
      <w:pPr>
        <w:spacing w:line="240" w:lineRule="auto"/>
        <w:jc w:val="center"/>
        <w:rPr>
          <w:b/>
          <w:noProof/>
          <w:szCs w:val="22"/>
        </w:rPr>
      </w:pPr>
    </w:p>
    <w:p w14:paraId="52E7A005" w14:textId="77777777" w:rsidR="00812D16" w:rsidRPr="007D270C" w:rsidRDefault="00E002B8" w:rsidP="00997EBE">
      <w:pPr>
        <w:spacing w:line="240" w:lineRule="auto"/>
        <w:jc w:val="center"/>
        <w:outlineLvl w:val="0"/>
        <w:rPr>
          <w:b/>
          <w:noProof/>
          <w:szCs w:val="22"/>
        </w:rPr>
      </w:pPr>
      <w:r w:rsidRPr="007D270C">
        <w:rPr>
          <w:b/>
          <w:noProof/>
          <w:szCs w:val="22"/>
        </w:rPr>
        <w:t>LABELLING AND PACKAGE LEAFLET</w:t>
      </w:r>
    </w:p>
    <w:p w14:paraId="1AF2BDEE" w14:textId="77777777" w:rsidR="000166C1" w:rsidRPr="007D270C" w:rsidRDefault="00E002B8" w:rsidP="00997EBE">
      <w:pPr>
        <w:spacing w:line="240" w:lineRule="auto"/>
        <w:rPr>
          <w:b/>
          <w:noProof/>
          <w:szCs w:val="22"/>
        </w:rPr>
      </w:pPr>
      <w:r w:rsidRPr="007D270C">
        <w:rPr>
          <w:b/>
          <w:noProof/>
          <w:szCs w:val="22"/>
        </w:rPr>
        <w:br w:type="page"/>
      </w:r>
    </w:p>
    <w:p w14:paraId="6D6D0C54" w14:textId="77777777" w:rsidR="000166C1" w:rsidRPr="007D270C" w:rsidRDefault="000166C1" w:rsidP="0089423B">
      <w:pPr>
        <w:rPr>
          <w:noProof/>
        </w:rPr>
      </w:pPr>
    </w:p>
    <w:p w14:paraId="0B7EED8D" w14:textId="77777777" w:rsidR="000166C1" w:rsidRPr="007D270C" w:rsidRDefault="000166C1" w:rsidP="0089423B">
      <w:pPr>
        <w:rPr>
          <w:noProof/>
        </w:rPr>
      </w:pPr>
    </w:p>
    <w:p w14:paraId="1F6BF797" w14:textId="77777777" w:rsidR="000166C1" w:rsidRPr="007D270C" w:rsidRDefault="000166C1" w:rsidP="0089423B">
      <w:pPr>
        <w:rPr>
          <w:noProof/>
        </w:rPr>
      </w:pPr>
    </w:p>
    <w:p w14:paraId="0C062CA2" w14:textId="77777777" w:rsidR="000166C1" w:rsidRPr="007D270C" w:rsidRDefault="000166C1" w:rsidP="0089423B">
      <w:pPr>
        <w:rPr>
          <w:noProof/>
        </w:rPr>
      </w:pPr>
    </w:p>
    <w:p w14:paraId="63EAEEFC" w14:textId="77777777" w:rsidR="000166C1" w:rsidRPr="007D270C" w:rsidRDefault="000166C1" w:rsidP="0089423B">
      <w:pPr>
        <w:rPr>
          <w:noProof/>
        </w:rPr>
      </w:pPr>
    </w:p>
    <w:p w14:paraId="46DF12DC" w14:textId="77777777" w:rsidR="000166C1" w:rsidRPr="007D270C" w:rsidRDefault="000166C1" w:rsidP="0089423B">
      <w:pPr>
        <w:rPr>
          <w:noProof/>
        </w:rPr>
      </w:pPr>
    </w:p>
    <w:p w14:paraId="76E36F8A" w14:textId="77777777" w:rsidR="000166C1" w:rsidRPr="007D270C" w:rsidRDefault="000166C1" w:rsidP="0089423B">
      <w:pPr>
        <w:rPr>
          <w:noProof/>
        </w:rPr>
      </w:pPr>
    </w:p>
    <w:p w14:paraId="0E3AF75F" w14:textId="77777777" w:rsidR="000166C1" w:rsidRPr="007D270C" w:rsidRDefault="000166C1" w:rsidP="0089423B">
      <w:pPr>
        <w:rPr>
          <w:noProof/>
        </w:rPr>
      </w:pPr>
    </w:p>
    <w:p w14:paraId="0730C345" w14:textId="77777777" w:rsidR="00B64B2F" w:rsidRPr="007D270C" w:rsidRDefault="00B64B2F" w:rsidP="0089423B">
      <w:pPr>
        <w:rPr>
          <w:noProof/>
        </w:rPr>
      </w:pPr>
    </w:p>
    <w:p w14:paraId="74BFD3AD" w14:textId="77777777" w:rsidR="00B64B2F" w:rsidRPr="007D270C" w:rsidRDefault="00B64B2F" w:rsidP="0089423B">
      <w:pPr>
        <w:rPr>
          <w:noProof/>
        </w:rPr>
      </w:pPr>
    </w:p>
    <w:p w14:paraId="7E289B17" w14:textId="77777777" w:rsidR="00991D6C" w:rsidRPr="007D270C" w:rsidRDefault="00991D6C" w:rsidP="0089423B">
      <w:pPr>
        <w:rPr>
          <w:noProof/>
        </w:rPr>
      </w:pPr>
    </w:p>
    <w:p w14:paraId="76D2BC4F" w14:textId="77777777" w:rsidR="005204CB" w:rsidRPr="007D270C" w:rsidRDefault="005204CB" w:rsidP="0089423B">
      <w:pPr>
        <w:rPr>
          <w:noProof/>
        </w:rPr>
      </w:pPr>
    </w:p>
    <w:p w14:paraId="0D8F25C1" w14:textId="77777777" w:rsidR="005204CB" w:rsidRPr="007D270C" w:rsidRDefault="005204CB" w:rsidP="0089423B">
      <w:pPr>
        <w:rPr>
          <w:noProof/>
        </w:rPr>
      </w:pPr>
    </w:p>
    <w:p w14:paraId="47A804C0" w14:textId="77777777" w:rsidR="005204CB" w:rsidRPr="007D270C" w:rsidRDefault="005204CB" w:rsidP="0089423B">
      <w:pPr>
        <w:rPr>
          <w:noProof/>
        </w:rPr>
      </w:pPr>
    </w:p>
    <w:p w14:paraId="13CB16F7" w14:textId="77777777" w:rsidR="005204CB" w:rsidRPr="007D270C" w:rsidRDefault="005204CB" w:rsidP="0089423B">
      <w:pPr>
        <w:rPr>
          <w:noProof/>
        </w:rPr>
      </w:pPr>
    </w:p>
    <w:p w14:paraId="713CB3B4" w14:textId="77777777" w:rsidR="005204CB" w:rsidRPr="007D270C" w:rsidRDefault="005204CB" w:rsidP="0089423B">
      <w:pPr>
        <w:rPr>
          <w:noProof/>
        </w:rPr>
      </w:pPr>
    </w:p>
    <w:p w14:paraId="40C70683" w14:textId="77777777" w:rsidR="005204CB" w:rsidRPr="007D270C" w:rsidRDefault="005204CB" w:rsidP="0089423B">
      <w:pPr>
        <w:rPr>
          <w:noProof/>
        </w:rPr>
      </w:pPr>
    </w:p>
    <w:p w14:paraId="2E51AED3" w14:textId="77777777" w:rsidR="005204CB" w:rsidRPr="007D270C" w:rsidRDefault="005204CB" w:rsidP="0089423B">
      <w:pPr>
        <w:rPr>
          <w:noProof/>
        </w:rPr>
      </w:pPr>
    </w:p>
    <w:p w14:paraId="0EACA953" w14:textId="77777777" w:rsidR="005204CB" w:rsidRPr="007D270C" w:rsidRDefault="005204CB" w:rsidP="0089423B">
      <w:pPr>
        <w:rPr>
          <w:noProof/>
        </w:rPr>
      </w:pPr>
    </w:p>
    <w:p w14:paraId="10E8925F" w14:textId="77777777" w:rsidR="005204CB" w:rsidRPr="007D270C" w:rsidRDefault="005204CB" w:rsidP="0089423B">
      <w:pPr>
        <w:rPr>
          <w:noProof/>
        </w:rPr>
      </w:pPr>
    </w:p>
    <w:p w14:paraId="45440959" w14:textId="77777777" w:rsidR="005204CB" w:rsidRPr="007D270C" w:rsidRDefault="005204CB" w:rsidP="0089423B">
      <w:pPr>
        <w:rPr>
          <w:noProof/>
        </w:rPr>
      </w:pPr>
    </w:p>
    <w:p w14:paraId="5E277612" w14:textId="77777777" w:rsidR="005204CB" w:rsidRPr="007D270C" w:rsidRDefault="005204CB" w:rsidP="0089423B">
      <w:pPr>
        <w:rPr>
          <w:noProof/>
        </w:rPr>
      </w:pPr>
    </w:p>
    <w:p w14:paraId="2AE9691B" w14:textId="77777777" w:rsidR="00991D6C" w:rsidRPr="007D270C" w:rsidRDefault="00E002B8" w:rsidP="00B45FD0">
      <w:pPr>
        <w:pStyle w:val="TitleA"/>
        <w:rPr>
          <w:noProof/>
        </w:rPr>
      </w:pPr>
      <w:r w:rsidRPr="007D270C">
        <w:rPr>
          <w:noProof/>
        </w:rPr>
        <w:t>A. LABELLING</w:t>
      </w:r>
    </w:p>
    <w:p w14:paraId="5771FF1C" w14:textId="77777777" w:rsidR="00E86759" w:rsidRPr="007D270C" w:rsidRDefault="00E002B8" w:rsidP="00E86759">
      <w:pPr>
        <w:pBdr>
          <w:top w:val="single" w:sz="4" w:space="1" w:color="auto"/>
          <w:left w:val="single" w:sz="4" w:space="4" w:color="auto"/>
          <w:bottom w:val="single" w:sz="4" w:space="1" w:color="auto"/>
          <w:right w:val="single" w:sz="4" w:space="4" w:color="auto"/>
        </w:pBdr>
        <w:spacing w:line="240" w:lineRule="auto"/>
        <w:rPr>
          <w:b/>
          <w:noProof/>
        </w:rPr>
      </w:pPr>
      <w:r w:rsidRPr="007D270C">
        <w:rPr>
          <w:noProof/>
        </w:rPr>
        <w:br w:type="page"/>
      </w:r>
      <w:r w:rsidRPr="007D270C">
        <w:rPr>
          <w:b/>
          <w:noProof/>
        </w:rPr>
        <w:t>PARTICULARS TO APPEAR ON THE OUTER PACKAGING</w:t>
      </w:r>
    </w:p>
    <w:p w14:paraId="4B54A7E4" w14:textId="77777777" w:rsidR="00E86759" w:rsidRPr="007D270C" w:rsidRDefault="00E86759" w:rsidP="00E86759">
      <w:pPr>
        <w:pBdr>
          <w:top w:val="single" w:sz="4" w:space="1" w:color="auto"/>
          <w:left w:val="single" w:sz="4" w:space="4" w:color="auto"/>
          <w:bottom w:val="single" w:sz="4" w:space="1" w:color="auto"/>
          <w:right w:val="single" w:sz="4" w:space="4" w:color="auto"/>
        </w:pBdr>
        <w:spacing w:line="240" w:lineRule="auto"/>
        <w:ind w:left="567" w:hanging="567"/>
        <w:rPr>
          <w:bCs/>
          <w:noProof/>
        </w:rPr>
      </w:pPr>
    </w:p>
    <w:p w14:paraId="09B9C40D" w14:textId="77777777" w:rsidR="00E86759" w:rsidRPr="007D270C" w:rsidRDefault="00E002B8" w:rsidP="00E86759">
      <w:pPr>
        <w:pBdr>
          <w:top w:val="single" w:sz="4" w:space="1" w:color="auto"/>
          <w:left w:val="single" w:sz="4" w:space="4" w:color="auto"/>
          <w:bottom w:val="single" w:sz="4" w:space="1" w:color="auto"/>
          <w:right w:val="single" w:sz="4" w:space="4" w:color="auto"/>
        </w:pBdr>
        <w:spacing w:line="240" w:lineRule="auto"/>
        <w:rPr>
          <w:bCs/>
          <w:noProof/>
        </w:rPr>
      </w:pPr>
      <w:r w:rsidRPr="007D270C">
        <w:rPr>
          <w:b/>
          <w:noProof/>
        </w:rPr>
        <w:t xml:space="preserve">OUTER CARTON: 1 VIAL </w:t>
      </w:r>
    </w:p>
    <w:p w14:paraId="36A2E19E" w14:textId="77777777" w:rsidR="00E86759" w:rsidRPr="007D270C" w:rsidRDefault="00E86759" w:rsidP="00E86759">
      <w:pPr>
        <w:spacing w:line="240" w:lineRule="auto"/>
      </w:pPr>
    </w:p>
    <w:p w14:paraId="21B63B66" w14:textId="77777777" w:rsidR="00E86759" w:rsidRPr="007D270C" w:rsidRDefault="00E86759" w:rsidP="00E86759">
      <w:pPr>
        <w:spacing w:line="240" w:lineRule="auto"/>
        <w:rPr>
          <w:noProof/>
        </w:rPr>
      </w:pPr>
    </w:p>
    <w:p w14:paraId="67117917" w14:textId="77777777" w:rsidR="00E86759" w:rsidRPr="007D270C" w:rsidRDefault="00E002B8" w:rsidP="00E86759">
      <w:pPr>
        <w:pBdr>
          <w:top w:val="single" w:sz="4" w:space="1" w:color="auto"/>
          <w:left w:val="single" w:sz="4" w:space="4" w:color="auto"/>
          <w:bottom w:val="single" w:sz="4" w:space="1" w:color="auto"/>
          <w:right w:val="single" w:sz="4" w:space="4" w:color="auto"/>
        </w:pBdr>
        <w:spacing w:line="240" w:lineRule="auto"/>
        <w:ind w:left="567" w:hanging="567"/>
        <w:outlineLvl w:val="0"/>
      </w:pPr>
      <w:r w:rsidRPr="007D270C">
        <w:rPr>
          <w:b/>
          <w:bCs/>
        </w:rPr>
        <w:t>1.</w:t>
      </w:r>
      <w:r w:rsidRPr="007D270C">
        <w:rPr>
          <w:b/>
        </w:rPr>
        <w:tab/>
      </w:r>
      <w:r w:rsidRPr="007D270C">
        <w:rPr>
          <w:b/>
          <w:bCs/>
        </w:rPr>
        <w:t>NAME OF THE MEDICINAL PRODUCT</w:t>
      </w:r>
    </w:p>
    <w:p w14:paraId="245F5AAC" w14:textId="77777777" w:rsidR="00E86759" w:rsidRPr="007D270C" w:rsidRDefault="00E86759" w:rsidP="00E86759">
      <w:pPr>
        <w:spacing w:line="240" w:lineRule="auto"/>
        <w:rPr>
          <w:noProof/>
        </w:rPr>
      </w:pPr>
    </w:p>
    <w:p w14:paraId="792640DD" w14:textId="77777777" w:rsidR="00E86759" w:rsidRPr="00D67128" w:rsidRDefault="00E002B8" w:rsidP="00E86759">
      <w:pPr>
        <w:spacing w:line="240" w:lineRule="auto"/>
        <w:rPr>
          <w:noProof/>
        </w:rPr>
      </w:pPr>
      <w:r w:rsidRPr="00D67128">
        <w:rPr>
          <w:noProof/>
        </w:rPr>
        <w:t>Xerava 50 mg powder for concentrate for solution for infusion</w:t>
      </w:r>
    </w:p>
    <w:p w14:paraId="4B9349F5" w14:textId="77777777" w:rsidR="00E86759" w:rsidRPr="007D270C" w:rsidRDefault="00E002B8" w:rsidP="00E86759">
      <w:pPr>
        <w:spacing w:line="240" w:lineRule="auto"/>
      </w:pPr>
      <w:r w:rsidRPr="007D270C">
        <w:t xml:space="preserve">eravacycline </w:t>
      </w:r>
    </w:p>
    <w:p w14:paraId="6C891697" w14:textId="77777777" w:rsidR="00E86759" w:rsidRPr="007D270C" w:rsidRDefault="00E86759" w:rsidP="00E86759">
      <w:pPr>
        <w:spacing w:line="240" w:lineRule="auto"/>
        <w:rPr>
          <w:noProof/>
        </w:rPr>
      </w:pPr>
    </w:p>
    <w:p w14:paraId="62348FD8" w14:textId="77777777" w:rsidR="00E86759" w:rsidRPr="007D270C" w:rsidRDefault="00E86759" w:rsidP="00E86759">
      <w:pPr>
        <w:spacing w:line="240" w:lineRule="auto"/>
        <w:rPr>
          <w:noProof/>
        </w:rPr>
      </w:pPr>
    </w:p>
    <w:p w14:paraId="157F4E61" w14:textId="77777777" w:rsidR="00E86759" w:rsidRPr="007D270C" w:rsidRDefault="00E002B8" w:rsidP="00E86759">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sidRPr="007D270C">
        <w:rPr>
          <w:b/>
          <w:noProof/>
        </w:rPr>
        <w:t>2.</w:t>
      </w:r>
      <w:r w:rsidRPr="007D270C">
        <w:rPr>
          <w:b/>
          <w:noProof/>
        </w:rPr>
        <w:tab/>
        <w:t>STATEMENT OF ACTIVE SUBSTANCE(S)</w:t>
      </w:r>
    </w:p>
    <w:p w14:paraId="4FEE8AD9" w14:textId="77777777" w:rsidR="00E86759" w:rsidRPr="007D270C" w:rsidRDefault="00E86759" w:rsidP="00E86759">
      <w:pPr>
        <w:spacing w:line="240" w:lineRule="auto"/>
        <w:rPr>
          <w:noProof/>
        </w:rPr>
      </w:pPr>
    </w:p>
    <w:p w14:paraId="0D5175BC" w14:textId="77777777" w:rsidR="00E86759" w:rsidRPr="007D270C" w:rsidRDefault="00E002B8" w:rsidP="00E86759">
      <w:pPr>
        <w:spacing w:line="240" w:lineRule="auto"/>
        <w:rPr>
          <w:noProof/>
        </w:rPr>
      </w:pPr>
      <w:r w:rsidRPr="007D270C">
        <w:rPr>
          <w:noProof/>
        </w:rPr>
        <w:t xml:space="preserve">Each vial contains 50 mg </w:t>
      </w:r>
      <w:r w:rsidRPr="007D270C">
        <w:t>eravacycline</w:t>
      </w:r>
      <w:r w:rsidR="0074614D" w:rsidRPr="007D270C">
        <w:t>,</w:t>
      </w:r>
    </w:p>
    <w:p w14:paraId="091E6B0B" w14:textId="77777777" w:rsidR="00E86759" w:rsidRPr="007D270C" w:rsidRDefault="00E002B8" w:rsidP="00E86759">
      <w:pPr>
        <w:spacing w:line="240" w:lineRule="auto"/>
        <w:rPr>
          <w:noProof/>
        </w:rPr>
      </w:pPr>
      <w:r w:rsidRPr="007D270C">
        <w:rPr>
          <w:iCs/>
          <w:noProof/>
        </w:rPr>
        <w:t>After reconstitution</w:t>
      </w:r>
      <w:r w:rsidR="000C5FEA" w:rsidRPr="007D270C">
        <w:rPr>
          <w:iCs/>
          <w:noProof/>
        </w:rPr>
        <w:t>,</w:t>
      </w:r>
      <w:r w:rsidRPr="007D270C">
        <w:rPr>
          <w:iCs/>
          <w:noProof/>
        </w:rPr>
        <w:t xml:space="preserve"> 1 mL contains 10 mg eravacycline.</w:t>
      </w:r>
    </w:p>
    <w:p w14:paraId="6EFD2BE2" w14:textId="77777777" w:rsidR="00E86759" w:rsidRPr="007D270C" w:rsidRDefault="00E86759" w:rsidP="00E86759">
      <w:pPr>
        <w:spacing w:line="240" w:lineRule="auto"/>
        <w:rPr>
          <w:noProof/>
        </w:rPr>
      </w:pPr>
    </w:p>
    <w:p w14:paraId="0189615C" w14:textId="77777777" w:rsidR="00E86759" w:rsidRPr="007D270C" w:rsidRDefault="00E86759" w:rsidP="00E86759">
      <w:pPr>
        <w:spacing w:line="240" w:lineRule="auto"/>
        <w:rPr>
          <w:noProof/>
        </w:rPr>
      </w:pPr>
    </w:p>
    <w:p w14:paraId="0E68BB66" w14:textId="77777777" w:rsidR="00E86759" w:rsidRPr="007D270C" w:rsidRDefault="00E002B8" w:rsidP="00E86759">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7D270C">
        <w:rPr>
          <w:b/>
          <w:noProof/>
        </w:rPr>
        <w:t>3.</w:t>
      </w:r>
      <w:r w:rsidRPr="007D270C">
        <w:rPr>
          <w:b/>
          <w:noProof/>
        </w:rPr>
        <w:tab/>
        <w:t>LIST OF EXCIPIENTS</w:t>
      </w:r>
    </w:p>
    <w:p w14:paraId="62E9FBA4" w14:textId="77777777" w:rsidR="00E86759" w:rsidRPr="007D270C" w:rsidRDefault="00E86759" w:rsidP="00E86759">
      <w:pPr>
        <w:spacing w:line="240" w:lineRule="auto"/>
        <w:rPr>
          <w:noProof/>
        </w:rPr>
      </w:pPr>
    </w:p>
    <w:p w14:paraId="4567A1C6" w14:textId="77777777" w:rsidR="00E86759" w:rsidRPr="007D270C" w:rsidRDefault="00E002B8" w:rsidP="00E86759">
      <w:pPr>
        <w:spacing w:line="240" w:lineRule="auto"/>
        <w:rPr>
          <w:noProof/>
        </w:rPr>
      </w:pPr>
      <w:r w:rsidRPr="007D270C">
        <w:rPr>
          <w:noProof/>
        </w:rPr>
        <w:t>mannitol (E421), sodium hydroxide, hydrochloric acid</w:t>
      </w:r>
      <w:r w:rsidR="00681AF5" w:rsidRPr="007D270C">
        <w:rPr>
          <w:noProof/>
        </w:rPr>
        <w:t>.</w:t>
      </w:r>
    </w:p>
    <w:p w14:paraId="33B60D56" w14:textId="77777777" w:rsidR="00E86759" w:rsidRPr="007D270C" w:rsidRDefault="00E86759" w:rsidP="00E86759">
      <w:pPr>
        <w:spacing w:line="240" w:lineRule="auto"/>
        <w:rPr>
          <w:noProof/>
        </w:rPr>
      </w:pPr>
    </w:p>
    <w:p w14:paraId="6A2A5F00" w14:textId="77777777" w:rsidR="00E86759" w:rsidRPr="007D270C" w:rsidRDefault="00E86759" w:rsidP="00E86759">
      <w:pPr>
        <w:spacing w:line="240" w:lineRule="auto"/>
        <w:rPr>
          <w:noProof/>
        </w:rPr>
      </w:pPr>
    </w:p>
    <w:p w14:paraId="768B7D21" w14:textId="77777777" w:rsidR="00E86759" w:rsidRPr="007D270C" w:rsidRDefault="00E002B8" w:rsidP="00E86759">
      <w:pPr>
        <w:pBdr>
          <w:top w:val="single" w:sz="4" w:space="1" w:color="auto"/>
          <w:left w:val="single" w:sz="4" w:space="4" w:color="auto"/>
          <w:bottom w:val="single" w:sz="4" w:space="0" w:color="auto"/>
          <w:right w:val="single" w:sz="4" w:space="4" w:color="auto"/>
        </w:pBdr>
        <w:spacing w:line="240" w:lineRule="auto"/>
        <w:ind w:left="567" w:hanging="567"/>
        <w:outlineLvl w:val="0"/>
        <w:rPr>
          <w:noProof/>
        </w:rPr>
      </w:pPr>
      <w:r w:rsidRPr="007D270C">
        <w:rPr>
          <w:b/>
          <w:noProof/>
        </w:rPr>
        <w:t>4.</w:t>
      </w:r>
      <w:r w:rsidRPr="007D270C">
        <w:rPr>
          <w:b/>
          <w:noProof/>
        </w:rPr>
        <w:tab/>
        <w:t>PHARMACEUTICAL FORM AND CONTENTS</w:t>
      </w:r>
    </w:p>
    <w:p w14:paraId="604C5E09" w14:textId="77777777" w:rsidR="00E86759" w:rsidRPr="007D270C" w:rsidRDefault="00E86759" w:rsidP="00E86759">
      <w:pPr>
        <w:spacing w:line="240" w:lineRule="auto"/>
        <w:rPr>
          <w:noProof/>
        </w:rPr>
      </w:pPr>
    </w:p>
    <w:p w14:paraId="6CC073A1" w14:textId="77777777" w:rsidR="00E86759" w:rsidRPr="007D270C" w:rsidRDefault="00E002B8" w:rsidP="00E86759">
      <w:pPr>
        <w:tabs>
          <w:tab w:val="clear" w:pos="567"/>
        </w:tabs>
        <w:spacing w:line="240" w:lineRule="auto"/>
        <w:rPr>
          <w:rFonts w:eastAsia="SimSun"/>
        </w:rPr>
      </w:pPr>
      <w:r w:rsidRPr="007D270C">
        <w:rPr>
          <w:rFonts w:eastAsia="SimSun"/>
          <w:highlight w:val="lightGray"/>
        </w:rPr>
        <w:t>Powder for concentrate for solution for infusion</w:t>
      </w:r>
    </w:p>
    <w:p w14:paraId="2E20EB10" w14:textId="77777777" w:rsidR="00E86759" w:rsidRPr="007D270C" w:rsidRDefault="00E002B8" w:rsidP="00E86759">
      <w:pPr>
        <w:spacing w:line="240" w:lineRule="auto"/>
        <w:rPr>
          <w:noProof/>
          <w:szCs w:val="22"/>
        </w:rPr>
      </w:pPr>
      <w:r w:rsidRPr="007D270C">
        <w:t>1 vial</w:t>
      </w:r>
    </w:p>
    <w:p w14:paraId="3FE69D27" w14:textId="77777777" w:rsidR="00E86759" w:rsidRPr="007D270C" w:rsidRDefault="00E86759" w:rsidP="00E86759">
      <w:pPr>
        <w:spacing w:line="240" w:lineRule="auto"/>
        <w:rPr>
          <w:noProof/>
        </w:rPr>
      </w:pPr>
    </w:p>
    <w:p w14:paraId="0D27C0EE" w14:textId="77777777" w:rsidR="00E86759" w:rsidRPr="007D270C" w:rsidRDefault="00E86759" w:rsidP="00E86759">
      <w:pPr>
        <w:spacing w:line="240" w:lineRule="auto"/>
        <w:rPr>
          <w:noProof/>
        </w:rPr>
      </w:pPr>
    </w:p>
    <w:p w14:paraId="4921232E" w14:textId="77777777" w:rsidR="00E86759" w:rsidRPr="007D270C" w:rsidRDefault="00E002B8" w:rsidP="00E86759">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7D270C">
        <w:rPr>
          <w:b/>
          <w:noProof/>
        </w:rPr>
        <w:t>5.</w:t>
      </w:r>
      <w:r w:rsidRPr="007D270C">
        <w:rPr>
          <w:b/>
          <w:noProof/>
        </w:rPr>
        <w:tab/>
        <w:t>METHOD AND ROUTE(S) OF ADMINISTRATION</w:t>
      </w:r>
    </w:p>
    <w:p w14:paraId="174F88CF" w14:textId="77777777" w:rsidR="00E86759" w:rsidRPr="007D270C" w:rsidRDefault="00E86759" w:rsidP="00E86759">
      <w:pPr>
        <w:spacing w:line="240" w:lineRule="auto"/>
        <w:rPr>
          <w:noProof/>
        </w:rPr>
      </w:pPr>
    </w:p>
    <w:p w14:paraId="614032A8" w14:textId="77777777" w:rsidR="00E86759" w:rsidRPr="007D270C" w:rsidRDefault="00E002B8" w:rsidP="00E86759">
      <w:pPr>
        <w:spacing w:line="240" w:lineRule="auto"/>
        <w:rPr>
          <w:noProof/>
        </w:rPr>
      </w:pPr>
      <w:r w:rsidRPr="007D270C">
        <w:rPr>
          <w:noProof/>
        </w:rPr>
        <w:t>Read the package leaflet before use.</w:t>
      </w:r>
    </w:p>
    <w:p w14:paraId="76E43F7A" w14:textId="77777777" w:rsidR="00E86759" w:rsidRPr="007D270C" w:rsidRDefault="00E002B8" w:rsidP="00E86759">
      <w:pPr>
        <w:spacing w:line="240" w:lineRule="auto"/>
        <w:rPr>
          <w:noProof/>
        </w:rPr>
      </w:pPr>
      <w:r w:rsidRPr="007D270C">
        <w:rPr>
          <w:noProof/>
        </w:rPr>
        <w:t>for intravenous use after reconstitution and dilution</w:t>
      </w:r>
    </w:p>
    <w:p w14:paraId="2D643377" w14:textId="77777777" w:rsidR="00E86759" w:rsidRPr="007D270C" w:rsidRDefault="00E86759" w:rsidP="00E86759">
      <w:pPr>
        <w:spacing w:line="240" w:lineRule="auto"/>
        <w:rPr>
          <w:noProof/>
        </w:rPr>
      </w:pPr>
    </w:p>
    <w:p w14:paraId="781737B7" w14:textId="77777777" w:rsidR="00E86759" w:rsidRPr="007D270C" w:rsidRDefault="00E86759" w:rsidP="00E86759">
      <w:pPr>
        <w:spacing w:line="240" w:lineRule="auto"/>
        <w:rPr>
          <w:noProof/>
        </w:rPr>
      </w:pPr>
    </w:p>
    <w:p w14:paraId="2DC15F5E" w14:textId="77777777" w:rsidR="00E86759" w:rsidRPr="007D270C" w:rsidRDefault="00E002B8" w:rsidP="00E86759">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7D270C">
        <w:rPr>
          <w:b/>
          <w:noProof/>
        </w:rPr>
        <w:t>6.</w:t>
      </w:r>
      <w:r w:rsidRPr="007D270C">
        <w:rPr>
          <w:b/>
          <w:noProof/>
        </w:rPr>
        <w:tab/>
        <w:t>SPECIAL WARNING THAT THE MEDICINAL PRODUCT MUST BE STORED OUT OF THE SIGHT AND REACH OF CHILDREN</w:t>
      </w:r>
    </w:p>
    <w:p w14:paraId="6E746499" w14:textId="77777777" w:rsidR="00E86759" w:rsidRPr="007D270C" w:rsidRDefault="00E86759" w:rsidP="00E86759">
      <w:pPr>
        <w:spacing w:line="240" w:lineRule="auto"/>
        <w:rPr>
          <w:noProof/>
        </w:rPr>
      </w:pPr>
    </w:p>
    <w:p w14:paraId="02443E6B" w14:textId="77777777" w:rsidR="00E86759" w:rsidRPr="007D270C" w:rsidRDefault="00E002B8" w:rsidP="00E86759">
      <w:pPr>
        <w:spacing w:line="240" w:lineRule="auto"/>
        <w:outlineLvl w:val="0"/>
        <w:rPr>
          <w:noProof/>
        </w:rPr>
      </w:pPr>
      <w:r w:rsidRPr="007D270C">
        <w:rPr>
          <w:noProof/>
        </w:rPr>
        <w:t>Keep out of the sight and reach of children.</w:t>
      </w:r>
    </w:p>
    <w:p w14:paraId="0F1B33AA" w14:textId="77777777" w:rsidR="00E86759" w:rsidRPr="007D270C" w:rsidRDefault="00E86759" w:rsidP="00E86759">
      <w:pPr>
        <w:spacing w:line="240" w:lineRule="auto"/>
        <w:rPr>
          <w:noProof/>
        </w:rPr>
      </w:pPr>
    </w:p>
    <w:p w14:paraId="2199BB5B" w14:textId="77777777" w:rsidR="00E86759" w:rsidRPr="007D270C" w:rsidRDefault="00E86759" w:rsidP="00E86759">
      <w:pPr>
        <w:spacing w:line="240" w:lineRule="auto"/>
        <w:rPr>
          <w:noProof/>
        </w:rPr>
      </w:pPr>
    </w:p>
    <w:p w14:paraId="21B55E30" w14:textId="77777777" w:rsidR="00E86759" w:rsidRPr="007D270C" w:rsidRDefault="00E002B8" w:rsidP="00E86759">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7D270C">
        <w:rPr>
          <w:b/>
          <w:noProof/>
        </w:rPr>
        <w:t>7.</w:t>
      </w:r>
      <w:r w:rsidRPr="007D270C">
        <w:rPr>
          <w:b/>
          <w:noProof/>
        </w:rPr>
        <w:tab/>
        <w:t>OTHER SPECIAL WARNING(S), IF NECESSARY</w:t>
      </w:r>
    </w:p>
    <w:p w14:paraId="45EB1FE5" w14:textId="77777777" w:rsidR="00E86759" w:rsidRPr="007D270C" w:rsidRDefault="00E86759" w:rsidP="00E86759">
      <w:pPr>
        <w:tabs>
          <w:tab w:val="left" w:pos="749"/>
        </w:tabs>
        <w:spacing w:line="240" w:lineRule="auto"/>
        <w:rPr>
          <w:noProof/>
        </w:rPr>
      </w:pPr>
    </w:p>
    <w:p w14:paraId="68336077" w14:textId="77777777" w:rsidR="00E86759" w:rsidRPr="007D270C" w:rsidRDefault="00E86759" w:rsidP="00E86759">
      <w:pPr>
        <w:tabs>
          <w:tab w:val="left" w:pos="749"/>
        </w:tabs>
        <w:spacing w:line="240" w:lineRule="auto"/>
      </w:pPr>
    </w:p>
    <w:p w14:paraId="1608B1FD" w14:textId="77777777" w:rsidR="00E86759" w:rsidRPr="007D270C" w:rsidRDefault="00E002B8" w:rsidP="00E86759">
      <w:pPr>
        <w:pBdr>
          <w:top w:val="single" w:sz="4" w:space="1" w:color="auto"/>
          <w:left w:val="single" w:sz="4" w:space="4" w:color="auto"/>
          <w:bottom w:val="single" w:sz="4" w:space="1" w:color="auto"/>
          <w:right w:val="single" w:sz="4" w:space="4" w:color="auto"/>
        </w:pBdr>
        <w:spacing w:line="240" w:lineRule="auto"/>
        <w:ind w:left="567" w:hanging="567"/>
        <w:outlineLvl w:val="0"/>
      </w:pPr>
      <w:r w:rsidRPr="007D270C">
        <w:rPr>
          <w:b/>
          <w:bCs/>
        </w:rPr>
        <w:t>8.</w:t>
      </w:r>
      <w:r w:rsidRPr="007D270C">
        <w:rPr>
          <w:b/>
        </w:rPr>
        <w:tab/>
      </w:r>
      <w:r w:rsidRPr="007D270C">
        <w:rPr>
          <w:b/>
          <w:bCs/>
        </w:rPr>
        <w:t>EXPIRY DATE</w:t>
      </w:r>
    </w:p>
    <w:p w14:paraId="66A0FAF1" w14:textId="77777777" w:rsidR="00E86759" w:rsidRPr="007D270C" w:rsidRDefault="00E86759" w:rsidP="00E86759">
      <w:pPr>
        <w:spacing w:line="240" w:lineRule="auto"/>
      </w:pPr>
    </w:p>
    <w:p w14:paraId="48C7ED0E" w14:textId="54D72C59" w:rsidR="00E86759" w:rsidRPr="007D270C" w:rsidRDefault="00E002B8" w:rsidP="00E86759">
      <w:pPr>
        <w:spacing w:line="240" w:lineRule="auto"/>
      </w:pPr>
      <w:r w:rsidRPr="007D270C">
        <w:t>EXP</w:t>
      </w:r>
    </w:p>
    <w:p w14:paraId="38DE1571" w14:textId="77777777" w:rsidR="00E86759" w:rsidRPr="007D270C" w:rsidRDefault="00E86759" w:rsidP="00E86759">
      <w:pPr>
        <w:spacing w:line="240" w:lineRule="auto"/>
        <w:rPr>
          <w:noProof/>
        </w:rPr>
      </w:pPr>
    </w:p>
    <w:p w14:paraId="3AE96459" w14:textId="77777777" w:rsidR="00E86759" w:rsidRPr="007D270C" w:rsidRDefault="00E86759" w:rsidP="00E86759">
      <w:pPr>
        <w:spacing w:line="240" w:lineRule="auto"/>
        <w:rPr>
          <w:noProof/>
        </w:rPr>
      </w:pPr>
    </w:p>
    <w:p w14:paraId="26BB6B12" w14:textId="77777777" w:rsidR="00E86759" w:rsidRPr="007D270C" w:rsidRDefault="00E002B8" w:rsidP="00E86759">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7D270C">
        <w:rPr>
          <w:b/>
          <w:noProof/>
        </w:rPr>
        <w:t>9.</w:t>
      </w:r>
      <w:r w:rsidRPr="007D270C">
        <w:rPr>
          <w:b/>
          <w:noProof/>
        </w:rPr>
        <w:tab/>
        <w:t>SPECIAL STORAGE CONDITIONS</w:t>
      </w:r>
    </w:p>
    <w:p w14:paraId="7F0768FA" w14:textId="77777777" w:rsidR="00E86759" w:rsidRPr="007D270C" w:rsidRDefault="00E86759" w:rsidP="00E86759">
      <w:pPr>
        <w:spacing w:line="240" w:lineRule="auto"/>
        <w:rPr>
          <w:noProof/>
        </w:rPr>
      </w:pPr>
    </w:p>
    <w:p w14:paraId="5A533E0C" w14:textId="77777777" w:rsidR="00E86759" w:rsidRPr="007D270C" w:rsidRDefault="00E002B8" w:rsidP="00E86759">
      <w:pPr>
        <w:spacing w:line="240" w:lineRule="auto"/>
        <w:ind w:left="567" w:hanging="567"/>
        <w:rPr>
          <w:noProof/>
        </w:rPr>
      </w:pPr>
      <w:r w:rsidRPr="007D270C">
        <w:rPr>
          <w:b/>
          <w:noProof/>
        </w:rPr>
        <w:t>Store in a refrigerator.</w:t>
      </w:r>
      <w:r w:rsidRPr="007D270C">
        <w:rPr>
          <w:noProof/>
        </w:rPr>
        <w:t xml:space="preserve"> Keep the vial in the carton in order to protect from light.</w:t>
      </w:r>
    </w:p>
    <w:p w14:paraId="46803CAF" w14:textId="77777777" w:rsidR="00E86759" w:rsidRPr="007D270C" w:rsidRDefault="00E86759" w:rsidP="00E86759">
      <w:pPr>
        <w:spacing w:line="240" w:lineRule="auto"/>
        <w:ind w:left="567" w:hanging="567"/>
        <w:rPr>
          <w:noProof/>
        </w:rPr>
      </w:pPr>
    </w:p>
    <w:p w14:paraId="40A4D5BF" w14:textId="77777777" w:rsidR="00E86759" w:rsidRPr="007D270C" w:rsidRDefault="00E86759" w:rsidP="00E86759">
      <w:pPr>
        <w:spacing w:line="240" w:lineRule="auto"/>
        <w:ind w:left="567" w:hanging="567"/>
        <w:rPr>
          <w:noProof/>
        </w:rPr>
      </w:pPr>
    </w:p>
    <w:p w14:paraId="0EA8E7DE" w14:textId="77777777" w:rsidR="00E86759" w:rsidRPr="007D270C" w:rsidRDefault="00E002B8" w:rsidP="00E86759">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sidRPr="007D270C">
        <w:rPr>
          <w:b/>
          <w:noProof/>
        </w:rPr>
        <w:t>10.</w:t>
      </w:r>
      <w:r w:rsidRPr="007D270C">
        <w:rPr>
          <w:b/>
          <w:noProof/>
        </w:rPr>
        <w:tab/>
        <w:t>SPECIAL PRECAUTIONS FOR DISPOSAL OF UNUSED MEDICINAL PRODUCTS OR WASTE MATERIALS DERIVED FROM SUCH MEDICINAL PRODUCTS, IF APPROPRIATE</w:t>
      </w:r>
    </w:p>
    <w:p w14:paraId="00D3DD36" w14:textId="77777777" w:rsidR="00E86759" w:rsidRPr="007D270C" w:rsidRDefault="00E86759" w:rsidP="00E86759">
      <w:pPr>
        <w:spacing w:line="240" w:lineRule="auto"/>
        <w:rPr>
          <w:noProof/>
        </w:rPr>
      </w:pPr>
    </w:p>
    <w:p w14:paraId="5AD9FE83" w14:textId="77777777" w:rsidR="00E86759" w:rsidRPr="007D270C" w:rsidRDefault="00E86759" w:rsidP="00E86759">
      <w:pPr>
        <w:spacing w:line="240" w:lineRule="auto"/>
        <w:rPr>
          <w:noProof/>
        </w:rPr>
      </w:pPr>
    </w:p>
    <w:p w14:paraId="7805D3A2" w14:textId="77777777" w:rsidR="00E86759" w:rsidRPr="007D270C" w:rsidRDefault="00E002B8" w:rsidP="00E86759">
      <w:pPr>
        <w:pBdr>
          <w:top w:val="single" w:sz="4" w:space="1" w:color="auto"/>
          <w:left w:val="single" w:sz="4" w:space="4" w:color="auto"/>
          <w:bottom w:val="single" w:sz="4" w:space="1" w:color="auto"/>
          <w:right w:val="single" w:sz="4" w:space="4" w:color="auto"/>
        </w:pBdr>
        <w:spacing w:line="240" w:lineRule="auto"/>
        <w:outlineLvl w:val="0"/>
        <w:rPr>
          <w:b/>
          <w:noProof/>
        </w:rPr>
      </w:pPr>
      <w:r w:rsidRPr="007D270C">
        <w:rPr>
          <w:b/>
          <w:noProof/>
        </w:rPr>
        <w:t>11.</w:t>
      </w:r>
      <w:r w:rsidRPr="007D270C">
        <w:rPr>
          <w:b/>
          <w:noProof/>
        </w:rPr>
        <w:tab/>
        <w:t>NAME AND ADDRESS OF THE MARKETING AUTHORISATION HOLDER</w:t>
      </w:r>
    </w:p>
    <w:p w14:paraId="1294F6AC" w14:textId="77777777" w:rsidR="00E86759" w:rsidRPr="007D270C" w:rsidRDefault="00E86759" w:rsidP="00E86759">
      <w:pPr>
        <w:spacing w:line="240" w:lineRule="auto"/>
        <w:rPr>
          <w:noProof/>
        </w:rPr>
      </w:pPr>
    </w:p>
    <w:p w14:paraId="77C7F208" w14:textId="6C6DB2D8" w:rsidR="00882B53" w:rsidRPr="007D270C" w:rsidRDefault="00E002B8" w:rsidP="00882B53">
      <w:pPr>
        <w:contextualSpacing/>
      </w:pPr>
      <w:r w:rsidRPr="007D270C">
        <w:t xml:space="preserve">PAION </w:t>
      </w:r>
      <w:r w:rsidR="001E4440" w:rsidRPr="007D270C">
        <w:t xml:space="preserve">Pharma </w:t>
      </w:r>
      <w:r w:rsidRPr="007D270C">
        <w:t xml:space="preserve">GmbH </w:t>
      </w:r>
    </w:p>
    <w:p w14:paraId="4C9D1D08" w14:textId="77777777" w:rsidR="00882B53" w:rsidRPr="007D270C" w:rsidRDefault="00E002B8" w:rsidP="00882B53">
      <w:pPr>
        <w:contextualSpacing/>
        <w:rPr>
          <w:rFonts w:cs="Arial"/>
        </w:rPr>
      </w:pPr>
      <w:r w:rsidRPr="007D270C">
        <w:rPr>
          <w:rFonts w:cs="Arial"/>
        </w:rPr>
        <w:t>Heussstraße 25</w:t>
      </w:r>
    </w:p>
    <w:p w14:paraId="426FAD20" w14:textId="77777777" w:rsidR="00882B53" w:rsidRPr="007D270C" w:rsidRDefault="00E002B8" w:rsidP="00882B53">
      <w:pPr>
        <w:contextualSpacing/>
        <w:rPr>
          <w:rFonts w:cs="Arial"/>
        </w:rPr>
      </w:pPr>
      <w:r w:rsidRPr="007D270C">
        <w:rPr>
          <w:rFonts w:cs="Arial"/>
        </w:rPr>
        <w:t xml:space="preserve">52078 Aachen </w:t>
      </w:r>
    </w:p>
    <w:p w14:paraId="515169B5" w14:textId="77777777" w:rsidR="00882B53" w:rsidRPr="007D270C" w:rsidRDefault="00E002B8" w:rsidP="00882B53">
      <w:pPr>
        <w:contextualSpacing/>
        <w:rPr>
          <w:rFonts w:cs="Arial"/>
        </w:rPr>
      </w:pPr>
      <w:r w:rsidRPr="007D270C">
        <w:rPr>
          <w:rFonts w:cs="Arial"/>
        </w:rPr>
        <w:t>Germany</w:t>
      </w:r>
    </w:p>
    <w:p w14:paraId="3B5130BA" w14:textId="77777777" w:rsidR="00E86759" w:rsidRPr="007D270C" w:rsidRDefault="00E86759" w:rsidP="00E86759">
      <w:pPr>
        <w:spacing w:line="240" w:lineRule="auto"/>
        <w:rPr>
          <w:noProof/>
        </w:rPr>
      </w:pPr>
    </w:p>
    <w:p w14:paraId="34C71F98" w14:textId="77777777" w:rsidR="00E86759" w:rsidRPr="007D270C" w:rsidRDefault="00E86759" w:rsidP="00E86759">
      <w:pPr>
        <w:spacing w:line="240" w:lineRule="auto"/>
        <w:rPr>
          <w:noProof/>
        </w:rPr>
      </w:pPr>
    </w:p>
    <w:p w14:paraId="5613E3C2" w14:textId="77777777" w:rsidR="00E86759" w:rsidRPr="007D270C" w:rsidRDefault="00E002B8" w:rsidP="00E86759">
      <w:pPr>
        <w:pBdr>
          <w:top w:val="single" w:sz="4" w:space="1" w:color="auto"/>
          <w:left w:val="single" w:sz="4" w:space="4" w:color="auto"/>
          <w:bottom w:val="single" w:sz="4" w:space="1" w:color="auto"/>
          <w:right w:val="single" w:sz="4" w:space="4" w:color="auto"/>
        </w:pBdr>
        <w:spacing w:line="240" w:lineRule="auto"/>
        <w:outlineLvl w:val="0"/>
        <w:rPr>
          <w:noProof/>
        </w:rPr>
      </w:pPr>
      <w:r w:rsidRPr="007D270C">
        <w:rPr>
          <w:b/>
          <w:noProof/>
        </w:rPr>
        <w:t>12.</w:t>
      </w:r>
      <w:r w:rsidRPr="007D270C">
        <w:rPr>
          <w:b/>
          <w:noProof/>
        </w:rPr>
        <w:tab/>
        <w:t xml:space="preserve">MARKETING AUTHORISATION NUMBER(S) </w:t>
      </w:r>
    </w:p>
    <w:p w14:paraId="541565A3" w14:textId="77777777" w:rsidR="00E86759" w:rsidRPr="007D270C" w:rsidRDefault="00E86759" w:rsidP="00E86759">
      <w:pPr>
        <w:spacing w:line="240" w:lineRule="auto"/>
        <w:rPr>
          <w:noProof/>
        </w:rPr>
      </w:pPr>
    </w:p>
    <w:p w14:paraId="53E90816" w14:textId="77777777" w:rsidR="00E86759" w:rsidRPr="007D270C" w:rsidRDefault="00E002B8" w:rsidP="00E86759">
      <w:pPr>
        <w:spacing w:line="240" w:lineRule="auto"/>
      </w:pPr>
      <w:r w:rsidRPr="007D270C">
        <w:t xml:space="preserve">EU/1/18/1312/001 </w:t>
      </w:r>
    </w:p>
    <w:p w14:paraId="2DE82715" w14:textId="77777777" w:rsidR="00E86759" w:rsidRPr="007D270C" w:rsidRDefault="00E86759" w:rsidP="00E86759">
      <w:pPr>
        <w:spacing w:line="240" w:lineRule="auto"/>
        <w:rPr>
          <w:noProof/>
        </w:rPr>
      </w:pPr>
    </w:p>
    <w:p w14:paraId="3E302A78" w14:textId="77777777" w:rsidR="00E86759" w:rsidRPr="007D270C" w:rsidRDefault="00E86759" w:rsidP="00E86759">
      <w:pPr>
        <w:spacing w:line="240" w:lineRule="auto"/>
        <w:rPr>
          <w:noProof/>
        </w:rPr>
      </w:pPr>
    </w:p>
    <w:p w14:paraId="58DA0F44" w14:textId="77777777" w:rsidR="00E86759" w:rsidRPr="007D270C" w:rsidRDefault="00E002B8" w:rsidP="00E86759">
      <w:pPr>
        <w:pBdr>
          <w:top w:val="single" w:sz="4" w:space="1" w:color="auto"/>
          <w:left w:val="single" w:sz="4" w:space="4" w:color="auto"/>
          <w:bottom w:val="single" w:sz="4" w:space="1" w:color="auto"/>
          <w:right w:val="single" w:sz="4" w:space="4" w:color="auto"/>
        </w:pBdr>
        <w:spacing w:line="240" w:lineRule="auto"/>
        <w:outlineLvl w:val="0"/>
        <w:rPr>
          <w:noProof/>
        </w:rPr>
      </w:pPr>
      <w:r w:rsidRPr="007D270C">
        <w:rPr>
          <w:b/>
          <w:noProof/>
        </w:rPr>
        <w:t>13.</w:t>
      </w:r>
      <w:r w:rsidRPr="007D270C">
        <w:rPr>
          <w:b/>
          <w:noProof/>
        </w:rPr>
        <w:tab/>
        <w:t>BATCH NUMBER</w:t>
      </w:r>
    </w:p>
    <w:p w14:paraId="40887D18" w14:textId="77777777" w:rsidR="00E86759" w:rsidRPr="007D270C" w:rsidRDefault="00E86759" w:rsidP="00E86759">
      <w:pPr>
        <w:spacing w:line="240" w:lineRule="auto"/>
        <w:rPr>
          <w:i/>
          <w:noProof/>
        </w:rPr>
      </w:pPr>
    </w:p>
    <w:p w14:paraId="4F33CFF1" w14:textId="4F18D893" w:rsidR="00E86759" w:rsidRPr="007D270C" w:rsidRDefault="00E002B8" w:rsidP="00E86759">
      <w:pPr>
        <w:spacing w:line="240" w:lineRule="auto"/>
        <w:rPr>
          <w:noProof/>
        </w:rPr>
      </w:pPr>
      <w:r w:rsidRPr="007D270C">
        <w:rPr>
          <w:noProof/>
        </w:rPr>
        <w:t>Lot</w:t>
      </w:r>
    </w:p>
    <w:p w14:paraId="11BD42AB" w14:textId="77777777" w:rsidR="00E86759" w:rsidRPr="007D270C" w:rsidRDefault="00E86759" w:rsidP="00E86759">
      <w:pPr>
        <w:spacing w:line="240" w:lineRule="auto"/>
        <w:rPr>
          <w:noProof/>
        </w:rPr>
      </w:pPr>
    </w:p>
    <w:p w14:paraId="24B3661A" w14:textId="77777777" w:rsidR="00E86759" w:rsidRPr="007D270C" w:rsidRDefault="00E86759" w:rsidP="00E86759">
      <w:pPr>
        <w:spacing w:line="240" w:lineRule="auto"/>
        <w:rPr>
          <w:noProof/>
        </w:rPr>
      </w:pPr>
    </w:p>
    <w:p w14:paraId="1160ADF8" w14:textId="77777777" w:rsidR="00E86759" w:rsidRPr="007D270C" w:rsidRDefault="00E002B8" w:rsidP="00E86759">
      <w:pPr>
        <w:pBdr>
          <w:top w:val="single" w:sz="4" w:space="1" w:color="auto"/>
          <w:left w:val="single" w:sz="4" w:space="4" w:color="auto"/>
          <w:bottom w:val="single" w:sz="4" w:space="1" w:color="auto"/>
          <w:right w:val="single" w:sz="4" w:space="4" w:color="auto"/>
        </w:pBdr>
        <w:spacing w:line="240" w:lineRule="auto"/>
        <w:outlineLvl w:val="0"/>
        <w:rPr>
          <w:noProof/>
        </w:rPr>
      </w:pPr>
      <w:r w:rsidRPr="007D270C">
        <w:rPr>
          <w:b/>
          <w:noProof/>
        </w:rPr>
        <w:t>14.</w:t>
      </w:r>
      <w:r w:rsidRPr="007D270C">
        <w:rPr>
          <w:b/>
          <w:noProof/>
        </w:rPr>
        <w:tab/>
        <w:t>GENERAL CLASSIFICATION FOR SUPPLY</w:t>
      </w:r>
    </w:p>
    <w:p w14:paraId="44FEB140" w14:textId="77777777" w:rsidR="00E86759" w:rsidRPr="007D270C" w:rsidRDefault="00E86759" w:rsidP="00E86759">
      <w:pPr>
        <w:spacing w:line="240" w:lineRule="auto"/>
        <w:rPr>
          <w:i/>
          <w:noProof/>
        </w:rPr>
      </w:pPr>
    </w:p>
    <w:p w14:paraId="79E2B9E4" w14:textId="77777777" w:rsidR="00E86759" w:rsidRPr="007D270C" w:rsidRDefault="00E86759" w:rsidP="00E86759">
      <w:pPr>
        <w:spacing w:line="240" w:lineRule="auto"/>
        <w:rPr>
          <w:noProof/>
        </w:rPr>
      </w:pPr>
    </w:p>
    <w:p w14:paraId="0A025146" w14:textId="77777777" w:rsidR="00E86759" w:rsidRPr="007D270C" w:rsidRDefault="00E002B8" w:rsidP="00E86759">
      <w:pPr>
        <w:pBdr>
          <w:top w:val="single" w:sz="4" w:space="2" w:color="auto"/>
          <w:left w:val="single" w:sz="4" w:space="4" w:color="auto"/>
          <w:bottom w:val="single" w:sz="4" w:space="1" w:color="auto"/>
          <w:right w:val="single" w:sz="4" w:space="4" w:color="auto"/>
        </w:pBdr>
        <w:spacing w:line="240" w:lineRule="auto"/>
        <w:outlineLvl w:val="0"/>
        <w:rPr>
          <w:noProof/>
        </w:rPr>
      </w:pPr>
      <w:r w:rsidRPr="007D270C">
        <w:rPr>
          <w:b/>
          <w:noProof/>
        </w:rPr>
        <w:t>15.</w:t>
      </w:r>
      <w:r w:rsidRPr="007D270C">
        <w:rPr>
          <w:b/>
          <w:noProof/>
        </w:rPr>
        <w:tab/>
        <w:t>INSTRUCTIONS ON USE</w:t>
      </w:r>
    </w:p>
    <w:p w14:paraId="15F49E35" w14:textId="77777777" w:rsidR="00E86759" w:rsidRPr="007D270C" w:rsidRDefault="00E86759" w:rsidP="00E86759">
      <w:pPr>
        <w:spacing w:line="240" w:lineRule="auto"/>
        <w:rPr>
          <w:noProof/>
        </w:rPr>
      </w:pPr>
    </w:p>
    <w:p w14:paraId="64661E6F" w14:textId="77777777" w:rsidR="00E86759" w:rsidRPr="007D270C" w:rsidRDefault="00E86759" w:rsidP="00E86759">
      <w:pPr>
        <w:spacing w:line="240" w:lineRule="auto"/>
        <w:rPr>
          <w:noProof/>
        </w:rPr>
      </w:pPr>
    </w:p>
    <w:p w14:paraId="3CAA7798" w14:textId="77777777" w:rsidR="00E86759" w:rsidRPr="007D270C" w:rsidRDefault="00E002B8" w:rsidP="00E86759">
      <w:pPr>
        <w:pBdr>
          <w:top w:val="single" w:sz="4" w:space="1" w:color="auto"/>
          <w:left w:val="single" w:sz="4" w:space="4" w:color="auto"/>
          <w:bottom w:val="single" w:sz="4" w:space="0" w:color="auto"/>
          <w:right w:val="single" w:sz="4" w:space="4" w:color="auto"/>
        </w:pBdr>
        <w:spacing w:line="240" w:lineRule="auto"/>
        <w:rPr>
          <w:noProof/>
        </w:rPr>
      </w:pPr>
      <w:r w:rsidRPr="007D270C">
        <w:rPr>
          <w:b/>
          <w:noProof/>
        </w:rPr>
        <w:t>16.</w:t>
      </w:r>
      <w:r w:rsidRPr="007D270C">
        <w:rPr>
          <w:b/>
          <w:noProof/>
        </w:rPr>
        <w:tab/>
        <w:t>INFORMATION IN BRAILLE</w:t>
      </w:r>
    </w:p>
    <w:p w14:paraId="72BAD1F1" w14:textId="77777777" w:rsidR="00E86759" w:rsidRPr="007D270C" w:rsidRDefault="00E86759" w:rsidP="00E86759">
      <w:pPr>
        <w:spacing w:line="240" w:lineRule="auto"/>
        <w:rPr>
          <w:noProof/>
        </w:rPr>
      </w:pPr>
    </w:p>
    <w:p w14:paraId="0414EE96" w14:textId="77777777" w:rsidR="00E86759" w:rsidRPr="007D270C" w:rsidRDefault="00E002B8" w:rsidP="00E86759">
      <w:pPr>
        <w:spacing w:line="240" w:lineRule="auto"/>
        <w:rPr>
          <w:noProof/>
          <w:shd w:val="clear" w:color="auto" w:fill="CCCCCC"/>
        </w:rPr>
      </w:pPr>
      <w:r w:rsidRPr="007D270C">
        <w:rPr>
          <w:noProof/>
          <w:shd w:val="clear" w:color="auto" w:fill="CCCCCC"/>
        </w:rPr>
        <w:t>Justification for not including Braille accepted.</w:t>
      </w:r>
    </w:p>
    <w:p w14:paraId="3211907D" w14:textId="77777777" w:rsidR="00E86759" w:rsidRPr="007D270C" w:rsidRDefault="00E86759" w:rsidP="00E86759">
      <w:pPr>
        <w:spacing w:line="240" w:lineRule="auto"/>
        <w:rPr>
          <w:noProof/>
          <w:shd w:val="clear" w:color="auto" w:fill="CCCCCC"/>
        </w:rPr>
      </w:pPr>
    </w:p>
    <w:p w14:paraId="66E0D463" w14:textId="77777777" w:rsidR="00E86759" w:rsidRPr="007D270C" w:rsidRDefault="00E86759" w:rsidP="00E86759">
      <w:pPr>
        <w:spacing w:line="240" w:lineRule="auto"/>
        <w:rPr>
          <w:noProof/>
          <w:shd w:val="clear" w:color="auto" w:fill="CCCCCC"/>
        </w:rPr>
      </w:pPr>
    </w:p>
    <w:p w14:paraId="5A40D705" w14:textId="77777777" w:rsidR="00E86759" w:rsidRPr="007D270C" w:rsidRDefault="00E002B8" w:rsidP="00E86759">
      <w:pPr>
        <w:pBdr>
          <w:top w:val="single" w:sz="4" w:space="1" w:color="auto"/>
          <w:left w:val="single" w:sz="4" w:space="4" w:color="auto"/>
          <w:bottom w:val="single" w:sz="4" w:space="0" w:color="auto"/>
          <w:right w:val="single" w:sz="4" w:space="4" w:color="auto"/>
        </w:pBdr>
        <w:spacing w:line="240" w:lineRule="auto"/>
        <w:rPr>
          <w:i/>
          <w:noProof/>
        </w:rPr>
      </w:pPr>
      <w:r w:rsidRPr="007D270C">
        <w:rPr>
          <w:b/>
          <w:noProof/>
        </w:rPr>
        <w:t>17.</w:t>
      </w:r>
      <w:r w:rsidRPr="007D270C">
        <w:rPr>
          <w:b/>
          <w:noProof/>
        </w:rPr>
        <w:tab/>
        <w:t>UNIQUE IDENTIFIER – 2D BARCODE</w:t>
      </w:r>
    </w:p>
    <w:p w14:paraId="0485BABB" w14:textId="77777777" w:rsidR="00E86759" w:rsidRPr="007D270C" w:rsidRDefault="00E86759" w:rsidP="00E86759">
      <w:pPr>
        <w:spacing w:line="240" w:lineRule="auto"/>
        <w:rPr>
          <w:noProof/>
        </w:rPr>
      </w:pPr>
    </w:p>
    <w:p w14:paraId="1959383B" w14:textId="77777777" w:rsidR="00E86759" w:rsidRPr="007D270C" w:rsidRDefault="00E002B8" w:rsidP="00E86759">
      <w:pPr>
        <w:spacing w:line="240" w:lineRule="auto"/>
      </w:pPr>
      <w:r w:rsidRPr="007D270C">
        <w:rPr>
          <w:highlight w:val="lightGray"/>
        </w:rPr>
        <w:t>2D barcode carrying the unique identifier included</w:t>
      </w:r>
      <w:r w:rsidRPr="007D270C">
        <w:t>.</w:t>
      </w:r>
    </w:p>
    <w:p w14:paraId="0ECEEDED" w14:textId="77777777" w:rsidR="0043654B" w:rsidRPr="007D270C" w:rsidRDefault="0043654B" w:rsidP="00E86759">
      <w:pPr>
        <w:spacing w:line="240" w:lineRule="auto"/>
        <w:rPr>
          <w:noProof/>
          <w:shd w:val="clear" w:color="auto" w:fill="CCCCCC"/>
        </w:rPr>
      </w:pPr>
    </w:p>
    <w:p w14:paraId="338A634E" w14:textId="77777777" w:rsidR="00E86759" w:rsidRPr="007D270C" w:rsidRDefault="00E86759" w:rsidP="00E86759">
      <w:pPr>
        <w:spacing w:line="240" w:lineRule="auto"/>
        <w:rPr>
          <w:noProof/>
          <w:shd w:val="clear" w:color="auto" w:fill="CCCCCC"/>
        </w:rPr>
      </w:pPr>
    </w:p>
    <w:p w14:paraId="5F1088BE" w14:textId="77777777" w:rsidR="00E86759" w:rsidRPr="007D270C" w:rsidRDefault="00E86759" w:rsidP="00E86759">
      <w:pPr>
        <w:spacing w:line="240" w:lineRule="auto"/>
        <w:rPr>
          <w:noProof/>
          <w:vanish/>
        </w:rPr>
      </w:pPr>
    </w:p>
    <w:p w14:paraId="185ABFF6" w14:textId="77777777" w:rsidR="00E86759" w:rsidRPr="007D270C" w:rsidRDefault="00E002B8" w:rsidP="00E86759">
      <w:pPr>
        <w:pBdr>
          <w:top w:val="single" w:sz="4" w:space="1" w:color="auto"/>
          <w:left w:val="single" w:sz="4" w:space="4" w:color="auto"/>
          <w:bottom w:val="single" w:sz="4" w:space="0" w:color="auto"/>
          <w:right w:val="single" w:sz="4" w:space="4" w:color="auto"/>
        </w:pBdr>
        <w:spacing w:line="240" w:lineRule="auto"/>
        <w:rPr>
          <w:i/>
          <w:noProof/>
        </w:rPr>
      </w:pPr>
      <w:r w:rsidRPr="007D270C">
        <w:rPr>
          <w:b/>
          <w:noProof/>
        </w:rPr>
        <w:t>18.</w:t>
      </w:r>
      <w:r w:rsidRPr="007D270C">
        <w:rPr>
          <w:b/>
          <w:noProof/>
        </w:rPr>
        <w:tab/>
        <w:t>UNIQUE IDENTIFIER - HUMAN READABLE DATA</w:t>
      </w:r>
    </w:p>
    <w:p w14:paraId="6C82F929" w14:textId="77777777" w:rsidR="00E86759" w:rsidRPr="007D270C" w:rsidRDefault="00E86759" w:rsidP="00E86759">
      <w:pPr>
        <w:spacing w:line="240" w:lineRule="auto"/>
        <w:rPr>
          <w:noProof/>
        </w:rPr>
      </w:pPr>
    </w:p>
    <w:p w14:paraId="779D8DF5" w14:textId="77777777" w:rsidR="00E86759" w:rsidRPr="007D270C" w:rsidRDefault="00E002B8" w:rsidP="00E86759">
      <w:pPr>
        <w:spacing w:line="240" w:lineRule="auto"/>
      </w:pPr>
      <w:r w:rsidRPr="007D270C">
        <w:t xml:space="preserve">PC </w:t>
      </w:r>
    </w:p>
    <w:p w14:paraId="725BD7C7" w14:textId="77777777" w:rsidR="00E86759" w:rsidRPr="007D270C" w:rsidRDefault="00E002B8" w:rsidP="00E86759">
      <w:pPr>
        <w:spacing w:line="240" w:lineRule="auto"/>
      </w:pPr>
      <w:r w:rsidRPr="007D270C">
        <w:t xml:space="preserve">SN </w:t>
      </w:r>
    </w:p>
    <w:p w14:paraId="4871DD29" w14:textId="77777777" w:rsidR="00E86759" w:rsidRPr="007D270C" w:rsidRDefault="00E002B8" w:rsidP="00E86759">
      <w:pPr>
        <w:spacing w:line="240" w:lineRule="auto"/>
      </w:pPr>
      <w:r w:rsidRPr="007D270C">
        <w:t xml:space="preserve">NN </w:t>
      </w:r>
    </w:p>
    <w:p w14:paraId="533E4F13" w14:textId="77777777" w:rsidR="00E86759" w:rsidRPr="007D270C" w:rsidRDefault="00E86759" w:rsidP="00E23769">
      <w:pPr>
        <w:shd w:val="clear" w:color="auto" w:fill="FFFFFF"/>
        <w:spacing w:line="240" w:lineRule="auto"/>
        <w:rPr>
          <w:noProof/>
        </w:rPr>
      </w:pPr>
    </w:p>
    <w:p w14:paraId="186C7C4C" w14:textId="77777777" w:rsidR="004A37EE" w:rsidRPr="007D270C" w:rsidRDefault="00E002B8" w:rsidP="00E23769">
      <w:pPr>
        <w:shd w:val="clear" w:color="auto" w:fill="FFFFFF"/>
        <w:spacing w:line="240" w:lineRule="auto"/>
        <w:rPr>
          <w:noProof/>
        </w:rPr>
      </w:pPr>
      <w:r w:rsidRPr="007D270C">
        <w:rPr>
          <w:noProof/>
        </w:rPr>
        <w:br w:type="page"/>
      </w:r>
    </w:p>
    <w:p w14:paraId="14E934C5" w14:textId="77777777" w:rsidR="004A37EE" w:rsidRPr="007D270C" w:rsidRDefault="00E002B8" w:rsidP="004A37EE">
      <w:pPr>
        <w:pBdr>
          <w:top w:val="single" w:sz="4" w:space="1" w:color="auto"/>
          <w:left w:val="single" w:sz="4" w:space="4" w:color="auto"/>
          <w:bottom w:val="single" w:sz="4" w:space="1" w:color="auto"/>
          <w:right w:val="single" w:sz="4" w:space="4" w:color="auto"/>
        </w:pBdr>
        <w:spacing w:line="240" w:lineRule="auto"/>
        <w:rPr>
          <w:b/>
          <w:noProof/>
        </w:rPr>
      </w:pPr>
      <w:r w:rsidRPr="007D270C">
        <w:rPr>
          <w:b/>
          <w:noProof/>
        </w:rPr>
        <w:t>PARTICULARS TO APPEAR ON THE OUTER PACKAGING</w:t>
      </w:r>
    </w:p>
    <w:p w14:paraId="519A3624" w14:textId="77777777" w:rsidR="004A37EE" w:rsidRPr="007D270C" w:rsidRDefault="004A37EE" w:rsidP="004A37EE">
      <w:pPr>
        <w:pBdr>
          <w:top w:val="single" w:sz="4" w:space="1" w:color="auto"/>
          <w:left w:val="single" w:sz="4" w:space="4" w:color="auto"/>
          <w:bottom w:val="single" w:sz="4" w:space="1" w:color="auto"/>
          <w:right w:val="single" w:sz="4" w:space="4" w:color="auto"/>
        </w:pBdr>
        <w:spacing w:line="240" w:lineRule="auto"/>
        <w:ind w:left="567" w:hanging="567"/>
        <w:rPr>
          <w:bCs/>
          <w:noProof/>
        </w:rPr>
      </w:pPr>
    </w:p>
    <w:p w14:paraId="241BF559" w14:textId="77777777" w:rsidR="004A37EE" w:rsidRPr="007D270C" w:rsidRDefault="00E002B8" w:rsidP="004A37EE">
      <w:pPr>
        <w:pBdr>
          <w:top w:val="single" w:sz="4" w:space="1" w:color="auto"/>
          <w:left w:val="single" w:sz="4" w:space="4" w:color="auto"/>
          <w:bottom w:val="single" w:sz="4" w:space="1" w:color="auto"/>
          <w:right w:val="single" w:sz="4" w:space="4" w:color="auto"/>
        </w:pBdr>
        <w:spacing w:line="240" w:lineRule="auto"/>
        <w:rPr>
          <w:bCs/>
          <w:noProof/>
        </w:rPr>
      </w:pPr>
      <w:r w:rsidRPr="007D270C">
        <w:rPr>
          <w:b/>
          <w:noProof/>
        </w:rPr>
        <w:t xml:space="preserve">OUTER CARTON: </w:t>
      </w:r>
      <w:r w:rsidR="00A76AC7" w:rsidRPr="007D270C">
        <w:rPr>
          <w:b/>
          <w:noProof/>
        </w:rPr>
        <w:t xml:space="preserve">MULTIPACK, </w:t>
      </w:r>
      <w:r w:rsidRPr="007D270C">
        <w:rPr>
          <w:b/>
          <w:noProof/>
        </w:rPr>
        <w:t>CONTAINS BLUE BOX</w:t>
      </w:r>
      <w:r w:rsidR="00A76AC7" w:rsidRPr="007D270C">
        <w:rPr>
          <w:b/>
          <w:noProof/>
        </w:rPr>
        <w:t xml:space="preserve"> </w:t>
      </w:r>
    </w:p>
    <w:p w14:paraId="5FA00AE2" w14:textId="77777777" w:rsidR="004A37EE" w:rsidRPr="007D270C" w:rsidRDefault="004A37EE" w:rsidP="004A37EE">
      <w:pPr>
        <w:spacing w:line="240" w:lineRule="auto"/>
      </w:pPr>
    </w:p>
    <w:p w14:paraId="19CE58BF" w14:textId="77777777" w:rsidR="004A37EE" w:rsidRPr="007D270C" w:rsidRDefault="004A37EE" w:rsidP="004A37EE">
      <w:pPr>
        <w:spacing w:line="240" w:lineRule="auto"/>
        <w:rPr>
          <w:noProof/>
        </w:rPr>
      </w:pPr>
    </w:p>
    <w:p w14:paraId="1C2F464B" w14:textId="77777777" w:rsidR="004A37EE" w:rsidRPr="007D270C" w:rsidRDefault="00E002B8" w:rsidP="004A37EE">
      <w:pPr>
        <w:pBdr>
          <w:top w:val="single" w:sz="4" w:space="1" w:color="auto"/>
          <w:left w:val="single" w:sz="4" w:space="4" w:color="auto"/>
          <w:bottom w:val="single" w:sz="4" w:space="1" w:color="auto"/>
          <w:right w:val="single" w:sz="4" w:space="4" w:color="auto"/>
        </w:pBdr>
        <w:spacing w:line="240" w:lineRule="auto"/>
        <w:ind w:left="567" w:hanging="567"/>
        <w:outlineLvl w:val="0"/>
      </w:pPr>
      <w:r w:rsidRPr="007D270C">
        <w:rPr>
          <w:b/>
          <w:bCs/>
        </w:rPr>
        <w:t>1.</w:t>
      </w:r>
      <w:r w:rsidRPr="007D270C">
        <w:rPr>
          <w:b/>
        </w:rPr>
        <w:tab/>
      </w:r>
      <w:r w:rsidRPr="007D270C">
        <w:rPr>
          <w:b/>
          <w:bCs/>
        </w:rPr>
        <w:t>NAME OF THE MEDICINAL PRODUCT</w:t>
      </w:r>
    </w:p>
    <w:p w14:paraId="5CA879D8" w14:textId="77777777" w:rsidR="004A37EE" w:rsidRPr="007D270C" w:rsidRDefault="004A37EE" w:rsidP="004A37EE">
      <w:pPr>
        <w:spacing w:line="240" w:lineRule="auto"/>
        <w:rPr>
          <w:noProof/>
        </w:rPr>
      </w:pPr>
    </w:p>
    <w:p w14:paraId="46574210" w14:textId="77777777" w:rsidR="004A37EE" w:rsidRPr="00D5629E" w:rsidRDefault="00E002B8" w:rsidP="004A37EE">
      <w:pPr>
        <w:spacing w:line="240" w:lineRule="auto"/>
        <w:rPr>
          <w:noProof/>
        </w:rPr>
      </w:pPr>
      <w:r w:rsidRPr="00D5629E">
        <w:rPr>
          <w:noProof/>
        </w:rPr>
        <w:t>Xerava 50 mg powder for concentrate for solution for infusion</w:t>
      </w:r>
    </w:p>
    <w:p w14:paraId="1C8E3D8D" w14:textId="77777777" w:rsidR="004A37EE" w:rsidRPr="007D270C" w:rsidRDefault="00E002B8" w:rsidP="004A37EE">
      <w:pPr>
        <w:spacing w:line="240" w:lineRule="auto"/>
      </w:pPr>
      <w:r w:rsidRPr="007D270C">
        <w:t xml:space="preserve">eravacycline </w:t>
      </w:r>
    </w:p>
    <w:p w14:paraId="17DC069E" w14:textId="77777777" w:rsidR="004A37EE" w:rsidRPr="007D270C" w:rsidRDefault="004A37EE" w:rsidP="004A37EE">
      <w:pPr>
        <w:spacing w:line="240" w:lineRule="auto"/>
        <w:rPr>
          <w:noProof/>
        </w:rPr>
      </w:pPr>
    </w:p>
    <w:p w14:paraId="6EF69E4F" w14:textId="77777777" w:rsidR="004A37EE" w:rsidRPr="007D270C" w:rsidRDefault="004A37EE" w:rsidP="004A37EE">
      <w:pPr>
        <w:spacing w:line="240" w:lineRule="auto"/>
        <w:rPr>
          <w:noProof/>
        </w:rPr>
      </w:pPr>
    </w:p>
    <w:p w14:paraId="06241E69" w14:textId="77777777" w:rsidR="004A37EE" w:rsidRPr="007D270C" w:rsidRDefault="00E002B8" w:rsidP="004A37EE">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sidRPr="007D270C">
        <w:rPr>
          <w:b/>
          <w:noProof/>
        </w:rPr>
        <w:t>2.</w:t>
      </w:r>
      <w:r w:rsidRPr="007D270C">
        <w:rPr>
          <w:b/>
          <w:noProof/>
        </w:rPr>
        <w:tab/>
        <w:t>STATEMENT OF ACTIVE SUBSTANCE(S)</w:t>
      </w:r>
    </w:p>
    <w:p w14:paraId="32AF503A" w14:textId="77777777" w:rsidR="004A37EE" w:rsidRPr="007D270C" w:rsidRDefault="004A37EE" w:rsidP="004A37EE">
      <w:pPr>
        <w:spacing w:line="240" w:lineRule="auto"/>
        <w:rPr>
          <w:noProof/>
        </w:rPr>
      </w:pPr>
    </w:p>
    <w:p w14:paraId="0AA58FC0" w14:textId="77777777" w:rsidR="004A37EE" w:rsidRPr="007D270C" w:rsidRDefault="00E002B8" w:rsidP="004A37EE">
      <w:pPr>
        <w:spacing w:line="240" w:lineRule="auto"/>
        <w:rPr>
          <w:noProof/>
        </w:rPr>
      </w:pPr>
      <w:r w:rsidRPr="007D270C">
        <w:rPr>
          <w:noProof/>
        </w:rPr>
        <w:t xml:space="preserve">Each vial contains 50 mg </w:t>
      </w:r>
      <w:r w:rsidRPr="007D270C">
        <w:t>eravacycline</w:t>
      </w:r>
      <w:r w:rsidR="0074614D" w:rsidRPr="007D270C">
        <w:t>,</w:t>
      </w:r>
    </w:p>
    <w:p w14:paraId="0C886197" w14:textId="20145A65" w:rsidR="004A37EE" w:rsidRPr="007D270C" w:rsidRDefault="00E002B8" w:rsidP="004A37EE">
      <w:pPr>
        <w:spacing w:line="240" w:lineRule="auto"/>
        <w:rPr>
          <w:noProof/>
        </w:rPr>
      </w:pPr>
      <w:r w:rsidRPr="007D270C">
        <w:rPr>
          <w:iCs/>
          <w:noProof/>
        </w:rPr>
        <w:t>After reconstitution</w:t>
      </w:r>
      <w:r w:rsidR="00A4296D" w:rsidRPr="007D270C">
        <w:rPr>
          <w:iCs/>
          <w:noProof/>
        </w:rPr>
        <w:t>,</w:t>
      </w:r>
      <w:r w:rsidRPr="007D270C">
        <w:rPr>
          <w:iCs/>
          <w:noProof/>
        </w:rPr>
        <w:t xml:space="preserve"> 1 mL contains 10 mg eravacycline.</w:t>
      </w:r>
    </w:p>
    <w:p w14:paraId="6714911B" w14:textId="77777777" w:rsidR="004A37EE" w:rsidRPr="007D270C" w:rsidRDefault="004A37EE" w:rsidP="004A37EE">
      <w:pPr>
        <w:spacing w:line="240" w:lineRule="auto"/>
        <w:rPr>
          <w:noProof/>
        </w:rPr>
      </w:pPr>
    </w:p>
    <w:p w14:paraId="1B0F9BF1" w14:textId="77777777" w:rsidR="004A37EE" w:rsidRPr="007D270C" w:rsidRDefault="004A37EE" w:rsidP="004A37EE">
      <w:pPr>
        <w:spacing w:line="240" w:lineRule="auto"/>
        <w:rPr>
          <w:noProof/>
        </w:rPr>
      </w:pPr>
    </w:p>
    <w:p w14:paraId="40DE2BF1" w14:textId="77777777" w:rsidR="004A37EE" w:rsidRPr="007D270C" w:rsidRDefault="00E002B8" w:rsidP="004A37EE">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7D270C">
        <w:rPr>
          <w:b/>
          <w:noProof/>
        </w:rPr>
        <w:t>3.</w:t>
      </w:r>
      <w:r w:rsidRPr="007D270C">
        <w:rPr>
          <w:b/>
          <w:noProof/>
        </w:rPr>
        <w:tab/>
        <w:t>LIST OF EXCIPIENTS</w:t>
      </w:r>
    </w:p>
    <w:p w14:paraId="264889A7" w14:textId="77777777" w:rsidR="004A37EE" w:rsidRPr="007D270C" w:rsidRDefault="004A37EE" w:rsidP="004A37EE">
      <w:pPr>
        <w:spacing w:line="240" w:lineRule="auto"/>
        <w:rPr>
          <w:noProof/>
        </w:rPr>
      </w:pPr>
    </w:p>
    <w:p w14:paraId="47D5A1FC" w14:textId="77777777" w:rsidR="004A37EE" w:rsidRPr="007D270C" w:rsidRDefault="00E002B8" w:rsidP="004A37EE">
      <w:pPr>
        <w:spacing w:line="240" w:lineRule="auto"/>
        <w:rPr>
          <w:noProof/>
        </w:rPr>
      </w:pPr>
      <w:r w:rsidRPr="007D270C">
        <w:rPr>
          <w:noProof/>
        </w:rPr>
        <w:t>mannitol (E421), sodium hydroxide, hydrochloric acid</w:t>
      </w:r>
      <w:r w:rsidR="00681AF5" w:rsidRPr="007D270C">
        <w:rPr>
          <w:noProof/>
        </w:rPr>
        <w:t>.</w:t>
      </w:r>
    </w:p>
    <w:p w14:paraId="69B423F9" w14:textId="77777777" w:rsidR="004A37EE" w:rsidRPr="007D270C" w:rsidRDefault="004A37EE" w:rsidP="004A37EE">
      <w:pPr>
        <w:spacing w:line="240" w:lineRule="auto"/>
        <w:rPr>
          <w:noProof/>
        </w:rPr>
      </w:pPr>
    </w:p>
    <w:p w14:paraId="3ED50915" w14:textId="77777777" w:rsidR="004A37EE" w:rsidRPr="007D270C" w:rsidRDefault="004A37EE" w:rsidP="004A37EE">
      <w:pPr>
        <w:spacing w:line="240" w:lineRule="auto"/>
        <w:rPr>
          <w:noProof/>
        </w:rPr>
      </w:pPr>
    </w:p>
    <w:p w14:paraId="0DCA4D9D" w14:textId="77777777" w:rsidR="004A37EE" w:rsidRPr="007D270C" w:rsidRDefault="00E002B8" w:rsidP="004A37EE">
      <w:pPr>
        <w:pBdr>
          <w:top w:val="single" w:sz="4" w:space="1" w:color="auto"/>
          <w:left w:val="single" w:sz="4" w:space="4" w:color="auto"/>
          <w:bottom w:val="single" w:sz="4" w:space="0" w:color="auto"/>
          <w:right w:val="single" w:sz="4" w:space="4" w:color="auto"/>
        </w:pBdr>
        <w:spacing w:line="240" w:lineRule="auto"/>
        <w:ind w:left="567" w:hanging="567"/>
        <w:outlineLvl w:val="0"/>
        <w:rPr>
          <w:noProof/>
        </w:rPr>
      </w:pPr>
      <w:r w:rsidRPr="007D270C">
        <w:rPr>
          <w:b/>
          <w:noProof/>
        </w:rPr>
        <w:t>4.</w:t>
      </w:r>
      <w:r w:rsidRPr="007D270C">
        <w:rPr>
          <w:b/>
          <w:noProof/>
        </w:rPr>
        <w:tab/>
        <w:t>PHARMACEUTICAL FORM AND CONTENTS</w:t>
      </w:r>
    </w:p>
    <w:p w14:paraId="2510317D" w14:textId="77777777" w:rsidR="004A37EE" w:rsidRPr="007D270C" w:rsidRDefault="004A37EE" w:rsidP="004A37EE">
      <w:pPr>
        <w:spacing w:line="240" w:lineRule="auto"/>
        <w:rPr>
          <w:noProof/>
        </w:rPr>
      </w:pPr>
    </w:p>
    <w:p w14:paraId="79475DC0" w14:textId="77777777" w:rsidR="004A37EE" w:rsidRPr="007D270C" w:rsidRDefault="00E002B8" w:rsidP="004A37EE">
      <w:pPr>
        <w:tabs>
          <w:tab w:val="clear" w:pos="567"/>
        </w:tabs>
        <w:spacing w:line="240" w:lineRule="auto"/>
        <w:rPr>
          <w:rFonts w:eastAsia="SimSun"/>
        </w:rPr>
      </w:pPr>
      <w:r w:rsidRPr="007D270C">
        <w:rPr>
          <w:rFonts w:eastAsia="SimSun"/>
          <w:highlight w:val="lightGray"/>
        </w:rPr>
        <w:t>Powder for concentrate for solution for infusion</w:t>
      </w:r>
    </w:p>
    <w:p w14:paraId="41E48AAE" w14:textId="77777777" w:rsidR="004A37EE" w:rsidRPr="007D270C" w:rsidRDefault="00E002B8" w:rsidP="004A37EE">
      <w:pPr>
        <w:spacing w:line="240" w:lineRule="auto"/>
        <w:rPr>
          <w:noProof/>
          <w:szCs w:val="22"/>
        </w:rPr>
      </w:pPr>
      <w:r w:rsidRPr="007D270C">
        <w:rPr>
          <w:noProof/>
          <w:szCs w:val="22"/>
        </w:rPr>
        <w:t>Multipack: 12 (12</w:t>
      </w:r>
      <w:r w:rsidR="00AF631D" w:rsidRPr="007D270C">
        <w:rPr>
          <w:noProof/>
          <w:szCs w:val="22"/>
        </w:rPr>
        <w:t>x</w:t>
      </w:r>
      <w:r w:rsidRPr="007D270C">
        <w:rPr>
          <w:noProof/>
          <w:szCs w:val="22"/>
        </w:rPr>
        <w:t>1) vials</w:t>
      </w:r>
    </w:p>
    <w:p w14:paraId="77A91FD5" w14:textId="77777777" w:rsidR="004A37EE" w:rsidRPr="007D270C" w:rsidRDefault="004A37EE" w:rsidP="004A37EE">
      <w:pPr>
        <w:spacing w:line="240" w:lineRule="auto"/>
        <w:rPr>
          <w:noProof/>
        </w:rPr>
      </w:pPr>
    </w:p>
    <w:p w14:paraId="2E371A6D" w14:textId="77777777" w:rsidR="004A37EE" w:rsidRPr="007D270C" w:rsidRDefault="004A37EE" w:rsidP="004A37EE">
      <w:pPr>
        <w:spacing w:line="240" w:lineRule="auto"/>
        <w:rPr>
          <w:noProof/>
        </w:rPr>
      </w:pPr>
    </w:p>
    <w:p w14:paraId="12FD9EBE" w14:textId="77777777" w:rsidR="004A37EE" w:rsidRPr="007D270C" w:rsidRDefault="00E002B8" w:rsidP="004A37EE">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7D270C">
        <w:rPr>
          <w:b/>
          <w:noProof/>
        </w:rPr>
        <w:t>5.</w:t>
      </w:r>
      <w:r w:rsidRPr="007D270C">
        <w:rPr>
          <w:b/>
          <w:noProof/>
        </w:rPr>
        <w:tab/>
        <w:t>METHOD AND ROUTE(S) OF ADMINISTRATION</w:t>
      </w:r>
    </w:p>
    <w:p w14:paraId="26BF9C04" w14:textId="77777777" w:rsidR="004A37EE" w:rsidRPr="007D270C" w:rsidRDefault="004A37EE" w:rsidP="004A37EE">
      <w:pPr>
        <w:spacing w:line="240" w:lineRule="auto"/>
        <w:rPr>
          <w:noProof/>
        </w:rPr>
      </w:pPr>
    </w:p>
    <w:p w14:paraId="1FD119C0" w14:textId="77777777" w:rsidR="004A37EE" w:rsidRPr="007D270C" w:rsidRDefault="00E002B8" w:rsidP="004A37EE">
      <w:pPr>
        <w:spacing w:line="240" w:lineRule="auto"/>
        <w:rPr>
          <w:noProof/>
        </w:rPr>
      </w:pPr>
      <w:r w:rsidRPr="007D270C">
        <w:rPr>
          <w:noProof/>
        </w:rPr>
        <w:t>Read the package leaflet before use.</w:t>
      </w:r>
    </w:p>
    <w:p w14:paraId="33D59B7D" w14:textId="77777777" w:rsidR="004A37EE" w:rsidRPr="007D270C" w:rsidRDefault="00E002B8" w:rsidP="004A37EE">
      <w:pPr>
        <w:spacing w:line="240" w:lineRule="auto"/>
        <w:rPr>
          <w:noProof/>
        </w:rPr>
      </w:pPr>
      <w:r w:rsidRPr="007D270C">
        <w:rPr>
          <w:noProof/>
        </w:rPr>
        <w:t>for intravenous use after reconstitution and dilution</w:t>
      </w:r>
    </w:p>
    <w:p w14:paraId="24BAE1DA" w14:textId="77777777" w:rsidR="004A37EE" w:rsidRPr="007D270C" w:rsidRDefault="004A37EE" w:rsidP="004A37EE">
      <w:pPr>
        <w:spacing w:line="240" w:lineRule="auto"/>
        <w:rPr>
          <w:noProof/>
        </w:rPr>
      </w:pPr>
    </w:p>
    <w:p w14:paraId="30774110" w14:textId="77777777" w:rsidR="004A37EE" w:rsidRPr="007D270C" w:rsidRDefault="004A37EE" w:rsidP="004A37EE">
      <w:pPr>
        <w:spacing w:line="240" w:lineRule="auto"/>
        <w:rPr>
          <w:noProof/>
        </w:rPr>
      </w:pPr>
    </w:p>
    <w:p w14:paraId="6A07C69F" w14:textId="77777777" w:rsidR="004A37EE" w:rsidRPr="007D270C" w:rsidRDefault="00E002B8" w:rsidP="004A37EE">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7D270C">
        <w:rPr>
          <w:b/>
          <w:noProof/>
        </w:rPr>
        <w:t>6.</w:t>
      </w:r>
      <w:r w:rsidRPr="007D270C">
        <w:rPr>
          <w:b/>
          <w:noProof/>
        </w:rPr>
        <w:tab/>
        <w:t>SPECIAL WARNING THAT THE MEDICINAL PRODUCT MUST BE STORED OUT OF THE SIGHT AND REACH OF CHILDREN</w:t>
      </w:r>
    </w:p>
    <w:p w14:paraId="475BAA5D" w14:textId="77777777" w:rsidR="004A37EE" w:rsidRPr="007D270C" w:rsidRDefault="004A37EE" w:rsidP="004A37EE">
      <w:pPr>
        <w:spacing w:line="240" w:lineRule="auto"/>
        <w:rPr>
          <w:noProof/>
        </w:rPr>
      </w:pPr>
    </w:p>
    <w:p w14:paraId="22A37B24" w14:textId="77777777" w:rsidR="004A37EE" w:rsidRPr="007D270C" w:rsidRDefault="00E002B8" w:rsidP="004A37EE">
      <w:pPr>
        <w:spacing w:line="240" w:lineRule="auto"/>
        <w:outlineLvl w:val="0"/>
        <w:rPr>
          <w:noProof/>
        </w:rPr>
      </w:pPr>
      <w:r w:rsidRPr="007D270C">
        <w:rPr>
          <w:noProof/>
        </w:rPr>
        <w:t>Keep out of the sight and reach of children.</w:t>
      </w:r>
    </w:p>
    <w:p w14:paraId="74B7E73F" w14:textId="77777777" w:rsidR="004A37EE" w:rsidRPr="007D270C" w:rsidRDefault="004A37EE" w:rsidP="004A37EE">
      <w:pPr>
        <w:spacing w:line="240" w:lineRule="auto"/>
        <w:rPr>
          <w:noProof/>
        </w:rPr>
      </w:pPr>
    </w:p>
    <w:p w14:paraId="4E2F4D8D" w14:textId="77777777" w:rsidR="004A37EE" w:rsidRPr="007D270C" w:rsidRDefault="004A37EE" w:rsidP="004A37EE">
      <w:pPr>
        <w:spacing w:line="240" w:lineRule="auto"/>
        <w:rPr>
          <w:noProof/>
        </w:rPr>
      </w:pPr>
    </w:p>
    <w:p w14:paraId="07BF0932" w14:textId="77777777" w:rsidR="004A37EE" w:rsidRPr="007D270C" w:rsidRDefault="00E002B8" w:rsidP="004A37EE">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7D270C">
        <w:rPr>
          <w:b/>
          <w:noProof/>
        </w:rPr>
        <w:t>7.</w:t>
      </w:r>
      <w:r w:rsidRPr="007D270C">
        <w:rPr>
          <w:b/>
          <w:noProof/>
        </w:rPr>
        <w:tab/>
        <w:t>OTHER SPECIAL WARNING(S), IF NECESSARY</w:t>
      </w:r>
    </w:p>
    <w:p w14:paraId="46D07704" w14:textId="77777777" w:rsidR="004A37EE" w:rsidRPr="007D270C" w:rsidRDefault="004A37EE" w:rsidP="004A37EE">
      <w:pPr>
        <w:tabs>
          <w:tab w:val="left" w:pos="749"/>
        </w:tabs>
        <w:spacing w:line="240" w:lineRule="auto"/>
        <w:rPr>
          <w:noProof/>
        </w:rPr>
      </w:pPr>
    </w:p>
    <w:p w14:paraId="4672A29A" w14:textId="77777777" w:rsidR="004A37EE" w:rsidRPr="007D270C" w:rsidRDefault="004A37EE" w:rsidP="004A37EE">
      <w:pPr>
        <w:tabs>
          <w:tab w:val="left" w:pos="749"/>
        </w:tabs>
        <w:spacing w:line="240" w:lineRule="auto"/>
      </w:pPr>
    </w:p>
    <w:p w14:paraId="36D4D918" w14:textId="77777777" w:rsidR="004A37EE" w:rsidRPr="007D270C" w:rsidRDefault="00E002B8" w:rsidP="004A37EE">
      <w:pPr>
        <w:pBdr>
          <w:top w:val="single" w:sz="4" w:space="1" w:color="auto"/>
          <w:left w:val="single" w:sz="4" w:space="4" w:color="auto"/>
          <w:bottom w:val="single" w:sz="4" w:space="1" w:color="auto"/>
          <w:right w:val="single" w:sz="4" w:space="4" w:color="auto"/>
        </w:pBdr>
        <w:spacing w:line="240" w:lineRule="auto"/>
        <w:ind w:left="567" w:hanging="567"/>
        <w:outlineLvl w:val="0"/>
      </w:pPr>
      <w:r w:rsidRPr="007D270C">
        <w:rPr>
          <w:b/>
          <w:bCs/>
        </w:rPr>
        <w:t>8.</w:t>
      </w:r>
      <w:r w:rsidRPr="007D270C">
        <w:rPr>
          <w:b/>
        </w:rPr>
        <w:tab/>
      </w:r>
      <w:r w:rsidRPr="007D270C">
        <w:rPr>
          <w:b/>
          <w:bCs/>
        </w:rPr>
        <w:t>EXPIRY DATE</w:t>
      </w:r>
    </w:p>
    <w:p w14:paraId="1E993DD2" w14:textId="77777777" w:rsidR="004A37EE" w:rsidRPr="007D270C" w:rsidRDefault="004A37EE" w:rsidP="004A37EE">
      <w:pPr>
        <w:spacing w:line="240" w:lineRule="auto"/>
      </w:pPr>
    </w:p>
    <w:p w14:paraId="77E55B6E" w14:textId="2BAFA312" w:rsidR="004A37EE" w:rsidRPr="007D270C" w:rsidRDefault="00E002B8" w:rsidP="004A37EE">
      <w:pPr>
        <w:spacing w:line="240" w:lineRule="auto"/>
      </w:pPr>
      <w:r w:rsidRPr="007D270C">
        <w:t>EXP</w:t>
      </w:r>
    </w:p>
    <w:p w14:paraId="34F1895E" w14:textId="77777777" w:rsidR="004A37EE" w:rsidRPr="007D270C" w:rsidRDefault="004A37EE" w:rsidP="004A37EE">
      <w:pPr>
        <w:spacing w:line="240" w:lineRule="auto"/>
        <w:rPr>
          <w:noProof/>
        </w:rPr>
      </w:pPr>
    </w:p>
    <w:p w14:paraId="312F9F1C" w14:textId="77777777" w:rsidR="004A37EE" w:rsidRPr="007D270C" w:rsidRDefault="004A37EE" w:rsidP="004A37EE">
      <w:pPr>
        <w:spacing w:line="240" w:lineRule="auto"/>
        <w:rPr>
          <w:noProof/>
        </w:rPr>
      </w:pPr>
    </w:p>
    <w:p w14:paraId="0AF7C559" w14:textId="77777777" w:rsidR="004A37EE" w:rsidRPr="007D270C" w:rsidRDefault="00E002B8" w:rsidP="004A37EE">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7D270C">
        <w:rPr>
          <w:b/>
          <w:noProof/>
        </w:rPr>
        <w:t>9.</w:t>
      </w:r>
      <w:r w:rsidRPr="007D270C">
        <w:rPr>
          <w:b/>
          <w:noProof/>
        </w:rPr>
        <w:tab/>
        <w:t>SPECIAL STORAGE CONDITIONS</w:t>
      </w:r>
    </w:p>
    <w:p w14:paraId="5E5AA871" w14:textId="77777777" w:rsidR="004A37EE" w:rsidRPr="007D270C" w:rsidRDefault="004A37EE" w:rsidP="004A37EE">
      <w:pPr>
        <w:spacing w:line="240" w:lineRule="auto"/>
        <w:rPr>
          <w:noProof/>
        </w:rPr>
      </w:pPr>
    </w:p>
    <w:p w14:paraId="56FCF155" w14:textId="77777777" w:rsidR="004A37EE" w:rsidRPr="007D270C" w:rsidRDefault="00E002B8" w:rsidP="004A37EE">
      <w:pPr>
        <w:spacing w:line="240" w:lineRule="auto"/>
        <w:ind w:left="567" w:hanging="567"/>
        <w:rPr>
          <w:noProof/>
        </w:rPr>
      </w:pPr>
      <w:r w:rsidRPr="007D270C">
        <w:rPr>
          <w:b/>
          <w:noProof/>
        </w:rPr>
        <w:t>Store in a refrigerator.</w:t>
      </w:r>
      <w:r w:rsidRPr="007D270C">
        <w:rPr>
          <w:noProof/>
        </w:rPr>
        <w:t xml:space="preserve"> Keep the vial in the </w:t>
      </w:r>
      <w:r w:rsidR="00B97D22" w:rsidRPr="007D270C">
        <w:rPr>
          <w:noProof/>
        </w:rPr>
        <w:t xml:space="preserve">inner </w:t>
      </w:r>
      <w:r w:rsidRPr="007D270C">
        <w:rPr>
          <w:noProof/>
        </w:rPr>
        <w:t>carton in order to protect from light.</w:t>
      </w:r>
    </w:p>
    <w:p w14:paraId="40C33481" w14:textId="77777777" w:rsidR="004A37EE" w:rsidRPr="007D270C" w:rsidRDefault="004A37EE" w:rsidP="004A37EE">
      <w:pPr>
        <w:spacing w:line="240" w:lineRule="auto"/>
        <w:ind w:left="567" w:hanging="567"/>
        <w:rPr>
          <w:noProof/>
        </w:rPr>
      </w:pPr>
    </w:p>
    <w:p w14:paraId="1BC1FE8D" w14:textId="77777777" w:rsidR="004A37EE" w:rsidRPr="007D270C" w:rsidRDefault="004A37EE" w:rsidP="004A37EE">
      <w:pPr>
        <w:spacing w:line="240" w:lineRule="auto"/>
        <w:ind w:left="567" w:hanging="567"/>
        <w:rPr>
          <w:noProof/>
        </w:rPr>
      </w:pPr>
    </w:p>
    <w:p w14:paraId="7C4F17D9" w14:textId="77777777" w:rsidR="004A37EE" w:rsidRPr="007D270C" w:rsidRDefault="00E002B8" w:rsidP="004A37EE">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sidRPr="007D270C">
        <w:rPr>
          <w:b/>
          <w:noProof/>
        </w:rPr>
        <w:t>10.</w:t>
      </w:r>
      <w:r w:rsidRPr="007D270C">
        <w:rPr>
          <w:b/>
          <w:noProof/>
        </w:rPr>
        <w:tab/>
        <w:t>SPECIAL PRECAUTIONS FOR DISPOSAL OF UNUSED MEDICINAL PRODUCTS OR WASTE MATERIALS DERIVED FROM SUCH MEDICINAL PRODUCTS, IF APPROPRIATE</w:t>
      </w:r>
    </w:p>
    <w:p w14:paraId="0152DB9E" w14:textId="77777777" w:rsidR="004A37EE" w:rsidRPr="007D270C" w:rsidRDefault="004A37EE" w:rsidP="004A37EE">
      <w:pPr>
        <w:spacing w:line="240" w:lineRule="auto"/>
        <w:rPr>
          <w:noProof/>
        </w:rPr>
      </w:pPr>
    </w:p>
    <w:p w14:paraId="62BFF292" w14:textId="77777777" w:rsidR="003C0A83" w:rsidRPr="007D270C" w:rsidRDefault="003C0A83" w:rsidP="004A37EE">
      <w:pPr>
        <w:spacing w:line="240" w:lineRule="auto"/>
        <w:rPr>
          <w:noProof/>
        </w:rPr>
      </w:pPr>
    </w:p>
    <w:p w14:paraId="78C9B164" w14:textId="77777777" w:rsidR="003C0A83" w:rsidRPr="007D270C" w:rsidRDefault="00E002B8" w:rsidP="003C0A83">
      <w:pPr>
        <w:pBdr>
          <w:top w:val="single" w:sz="4" w:space="1" w:color="auto"/>
          <w:left w:val="single" w:sz="4" w:space="4" w:color="auto"/>
          <w:bottom w:val="single" w:sz="4" w:space="1" w:color="auto"/>
          <w:right w:val="single" w:sz="4" w:space="4" w:color="auto"/>
        </w:pBdr>
        <w:spacing w:line="240" w:lineRule="auto"/>
        <w:outlineLvl w:val="0"/>
        <w:rPr>
          <w:b/>
          <w:noProof/>
        </w:rPr>
      </w:pPr>
      <w:r w:rsidRPr="007D270C">
        <w:rPr>
          <w:b/>
          <w:noProof/>
        </w:rPr>
        <w:t>11.</w:t>
      </w:r>
      <w:r w:rsidRPr="007D270C">
        <w:rPr>
          <w:b/>
          <w:noProof/>
        </w:rPr>
        <w:tab/>
        <w:t>NAME AND ADDRESS OF THE MARKETING AUTHORISATION HOLDER</w:t>
      </w:r>
    </w:p>
    <w:p w14:paraId="6CA73346" w14:textId="77777777" w:rsidR="003C0A83" w:rsidRPr="007D270C" w:rsidRDefault="003C0A83" w:rsidP="004A37EE">
      <w:pPr>
        <w:spacing w:line="240" w:lineRule="auto"/>
        <w:rPr>
          <w:noProof/>
        </w:rPr>
      </w:pPr>
    </w:p>
    <w:p w14:paraId="6566FEA3" w14:textId="78FC6E69" w:rsidR="00882B53" w:rsidRPr="007D270C" w:rsidRDefault="00E002B8" w:rsidP="00882B53">
      <w:pPr>
        <w:contextualSpacing/>
      </w:pPr>
      <w:r w:rsidRPr="007D270C">
        <w:t xml:space="preserve">PAION </w:t>
      </w:r>
      <w:r w:rsidR="005A2A4D" w:rsidRPr="007D270C">
        <w:t xml:space="preserve">Pharma </w:t>
      </w:r>
      <w:r w:rsidRPr="007D270C">
        <w:t xml:space="preserve">GmbH </w:t>
      </w:r>
    </w:p>
    <w:p w14:paraId="3B4396F2" w14:textId="77777777" w:rsidR="00882B53" w:rsidRPr="007D270C" w:rsidRDefault="00E002B8" w:rsidP="00882B53">
      <w:pPr>
        <w:contextualSpacing/>
        <w:rPr>
          <w:rFonts w:cs="Arial"/>
        </w:rPr>
      </w:pPr>
      <w:r w:rsidRPr="007D270C">
        <w:rPr>
          <w:rFonts w:cs="Arial"/>
        </w:rPr>
        <w:t>Heussstraße 25</w:t>
      </w:r>
    </w:p>
    <w:p w14:paraId="2B0292B0" w14:textId="77777777" w:rsidR="00882B53" w:rsidRPr="007D270C" w:rsidRDefault="00E002B8" w:rsidP="00882B53">
      <w:pPr>
        <w:contextualSpacing/>
        <w:rPr>
          <w:rFonts w:cs="Arial"/>
        </w:rPr>
      </w:pPr>
      <w:r w:rsidRPr="007D270C">
        <w:rPr>
          <w:rFonts w:cs="Arial"/>
        </w:rPr>
        <w:t xml:space="preserve">52078 Aachen </w:t>
      </w:r>
    </w:p>
    <w:p w14:paraId="1CC23C70" w14:textId="77777777" w:rsidR="00882B53" w:rsidRPr="007D270C" w:rsidRDefault="00E002B8" w:rsidP="00882B53">
      <w:pPr>
        <w:contextualSpacing/>
        <w:rPr>
          <w:rFonts w:cs="Arial"/>
        </w:rPr>
      </w:pPr>
      <w:r w:rsidRPr="007D270C">
        <w:rPr>
          <w:rFonts w:cs="Arial"/>
        </w:rPr>
        <w:t>Germany</w:t>
      </w:r>
    </w:p>
    <w:p w14:paraId="629547A3" w14:textId="77777777" w:rsidR="004A37EE" w:rsidRPr="007D270C" w:rsidRDefault="004A37EE" w:rsidP="004A37EE">
      <w:pPr>
        <w:spacing w:line="240" w:lineRule="auto"/>
        <w:rPr>
          <w:noProof/>
        </w:rPr>
      </w:pPr>
    </w:p>
    <w:p w14:paraId="13EA25D7" w14:textId="77777777" w:rsidR="004A37EE" w:rsidRPr="007D270C" w:rsidRDefault="004A37EE" w:rsidP="004A37EE">
      <w:pPr>
        <w:spacing w:line="240" w:lineRule="auto"/>
        <w:rPr>
          <w:noProof/>
        </w:rPr>
      </w:pPr>
    </w:p>
    <w:p w14:paraId="18BA529E" w14:textId="77777777" w:rsidR="004A37EE" w:rsidRPr="007D270C" w:rsidRDefault="00E002B8" w:rsidP="004A37EE">
      <w:pPr>
        <w:pBdr>
          <w:top w:val="single" w:sz="4" w:space="1" w:color="auto"/>
          <w:left w:val="single" w:sz="4" w:space="4" w:color="auto"/>
          <w:bottom w:val="single" w:sz="4" w:space="1" w:color="auto"/>
          <w:right w:val="single" w:sz="4" w:space="4" w:color="auto"/>
        </w:pBdr>
        <w:spacing w:line="240" w:lineRule="auto"/>
        <w:outlineLvl w:val="0"/>
        <w:rPr>
          <w:noProof/>
        </w:rPr>
      </w:pPr>
      <w:r w:rsidRPr="007D270C">
        <w:rPr>
          <w:b/>
          <w:noProof/>
        </w:rPr>
        <w:t>12.</w:t>
      </w:r>
      <w:r w:rsidRPr="007D270C">
        <w:rPr>
          <w:b/>
          <w:noProof/>
        </w:rPr>
        <w:tab/>
        <w:t xml:space="preserve">MARKETING AUTHORISATION NUMBER(S) </w:t>
      </w:r>
    </w:p>
    <w:p w14:paraId="3F004300" w14:textId="77777777" w:rsidR="004A37EE" w:rsidRPr="007D270C" w:rsidRDefault="004A37EE" w:rsidP="004A37EE">
      <w:pPr>
        <w:spacing w:line="240" w:lineRule="auto"/>
        <w:rPr>
          <w:noProof/>
        </w:rPr>
      </w:pPr>
    </w:p>
    <w:p w14:paraId="08173B68" w14:textId="77777777" w:rsidR="004A37EE" w:rsidRPr="007D270C" w:rsidRDefault="00E002B8" w:rsidP="004A37EE">
      <w:pPr>
        <w:spacing w:line="240" w:lineRule="auto"/>
      </w:pPr>
      <w:r w:rsidRPr="007D270C">
        <w:t>EU/1/18/1312/</w:t>
      </w:r>
      <w:r w:rsidR="00AF631D" w:rsidRPr="007D270C">
        <w:t>002</w:t>
      </w:r>
      <w:r w:rsidRPr="007D270C">
        <w:t xml:space="preserve"> </w:t>
      </w:r>
    </w:p>
    <w:p w14:paraId="7E4EC78A" w14:textId="77777777" w:rsidR="004A37EE" w:rsidRPr="007D270C" w:rsidRDefault="004A37EE" w:rsidP="004A37EE">
      <w:pPr>
        <w:spacing w:line="240" w:lineRule="auto"/>
        <w:rPr>
          <w:noProof/>
        </w:rPr>
      </w:pPr>
    </w:p>
    <w:p w14:paraId="2F49F344" w14:textId="77777777" w:rsidR="003C0A83" w:rsidRPr="007D270C" w:rsidRDefault="003C0A83" w:rsidP="004A37EE">
      <w:pPr>
        <w:spacing w:line="240" w:lineRule="auto"/>
        <w:rPr>
          <w:noProof/>
        </w:rPr>
      </w:pPr>
    </w:p>
    <w:p w14:paraId="4306548A" w14:textId="77777777" w:rsidR="004A37EE" w:rsidRPr="007D270C" w:rsidRDefault="00E002B8" w:rsidP="004A37EE">
      <w:pPr>
        <w:pBdr>
          <w:top w:val="single" w:sz="4" w:space="1" w:color="auto"/>
          <w:left w:val="single" w:sz="4" w:space="4" w:color="auto"/>
          <w:bottom w:val="single" w:sz="4" w:space="1" w:color="auto"/>
          <w:right w:val="single" w:sz="4" w:space="4" w:color="auto"/>
        </w:pBdr>
        <w:spacing w:line="240" w:lineRule="auto"/>
        <w:outlineLvl w:val="0"/>
        <w:rPr>
          <w:noProof/>
        </w:rPr>
      </w:pPr>
      <w:r w:rsidRPr="007D270C">
        <w:rPr>
          <w:b/>
          <w:noProof/>
        </w:rPr>
        <w:t>13.</w:t>
      </w:r>
      <w:r w:rsidRPr="007D270C">
        <w:rPr>
          <w:b/>
          <w:noProof/>
        </w:rPr>
        <w:tab/>
        <w:t>BATCH NUMBER</w:t>
      </w:r>
    </w:p>
    <w:p w14:paraId="64E60DFE" w14:textId="77777777" w:rsidR="004A37EE" w:rsidRPr="007D270C" w:rsidRDefault="004A37EE" w:rsidP="004A37EE">
      <w:pPr>
        <w:spacing w:line="240" w:lineRule="auto"/>
        <w:rPr>
          <w:i/>
          <w:noProof/>
        </w:rPr>
      </w:pPr>
    </w:p>
    <w:p w14:paraId="68B3BDA3" w14:textId="2071AC9E" w:rsidR="004A37EE" w:rsidRPr="007D270C" w:rsidRDefault="00E002B8" w:rsidP="004A37EE">
      <w:pPr>
        <w:spacing w:line="240" w:lineRule="auto"/>
        <w:rPr>
          <w:noProof/>
        </w:rPr>
      </w:pPr>
      <w:r w:rsidRPr="007D270C">
        <w:rPr>
          <w:noProof/>
        </w:rPr>
        <w:t>Lot</w:t>
      </w:r>
    </w:p>
    <w:p w14:paraId="527EF36D" w14:textId="77777777" w:rsidR="004A37EE" w:rsidRPr="007D270C" w:rsidRDefault="004A37EE" w:rsidP="004A37EE">
      <w:pPr>
        <w:spacing w:line="240" w:lineRule="auto"/>
        <w:rPr>
          <w:noProof/>
        </w:rPr>
      </w:pPr>
    </w:p>
    <w:p w14:paraId="6B4D74F0" w14:textId="77777777" w:rsidR="004A37EE" w:rsidRPr="007D270C" w:rsidRDefault="004A37EE" w:rsidP="004A37EE">
      <w:pPr>
        <w:spacing w:line="240" w:lineRule="auto"/>
        <w:rPr>
          <w:noProof/>
        </w:rPr>
      </w:pPr>
    </w:p>
    <w:p w14:paraId="158BFAF3" w14:textId="77777777" w:rsidR="004A37EE" w:rsidRPr="007D270C" w:rsidRDefault="00E002B8" w:rsidP="004A37EE">
      <w:pPr>
        <w:pBdr>
          <w:top w:val="single" w:sz="4" w:space="1" w:color="auto"/>
          <w:left w:val="single" w:sz="4" w:space="4" w:color="auto"/>
          <w:bottom w:val="single" w:sz="4" w:space="1" w:color="auto"/>
          <w:right w:val="single" w:sz="4" w:space="4" w:color="auto"/>
        </w:pBdr>
        <w:spacing w:line="240" w:lineRule="auto"/>
        <w:outlineLvl w:val="0"/>
        <w:rPr>
          <w:noProof/>
        </w:rPr>
      </w:pPr>
      <w:r w:rsidRPr="007D270C">
        <w:rPr>
          <w:b/>
          <w:noProof/>
        </w:rPr>
        <w:t>14.</w:t>
      </w:r>
      <w:r w:rsidRPr="007D270C">
        <w:rPr>
          <w:b/>
          <w:noProof/>
        </w:rPr>
        <w:tab/>
        <w:t>GENERAL CLASSIFICATION FOR SUPPLY</w:t>
      </w:r>
    </w:p>
    <w:p w14:paraId="3626F526" w14:textId="77777777" w:rsidR="004A37EE" w:rsidRPr="007D270C" w:rsidRDefault="004A37EE" w:rsidP="004A37EE">
      <w:pPr>
        <w:spacing w:line="240" w:lineRule="auto"/>
        <w:rPr>
          <w:i/>
          <w:noProof/>
        </w:rPr>
      </w:pPr>
    </w:p>
    <w:p w14:paraId="0F97877A" w14:textId="77777777" w:rsidR="004A37EE" w:rsidRPr="007D270C" w:rsidRDefault="004A37EE" w:rsidP="004A37EE">
      <w:pPr>
        <w:spacing w:line="240" w:lineRule="auto"/>
        <w:rPr>
          <w:noProof/>
        </w:rPr>
      </w:pPr>
    </w:p>
    <w:p w14:paraId="43351089" w14:textId="77777777" w:rsidR="004A37EE" w:rsidRPr="007D270C" w:rsidRDefault="00E002B8" w:rsidP="004A37EE">
      <w:pPr>
        <w:pBdr>
          <w:top w:val="single" w:sz="4" w:space="2" w:color="auto"/>
          <w:left w:val="single" w:sz="4" w:space="4" w:color="auto"/>
          <w:bottom w:val="single" w:sz="4" w:space="1" w:color="auto"/>
          <w:right w:val="single" w:sz="4" w:space="4" w:color="auto"/>
        </w:pBdr>
        <w:spacing w:line="240" w:lineRule="auto"/>
        <w:outlineLvl w:val="0"/>
        <w:rPr>
          <w:noProof/>
        </w:rPr>
      </w:pPr>
      <w:r w:rsidRPr="007D270C">
        <w:rPr>
          <w:b/>
          <w:noProof/>
        </w:rPr>
        <w:t>15.</w:t>
      </w:r>
      <w:r w:rsidRPr="007D270C">
        <w:rPr>
          <w:b/>
          <w:noProof/>
        </w:rPr>
        <w:tab/>
        <w:t>INSTRUCTIONS ON USE</w:t>
      </w:r>
    </w:p>
    <w:p w14:paraId="65C840F8" w14:textId="77777777" w:rsidR="004A37EE" w:rsidRPr="007D270C" w:rsidRDefault="004A37EE" w:rsidP="004A37EE">
      <w:pPr>
        <w:spacing w:line="240" w:lineRule="auto"/>
        <w:rPr>
          <w:noProof/>
        </w:rPr>
      </w:pPr>
    </w:p>
    <w:p w14:paraId="4E7144D5" w14:textId="77777777" w:rsidR="004A37EE" w:rsidRPr="007D270C" w:rsidRDefault="004A37EE" w:rsidP="004A37EE">
      <w:pPr>
        <w:spacing w:line="240" w:lineRule="auto"/>
        <w:rPr>
          <w:noProof/>
        </w:rPr>
      </w:pPr>
    </w:p>
    <w:p w14:paraId="6A6A77F1" w14:textId="77777777" w:rsidR="004A37EE" w:rsidRPr="007D270C" w:rsidRDefault="00E002B8" w:rsidP="004A37EE">
      <w:pPr>
        <w:pBdr>
          <w:top w:val="single" w:sz="4" w:space="1" w:color="auto"/>
          <w:left w:val="single" w:sz="4" w:space="4" w:color="auto"/>
          <w:bottom w:val="single" w:sz="4" w:space="0" w:color="auto"/>
          <w:right w:val="single" w:sz="4" w:space="4" w:color="auto"/>
        </w:pBdr>
        <w:spacing w:line="240" w:lineRule="auto"/>
        <w:rPr>
          <w:noProof/>
        </w:rPr>
      </w:pPr>
      <w:r w:rsidRPr="007D270C">
        <w:rPr>
          <w:b/>
          <w:noProof/>
        </w:rPr>
        <w:t>16.</w:t>
      </w:r>
      <w:r w:rsidRPr="007D270C">
        <w:rPr>
          <w:b/>
          <w:noProof/>
        </w:rPr>
        <w:tab/>
        <w:t>INFORMATION IN BRAILLE</w:t>
      </w:r>
    </w:p>
    <w:p w14:paraId="11884D38" w14:textId="77777777" w:rsidR="004A37EE" w:rsidRPr="007D270C" w:rsidRDefault="004A37EE" w:rsidP="004A37EE">
      <w:pPr>
        <w:spacing w:line="240" w:lineRule="auto"/>
        <w:rPr>
          <w:noProof/>
        </w:rPr>
      </w:pPr>
    </w:p>
    <w:p w14:paraId="350709B4" w14:textId="77777777" w:rsidR="004A37EE" w:rsidRPr="007D270C" w:rsidRDefault="00E002B8" w:rsidP="004A37EE">
      <w:pPr>
        <w:spacing w:line="240" w:lineRule="auto"/>
        <w:rPr>
          <w:noProof/>
          <w:shd w:val="clear" w:color="auto" w:fill="CCCCCC"/>
        </w:rPr>
      </w:pPr>
      <w:r w:rsidRPr="007D270C">
        <w:rPr>
          <w:noProof/>
          <w:shd w:val="clear" w:color="auto" w:fill="CCCCCC"/>
        </w:rPr>
        <w:t>Justification for not including Braille accepted.</w:t>
      </w:r>
    </w:p>
    <w:p w14:paraId="6A0C063F" w14:textId="77777777" w:rsidR="004A37EE" w:rsidRPr="007D270C" w:rsidRDefault="004A37EE" w:rsidP="004A37EE">
      <w:pPr>
        <w:spacing w:line="240" w:lineRule="auto"/>
        <w:rPr>
          <w:noProof/>
          <w:shd w:val="clear" w:color="auto" w:fill="CCCCCC"/>
        </w:rPr>
      </w:pPr>
    </w:p>
    <w:p w14:paraId="6A588024" w14:textId="77777777" w:rsidR="004A37EE" w:rsidRPr="007D270C" w:rsidRDefault="004A37EE" w:rsidP="004A37EE">
      <w:pPr>
        <w:spacing w:line="240" w:lineRule="auto"/>
        <w:rPr>
          <w:noProof/>
          <w:shd w:val="clear" w:color="auto" w:fill="CCCCCC"/>
        </w:rPr>
      </w:pPr>
    </w:p>
    <w:p w14:paraId="6038DC70" w14:textId="77777777" w:rsidR="004A37EE" w:rsidRPr="007D270C" w:rsidRDefault="00E002B8" w:rsidP="004A37EE">
      <w:pPr>
        <w:pBdr>
          <w:top w:val="single" w:sz="4" w:space="1" w:color="auto"/>
          <w:left w:val="single" w:sz="4" w:space="4" w:color="auto"/>
          <w:bottom w:val="single" w:sz="4" w:space="0" w:color="auto"/>
          <w:right w:val="single" w:sz="4" w:space="4" w:color="auto"/>
        </w:pBdr>
        <w:spacing w:line="240" w:lineRule="auto"/>
        <w:rPr>
          <w:i/>
          <w:noProof/>
        </w:rPr>
      </w:pPr>
      <w:r w:rsidRPr="007D270C">
        <w:rPr>
          <w:b/>
          <w:noProof/>
        </w:rPr>
        <w:t>17.</w:t>
      </w:r>
      <w:r w:rsidRPr="007D270C">
        <w:rPr>
          <w:b/>
          <w:noProof/>
        </w:rPr>
        <w:tab/>
        <w:t>UNIQUE IDENTIFIER – 2D BARCODE</w:t>
      </w:r>
    </w:p>
    <w:p w14:paraId="006D9C18" w14:textId="77777777" w:rsidR="004A37EE" w:rsidRPr="007D270C" w:rsidRDefault="004A37EE" w:rsidP="004A37EE">
      <w:pPr>
        <w:spacing w:line="240" w:lineRule="auto"/>
        <w:rPr>
          <w:noProof/>
        </w:rPr>
      </w:pPr>
    </w:p>
    <w:p w14:paraId="0809EB50" w14:textId="77777777" w:rsidR="004A37EE" w:rsidRPr="007D270C" w:rsidRDefault="00E002B8" w:rsidP="004A37EE">
      <w:pPr>
        <w:spacing w:line="240" w:lineRule="auto"/>
        <w:rPr>
          <w:noProof/>
          <w:shd w:val="clear" w:color="auto" w:fill="CCCCCC"/>
        </w:rPr>
      </w:pPr>
      <w:r w:rsidRPr="007D270C">
        <w:rPr>
          <w:highlight w:val="lightGray"/>
        </w:rPr>
        <w:t>2D barcode carrying the unique identifier included</w:t>
      </w:r>
      <w:r w:rsidRPr="007D270C">
        <w:t>.</w:t>
      </w:r>
    </w:p>
    <w:p w14:paraId="7F94FE14" w14:textId="77777777" w:rsidR="004A37EE" w:rsidRPr="007D270C" w:rsidRDefault="004A37EE" w:rsidP="004A37EE">
      <w:pPr>
        <w:spacing w:line="240" w:lineRule="auto"/>
        <w:rPr>
          <w:noProof/>
          <w:shd w:val="clear" w:color="auto" w:fill="CCCCCC"/>
        </w:rPr>
      </w:pPr>
    </w:p>
    <w:p w14:paraId="11E43C71" w14:textId="77777777" w:rsidR="004A37EE" w:rsidRPr="007D270C" w:rsidRDefault="004A37EE" w:rsidP="004A37EE">
      <w:pPr>
        <w:spacing w:line="240" w:lineRule="auto"/>
        <w:rPr>
          <w:b/>
          <w:noProof/>
          <w:u w:val="single"/>
        </w:rPr>
      </w:pPr>
    </w:p>
    <w:p w14:paraId="7BEF7DF5" w14:textId="77777777" w:rsidR="004A37EE" w:rsidRPr="007D270C" w:rsidRDefault="00E002B8" w:rsidP="004A37EE">
      <w:pPr>
        <w:pBdr>
          <w:top w:val="single" w:sz="4" w:space="1" w:color="auto"/>
          <w:left w:val="single" w:sz="4" w:space="4" w:color="auto"/>
          <w:bottom w:val="single" w:sz="4" w:space="0" w:color="auto"/>
          <w:right w:val="single" w:sz="4" w:space="4" w:color="auto"/>
        </w:pBdr>
        <w:spacing w:line="240" w:lineRule="auto"/>
        <w:rPr>
          <w:i/>
          <w:noProof/>
        </w:rPr>
      </w:pPr>
      <w:r w:rsidRPr="007D270C">
        <w:rPr>
          <w:b/>
          <w:noProof/>
        </w:rPr>
        <w:t>18.</w:t>
      </w:r>
      <w:r w:rsidRPr="007D270C">
        <w:rPr>
          <w:b/>
          <w:noProof/>
        </w:rPr>
        <w:tab/>
        <w:t>UNIQUE IDENTIFIER - HUMAN READABLE DATA</w:t>
      </w:r>
    </w:p>
    <w:p w14:paraId="2DC02813" w14:textId="77777777" w:rsidR="004A37EE" w:rsidRPr="007D270C" w:rsidRDefault="004A37EE" w:rsidP="004A37EE">
      <w:pPr>
        <w:spacing w:line="240" w:lineRule="auto"/>
        <w:rPr>
          <w:noProof/>
        </w:rPr>
      </w:pPr>
    </w:p>
    <w:p w14:paraId="3FCE3559" w14:textId="77777777" w:rsidR="004A37EE" w:rsidRPr="007D270C" w:rsidRDefault="00E002B8" w:rsidP="004A37EE">
      <w:pPr>
        <w:spacing w:line="240" w:lineRule="auto"/>
      </w:pPr>
      <w:r w:rsidRPr="007D270C">
        <w:t xml:space="preserve">PC </w:t>
      </w:r>
    </w:p>
    <w:p w14:paraId="64E16601" w14:textId="77777777" w:rsidR="004A37EE" w:rsidRPr="007D270C" w:rsidRDefault="00E002B8" w:rsidP="004A37EE">
      <w:pPr>
        <w:spacing w:line="240" w:lineRule="auto"/>
      </w:pPr>
      <w:r w:rsidRPr="007D270C">
        <w:t xml:space="preserve">SN </w:t>
      </w:r>
    </w:p>
    <w:p w14:paraId="361329ED" w14:textId="77777777" w:rsidR="004A37EE" w:rsidRPr="007D270C" w:rsidRDefault="00E002B8" w:rsidP="004A37EE">
      <w:pPr>
        <w:spacing w:line="240" w:lineRule="auto"/>
      </w:pPr>
      <w:r w:rsidRPr="007D270C">
        <w:t xml:space="preserve">NN </w:t>
      </w:r>
    </w:p>
    <w:p w14:paraId="183C42B7" w14:textId="77777777" w:rsidR="004A37EE" w:rsidRPr="007D270C" w:rsidRDefault="00E002B8" w:rsidP="004A37EE">
      <w:pPr>
        <w:spacing w:line="240" w:lineRule="auto"/>
      </w:pPr>
      <w:r w:rsidRPr="007D270C">
        <w:br w:type="page"/>
      </w:r>
    </w:p>
    <w:p w14:paraId="5AD8233F" w14:textId="77777777" w:rsidR="0098748E" w:rsidRPr="007D270C" w:rsidRDefault="00E002B8" w:rsidP="0098748E">
      <w:pPr>
        <w:pBdr>
          <w:top w:val="single" w:sz="4" w:space="1" w:color="auto"/>
          <w:left w:val="single" w:sz="4" w:space="4" w:color="auto"/>
          <w:bottom w:val="single" w:sz="4" w:space="1" w:color="auto"/>
          <w:right w:val="single" w:sz="4" w:space="4" w:color="auto"/>
        </w:pBdr>
        <w:spacing w:line="240" w:lineRule="auto"/>
        <w:rPr>
          <w:b/>
          <w:noProof/>
        </w:rPr>
      </w:pPr>
      <w:r w:rsidRPr="007D270C">
        <w:rPr>
          <w:b/>
          <w:noProof/>
        </w:rPr>
        <w:t>PARTICULARS TO APPEAR ON THE IMMEDIATE PACKAGING</w:t>
      </w:r>
    </w:p>
    <w:p w14:paraId="30CD0DA4" w14:textId="77777777" w:rsidR="0098748E" w:rsidRPr="007D270C" w:rsidRDefault="0098748E" w:rsidP="0098748E">
      <w:pPr>
        <w:pBdr>
          <w:top w:val="single" w:sz="4" w:space="1" w:color="auto"/>
          <w:left w:val="single" w:sz="4" w:space="4" w:color="auto"/>
          <w:bottom w:val="single" w:sz="4" w:space="1" w:color="auto"/>
          <w:right w:val="single" w:sz="4" w:space="4" w:color="auto"/>
        </w:pBdr>
        <w:spacing w:line="240" w:lineRule="auto"/>
        <w:ind w:left="567" w:hanging="567"/>
        <w:rPr>
          <w:bCs/>
          <w:noProof/>
        </w:rPr>
      </w:pPr>
    </w:p>
    <w:p w14:paraId="459119AE" w14:textId="77777777" w:rsidR="0098748E" w:rsidRPr="007D270C" w:rsidRDefault="00E002B8" w:rsidP="0098748E">
      <w:pPr>
        <w:pBdr>
          <w:top w:val="single" w:sz="4" w:space="1" w:color="auto"/>
          <w:left w:val="single" w:sz="4" w:space="4" w:color="auto"/>
          <w:bottom w:val="single" w:sz="4" w:space="1" w:color="auto"/>
          <w:right w:val="single" w:sz="4" w:space="4" w:color="auto"/>
        </w:pBdr>
        <w:spacing w:line="240" w:lineRule="auto"/>
        <w:rPr>
          <w:bCs/>
          <w:noProof/>
        </w:rPr>
      </w:pPr>
      <w:r w:rsidRPr="007D270C">
        <w:rPr>
          <w:b/>
          <w:noProof/>
        </w:rPr>
        <w:t xml:space="preserve">INNER CARTON: </w:t>
      </w:r>
      <w:r w:rsidR="00A76AC7" w:rsidRPr="007D270C">
        <w:rPr>
          <w:b/>
          <w:noProof/>
        </w:rPr>
        <w:t xml:space="preserve">MULTIPACK, </w:t>
      </w:r>
      <w:r w:rsidRPr="007D270C">
        <w:rPr>
          <w:b/>
          <w:noProof/>
        </w:rPr>
        <w:t>CONTAINS NO BLUE BOX</w:t>
      </w:r>
    </w:p>
    <w:p w14:paraId="6A92FE87" w14:textId="77777777" w:rsidR="0098748E" w:rsidRPr="007D270C" w:rsidRDefault="0098748E" w:rsidP="0098748E">
      <w:pPr>
        <w:spacing w:line="240" w:lineRule="auto"/>
      </w:pPr>
    </w:p>
    <w:p w14:paraId="243B647A" w14:textId="77777777" w:rsidR="0098748E" w:rsidRPr="007D270C" w:rsidRDefault="0098748E" w:rsidP="0098748E">
      <w:pPr>
        <w:spacing w:line="240" w:lineRule="auto"/>
        <w:rPr>
          <w:noProof/>
        </w:rPr>
      </w:pPr>
    </w:p>
    <w:p w14:paraId="158A5139" w14:textId="77777777" w:rsidR="0098748E" w:rsidRPr="007D270C" w:rsidRDefault="00E002B8" w:rsidP="0098748E">
      <w:pPr>
        <w:pBdr>
          <w:top w:val="single" w:sz="4" w:space="1" w:color="auto"/>
          <w:left w:val="single" w:sz="4" w:space="4" w:color="auto"/>
          <w:bottom w:val="single" w:sz="4" w:space="1" w:color="auto"/>
          <w:right w:val="single" w:sz="4" w:space="4" w:color="auto"/>
        </w:pBdr>
        <w:spacing w:line="240" w:lineRule="auto"/>
        <w:ind w:left="567" w:hanging="567"/>
        <w:outlineLvl w:val="0"/>
      </w:pPr>
      <w:r w:rsidRPr="007D270C">
        <w:rPr>
          <w:b/>
          <w:bCs/>
        </w:rPr>
        <w:t>1.</w:t>
      </w:r>
      <w:r w:rsidRPr="007D270C">
        <w:rPr>
          <w:b/>
        </w:rPr>
        <w:tab/>
      </w:r>
      <w:r w:rsidRPr="007D270C">
        <w:rPr>
          <w:b/>
          <w:bCs/>
        </w:rPr>
        <w:t>NAME OF THE MEDICINAL PRODUCT</w:t>
      </w:r>
    </w:p>
    <w:p w14:paraId="765AB452" w14:textId="77777777" w:rsidR="0098748E" w:rsidRPr="007D270C" w:rsidRDefault="0098748E" w:rsidP="0098748E">
      <w:pPr>
        <w:spacing w:line="240" w:lineRule="auto"/>
        <w:rPr>
          <w:noProof/>
        </w:rPr>
      </w:pPr>
    </w:p>
    <w:p w14:paraId="10C4ABF9" w14:textId="77777777" w:rsidR="0098748E" w:rsidRPr="00D5629E" w:rsidRDefault="00E002B8" w:rsidP="0098748E">
      <w:pPr>
        <w:spacing w:line="240" w:lineRule="auto"/>
        <w:rPr>
          <w:noProof/>
        </w:rPr>
      </w:pPr>
      <w:r w:rsidRPr="00D5629E">
        <w:rPr>
          <w:noProof/>
        </w:rPr>
        <w:t>Xerava 50 mg powder for concentrate for solution for infusion</w:t>
      </w:r>
    </w:p>
    <w:p w14:paraId="64061E6F" w14:textId="77777777" w:rsidR="0098748E" w:rsidRPr="007D270C" w:rsidRDefault="00E002B8" w:rsidP="0098748E">
      <w:pPr>
        <w:spacing w:line="240" w:lineRule="auto"/>
      </w:pPr>
      <w:r w:rsidRPr="007D270C">
        <w:t xml:space="preserve">eravacycline </w:t>
      </w:r>
    </w:p>
    <w:p w14:paraId="59CA8441" w14:textId="77777777" w:rsidR="0098748E" w:rsidRPr="007D270C" w:rsidRDefault="0098748E" w:rsidP="0098748E">
      <w:pPr>
        <w:spacing w:line="240" w:lineRule="auto"/>
        <w:rPr>
          <w:noProof/>
        </w:rPr>
      </w:pPr>
    </w:p>
    <w:p w14:paraId="49409C16" w14:textId="77777777" w:rsidR="0098748E" w:rsidRPr="007D270C" w:rsidRDefault="0098748E" w:rsidP="0098748E">
      <w:pPr>
        <w:spacing w:line="240" w:lineRule="auto"/>
        <w:rPr>
          <w:noProof/>
        </w:rPr>
      </w:pPr>
    </w:p>
    <w:p w14:paraId="4EB0D61A" w14:textId="77777777" w:rsidR="0098748E" w:rsidRPr="007D270C" w:rsidRDefault="00E002B8" w:rsidP="0098748E">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sidRPr="007D270C">
        <w:rPr>
          <w:b/>
          <w:noProof/>
        </w:rPr>
        <w:t>2.</w:t>
      </w:r>
      <w:r w:rsidRPr="007D270C">
        <w:rPr>
          <w:b/>
          <w:noProof/>
        </w:rPr>
        <w:tab/>
        <w:t>STATEMENT OF ACTIVE SUBSTANCE(S)</w:t>
      </w:r>
    </w:p>
    <w:p w14:paraId="711282AD" w14:textId="77777777" w:rsidR="0098748E" w:rsidRPr="007D270C" w:rsidRDefault="0098748E" w:rsidP="0098748E">
      <w:pPr>
        <w:spacing w:line="240" w:lineRule="auto"/>
        <w:rPr>
          <w:noProof/>
        </w:rPr>
      </w:pPr>
    </w:p>
    <w:p w14:paraId="6E2C21E1" w14:textId="77777777" w:rsidR="0098748E" w:rsidRPr="007D270C" w:rsidRDefault="00E002B8" w:rsidP="0098748E">
      <w:pPr>
        <w:spacing w:line="240" w:lineRule="auto"/>
        <w:rPr>
          <w:noProof/>
        </w:rPr>
      </w:pPr>
      <w:r w:rsidRPr="007D270C">
        <w:rPr>
          <w:noProof/>
        </w:rPr>
        <w:t xml:space="preserve">Each vial contains 50 mg </w:t>
      </w:r>
      <w:r w:rsidRPr="007D270C">
        <w:t>eravacycline</w:t>
      </w:r>
      <w:r w:rsidR="0074614D" w:rsidRPr="007D270C">
        <w:t>,</w:t>
      </w:r>
    </w:p>
    <w:p w14:paraId="2E1C9878" w14:textId="2E180C98" w:rsidR="0098748E" w:rsidRPr="007D270C" w:rsidRDefault="00E002B8" w:rsidP="0098748E">
      <w:pPr>
        <w:spacing w:line="240" w:lineRule="auto"/>
        <w:rPr>
          <w:noProof/>
        </w:rPr>
      </w:pPr>
      <w:r w:rsidRPr="007D270C">
        <w:rPr>
          <w:iCs/>
          <w:noProof/>
        </w:rPr>
        <w:t>After reconstitution</w:t>
      </w:r>
      <w:r w:rsidR="00A4296D" w:rsidRPr="007D270C">
        <w:rPr>
          <w:iCs/>
          <w:noProof/>
        </w:rPr>
        <w:t>,</w:t>
      </w:r>
      <w:r w:rsidRPr="007D270C">
        <w:rPr>
          <w:iCs/>
          <w:noProof/>
        </w:rPr>
        <w:t xml:space="preserve"> 1 mL contains 10 mg eravacycline.</w:t>
      </w:r>
    </w:p>
    <w:p w14:paraId="1A120472" w14:textId="77777777" w:rsidR="0098748E" w:rsidRPr="007D270C" w:rsidRDefault="0098748E" w:rsidP="0098748E">
      <w:pPr>
        <w:spacing w:line="240" w:lineRule="auto"/>
        <w:rPr>
          <w:noProof/>
        </w:rPr>
      </w:pPr>
    </w:p>
    <w:p w14:paraId="40413C84" w14:textId="77777777" w:rsidR="0098748E" w:rsidRPr="007D270C" w:rsidRDefault="0098748E" w:rsidP="0098748E">
      <w:pPr>
        <w:spacing w:line="240" w:lineRule="auto"/>
        <w:rPr>
          <w:noProof/>
        </w:rPr>
      </w:pPr>
    </w:p>
    <w:p w14:paraId="21BB6926" w14:textId="77777777" w:rsidR="0098748E" w:rsidRPr="007D270C" w:rsidRDefault="00E002B8" w:rsidP="0098748E">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7D270C">
        <w:rPr>
          <w:b/>
          <w:noProof/>
        </w:rPr>
        <w:t>3.</w:t>
      </w:r>
      <w:r w:rsidRPr="007D270C">
        <w:rPr>
          <w:b/>
          <w:noProof/>
        </w:rPr>
        <w:tab/>
        <w:t>LIST OF EXCIPIENTS</w:t>
      </w:r>
    </w:p>
    <w:p w14:paraId="2DBD9E70" w14:textId="77777777" w:rsidR="0098748E" w:rsidRPr="007D270C" w:rsidRDefault="0098748E" w:rsidP="0098748E">
      <w:pPr>
        <w:spacing w:line="240" w:lineRule="auto"/>
        <w:rPr>
          <w:noProof/>
        </w:rPr>
      </w:pPr>
    </w:p>
    <w:p w14:paraId="5E73FB0A" w14:textId="77777777" w:rsidR="0098748E" w:rsidRPr="007D270C" w:rsidRDefault="00E002B8" w:rsidP="0098748E">
      <w:pPr>
        <w:spacing w:line="240" w:lineRule="auto"/>
        <w:rPr>
          <w:noProof/>
        </w:rPr>
      </w:pPr>
      <w:r w:rsidRPr="007D270C">
        <w:rPr>
          <w:noProof/>
        </w:rPr>
        <w:t>mannitol (E421), sodium hydroxide, hydrochloric acid</w:t>
      </w:r>
      <w:r w:rsidR="000E596C" w:rsidRPr="007D270C">
        <w:rPr>
          <w:noProof/>
        </w:rPr>
        <w:t>.</w:t>
      </w:r>
    </w:p>
    <w:p w14:paraId="22728BFF" w14:textId="77777777" w:rsidR="0098748E" w:rsidRPr="007D270C" w:rsidRDefault="0098748E" w:rsidP="0098748E">
      <w:pPr>
        <w:spacing w:line="240" w:lineRule="auto"/>
        <w:rPr>
          <w:noProof/>
        </w:rPr>
      </w:pPr>
    </w:p>
    <w:p w14:paraId="1F71758E" w14:textId="77777777" w:rsidR="0098748E" w:rsidRPr="007D270C" w:rsidRDefault="0098748E" w:rsidP="0098748E">
      <w:pPr>
        <w:spacing w:line="240" w:lineRule="auto"/>
        <w:rPr>
          <w:noProof/>
        </w:rPr>
      </w:pPr>
    </w:p>
    <w:p w14:paraId="5EB779BD" w14:textId="77777777" w:rsidR="0098748E" w:rsidRPr="007D270C" w:rsidRDefault="00E002B8" w:rsidP="0098748E">
      <w:pPr>
        <w:pBdr>
          <w:top w:val="single" w:sz="4" w:space="1" w:color="auto"/>
          <w:left w:val="single" w:sz="4" w:space="4" w:color="auto"/>
          <w:bottom w:val="single" w:sz="4" w:space="0" w:color="auto"/>
          <w:right w:val="single" w:sz="4" w:space="4" w:color="auto"/>
        </w:pBdr>
        <w:spacing w:line="240" w:lineRule="auto"/>
        <w:ind w:left="567" w:hanging="567"/>
        <w:outlineLvl w:val="0"/>
        <w:rPr>
          <w:noProof/>
        </w:rPr>
      </w:pPr>
      <w:r w:rsidRPr="007D270C">
        <w:rPr>
          <w:b/>
          <w:noProof/>
        </w:rPr>
        <w:t>4.</w:t>
      </w:r>
      <w:r w:rsidRPr="007D270C">
        <w:rPr>
          <w:b/>
          <w:noProof/>
        </w:rPr>
        <w:tab/>
        <w:t>PHARMACEUTICAL FORM AND CONTENTS</w:t>
      </w:r>
    </w:p>
    <w:p w14:paraId="3FC6277E" w14:textId="77777777" w:rsidR="0098748E" w:rsidRPr="007D270C" w:rsidRDefault="0098748E" w:rsidP="0098748E">
      <w:pPr>
        <w:tabs>
          <w:tab w:val="clear" w:pos="567"/>
        </w:tabs>
        <w:spacing w:line="240" w:lineRule="auto"/>
        <w:rPr>
          <w:rFonts w:eastAsia="SimSun"/>
        </w:rPr>
      </w:pPr>
    </w:p>
    <w:p w14:paraId="2FE5F2D4" w14:textId="77777777" w:rsidR="00415964" w:rsidRPr="007D270C" w:rsidRDefault="00E002B8" w:rsidP="00415964">
      <w:pPr>
        <w:tabs>
          <w:tab w:val="clear" w:pos="567"/>
        </w:tabs>
        <w:spacing w:line="240" w:lineRule="auto"/>
        <w:rPr>
          <w:rFonts w:eastAsia="SimSun"/>
        </w:rPr>
      </w:pPr>
      <w:r w:rsidRPr="007D270C">
        <w:rPr>
          <w:rFonts w:eastAsia="SimSun"/>
          <w:highlight w:val="lightGray"/>
        </w:rPr>
        <w:t>Powder for concentrate for solution for infusion</w:t>
      </w:r>
    </w:p>
    <w:p w14:paraId="23A171A1" w14:textId="532ADD3F" w:rsidR="0098748E" w:rsidRPr="007D270C" w:rsidRDefault="00E002B8" w:rsidP="0098748E">
      <w:pPr>
        <w:spacing w:line="240" w:lineRule="auto"/>
        <w:rPr>
          <w:noProof/>
          <w:szCs w:val="22"/>
        </w:rPr>
      </w:pPr>
      <w:r w:rsidRPr="007D270C">
        <w:rPr>
          <w:noProof/>
          <w:szCs w:val="22"/>
        </w:rPr>
        <w:t>1 vial</w:t>
      </w:r>
      <w:r w:rsidR="00412229" w:rsidRPr="007D270C">
        <w:rPr>
          <w:noProof/>
          <w:szCs w:val="22"/>
        </w:rPr>
        <w:t xml:space="preserve">. Component of a multipack, can’t be sold </w:t>
      </w:r>
      <w:r w:rsidR="00BC3775" w:rsidRPr="007D270C">
        <w:rPr>
          <w:noProof/>
          <w:szCs w:val="22"/>
        </w:rPr>
        <w:t>separately</w:t>
      </w:r>
      <w:r w:rsidR="00412229" w:rsidRPr="007D270C">
        <w:rPr>
          <w:noProof/>
          <w:szCs w:val="22"/>
        </w:rPr>
        <w:t>.</w:t>
      </w:r>
    </w:p>
    <w:p w14:paraId="0390F353" w14:textId="77777777" w:rsidR="0098748E" w:rsidRPr="007D270C" w:rsidRDefault="0098748E" w:rsidP="0098748E">
      <w:pPr>
        <w:spacing w:line="240" w:lineRule="auto"/>
        <w:rPr>
          <w:noProof/>
        </w:rPr>
      </w:pPr>
    </w:p>
    <w:p w14:paraId="6AD375B7" w14:textId="77777777" w:rsidR="0098748E" w:rsidRPr="007D270C" w:rsidRDefault="0098748E" w:rsidP="0098748E">
      <w:pPr>
        <w:spacing w:line="240" w:lineRule="auto"/>
        <w:rPr>
          <w:noProof/>
        </w:rPr>
      </w:pPr>
    </w:p>
    <w:p w14:paraId="4D57E105" w14:textId="77777777" w:rsidR="0098748E" w:rsidRPr="007D270C" w:rsidRDefault="00E002B8" w:rsidP="0098748E">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7D270C">
        <w:rPr>
          <w:b/>
          <w:noProof/>
        </w:rPr>
        <w:t>5.</w:t>
      </w:r>
      <w:r w:rsidRPr="007D270C">
        <w:rPr>
          <w:b/>
          <w:noProof/>
        </w:rPr>
        <w:tab/>
        <w:t>METHOD AND ROUTE(S) OF ADMINISTRATION</w:t>
      </w:r>
    </w:p>
    <w:p w14:paraId="3F605A41" w14:textId="77777777" w:rsidR="0098748E" w:rsidRPr="007D270C" w:rsidRDefault="0098748E" w:rsidP="0098748E">
      <w:pPr>
        <w:spacing w:line="240" w:lineRule="auto"/>
        <w:rPr>
          <w:noProof/>
        </w:rPr>
      </w:pPr>
    </w:p>
    <w:p w14:paraId="6E73367E" w14:textId="77777777" w:rsidR="0098748E" w:rsidRPr="007D270C" w:rsidRDefault="00E002B8" w:rsidP="0098748E">
      <w:pPr>
        <w:spacing w:line="240" w:lineRule="auto"/>
        <w:rPr>
          <w:noProof/>
        </w:rPr>
      </w:pPr>
      <w:r w:rsidRPr="007D270C">
        <w:rPr>
          <w:noProof/>
        </w:rPr>
        <w:t>Read the package leaflet before use.</w:t>
      </w:r>
    </w:p>
    <w:p w14:paraId="54FE7988" w14:textId="77777777" w:rsidR="0098748E" w:rsidRPr="007D270C" w:rsidRDefault="00E002B8" w:rsidP="0098748E">
      <w:pPr>
        <w:spacing w:line="240" w:lineRule="auto"/>
        <w:rPr>
          <w:noProof/>
        </w:rPr>
      </w:pPr>
      <w:r w:rsidRPr="007D270C">
        <w:rPr>
          <w:noProof/>
        </w:rPr>
        <w:t>for intravenous use after reconstitution and dilution</w:t>
      </w:r>
    </w:p>
    <w:p w14:paraId="418936B0" w14:textId="77777777" w:rsidR="0098748E" w:rsidRPr="007D270C" w:rsidRDefault="0098748E" w:rsidP="0098748E">
      <w:pPr>
        <w:spacing w:line="240" w:lineRule="auto"/>
        <w:rPr>
          <w:noProof/>
        </w:rPr>
      </w:pPr>
    </w:p>
    <w:p w14:paraId="4803E770" w14:textId="77777777" w:rsidR="0098748E" w:rsidRPr="007D270C" w:rsidRDefault="0098748E" w:rsidP="0098748E">
      <w:pPr>
        <w:spacing w:line="240" w:lineRule="auto"/>
        <w:rPr>
          <w:noProof/>
        </w:rPr>
      </w:pPr>
    </w:p>
    <w:p w14:paraId="58D283EF" w14:textId="77777777" w:rsidR="0098748E" w:rsidRPr="007D270C" w:rsidRDefault="00E002B8" w:rsidP="0098748E">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7D270C">
        <w:rPr>
          <w:b/>
          <w:noProof/>
        </w:rPr>
        <w:t>6.</w:t>
      </w:r>
      <w:r w:rsidRPr="007D270C">
        <w:rPr>
          <w:b/>
          <w:noProof/>
        </w:rPr>
        <w:tab/>
        <w:t>SPECIAL WARNING THAT THE MEDICINAL PRODUCT MUST BE STORED OUT OF THE SIGHT AND REACH OF CHILDREN</w:t>
      </w:r>
    </w:p>
    <w:p w14:paraId="1F1C5645" w14:textId="77777777" w:rsidR="0098748E" w:rsidRPr="007D270C" w:rsidRDefault="0098748E" w:rsidP="0098748E">
      <w:pPr>
        <w:spacing w:line="240" w:lineRule="auto"/>
        <w:rPr>
          <w:noProof/>
        </w:rPr>
      </w:pPr>
    </w:p>
    <w:p w14:paraId="1D2664DE" w14:textId="77777777" w:rsidR="0098748E" w:rsidRPr="007D270C" w:rsidRDefault="00E002B8" w:rsidP="0098748E">
      <w:pPr>
        <w:spacing w:line="240" w:lineRule="auto"/>
        <w:outlineLvl w:val="0"/>
        <w:rPr>
          <w:noProof/>
        </w:rPr>
      </w:pPr>
      <w:r w:rsidRPr="007D270C">
        <w:rPr>
          <w:noProof/>
        </w:rPr>
        <w:t>Keep out of the sight and reach of children.</w:t>
      </w:r>
    </w:p>
    <w:p w14:paraId="64F85D48" w14:textId="77777777" w:rsidR="0098748E" w:rsidRPr="007D270C" w:rsidRDefault="0098748E" w:rsidP="0098748E">
      <w:pPr>
        <w:spacing w:line="240" w:lineRule="auto"/>
        <w:rPr>
          <w:noProof/>
        </w:rPr>
      </w:pPr>
    </w:p>
    <w:p w14:paraId="271F7BAF" w14:textId="77777777" w:rsidR="0098748E" w:rsidRPr="007D270C" w:rsidRDefault="0098748E" w:rsidP="0098748E">
      <w:pPr>
        <w:spacing w:line="240" w:lineRule="auto"/>
        <w:rPr>
          <w:noProof/>
        </w:rPr>
      </w:pPr>
    </w:p>
    <w:p w14:paraId="7DD8AAF5" w14:textId="77777777" w:rsidR="0098748E" w:rsidRPr="007D270C" w:rsidRDefault="00E002B8" w:rsidP="0098748E">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7D270C">
        <w:rPr>
          <w:b/>
          <w:noProof/>
        </w:rPr>
        <w:t>7.</w:t>
      </w:r>
      <w:r w:rsidRPr="007D270C">
        <w:rPr>
          <w:b/>
          <w:noProof/>
        </w:rPr>
        <w:tab/>
        <w:t>OTHER SPECIAL WARNING(S), IF NECESSARY</w:t>
      </w:r>
    </w:p>
    <w:p w14:paraId="7C2376A8" w14:textId="77777777" w:rsidR="0098748E" w:rsidRPr="007D270C" w:rsidRDefault="0098748E" w:rsidP="0098748E">
      <w:pPr>
        <w:tabs>
          <w:tab w:val="left" w:pos="749"/>
        </w:tabs>
        <w:spacing w:line="240" w:lineRule="auto"/>
        <w:rPr>
          <w:noProof/>
        </w:rPr>
      </w:pPr>
    </w:p>
    <w:p w14:paraId="778BFC65" w14:textId="77777777" w:rsidR="0098748E" w:rsidRPr="007D270C" w:rsidRDefault="0098748E" w:rsidP="0098748E">
      <w:pPr>
        <w:tabs>
          <w:tab w:val="left" w:pos="749"/>
        </w:tabs>
        <w:spacing w:line="240" w:lineRule="auto"/>
      </w:pPr>
    </w:p>
    <w:p w14:paraId="505EA826" w14:textId="77777777" w:rsidR="0098748E" w:rsidRPr="007D270C" w:rsidRDefault="00E002B8" w:rsidP="0098748E">
      <w:pPr>
        <w:pBdr>
          <w:top w:val="single" w:sz="4" w:space="1" w:color="auto"/>
          <w:left w:val="single" w:sz="4" w:space="4" w:color="auto"/>
          <w:bottom w:val="single" w:sz="4" w:space="1" w:color="auto"/>
          <w:right w:val="single" w:sz="4" w:space="4" w:color="auto"/>
        </w:pBdr>
        <w:spacing w:line="240" w:lineRule="auto"/>
        <w:ind w:left="567" w:hanging="567"/>
        <w:outlineLvl w:val="0"/>
      </w:pPr>
      <w:r w:rsidRPr="007D270C">
        <w:rPr>
          <w:b/>
          <w:bCs/>
        </w:rPr>
        <w:t>8.</w:t>
      </w:r>
      <w:r w:rsidRPr="007D270C">
        <w:rPr>
          <w:b/>
        </w:rPr>
        <w:tab/>
      </w:r>
      <w:r w:rsidRPr="007D270C">
        <w:rPr>
          <w:b/>
          <w:bCs/>
        </w:rPr>
        <w:t>EXPIRY DATE</w:t>
      </w:r>
    </w:p>
    <w:p w14:paraId="5A65A494" w14:textId="77777777" w:rsidR="0098748E" w:rsidRPr="007D270C" w:rsidRDefault="0098748E" w:rsidP="0098748E">
      <w:pPr>
        <w:spacing w:line="240" w:lineRule="auto"/>
      </w:pPr>
    </w:p>
    <w:p w14:paraId="08679564" w14:textId="1FC376A8" w:rsidR="0098748E" w:rsidRPr="007D270C" w:rsidRDefault="00E002B8" w:rsidP="0098748E">
      <w:pPr>
        <w:spacing w:line="240" w:lineRule="auto"/>
      </w:pPr>
      <w:r w:rsidRPr="007D270C">
        <w:t>EXP</w:t>
      </w:r>
    </w:p>
    <w:p w14:paraId="08DAC5B8" w14:textId="77777777" w:rsidR="0098748E" w:rsidRPr="007D270C" w:rsidRDefault="0098748E" w:rsidP="0098748E">
      <w:pPr>
        <w:spacing w:line="240" w:lineRule="auto"/>
        <w:rPr>
          <w:noProof/>
        </w:rPr>
      </w:pPr>
    </w:p>
    <w:p w14:paraId="4BDFD3A6" w14:textId="77777777" w:rsidR="0098748E" w:rsidRPr="007D270C" w:rsidRDefault="0098748E" w:rsidP="0098748E">
      <w:pPr>
        <w:spacing w:line="240" w:lineRule="auto"/>
        <w:rPr>
          <w:noProof/>
        </w:rPr>
      </w:pPr>
    </w:p>
    <w:p w14:paraId="64C75CCC" w14:textId="77777777" w:rsidR="0098748E" w:rsidRPr="007D270C" w:rsidRDefault="00E002B8" w:rsidP="0098748E">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7D270C">
        <w:rPr>
          <w:b/>
          <w:noProof/>
        </w:rPr>
        <w:t>9.</w:t>
      </w:r>
      <w:r w:rsidRPr="007D270C">
        <w:rPr>
          <w:b/>
          <w:noProof/>
        </w:rPr>
        <w:tab/>
        <w:t>SPECIAL STORAGE CONDITIONS</w:t>
      </w:r>
    </w:p>
    <w:p w14:paraId="4F3FE19D" w14:textId="77777777" w:rsidR="0098748E" w:rsidRPr="007D270C" w:rsidRDefault="0098748E" w:rsidP="0098748E">
      <w:pPr>
        <w:spacing w:line="240" w:lineRule="auto"/>
        <w:rPr>
          <w:noProof/>
        </w:rPr>
      </w:pPr>
    </w:p>
    <w:p w14:paraId="60BF2644" w14:textId="77777777" w:rsidR="0098748E" w:rsidRPr="007D270C" w:rsidRDefault="00E002B8" w:rsidP="0098748E">
      <w:pPr>
        <w:spacing w:line="240" w:lineRule="auto"/>
        <w:ind w:left="567" w:hanging="567"/>
        <w:rPr>
          <w:noProof/>
        </w:rPr>
      </w:pPr>
      <w:r w:rsidRPr="007D270C">
        <w:rPr>
          <w:b/>
          <w:noProof/>
        </w:rPr>
        <w:t>Store in a refrigerator.</w:t>
      </w:r>
      <w:r w:rsidRPr="007D270C">
        <w:rPr>
          <w:noProof/>
        </w:rPr>
        <w:t xml:space="preserve"> Keep the vial in the carton in order to protect from light.</w:t>
      </w:r>
    </w:p>
    <w:p w14:paraId="202BDD91" w14:textId="77777777" w:rsidR="0098748E" w:rsidRPr="007D270C" w:rsidRDefault="0098748E" w:rsidP="0098748E">
      <w:pPr>
        <w:spacing w:line="240" w:lineRule="auto"/>
        <w:ind w:left="567" w:hanging="567"/>
        <w:rPr>
          <w:noProof/>
        </w:rPr>
      </w:pPr>
    </w:p>
    <w:p w14:paraId="4DDFB581" w14:textId="77777777" w:rsidR="0098748E" w:rsidRPr="007D270C" w:rsidRDefault="0098748E" w:rsidP="0098748E">
      <w:pPr>
        <w:spacing w:line="240" w:lineRule="auto"/>
        <w:ind w:left="567" w:hanging="567"/>
        <w:rPr>
          <w:noProof/>
        </w:rPr>
      </w:pPr>
    </w:p>
    <w:p w14:paraId="1A42E7B0" w14:textId="77777777" w:rsidR="0098748E" w:rsidRPr="007D270C" w:rsidRDefault="00E002B8" w:rsidP="0098748E">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sidRPr="007D270C">
        <w:rPr>
          <w:b/>
          <w:noProof/>
        </w:rPr>
        <w:t>10.</w:t>
      </w:r>
      <w:r w:rsidRPr="007D270C">
        <w:rPr>
          <w:b/>
          <w:noProof/>
        </w:rPr>
        <w:tab/>
        <w:t>SPECIAL PRECAUTIONS FOR DISPOSAL OF UNUSED MEDICINAL PRODUCTS OR WASTE MATERIALS DERIVED FROM SUCH MEDICINAL PRODUCTS, IF APPROPRIATE</w:t>
      </w:r>
    </w:p>
    <w:p w14:paraId="13BF0BE7" w14:textId="77777777" w:rsidR="003C0A83" w:rsidRPr="007D270C" w:rsidRDefault="003C0A83" w:rsidP="003C0A83">
      <w:pPr>
        <w:spacing w:line="240" w:lineRule="auto"/>
        <w:ind w:left="567" w:hanging="567"/>
        <w:rPr>
          <w:noProof/>
        </w:rPr>
      </w:pPr>
    </w:p>
    <w:p w14:paraId="233862E7" w14:textId="77777777" w:rsidR="003C0A83" w:rsidRPr="007D270C" w:rsidRDefault="003C0A83" w:rsidP="003C0A83">
      <w:pPr>
        <w:spacing w:line="240" w:lineRule="auto"/>
        <w:ind w:left="567" w:hanging="567"/>
        <w:rPr>
          <w:noProof/>
        </w:rPr>
      </w:pPr>
    </w:p>
    <w:p w14:paraId="4537046B" w14:textId="77777777" w:rsidR="003C0A83" w:rsidRPr="007D270C" w:rsidRDefault="00E002B8" w:rsidP="003C0A83">
      <w:pPr>
        <w:pBdr>
          <w:top w:val="single" w:sz="4" w:space="1" w:color="auto"/>
          <w:left w:val="single" w:sz="4" w:space="4" w:color="auto"/>
          <w:bottom w:val="single" w:sz="4" w:space="1" w:color="auto"/>
          <w:right w:val="single" w:sz="4" w:space="4" w:color="auto"/>
        </w:pBdr>
        <w:spacing w:line="240" w:lineRule="auto"/>
        <w:outlineLvl w:val="0"/>
        <w:rPr>
          <w:b/>
          <w:noProof/>
        </w:rPr>
      </w:pPr>
      <w:r w:rsidRPr="007D270C">
        <w:rPr>
          <w:b/>
          <w:noProof/>
        </w:rPr>
        <w:t>11.</w:t>
      </w:r>
      <w:r w:rsidRPr="007D270C">
        <w:rPr>
          <w:b/>
          <w:noProof/>
        </w:rPr>
        <w:tab/>
        <w:t>NAME AND ADDRESS OF THE MARKETING AUTHORISATION HOLDER</w:t>
      </w:r>
    </w:p>
    <w:p w14:paraId="6AB1682B" w14:textId="77777777" w:rsidR="003C0A83" w:rsidRPr="007D270C" w:rsidRDefault="003C0A83" w:rsidP="0098748E">
      <w:pPr>
        <w:spacing w:line="240" w:lineRule="auto"/>
        <w:rPr>
          <w:noProof/>
        </w:rPr>
      </w:pPr>
    </w:p>
    <w:p w14:paraId="32F617A8" w14:textId="7BB691AD" w:rsidR="00882B53" w:rsidRPr="007D270C" w:rsidRDefault="00E002B8" w:rsidP="00882B53">
      <w:pPr>
        <w:contextualSpacing/>
      </w:pPr>
      <w:r w:rsidRPr="007D270C">
        <w:t xml:space="preserve">PAION </w:t>
      </w:r>
      <w:r w:rsidR="005A2A4D" w:rsidRPr="007D270C">
        <w:t xml:space="preserve">Pharma </w:t>
      </w:r>
      <w:r w:rsidRPr="007D270C">
        <w:t xml:space="preserve">GmbH </w:t>
      </w:r>
    </w:p>
    <w:p w14:paraId="25F6604C" w14:textId="77777777" w:rsidR="00882B53" w:rsidRPr="007D270C" w:rsidRDefault="00E002B8" w:rsidP="00882B53">
      <w:pPr>
        <w:contextualSpacing/>
        <w:rPr>
          <w:rFonts w:cs="Arial"/>
        </w:rPr>
      </w:pPr>
      <w:r w:rsidRPr="007D270C">
        <w:rPr>
          <w:rFonts w:cs="Arial"/>
        </w:rPr>
        <w:t>Heussstraße 25</w:t>
      </w:r>
    </w:p>
    <w:p w14:paraId="77D91C65" w14:textId="77777777" w:rsidR="00882B53" w:rsidRPr="007D270C" w:rsidRDefault="00E002B8" w:rsidP="00882B53">
      <w:pPr>
        <w:contextualSpacing/>
        <w:rPr>
          <w:rFonts w:cs="Arial"/>
        </w:rPr>
      </w:pPr>
      <w:r w:rsidRPr="007D270C">
        <w:rPr>
          <w:rFonts w:cs="Arial"/>
        </w:rPr>
        <w:t xml:space="preserve">52078 Aachen </w:t>
      </w:r>
    </w:p>
    <w:p w14:paraId="5F235842" w14:textId="77777777" w:rsidR="00882B53" w:rsidRPr="007D270C" w:rsidRDefault="00E002B8" w:rsidP="00882B53">
      <w:pPr>
        <w:contextualSpacing/>
        <w:rPr>
          <w:rFonts w:cs="Arial"/>
        </w:rPr>
      </w:pPr>
      <w:r w:rsidRPr="007D270C">
        <w:rPr>
          <w:rFonts w:cs="Arial"/>
        </w:rPr>
        <w:t>Germany</w:t>
      </w:r>
    </w:p>
    <w:p w14:paraId="69FDC8B2" w14:textId="77777777" w:rsidR="0098748E" w:rsidRPr="007D270C" w:rsidRDefault="0098748E" w:rsidP="0098748E">
      <w:pPr>
        <w:spacing w:line="240" w:lineRule="auto"/>
        <w:rPr>
          <w:noProof/>
        </w:rPr>
      </w:pPr>
    </w:p>
    <w:p w14:paraId="48094402" w14:textId="77777777" w:rsidR="0098748E" w:rsidRPr="007D270C" w:rsidRDefault="0098748E" w:rsidP="0098748E">
      <w:pPr>
        <w:spacing w:line="240" w:lineRule="auto"/>
        <w:rPr>
          <w:noProof/>
        </w:rPr>
      </w:pPr>
    </w:p>
    <w:p w14:paraId="2682D76C" w14:textId="77777777" w:rsidR="0098748E" w:rsidRPr="007D270C" w:rsidRDefault="00E002B8" w:rsidP="0098748E">
      <w:pPr>
        <w:pBdr>
          <w:top w:val="single" w:sz="4" w:space="1" w:color="auto"/>
          <w:left w:val="single" w:sz="4" w:space="4" w:color="auto"/>
          <w:bottom w:val="single" w:sz="4" w:space="1" w:color="auto"/>
          <w:right w:val="single" w:sz="4" w:space="4" w:color="auto"/>
        </w:pBdr>
        <w:spacing w:line="240" w:lineRule="auto"/>
        <w:outlineLvl w:val="0"/>
        <w:rPr>
          <w:noProof/>
        </w:rPr>
      </w:pPr>
      <w:r w:rsidRPr="007D270C">
        <w:rPr>
          <w:b/>
          <w:noProof/>
        </w:rPr>
        <w:t>12.</w:t>
      </w:r>
      <w:r w:rsidRPr="007D270C">
        <w:rPr>
          <w:b/>
          <w:noProof/>
        </w:rPr>
        <w:tab/>
        <w:t xml:space="preserve">MARKETING AUTHORISATION NUMBER(S) </w:t>
      </w:r>
    </w:p>
    <w:p w14:paraId="048F03C9" w14:textId="77777777" w:rsidR="0098748E" w:rsidRPr="007D270C" w:rsidRDefault="0098748E" w:rsidP="0098748E">
      <w:pPr>
        <w:spacing w:line="240" w:lineRule="auto"/>
        <w:rPr>
          <w:noProof/>
        </w:rPr>
      </w:pPr>
    </w:p>
    <w:p w14:paraId="7D90D64F" w14:textId="77777777" w:rsidR="003C0A83" w:rsidRPr="007D270C" w:rsidRDefault="00E002B8" w:rsidP="003C0A83">
      <w:pPr>
        <w:spacing w:line="240" w:lineRule="auto"/>
      </w:pPr>
      <w:r w:rsidRPr="007D270C">
        <w:t>EU/1/18/1312/</w:t>
      </w:r>
      <w:r w:rsidR="00AF631D" w:rsidRPr="007D270C">
        <w:t>002</w:t>
      </w:r>
      <w:r w:rsidRPr="007D270C">
        <w:t xml:space="preserve"> </w:t>
      </w:r>
    </w:p>
    <w:p w14:paraId="387A9FEB" w14:textId="77777777" w:rsidR="003C0A83" w:rsidRPr="007D270C" w:rsidRDefault="003C0A83" w:rsidP="0098748E">
      <w:pPr>
        <w:spacing w:line="240" w:lineRule="auto"/>
        <w:rPr>
          <w:noProof/>
        </w:rPr>
      </w:pPr>
    </w:p>
    <w:p w14:paraId="5355C0BA" w14:textId="77777777" w:rsidR="0098748E" w:rsidRPr="007D270C" w:rsidRDefault="0098748E" w:rsidP="0098748E">
      <w:pPr>
        <w:spacing w:line="240" w:lineRule="auto"/>
        <w:rPr>
          <w:noProof/>
        </w:rPr>
      </w:pPr>
    </w:p>
    <w:p w14:paraId="1BCF8EEB" w14:textId="77777777" w:rsidR="0098748E" w:rsidRPr="007D270C" w:rsidRDefault="00E002B8" w:rsidP="0098748E">
      <w:pPr>
        <w:pBdr>
          <w:top w:val="single" w:sz="4" w:space="1" w:color="auto"/>
          <w:left w:val="single" w:sz="4" w:space="4" w:color="auto"/>
          <w:bottom w:val="single" w:sz="4" w:space="1" w:color="auto"/>
          <w:right w:val="single" w:sz="4" w:space="4" w:color="auto"/>
        </w:pBdr>
        <w:spacing w:line="240" w:lineRule="auto"/>
        <w:outlineLvl w:val="0"/>
        <w:rPr>
          <w:noProof/>
        </w:rPr>
      </w:pPr>
      <w:r w:rsidRPr="007D270C">
        <w:rPr>
          <w:b/>
          <w:noProof/>
        </w:rPr>
        <w:t>13.</w:t>
      </w:r>
      <w:r w:rsidRPr="007D270C">
        <w:rPr>
          <w:b/>
          <w:noProof/>
        </w:rPr>
        <w:tab/>
        <w:t>BATCH NUMBER</w:t>
      </w:r>
    </w:p>
    <w:p w14:paraId="04AA7DB4" w14:textId="77777777" w:rsidR="0098748E" w:rsidRPr="007D270C" w:rsidRDefault="0098748E" w:rsidP="0098748E">
      <w:pPr>
        <w:spacing w:line="240" w:lineRule="auto"/>
        <w:rPr>
          <w:i/>
          <w:noProof/>
        </w:rPr>
      </w:pPr>
    </w:p>
    <w:p w14:paraId="1BA51BF0" w14:textId="44ADA1CC" w:rsidR="0098748E" w:rsidRPr="007D270C" w:rsidRDefault="00E002B8" w:rsidP="0098748E">
      <w:pPr>
        <w:spacing w:line="240" w:lineRule="auto"/>
        <w:rPr>
          <w:noProof/>
        </w:rPr>
      </w:pPr>
      <w:r w:rsidRPr="007D270C">
        <w:rPr>
          <w:noProof/>
        </w:rPr>
        <w:t>Lot</w:t>
      </w:r>
    </w:p>
    <w:p w14:paraId="282D8CD9" w14:textId="77777777" w:rsidR="0098748E" w:rsidRPr="007D270C" w:rsidRDefault="0098748E" w:rsidP="0098748E">
      <w:pPr>
        <w:spacing w:line="240" w:lineRule="auto"/>
        <w:rPr>
          <w:noProof/>
        </w:rPr>
      </w:pPr>
    </w:p>
    <w:p w14:paraId="76811F52" w14:textId="77777777" w:rsidR="0098748E" w:rsidRPr="007D270C" w:rsidRDefault="0098748E" w:rsidP="0098748E">
      <w:pPr>
        <w:spacing w:line="240" w:lineRule="auto"/>
        <w:rPr>
          <w:noProof/>
        </w:rPr>
      </w:pPr>
    </w:p>
    <w:p w14:paraId="529B795C" w14:textId="77777777" w:rsidR="0098748E" w:rsidRPr="007D270C" w:rsidRDefault="00E002B8" w:rsidP="0098748E">
      <w:pPr>
        <w:pBdr>
          <w:top w:val="single" w:sz="4" w:space="1" w:color="auto"/>
          <w:left w:val="single" w:sz="4" w:space="4" w:color="auto"/>
          <w:bottom w:val="single" w:sz="4" w:space="1" w:color="auto"/>
          <w:right w:val="single" w:sz="4" w:space="4" w:color="auto"/>
        </w:pBdr>
        <w:spacing w:line="240" w:lineRule="auto"/>
        <w:outlineLvl w:val="0"/>
        <w:rPr>
          <w:noProof/>
        </w:rPr>
      </w:pPr>
      <w:r w:rsidRPr="007D270C">
        <w:rPr>
          <w:b/>
          <w:noProof/>
        </w:rPr>
        <w:t>14.</w:t>
      </w:r>
      <w:r w:rsidRPr="007D270C">
        <w:rPr>
          <w:b/>
          <w:noProof/>
        </w:rPr>
        <w:tab/>
        <w:t>GENERAL CLASSIFICATION FOR SUPPLY</w:t>
      </w:r>
    </w:p>
    <w:p w14:paraId="318B9FE8" w14:textId="77777777" w:rsidR="0098748E" w:rsidRPr="007D270C" w:rsidRDefault="0098748E" w:rsidP="0098748E">
      <w:pPr>
        <w:spacing w:line="240" w:lineRule="auto"/>
        <w:rPr>
          <w:i/>
          <w:noProof/>
        </w:rPr>
      </w:pPr>
    </w:p>
    <w:p w14:paraId="548246D2" w14:textId="77777777" w:rsidR="0098748E" w:rsidRPr="007D270C" w:rsidRDefault="0098748E" w:rsidP="0098748E">
      <w:pPr>
        <w:spacing w:line="240" w:lineRule="auto"/>
        <w:rPr>
          <w:noProof/>
        </w:rPr>
      </w:pPr>
    </w:p>
    <w:p w14:paraId="24E3C154" w14:textId="77777777" w:rsidR="0098748E" w:rsidRPr="007D270C" w:rsidRDefault="00E002B8" w:rsidP="0098748E">
      <w:pPr>
        <w:pBdr>
          <w:top w:val="single" w:sz="4" w:space="2" w:color="auto"/>
          <w:left w:val="single" w:sz="4" w:space="4" w:color="auto"/>
          <w:bottom w:val="single" w:sz="4" w:space="1" w:color="auto"/>
          <w:right w:val="single" w:sz="4" w:space="4" w:color="auto"/>
        </w:pBdr>
        <w:spacing w:line="240" w:lineRule="auto"/>
        <w:outlineLvl w:val="0"/>
        <w:rPr>
          <w:noProof/>
        </w:rPr>
      </w:pPr>
      <w:r w:rsidRPr="007D270C">
        <w:rPr>
          <w:b/>
          <w:noProof/>
        </w:rPr>
        <w:t>15.</w:t>
      </w:r>
      <w:r w:rsidRPr="007D270C">
        <w:rPr>
          <w:b/>
          <w:noProof/>
        </w:rPr>
        <w:tab/>
        <w:t>INSTRUCTIONS ON USE</w:t>
      </w:r>
    </w:p>
    <w:p w14:paraId="507C8197" w14:textId="77777777" w:rsidR="0098748E" w:rsidRPr="007D270C" w:rsidRDefault="0098748E" w:rsidP="0098748E">
      <w:pPr>
        <w:spacing w:line="240" w:lineRule="auto"/>
        <w:rPr>
          <w:noProof/>
        </w:rPr>
      </w:pPr>
    </w:p>
    <w:p w14:paraId="53846209" w14:textId="77777777" w:rsidR="0098748E" w:rsidRPr="007D270C" w:rsidRDefault="0098748E" w:rsidP="0098748E">
      <w:pPr>
        <w:spacing w:line="240" w:lineRule="auto"/>
        <w:rPr>
          <w:noProof/>
        </w:rPr>
      </w:pPr>
    </w:p>
    <w:p w14:paraId="18B1C77E" w14:textId="77777777" w:rsidR="0098748E" w:rsidRPr="007D270C" w:rsidRDefault="00E002B8" w:rsidP="0098748E">
      <w:pPr>
        <w:pBdr>
          <w:top w:val="single" w:sz="4" w:space="1" w:color="auto"/>
          <w:left w:val="single" w:sz="4" w:space="4" w:color="auto"/>
          <w:bottom w:val="single" w:sz="4" w:space="0" w:color="auto"/>
          <w:right w:val="single" w:sz="4" w:space="4" w:color="auto"/>
        </w:pBdr>
        <w:spacing w:line="240" w:lineRule="auto"/>
        <w:rPr>
          <w:noProof/>
        </w:rPr>
      </w:pPr>
      <w:r w:rsidRPr="007D270C">
        <w:rPr>
          <w:b/>
          <w:noProof/>
        </w:rPr>
        <w:t>16.</w:t>
      </w:r>
      <w:r w:rsidRPr="007D270C">
        <w:rPr>
          <w:b/>
          <w:noProof/>
        </w:rPr>
        <w:tab/>
        <w:t>INFORMATION IN BRAILLE</w:t>
      </w:r>
    </w:p>
    <w:p w14:paraId="773EE68A" w14:textId="77777777" w:rsidR="0098748E" w:rsidRPr="007D270C" w:rsidRDefault="0098748E" w:rsidP="0098748E">
      <w:pPr>
        <w:spacing w:line="240" w:lineRule="auto"/>
        <w:rPr>
          <w:noProof/>
        </w:rPr>
      </w:pPr>
    </w:p>
    <w:p w14:paraId="431F3E0F" w14:textId="77777777" w:rsidR="0098748E" w:rsidRPr="007D270C" w:rsidRDefault="00E002B8" w:rsidP="0098748E">
      <w:pPr>
        <w:spacing w:line="240" w:lineRule="auto"/>
        <w:rPr>
          <w:noProof/>
          <w:shd w:val="clear" w:color="auto" w:fill="CCCCCC"/>
        </w:rPr>
      </w:pPr>
      <w:r w:rsidRPr="007D270C">
        <w:rPr>
          <w:noProof/>
          <w:shd w:val="clear" w:color="auto" w:fill="CCCCCC"/>
        </w:rPr>
        <w:t>Justification for not including Braille accepted.</w:t>
      </w:r>
    </w:p>
    <w:p w14:paraId="209C9E17" w14:textId="77777777" w:rsidR="0098748E" w:rsidRPr="007D270C" w:rsidRDefault="0098748E" w:rsidP="0098748E">
      <w:pPr>
        <w:spacing w:line="240" w:lineRule="auto"/>
        <w:rPr>
          <w:noProof/>
          <w:shd w:val="clear" w:color="auto" w:fill="CCCCCC"/>
        </w:rPr>
      </w:pPr>
    </w:p>
    <w:p w14:paraId="3369ADA0" w14:textId="77777777" w:rsidR="0098748E" w:rsidRPr="007D270C" w:rsidRDefault="0098748E" w:rsidP="0098748E">
      <w:pPr>
        <w:spacing w:line="240" w:lineRule="auto"/>
        <w:rPr>
          <w:noProof/>
          <w:shd w:val="clear" w:color="auto" w:fill="CCCCCC"/>
        </w:rPr>
      </w:pPr>
    </w:p>
    <w:p w14:paraId="7836A1B9" w14:textId="77777777" w:rsidR="0098748E" w:rsidRPr="007D270C" w:rsidRDefault="00E002B8" w:rsidP="0098748E">
      <w:pPr>
        <w:pBdr>
          <w:top w:val="single" w:sz="4" w:space="1" w:color="auto"/>
          <w:left w:val="single" w:sz="4" w:space="4" w:color="auto"/>
          <w:bottom w:val="single" w:sz="4" w:space="0" w:color="auto"/>
          <w:right w:val="single" w:sz="4" w:space="4" w:color="auto"/>
        </w:pBdr>
        <w:spacing w:line="240" w:lineRule="auto"/>
        <w:rPr>
          <w:i/>
          <w:noProof/>
        </w:rPr>
      </w:pPr>
      <w:r w:rsidRPr="007D270C">
        <w:rPr>
          <w:b/>
          <w:noProof/>
        </w:rPr>
        <w:t>17.</w:t>
      </w:r>
      <w:r w:rsidRPr="007D270C">
        <w:rPr>
          <w:b/>
          <w:noProof/>
        </w:rPr>
        <w:tab/>
        <w:t>UNIQUE IDENTIFIER – 2D BARCODE</w:t>
      </w:r>
    </w:p>
    <w:p w14:paraId="62E724CD" w14:textId="77777777" w:rsidR="0098748E" w:rsidRPr="007D270C" w:rsidRDefault="0098748E" w:rsidP="0098748E">
      <w:pPr>
        <w:spacing w:line="240" w:lineRule="auto"/>
        <w:rPr>
          <w:noProof/>
        </w:rPr>
      </w:pPr>
    </w:p>
    <w:p w14:paraId="587BAA35" w14:textId="77777777" w:rsidR="0098748E" w:rsidRPr="007D270C" w:rsidRDefault="0098748E" w:rsidP="0098748E">
      <w:pPr>
        <w:spacing w:line="240" w:lineRule="auto"/>
        <w:rPr>
          <w:b/>
          <w:noProof/>
          <w:u w:val="single"/>
        </w:rPr>
      </w:pPr>
    </w:p>
    <w:p w14:paraId="1B3D9603" w14:textId="77777777" w:rsidR="0098748E" w:rsidRPr="007D270C" w:rsidRDefault="00E002B8" w:rsidP="0098748E">
      <w:pPr>
        <w:pBdr>
          <w:top w:val="single" w:sz="4" w:space="1" w:color="auto"/>
          <w:left w:val="single" w:sz="4" w:space="4" w:color="auto"/>
          <w:bottom w:val="single" w:sz="4" w:space="0" w:color="auto"/>
          <w:right w:val="single" w:sz="4" w:space="4" w:color="auto"/>
        </w:pBdr>
        <w:spacing w:line="240" w:lineRule="auto"/>
        <w:rPr>
          <w:i/>
          <w:noProof/>
        </w:rPr>
      </w:pPr>
      <w:r w:rsidRPr="007D270C">
        <w:rPr>
          <w:b/>
          <w:noProof/>
        </w:rPr>
        <w:t>18.</w:t>
      </w:r>
      <w:r w:rsidRPr="007D270C">
        <w:rPr>
          <w:b/>
          <w:noProof/>
        </w:rPr>
        <w:tab/>
        <w:t>UNIQUE IDENTIFIER - HUMAN READABLE DATA</w:t>
      </w:r>
    </w:p>
    <w:p w14:paraId="24B0B401" w14:textId="77777777" w:rsidR="0098748E" w:rsidRPr="007D270C" w:rsidRDefault="0098748E" w:rsidP="0098748E">
      <w:pPr>
        <w:spacing w:line="240" w:lineRule="auto"/>
        <w:rPr>
          <w:noProof/>
        </w:rPr>
      </w:pPr>
    </w:p>
    <w:p w14:paraId="29F645B5" w14:textId="77777777" w:rsidR="00DC00C6" w:rsidRPr="007D270C" w:rsidRDefault="00DC00C6" w:rsidP="00DC00C6">
      <w:pPr>
        <w:shd w:val="clear" w:color="auto" w:fill="FFFFFF"/>
        <w:spacing w:line="240" w:lineRule="auto"/>
        <w:rPr>
          <w:b/>
          <w:noProof/>
        </w:rPr>
      </w:pPr>
    </w:p>
    <w:p w14:paraId="67DD0532" w14:textId="77777777" w:rsidR="00991D6C" w:rsidRPr="007D270C" w:rsidRDefault="00E002B8" w:rsidP="00DC00C6">
      <w:pPr>
        <w:shd w:val="clear" w:color="auto" w:fill="FFFFFF"/>
        <w:spacing w:line="240" w:lineRule="auto"/>
        <w:rPr>
          <w:b/>
          <w:noProof/>
        </w:rPr>
      </w:pPr>
      <w:r w:rsidRPr="007D270C">
        <w:rPr>
          <w:b/>
          <w:noProof/>
        </w:rPr>
        <w:br w:type="page"/>
      </w:r>
    </w:p>
    <w:p w14:paraId="251D4434" w14:textId="77777777" w:rsidR="00991D6C" w:rsidRPr="007D270C" w:rsidRDefault="00E002B8" w:rsidP="00997EBE">
      <w:pPr>
        <w:pBdr>
          <w:top w:val="single" w:sz="4" w:space="1" w:color="auto"/>
          <w:left w:val="single" w:sz="4" w:space="4" w:color="auto"/>
          <w:bottom w:val="single" w:sz="4" w:space="1" w:color="auto"/>
          <w:right w:val="single" w:sz="4" w:space="4" w:color="auto"/>
        </w:pBdr>
        <w:spacing w:line="240" w:lineRule="auto"/>
        <w:rPr>
          <w:b/>
          <w:noProof/>
        </w:rPr>
      </w:pPr>
      <w:r w:rsidRPr="007D270C">
        <w:rPr>
          <w:b/>
          <w:noProof/>
        </w:rPr>
        <w:t>MINIMUM PARTICULARS TO APPEAR ON SMALL IMMEDIATE PACKAGING UNITS</w:t>
      </w:r>
    </w:p>
    <w:p w14:paraId="6ECE4E16" w14:textId="77777777" w:rsidR="00991D6C" w:rsidRPr="007D270C" w:rsidRDefault="00991D6C" w:rsidP="00997EBE">
      <w:pPr>
        <w:pBdr>
          <w:top w:val="single" w:sz="4" w:space="1" w:color="auto"/>
          <w:left w:val="single" w:sz="4" w:space="4" w:color="auto"/>
          <w:bottom w:val="single" w:sz="4" w:space="1" w:color="auto"/>
          <w:right w:val="single" w:sz="4" w:space="4" w:color="auto"/>
        </w:pBdr>
        <w:spacing w:line="240" w:lineRule="auto"/>
        <w:rPr>
          <w:b/>
          <w:noProof/>
        </w:rPr>
      </w:pPr>
    </w:p>
    <w:p w14:paraId="7B96A1F7" w14:textId="77777777" w:rsidR="00991D6C" w:rsidRPr="007D270C" w:rsidRDefault="00E002B8" w:rsidP="00997EBE">
      <w:pPr>
        <w:pBdr>
          <w:top w:val="single" w:sz="4" w:space="1" w:color="auto"/>
          <w:left w:val="single" w:sz="4" w:space="4" w:color="auto"/>
          <w:bottom w:val="single" w:sz="4" w:space="1" w:color="auto"/>
          <w:right w:val="single" w:sz="4" w:space="4" w:color="auto"/>
        </w:pBdr>
        <w:spacing w:line="240" w:lineRule="auto"/>
        <w:rPr>
          <w:b/>
          <w:noProof/>
        </w:rPr>
      </w:pPr>
      <w:r w:rsidRPr="007D270C">
        <w:rPr>
          <w:b/>
          <w:noProof/>
        </w:rPr>
        <w:t>VIAL LABEL</w:t>
      </w:r>
    </w:p>
    <w:p w14:paraId="5CD08A39" w14:textId="77777777" w:rsidR="00991D6C" w:rsidRPr="007D270C" w:rsidRDefault="00991D6C" w:rsidP="00997EBE">
      <w:pPr>
        <w:spacing w:line="240" w:lineRule="auto"/>
        <w:rPr>
          <w:noProof/>
        </w:rPr>
      </w:pPr>
    </w:p>
    <w:p w14:paraId="47539289" w14:textId="77777777" w:rsidR="00991D6C" w:rsidRPr="007D270C" w:rsidRDefault="00991D6C" w:rsidP="00997EBE">
      <w:pPr>
        <w:spacing w:line="240" w:lineRule="auto"/>
        <w:rPr>
          <w:noProof/>
        </w:rPr>
      </w:pPr>
    </w:p>
    <w:p w14:paraId="6C2965D6" w14:textId="77777777" w:rsidR="00991D6C" w:rsidRPr="007D270C" w:rsidRDefault="00E002B8" w:rsidP="00997EBE">
      <w:pPr>
        <w:pBdr>
          <w:top w:val="single" w:sz="4" w:space="1" w:color="auto"/>
          <w:left w:val="single" w:sz="4" w:space="4" w:color="auto"/>
          <w:bottom w:val="single" w:sz="4" w:space="1" w:color="auto"/>
          <w:right w:val="single" w:sz="4" w:space="4" w:color="auto"/>
        </w:pBdr>
        <w:spacing w:line="240" w:lineRule="auto"/>
        <w:outlineLvl w:val="0"/>
        <w:rPr>
          <w:b/>
          <w:noProof/>
        </w:rPr>
      </w:pPr>
      <w:r w:rsidRPr="007D270C">
        <w:rPr>
          <w:b/>
          <w:noProof/>
        </w:rPr>
        <w:t>1.</w:t>
      </w:r>
      <w:r w:rsidRPr="007D270C">
        <w:rPr>
          <w:b/>
          <w:noProof/>
        </w:rPr>
        <w:tab/>
        <w:t>NAME OF THE MEDICINAL PRODUCT AND ROUTE(S) OF ADMINISTRATION</w:t>
      </w:r>
    </w:p>
    <w:p w14:paraId="0B34BB4E" w14:textId="77777777" w:rsidR="00991D6C" w:rsidRPr="007D270C" w:rsidRDefault="00991D6C" w:rsidP="00997EBE">
      <w:pPr>
        <w:spacing w:line="240" w:lineRule="auto"/>
        <w:ind w:left="567" w:hanging="567"/>
        <w:rPr>
          <w:noProof/>
        </w:rPr>
      </w:pPr>
    </w:p>
    <w:p w14:paraId="01025CDB" w14:textId="77777777" w:rsidR="00991D6C" w:rsidRPr="00384723" w:rsidRDefault="00E002B8" w:rsidP="00997EBE">
      <w:pPr>
        <w:spacing w:line="240" w:lineRule="auto"/>
        <w:rPr>
          <w:noProof/>
          <w:lang w:val="it-IT"/>
        </w:rPr>
      </w:pPr>
      <w:r w:rsidRPr="00384723">
        <w:rPr>
          <w:noProof/>
          <w:lang w:val="it-IT"/>
        </w:rPr>
        <w:t xml:space="preserve">Xerava 50 mg powder for concentrate </w:t>
      </w:r>
    </w:p>
    <w:p w14:paraId="52B0F5E7" w14:textId="77777777" w:rsidR="00991D6C" w:rsidRPr="00384723" w:rsidRDefault="00E002B8" w:rsidP="00997EBE">
      <w:pPr>
        <w:spacing w:line="240" w:lineRule="auto"/>
        <w:rPr>
          <w:noProof/>
          <w:lang w:val="it-IT"/>
        </w:rPr>
      </w:pPr>
      <w:r w:rsidRPr="00384723">
        <w:rPr>
          <w:noProof/>
          <w:lang w:val="it-IT"/>
        </w:rPr>
        <w:t>e</w:t>
      </w:r>
      <w:r w:rsidR="00D77296" w:rsidRPr="00384723">
        <w:rPr>
          <w:noProof/>
          <w:lang w:val="it-IT"/>
        </w:rPr>
        <w:t>ravacycline</w:t>
      </w:r>
    </w:p>
    <w:p w14:paraId="69D68F89" w14:textId="77777777" w:rsidR="00991D6C" w:rsidRPr="007D270C" w:rsidRDefault="00E002B8" w:rsidP="00997EBE">
      <w:pPr>
        <w:spacing w:line="240" w:lineRule="auto"/>
        <w:rPr>
          <w:noProof/>
        </w:rPr>
      </w:pPr>
      <w:r w:rsidRPr="007D270C">
        <w:rPr>
          <w:noProof/>
        </w:rPr>
        <w:t xml:space="preserve">IV </w:t>
      </w:r>
      <w:r w:rsidR="00382673" w:rsidRPr="007D270C">
        <w:rPr>
          <w:noProof/>
        </w:rPr>
        <w:t>after reconstitution and dilution</w:t>
      </w:r>
    </w:p>
    <w:p w14:paraId="674D604C" w14:textId="77777777" w:rsidR="00991D6C" w:rsidRPr="007D270C" w:rsidRDefault="00991D6C" w:rsidP="00997EBE">
      <w:pPr>
        <w:spacing w:line="240" w:lineRule="auto"/>
        <w:rPr>
          <w:noProof/>
        </w:rPr>
      </w:pPr>
    </w:p>
    <w:p w14:paraId="1E74222C" w14:textId="77777777" w:rsidR="00991D6C" w:rsidRPr="007D270C" w:rsidRDefault="00991D6C" w:rsidP="00997EBE">
      <w:pPr>
        <w:spacing w:line="240" w:lineRule="auto"/>
        <w:rPr>
          <w:noProof/>
        </w:rPr>
      </w:pPr>
    </w:p>
    <w:p w14:paraId="684FAE4D" w14:textId="77777777" w:rsidR="00991D6C" w:rsidRPr="007D270C" w:rsidRDefault="00E002B8" w:rsidP="00997EBE">
      <w:pPr>
        <w:pBdr>
          <w:top w:val="single" w:sz="4" w:space="1" w:color="auto"/>
          <w:left w:val="single" w:sz="4" w:space="4" w:color="auto"/>
          <w:bottom w:val="single" w:sz="4" w:space="1" w:color="auto"/>
          <w:right w:val="single" w:sz="4" w:space="4" w:color="auto"/>
        </w:pBdr>
        <w:spacing w:line="240" w:lineRule="auto"/>
        <w:outlineLvl w:val="0"/>
        <w:rPr>
          <w:b/>
          <w:noProof/>
        </w:rPr>
      </w:pPr>
      <w:r w:rsidRPr="007D270C">
        <w:rPr>
          <w:b/>
          <w:noProof/>
        </w:rPr>
        <w:t>2.</w:t>
      </w:r>
      <w:r w:rsidRPr="007D270C">
        <w:rPr>
          <w:b/>
          <w:noProof/>
        </w:rPr>
        <w:tab/>
        <w:t>METHOD OF ADMINISTRATION</w:t>
      </w:r>
    </w:p>
    <w:p w14:paraId="53DEA247" w14:textId="77777777" w:rsidR="00991D6C" w:rsidRPr="007D270C" w:rsidRDefault="00991D6C" w:rsidP="00997EBE">
      <w:pPr>
        <w:spacing w:line="240" w:lineRule="auto"/>
        <w:rPr>
          <w:noProof/>
        </w:rPr>
      </w:pPr>
    </w:p>
    <w:p w14:paraId="1F04639F" w14:textId="77777777" w:rsidR="001026FC" w:rsidRPr="007D270C" w:rsidRDefault="001026FC" w:rsidP="00997EBE">
      <w:pPr>
        <w:spacing w:line="240" w:lineRule="auto"/>
        <w:rPr>
          <w:noProof/>
        </w:rPr>
      </w:pPr>
    </w:p>
    <w:p w14:paraId="066E9ED6" w14:textId="77777777" w:rsidR="00991D6C" w:rsidRPr="007D270C" w:rsidRDefault="00E002B8" w:rsidP="00997EBE">
      <w:pPr>
        <w:pBdr>
          <w:top w:val="single" w:sz="4" w:space="1" w:color="auto"/>
          <w:left w:val="single" w:sz="4" w:space="4" w:color="auto"/>
          <w:bottom w:val="single" w:sz="4" w:space="1" w:color="auto"/>
          <w:right w:val="single" w:sz="4" w:space="4" w:color="auto"/>
        </w:pBdr>
        <w:spacing w:line="240" w:lineRule="auto"/>
        <w:outlineLvl w:val="0"/>
        <w:rPr>
          <w:b/>
          <w:noProof/>
        </w:rPr>
      </w:pPr>
      <w:r w:rsidRPr="007D270C">
        <w:rPr>
          <w:b/>
          <w:noProof/>
        </w:rPr>
        <w:t>3.</w:t>
      </w:r>
      <w:r w:rsidRPr="007D270C">
        <w:rPr>
          <w:b/>
          <w:noProof/>
        </w:rPr>
        <w:tab/>
        <w:t>EXPIRY DATE</w:t>
      </w:r>
    </w:p>
    <w:p w14:paraId="5CD02393" w14:textId="77777777" w:rsidR="00991D6C" w:rsidRPr="007D270C" w:rsidRDefault="00991D6C" w:rsidP="00997EBE">
      <w:pPr>
        <w:spacing w:line="240" w:lineRule="auto"/>
      </w:pPr>
    </w:p>
    <w:p w14:paraId="37F1A235" w14:textId="232B17AB" w:rsidR="00991D6C" w:rsidRPr="007D270C" w:rsidRDefault="00E002B8" w:rsidP="00997EBE">
      <w:pPr>
        <w:spacing w:line="240" w:lineRule="auto"/>
      </w:pPr>
      <w:r w:rsidRPr="007D270C">
        <w:t>EXP</w:t>
      </w:r>
    </w:p>
    <w:p w14:paraId="4BE8A2FF" w14:textId="77777777" w:rsidR="00991D6C" w:rsidRPr="007D270C" w:rsidRDefault="00991D6C" w:rsidP="00997EBE">
      <w:pPr>
        <w:spacing w:line="240" w:lineRule="auto"/>
      </w:pPr>
    </w:p>
    <w:p w14:paraId="36C1DF03" w14:textId="77777777" w:rsidR="00991D6C" w:rsidRPr="007D270C" w:rsidRDefault="00991D6C" w:rsidP="00997EBE">
      <w:pPr>
        <w:spacing w:line="240" w:lineRule="auto"/>
      </w:pPr>
    </w:p>
    <w:p w14:paraId="46954FC7" w14:textId="77777777" w:rsidR="00991D6C" w:rsidRPr="007D270C" w:rsidRDefault="00E002B8" w:rsidP="00997EBE">
      <w:pPr>
        <w:pBdr>
          <w:top w:val="single" w:sz="4" w:space="1" w:color="auto"/>
          <w:left w:val="single" w:sz="4" w:space="4" w:color="auto"/>
          <w:bottom w:val="single" w:sz="4" w:space="1" w:color="auto"/>
          <w:right w:val="single" w:sz="4" w:space="4" w:color="auto"/>
        </w:pBdr>
        <w:spacing w:line="240" w:lineRule="auto"/>
        <w:outlineLvl w:val="0"/>
        <w:rPr>
          <w:b/>
          <w:bCs/>
        </w:rPr>
      </w:pPr>
      <w:r w:rsidRPr="007D270C">
        <w:rPr>
          <w:b/>
          <w:bCs/>
        </w:rPr>
        <w:t>4.</w:t>
      </w:r>
      <w:r w:rsidRPr="007D270C">
        <w:rPr>
          <w:b/>
        </w:rPr>
        <w:tab/>
      </w:r>
      <w:r w:rsidRPr="007D270C">
        <w:rPr>
          <w:b/>
          <w:bCs/>
        </w:rPr>
        <w:t>BATCH NUMBER</w:t>
      </w:r>
    </w:p>
    <w:p w14:paraId="69226F64" w14:textId="77777777" w:rsidR="00991D6C" w:rsidRPr="007D270C" w:rsidRDefault="00991D6C" w:rsidP="00997EBE">
      <w:pPr>
        <w:spacing w:line="240" w:lineRule="auto"/>
        <w:ind w:right="113"/>
      </w:pPr>
    </w:p>
    <w:p w14:paraId="691830F5" w14:textId="2FDDC073" w:rsidR="00991D6C" w:rsidRPr="007D270C" w:rsidRDefault="00E002B8" w:rsidP="00997EBE">
      <w:pPr>
        <w:spacing w:line="240" w:lineRule="auto"/>
        <w:ind w:right="113"/>
      </w:pPr>
      <w:r w:rsidRPr="007D270C">
        <w:t>Lot</w:t>
      </w:r>
    </w:p>
    <w:p w14:paraId="601B1AD7" w14:textId="77777777" w:rsidR="00991D6C" w:rsidRPr="007D270C" w:rsidRDefault="00991D6C" w:rsidP="00997EBE">
      <w:pPr>
        <w:spacing w:line="240" w:lineRule="auto"/>
        <w:ind w:right="113"/>
      </w:pPr>
    </w:p>
    <w:p w14:paraId="0AE1A345" w14:textId="77777777" w:rsidR="00991D6C" w:rsidRPr="007D270C" w:rsidRDefault="00991D6C" w:rsidP="00997EBE">
      <w:pPr>
        <w:spacing w:line="240" w:lineRule="auto"/>
        <w:ind w:right="113"/>
      </w:pPr>
    </w:p>
    <w:p w14:paraId="0D413688" w14:textId="77777777" w:rsidR="00991D6C" w:rsidRPr="007D270C" w:rsidRDefault="00E002B8" w:rsidP="00997EBE">
      <w:pPr>
        <w:pBdr>
          <w:top w:val="single" w:sz="4" w:space="1" w:color="auto"/>
          <w:left w:val="single" w:sz="4" w:space="4" w:color="auto"/>
          <w:bottom w:val="single" w:sz="4" w:space="1" w:color="auto"/>
          <w:right w:val="single" w:sz="4" w:space="4" w:color="auto"/>
        </w:pBdr>
        <w:spacing w:line="240" w:lineRule="auto"/>
        <w:outlineLvl w:val="0"/>
        <w:rPr>
          <w:b/>
          <w:noProof/>
        </w:rPr>
      </w:pPr>
      <w:r w:rsidRPr="007D270C">
        <w:rPr>
          <w:b/>
          <w:noProof/>
        </w:rPr>
        <w:t>5.</w:t>
      </w:r>
      <w:r w:rsidRPr="007D270C">
        <w:rPr>
          <w:b/>
          <w:noProof/>
        </w:rPr>
        <w:tab/>
        <w:t>CONTENTS BY WEIGHT, BY VOLUME OR BY UNIT</w:t>
      </w:r>
    </w:p>
    <w:p w14:paraId="19D5B62E" w14:textId="77777777" w:rsidR="00991D6C" w:rsidRPr="007D270C" w:rsidRDefault="00991D6C" w:rsidP="00997EBE">
      <w:pPr>
        <w:spacing w:line="240" w:lineRule="auto"/>
        <w:ind w:right="113"/>
        <w:rPr>
          <w:noProof/>
        </w:rPr>
      </w:pPr>
    </w:p>
    <w:p w14:paraId="36BAD415" w14:textId="77777777" w:rsidR="00991D6C" w:rsidRPr="007D270C" w:rsidRDefault="00991D6C" w:rsidP="00997EBE">
      <w:pPr>
        <w:spacing w:line="240" w:lineRule="auto"/>
        <w:ind w:right="113"/>
        <w:rPr>
          <w:noProof/>
        </w:rPr>
      </w:pPr>
    </w:p>
    <w:p w14:paraId="38670D82" w14:textId="77777777" w:rsidR="00991D6C" w:rsidRPr="007D270C" w:rsidRDefault="00E002B8" w:rsidP="00997EBE">
      <w:pPr>
        <w:pBdr>
          <w:top w:val="single" w:sz="4" w:space="1" w:color="auto"/>
          <w:left w:val="single" w:sz="4" w:space="4" w:color="auto"/>
          <w:bottom w:val="single" w:sz="4" w:space="1" w:color="auto"/>
          <w:right w:val="single" w:sz="4" w:space="4" w:color="auto"/>
        </w:pBdr>
        <w:spacing w:line="240" w:lineRule="auto"/>
        <w:outlineLvl w:val="0"/>
        <w:rPr>
          <w:b/>
          <w:noProof/>
        </w:rPr>
      </w:pPr>
      <w:r w:rsidRPr="007D270C">
        <w:rPr>
          <w:b/>
          <w:noProof/>
        </w:rPr>
        <w:t>6.</w:t>
      </w:r>
      <w:r w:rsidRPr="007D270C">
        <w:rPr>
          <w:b/>
          <w:noProof/>
        </w:rPr>
        <w:tab/>
        <w:t>OTHER</w:t>
      </w:r>
    </w:p>
    <w:p w14:paraId="647E12EF" w14:textId="77777777" w:rsidR="00991D6C" w:rsidRPr="007D270C" w:rsidRDefault="00991D6C" w:rsidP="00997EBE">
      <w:pPr>
        <w:spacing w:line="240" w:lineRule="auto"/>
        <w:ind w:right="113"/>
        <w:rPr>
          <w:noProof/>
        </w:rPr>
      </w:pPr>
    </w:p>
    <w:p w14:paraId="53A94B71" w14:textId="77777777" w:rsidR="00991D6C" w:rsidRPr="007D270C" w:rsidRDefault="00991D6C" w:rsidP="00997EBE">
      <w:pPr>
        <w:spacing w:line="240" w:lineRule="auto"/>
        <w:ind w:right="113"/>
      </w:pPr>
    </w:p>
    <w:p w14:paraId="20C0081E" w14:textId="77777777" w:rsidR="00991D6C" w:rsidRPr="007D270C" w:rsidRDefault="00991D6C" w:rsidP="00997EBE">
      <w:pPr>
        <w:spacing w:line="240" w:lineRule="auto"/>
        <w:ind w:right="113"/>
      </w:pPr>
    </w:p>
    <w:p w14:paraId="0204271E" w14:textId="77777777" w:rsidR="00991D6C" w:rsidRPr="007D270C" w:rsidRDefault="00991D6C" w:rsidP="00997EBE">
      <w:pPr>
        <w:spacing w:line="240" w:lineRule="auto"/>
      </w:pPr>
    </w:p>
    <w:p w14:paraId="745D508F" w14:textId="77777777" w:rsidR="00DC00C6" w:rsidRPr="007D270C" w:rsidRDefault="00E002B8" w:rsidP="00DC00C6">
      <w:pPr>
        <w:shd w:val="clear" w:color="auto" w:fill="FFFFFF"/>
        <w:spacing w:line="240" w:lineRule="auto"/>
        <w:rPr>
          <w:noProof/>
        </w:rPr>
      </w:pPr>
      <w:r w:rsidRPr="007D270C">
        <w:rPr>
          <w:b/>
          <w:noProof/>
        </w:rPr>
        <w:br w:type="page"/>
      </w:r>
    </w:p>
    <w:p w14:paraId="3AE873AA" w14:textId="77777777" w:rsidR="00DC00C6" w:rsidRPr="007D270C" w:rsidRDefault="00E002B8" w:rsidP="00DC00C6">
      <w:pPr>
        <w:pBdr>
          <w:top w:val="single" w:sz="4" w:space="1" w:color="auto"/>
          <w:left w:val="single" w:sz="4" w:space="4" w:color="auto"/>
          <w:bottom w:val="single" w:sz="4" w:space="1" w:color="auto"/>
          <w:right w:val="single" w:sz="4" w:space="4" w:color="auto"/>
        </w:pBdr>
        <w:spacing w:line="240" w:lineRule="auto"/>
        <w:rPr>
          <w:b/>
          <w:noProof/>
        </w:rPr>
      </w:pPr>
      <w:r w:rsidRPr="007D270C">
        <w:rPr>
          <w:b/>
          <w:noProof/>
        </w:rPr>
        <w:t>PARTICULARS TO APPEAR ON THE OUTER PACKAGING</w:t>
      </w:r>
    </w:p>
    <w:p w14:paraId="02AA18F4" w14:textId="77777777" w:rsidR="00DC00C6" w:rsidRPr="007D270C" w:rsidRDefault="00DC00C6" w:rsidP="00DC00C6">
      <w:pPr>
        <w:pBdr>
          <w:top w:val="single" w:sz="4" w:space="1" w:color="auto"/>
          <w:left w:val="single" w:sz="4" w:space="4" w:color="auto"/>
          <w:bottom w:val="single" w:sz="4" w:space="1" w:color="auto"/>
          <w:right w:val="single" w:sz="4" w:space="4" w:color="auto"/>
        </w:pBdr>
        <w:spacing w:line="240" w:lineRule="auto"/>
        <w:ind w:left="567" w:hanging="567"/>
        <w:rPr>
          <w:bCs/>
          <w:noProof/>
        </w:rPr>
      </w:pPr>
    </w:p>
    <w:p w14:paraId="528BF419" w14:textId="77777777" w:rsidR="00DC00C6" w:rsidRPr="007D270C" w:rsidRDefault="00E002B8" w:rsidP="00DC00C6">
      <w:pPr>
        <w:pBdr>
          <w:top w:val="single" w:sz="4" w:space="1" w:color="auto"/>
          <w:left w:val="single" w:sz="4" w:space="4" w:color="auto"/>
          <w:bottom w:val="single" w:sz="4" w:space="1" w:color="auto"/>
          <w:right w:val="single" w:sz="4" w:space="4" w:color="auto"/>
        </w:pBdr>
        <w:spacing w:line="240" w:lineRule="auto"/>
        <w:rPr>
          <w:bCs/>
          <w:noProof/>
        </w:rPr>
      </w:pPr>
      <w:r w:rsidRPr="007D270C">
        <w:rPr>
          <w:b/>
          <w:noProof/>
        </w:rPr>
        <w:t>OUTER CARTON: 1 VIAL</w:t>
      </w:r>
      <w:r w:rsidR="00826B09" w:rsidRPr="007D270C">
        <w:rPr>
          <w:b/>
          <w:noProof/>
        </w:rPr>
        <w:t xml:space="preserve">, 10 VIALS </w:t>
      </w:r>
    </w:p>
    <w:p w14:paraId="5E204A69" w14:textId="77777777" w:rsidR="00DC00C6" w:rsidRPr="007D270C" w:rsidRDefault="00DC00C6" w:rsidP="00DC00C6">
      <w:pPr>
        <w:spacing w:line="240" w:lineRule="auto"/>
        <w:rPr>
          <w:noProof/>
        </w:rPr>
      </w:pPr>
    </w:p>
    <w:p w14:paraId="17D37B22" w14:textId="77777777" w:rsidR="00DC00C6" w:rsidRPr="007D270C" w:rsidRDefault="00E002B8" w:rsidP="00DC00C6">
      <w:pPr>
        <w:pBdr>
          <w:top w:val="single" w:sz="4" w:space="1" w:color="auto"/>
          <w:left w:val="single" w:sz="4" w:space="4" w:color="auto"/>
          <w:bottom w:val="single" w:sz="4" w:space="1" w:color="auto"/>
          <w:right w:val="single" w:sz="4" w:space="4" w:color="auto"/>
        </w:pBdr>
        <w:spacing w:line="240" w:lineRule="auto"/>
        <w:ind w:left="567" w:hanging="567"/>
        <w:outlineLvl w:val="0"/>
      </w:pPr>
      <w:r w:rsidRPr="007D270C">
        <w:rPr>
          <w:b/>
          <w:bCs/>
        </w:rPr>
        <w:t>1.</w:t>
      </w:r>
      <w:r w:rsidRPr="007D270C">
        <w:rPr>
          <w:b/>
        </w:rPr>
        <w:tab/>
      </w:r>
      <w:r w:rsidRPr="007D270C">
        <w:rPr>
          <w:b/>
          <w:bCs/>
        </w:rPr>
        <w:t>NAME OF THE MEDICINAL PRODUCT</w:t>
      </w:r>
    </w:p>
    <w:p w14:paraId="27278ACA" w14:textId="77777777" w:rsidR="00DC00C6" w:rsidRPr="007D270C" w:rsidRDefault="00DC00C6" w:rsidP="00DC00C6">
      <w:pPr>
        <w:spacing w:line="240" w:lineRule="auto"/>
        <w:rPr>
          <w:noProof/>
        </w:rPr>
      </w:pPr>
    </w:p>
    <w:p w14:paraId="33042D24" w14:textId="77777777" w:rsidR="00DC00C6" w:rsidRPr="00D5629E" w:rsidRDefault="00E002B8" w:rsidP="00DC00C6">
      <w:pPr>
        <w:spacing w:line="240" w:lineRule="auto"/>
        <w:rPr>
          <w:noProof/>
        </w:rPr>
      </w:pPr>
      <w:r w:rsidRPr="00D5629E">
        <w:rPr>
          <w:noProof/>
        </w:rPr>
        <w:t xml:space="preserve">Xerava </w:t>
      </w:r>
      <w:r w:rsidR="00491C4B" w:rsidRPr="00D5629E">
        <w:rPr>
          <w:noProof/>
        </w:rPr>
        <w:t>100</w:t>
      </w:r>
      <w:r w:rsidRPr="00D5629E">
        <w:rPr>
          <w:noProof/>
        </w:rPr>
        <w:t> mg powder for concentrate for solution for infusion</w:t>
      </w:r>
    </w:p>
    <w:p w14:paraId="42449C0A" w14:textId="77777777" w:rsidR="00DC00C6" w:rsidRPr="007D270C" w:rsidRDefault="00E002B8" w:rsidP="00DC00C6">
      <w:pPr>
        <w:spacing w:line="240" w:lineRule="auto"/>
      </w:pPr>
      <w:r w:rsidRPr="007D270C">
        <w:t xml:space="preserve">eravacycline </w:t>
      </w:r>
    </w:p>
    <w:p w14:paraId="5D22FCEE" w14:textId="77777777" w:rsidR="00DC00C6" w:rsidRPr="007D270C" w:rsidRDefault="00DC00C6" w:rsidP="00DC00C6">
      <w:pPr>
        <w:spacing w:line="240" w:lineRule="auto"/>
        <w:rPr>
          <w:noProof/>
        </w:rPr>
      </w:pPr>
    </w:p>
    <w:p w14:paraId="224E1360" w14:textId="77777777" w:rsidR="00DC00C6" w:rsidRPr="007D270C" w:rsidRDefault="00DC00C6" w:rsidP="00DC00C6">
      <w:pPr>
        <w:spacing w:line="240" w:lineRule="auto"/>
        <w:rPr>
          <w:noProof/>
        </w:rPr>
      </w:pPr>
    </w:p>
    <w:p w14:paraId="284A0658" w14:textId="77777777" w:rsidR="00DC00C6" w:rsidRPr="007D270C" w:rsidRDefault="00E002B8" w:rsidP="00DC00C6">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sidRPr="007D270C">
        <w:rPr>
          <w:b/>
          <w:noProof/>
        </w:rPr>
        <w:t>2.</w:t>
      </w:r>
      <w:r w:rsidRPr="007D270C">
        <w:rPr>
          <w:b/>
          <w:noProof/>
        </w:rPr>
        <w:tab/>
        <w:t>STATEMENT OF ACTIVE SUBSTANCE(S)</w:t>
      </w:r>
    </w:p>
    <w:p w14:paraId="3AE227D9" w14:textId="77777777" w:rsidR="00DC00C6" w:rsidRPr="007D270C" w:rsidRDefault="00DC00C6" w:rsidP="00DC00C6">
      <w:pPr>
        <w:spacing w:line="240" w:lineRule="auto"/>
        <w:rPr>
          <w:noProof/>
        </w:rPr>
      </w:pPr>
    </w:p>
    <w:p w14:paraId="111F8D6C" w14:textId="77777777" w:rsidR="00DC00C6" w:rsidRPr="007D270C" w:rsidRDefault="00E002B8" w:rsidP="00DC00C6">
      <w:pPr>
        <w:spacing w:line="240" w:lineRule="auto"/>
        <w:rPr>
          <w:noProof/>
        </w:rPr>
      </w:pPr>
      <w:r w:rsidRPr="007D270C">
        <w:rPr>
          <w:noProof/>
        </w:rPr>
        <w:t xml:space="preserve">Each vial contains 100 mg </w:t>
      </w:r>
      <w:r w:rsidRPr="007D270C">
        <w:t>eravacycline</w:t>
      </w:r>
      <w:r w:rsidR="0074614D" w:rsidRPr="007D270C">
        <w:t>,</w:t>
      </w:r>
    </w:p>
    <w:p w14:paraId="028116B2" w14:textId="22869DB8" w:rsidR="00DC00C6" w:rsidRPr="007D270C" w:rsidRDefault="00E002B8" w:rsidP="00DC00C6">
      <w:pPr>
        <w:spacing w:line="240" w:lineRule="auto"/>
        <w:rPr>
          <w:noProof/>
        </w:rPr>
      </w:pPr>
      <w:r w:rsidRPr="007D270C">
        <w:rPr>
          <w:iCs/>
          <w:noProof/>
        </w:rPr>
        <w:t>Afte</w:t>
      </w:r>
      <w:r w:rsidR="00491C4B" w:rsidRPr="007D270C">
        <w:rPr>
          <w:iCs/>
          <w:noProof/>
        </w:rPr>
        <w:t>r reconstitution</w:t>
      </w:r>
      <w:r w:rsidR="00A4296D" w:rsidRPr="007D270C">
        <w:rPr>
          <w:iCs/>
          <w:noProof/>
        </w:rPr>
        <w:t>,</w:t>
      </w:r>
      <w:r w:rsidR="00491C4B" w:rsidRPr="007D270C">
        <w:rPr>
          <w:iCs/>
          <w:noProof/>
        </w:rPr>
        <w:t xml:space="preserve"> 1 mL contains 2</w:t>
      </w:r>
      <w:r w:rsidRPr="007D270C">
        <w:rPr>
          <w:iCs/>
          <w:noProof/>
        </w:rPr>
        <w:t>0 mg eravacycline.</w:t>
      </w:r>
    </w:p>
    <w:p w14:paraId="2D504F75" w14:textId="77777777" w:rsidR="00DC00C6" w:rsidRPr="007D270C" w:rsidRDefault="00DC00C6" w:rsidP="00DC00C6">
      <w:pPr>
        <w:spacing w:line="240" w:lineRule="auto"/>
        <w:rPr>
          <w:noProof/>
        </w:rPr>
      </w:pPr>
    </w:p>
    <w:p w14:paraId="7D04F619" w14:textId="77777777" w:rsidR="00DC00C6" w:rsidRPr="007D270C" w:rsidRDefault="00DC00C6" w:rsidP="00DC00C6">
      <w:pPr>
        <w:spacing w:line="240" w:lineRule="auto"/>
        <w:rPr>
          <w:noProof/>
        </w:rPr>
      </w:pPr>
    </w:p>
    <w:p w14:paraId="42620F93" w14:textId="77777777" w:rsidR="00DC00C6" w:rsidRPr="007D270C" w:rsidRDefault="00E002B8" w:rsidP="00DC00C6">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7D270C">
        <w:rPr>
          <w:b/>
          <w:noProof/>
        </w:rPr>
        <w:t>3.</w:t>
      </w:r>
      <w:r w:rsidRPr="007D270C">
        <w:rPr>
          <w:b/>
          <w:noProof/>
        </w:rPr>
        <w:tab/>
        <w:t>LIST OF EXCIPIENTS</w:t>
      </w:r>
    </w:p>
    <w:p w14:paraId="46FC42DC" w14:textId="77777777" w:rsidR="00DC00C6" w:rsidRPr="007D270C" w:rsidRDefault="00DC00C6" w:rsidP="00DC00C6">
      <w:pPr>
        <w:spacing w:line="240" w:lineRule="auto"/>
        <w:rPr>
          <w:noProof/>
        </w:rPr>
      </w:pPr>
    </w:p>
    <w:p w14:paraId="569DBE33" w14:textId="77777777" w:rsidR="00DC00C6" w:rsidRPr="007D270C" w:rsidRDefault="00E002B8" w:rsidP="00DC00C6">
      <w:pPr>
        <w:spacing w:line="240" w:lineRule="auto"/>
        <w:rPr>
          <w:noProof/>
        </w:rPr>
      </w:pPr>
      <w:r w:rsidRPr="007D270C">
        <w:rPr>
          <w:noProof/>
        </w:rPr>
        <w:t>mannitol (E421), sodium hydroxide, hydrochloric acid</w:t>
      </w:r>
      <w:r w:rsidR="00F24916" w:rsidRPr="007D270C">
        <w:rPr>
          <w:noProof/>
        </w:rPr>
        <w:t>.</w:t>
      </w:r>
    </w:p>
    <w:p w14:paraId="7C9680EB" w14:textId="77777777" w:rsidR="00DC00C6" w:rsidRPr="007D270C" w:rsidRDefault="00DC00C6" w:rsidP="00DC00C6">
      <w:pPr>
        <w:spacing w:line="240" w:lineRule="auto"/>
        <w:rPr>
          <w:noProof/>
        </w:rPr>
      </w:pPr>
    </w:p>
    <w:p w14:paraId="34DCA1C5" w14:textId="77777777" w:rsidR="00DC00C6" w:rsidRPr="007D270C" w:rsidRDefault="00DC00C6" w:rsidP="00DC00C6">
      <w:pPr>
        <w:spacing w:line="240" w:lineRule="auto"/>
        <w:rPr>
          <w:noProof/>
        </w:rPr>
      </w:pPr>
    </w:p>
    <w:p w14:paraId="0F36D9B6" w14:textId="77777777" w:rsidR="00DC00C6" w:rsidRPr="007D270C" w:rsidRDefault="00E002B8" w:rsidP="00DC00C6">
      <w:pPr>
        <w:pBdr>
          <w:top w:val="single" w:sz="4" w:space="1" w:color="auto"/>
          <w:left w:val="single" w:sz="4" w:space="4" w:color="auto"/>
          <w:bottom w:val="single" w:sz="4" w:space="0" w:color="auto"/>
          <w:right w:val="single" w:sz="4" w:space="4" w:color="auto"/>
        </w:pBdr>
        <w:spacing w:line="240" w:lineRule="auto"/>
        <w:ind w:left="567" w:hanging="567"/>
        <w:outlineLvl w:val="0"/>
        <w:rPr>
          <w:noProof/>
        </w:rPr>
      </w:pPr>
      <w:r w:rsidRPr="007D270C">
        <w:rPr>
          <w:b/>
          <w:noProof/>
        </w:rPr>
        <w:t>4.</w:t>
      </w:r>
      <w:r w:rsidRPr="007D270C">
        <w:rPr>
          <w:b/>
          <w:noProof/>
        </w:rPr>
        <w:tab/>
        <w:t>PHARMACEUTICAL FORM AND CONTENTS</w:t>
      </w:r>
    </w:p>
    <w:p w14:paraId="464AD81C" w14:textId="77777777" w:rsidR="00DC00C6" w:rsidRPr="007D270C" w:rsidRDefault="00DC00C6" w:rsidP="00DC00C6">
      <w:pPr>
        <w:spacing w:line="240" w:lineRule="auto"/>
        <w:rPr>
          <w:noProof/>
        </w:rPr>
      </w:pPr>
    </w:p>
    <w:p w14:paraId="40517E77" w14:textId="77777777" w:rsidR="00DC00C6" w:rsidRPr="007D270C" w:rsidRDefault="00E002B8" w:rsidP="00DC00C6">
      <w:pPr>
        <w:tabs>
          <w:tab w:val="clear" w:pos="567"/>
        </w:tabs>
        <w:spacing w:line="240" w:lineRule="auto"/>
        <w:rPr>
          <w:rFonts w:eastAsia="SimSun"/>
        </w:rPr>
      </w:pPr>
      <w:r w:rsidRPr="007D270C">
        <w:rPr>
          <w:rFonts w:eastAsia="SimSun"/>
          <w:highlight w:val="lightGray"/>
        </w:rPr>
        <w:t>Powder for concentrate for solution for infusion</w:t>
      </w:r>
    </w:p>
    <w:p w14:paraId="116D8256" w14:textId="77777777" w:rsidR="00DC00C6" w:rsidRPr="007D270C" w:rsidRDefault="00E002B8" w:rsidP="00DC00C6">
      <w:pPr>
        <w:spacing w:line="240" w:lineRule="auto"/>
        <w:rPr>
          <w:noProof/>
          <w:szCs w:val="22"/>
        </w:rPr>
      </w:pPr>
      <w:r w:rsidRPr="007D270C">
        <w:t>1 vial</w:t>
      </w:r>
    </w:p>
    <w:p w14:paraId="312DCE52" w14:textId="77777777" w:rsidR="004953AE" w:rsidRPr="007D270C" w:rsidRDefault="00E002B8" w:rsidP="004953AE">
      <w:pPr>
        <w:spacing w:line="240" w:lineRule="auto"/>
        <w:rPr>
          <w:noProof/>
          <w:szCs w:val="22"/>
          <w:highlight w:val="lightGray"/>
        </w:rPr>
      </w:pPr>
      <w:r w:rsidRPr="007D270C">
        <w:rPr>
          <w:noProof/>
          <w:szCs w:val="22"/>
          <w:highlight w:val="lightGray"/>
        </w:rPr>
        <w:t>10 vials</w:t>
      </w:r>
    </w:p>
    <w:p w14:paraId="4550F8A7" w14:textId="77777777" w:rsidR="00DC00C6" w:rsidRPr="007D270C" w:rsidRDefault="00DC00C6" w:rsidP="00DC00C6">
      <w:pPr>
        <w:spacing w:line="240" w:lineRule="auto"/>
        <w:rPr>
          <w:noProof/>
        </w:rPr>
      </w:pPr>
    </w:p>
    <w:p w14:paraId="4E6008D7" w14:textId="77777777" w:rsidR="00DC00C6" w:rsidRPr="007D270C" w:rsidRDefault="00DC00C6" w:rsidP="00DC00C6">
      <w:pPr>
        <w:spacing w:line="240" w:lineRule="auto"/>
        <w:rPr>
          <w:noProof/>
        </w:rPr>
      </w:pPr>
    </w:p>
    <w:p w14:paraId="554008B4" w14:textId="77777777" w:rsidR="00DC00C6" w:rsidRPr="007D270C" w:rsidRDefault="00E002B8" w:rsidP="00DC00C6">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7D270C">
        <w:rPr>
          <w:b/>
          <w:noProof/>
        </w:rPr>
        <w:t>5.</w:t>
      </w:r>
      <w:r w:rsidRPr="007D270C">
        <w:rPr>
          <w:b/>
          <w:noProof/>
        </w:rPr>
        <w:tab/>
        <w:t>METHOD AND ROUTE(S) OF ADMINISTRATION</w:t>
      </w:r>
    </w:p>
    <w:p w14:paraId="149AD11D" w14:textId="77777777" w:rsidR="00DC00C6" w:rsidRPr="007D270C" w:rsidRDefault="00DC00C6" w:rsidP="00DC00C6">
      <w:pPr>
        <w:spacing w:line="240" w:lineRule="auto"/>
        <w:rPr>
          <w:noProof/>
        </w:rPr>
      </w:pPr>
    </w:p>
    <w:p w14:paraId="1254F258" w14:textId="77777777" w:rsidR="00DC00C6" w:rsidRPr="007D270C" w:rsidRDefault="00E002B8" w:rsidP="00DC00C6">
      <w:pPr>
        <w:spacing w:line="240" w:lineRule="auto"/>
        <w:rPr>
          <w:noProof/>
        </w:rPr>
      </w:pPr>
      <w:r w:rsidRPr="007D270C">
        <w:rPr>
          <w:noProof/>
        </w:rPr>
        <w:t>Read the package leaflet before use.</w:t>
      </w:r>
    </w:p>
    <w:p w14:paraId="5FE1E545" w14:textId="77777777" w:rsidR="00DC00C6" w:rsidRPr="007D270C" w:rsidRDefault="00E002B8" w:rsidP="00DC00C6">
      <w:pPr>
        <w:spacing w:line="240" w:lineRule="auto"/>
        <w:rPr>
          <w:noProof/>
        </w:rPr>
      </w:pPr>
      <w:r w:rsidRPr="007D270C">
        <w:rPr>
          <w:noProof/>
        </w:rPr>
        <w:t>for intravenous use after reconstitution and dilution</w:t>
      </w:r>
    </w:p>
    <w:p w14:paraId="782576F5" w14:textId="77777777" w:rsidR="00DC00C6" w:rsidRPr="007D270C" w:rsidRDefault="00DC00C6" w:rsidP="00DC00C6">
      <w:pPr>
        <w:spacing w:line="240" w:lineRule="auto"/>
        <w:rPr>
          <w:noProof/>
        </w:rPr>
      </w:pPr>
    </w:p>
    <w:p w14:paraId="50518E9D" w14:textId="77777777" w:rsidR="00DC00C6" w:rsidRPr="007D270C" w:rsidRDefault="00DC00C6" w:rsidP="00DC00C6">
      <w:pPr>
        <w:spacing w:line="240" w:lineRule="auto"/>
        <w:rPr>
          <w:noProof/>
        </w:rPr>
      </w:pPr>
    </w:p>
    <w:p w14:paraId="63D8EF61" w14:textId="77777777" w:rsidR="00DC00C6" w:rsidRPr="007D270C" w:rsidRDefault="00E002B8" w:rsidP="00DC00C6">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7D270C">
        <w:rPr>
          <w:b/>
          <w:noProof/>
        </w:rPr>
        <w:t>6.</w:t>
      </w:r>
      <w:r w:rsidRPr="007D270C">
        <w:rPr>
          <w:b/>
          <w:noProof/>
        </w:rPr>
        <w:tab/>
        <w:t>SPECIAL WARNING THAT THE MEDICINAL PRODUCT MUST BE STORED OUT OF THE SIGHT AND REACH OF CHILDREN</w:t>
      </w:r>
    </w:p>
    <w:p w14:paraId="14644DFB" w14:textId="77777777" w:rsidR="00DC00C6" w:rsidRPr="007D270C" w:rsidRDefault="00DC00C6" w:rsidP="00DC00C6">
      <w:pPr>
        <w:spacing w:line="240" w:lineRule="auto"/>
        <w:rPr>
          <w:noProof/>
        </w:rPr>
      </w:pPr>
    </w:p>
    <w:p w14:paraId="671065AE" w14:textId="77777777" w:rsidR="00DC00C6" w:rsidRPr="007D270C" w:rsidRDefault="00E002B8" w:rsidP="00DC00C6">
      <w:pPr>
        <w:spacing w:line="240" w:lineRule="auto"/>
        <w:outlineLvl w:val="0"/>
        <w:rPr>
          <w:noProof/>
        </w:rPr>
      </w:pPr>
      <w:r w:rsidRPr="007D270C">
        <w:rPr>
          <w:noProof/>
        </w:rPr>
        <w:t>Keep out of the sight and reach of children.</w:t>
      </w:r>
    </w:p>
    <w:p w14:paraId="7B19B9B2" w14:textId="77777777" w:rsidR="00DC00C6" w:rsidRPr="007D270C" w:rsidRDefault="00DC00C6" w:rsidP="00DC00C6">
      <w:pPr>
        <w:spacing w:line="240" w:lineRule="auto"/>
        <w:rPr>
          <w:noProof/>
        </w:rPr>
      </w:pPr>
    </w:p>
    <w:p w14:paraId="24F5DAAD" w14:textId="77777777" w:rsidR="00DC00C6" w:rsidRPr="007D270C" w:rsidRDefault="00DC00C6" w:rsidP="00DC00C6">
      <w:pPr>
        <w:spacing w:line="240" w:lineRule="auto"/>
        <w:rPr>
          <w:noProof/>
        </w:rPr>
      </w:pPr>
    </w:p>
    <w:p w14:paraId="06D2DFD0" w14:textId="77777777" w:rsidR="00DC00C6" w:rsidRPr="007D270C" w:rsidRDefault="00E002B8" w:rsidP="00DC00C6">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7D270C">
        <w:rPr>
          <w:b/>
          <w:noProof/>
        </w:rPr>
        <w:t>7.</w:t>
      </w:r>
      <w:r w:rsidRPr="007D270C">
        <w:rPr>
          <w:b/>
          <w:noProof/>
        </w:rPr>
        <w:tab/>
        <w:t>OTHER SPECIAL WARNING(S), IF NECESSARY</w:t>
      </w:r>
    </w:p>
    <w:p w14:paraId="62E0F48B" w14:textId="77777777" w:rsidR="00DC00C6" w:rsidRPr="007D270C" w:rsidRDefault="00DC00C6" w:rsidP="00DC00C6">
      <w:pPr>
        <w:tabs>
          <w:tab w:val="left" w:pos="749"/>
        </w:tabs>
        <w:spacing w:line="240" w:lineRule="auto"/>
        <w:rPr>
          <w:noProof/>
        </w:rPr>
      </w:pPr>
    </w:p>
    <w:p w14:paraId="6B126B5C" w14:textId="77777777" w:rsidR="00DC00C6" w:rsidRPr="007D270C" w:rsidRDefault="00DC00C6" w:rsidP="00DC00C6">
      <w:pPr>
        <w:tabs>
          <w:tab w:val="left" w:pos="749"/>
        </w:tabs>
        <w:spacing w:line="240" w:lineRule="auto"/>
      </w:pPr>
    </w:p>
    <w:p w14:paraId="3CAD93B8" w14:textId="77777777" w:rsidR="00DC00C6" w:rsidRPr="007D270C" w:rsidRDefault="00E002B8" w:rsidP="00DC00C6">
      <w:pPr>
        <w:pBdr>
          <w:top w:val="single" w:sz="4" w:space="1" w:color="auto"/>
          <w:left w:val="single" w:sz="4" w:space="4" w:color="auto"/>
          <w:bottom w:val="single" w:sz="4" w:space="1" w:color="auto"/>
          <w:right w:val="single" w:sz="4" w:space="4" w:color="auto"/>
        </w:pBdr>
        <w:spacing w:line="240" w:lineRule="auto"/>
        <w:ind w:left="567" w:hanging="567"/>
        <w:outlineLvl w:val="0"/>
      </w:pPr>
      <w:r w:rsidRPr="007D270C">
        <w:rPr>
          <w:b/>
          <w:bCs/>
        </w:rPr>
        <w:t>8.</w:t>
      </w:r>
      <w:r w:rsidRPr="007D270C">
        <w:rPr>
          <w:b/>
        </w:rPr>
        <w:tab/>
      </w:r>
      <w:r w:rsidRPr="007D270C">
        <w:rPr>
          <w:b/>
          <w:bCs/>
        </w:rPr>
        <w:t>EXPIRY DATE</w:t>
      </w:r>
    </w:p>
    <w:p w14:paraId="6A08D7E0" w14:textId="77777777" w:rsidR="00DC00C6" w:rsidRPr="007D270C" w:rsidRDefault="00DC00C6" w:rsidP="00DC00C6">
      <w:pPr>
        <w:spacing w:line="240" w:lineRule="auto"/>
      </w:pPr>
    </w:p>
    <w:p w14:paraId="704EAB00" w14:textId="7723CF11" w:rsidR="00DC00C6" w:rsidRPr="007D270C" w:rsidRDefault="00E002B8" w:rsidP="00DC00C6">
      <w:pPr>
        <w:spacing w:line="240" w:lineRule="auto"/>
      </w:pPr>
      <w:r w:rsidRPr="007D270C">
        <w:t>EXP</w:t>
      </w:r>
    </w:p>
    <w:p w14:paraId="15031E28" w14:textId="77777777" w:rsidR="00DC00C6" w:rsidRPr="007D270C" w:rsidRDefault="00DC00C6" w:rsidP="00DC00C6">
      <w:pPr>
        <w:spacing w:line="240" w:lineRule="auto"/>
        <w:rPr>
          <w:noProof/>
        </w:rPr>
      </w:pPr>
    </w:p>
    <w:p w14:paraId="33A8A173" w14:textId="77777777" w:rsidR="00DC00C6" w:rsidRPr="007D270C" w:rsidRDefault="00DC00C6" w:rsidP="00DC00C6">
      <w:pPr>
        <w:spacing w:line="240" w:lineRule="auto"/>
        <w:rPr>
          <w:noProof/>
        </w:rPr>
      </w:pPr>
    </w:p>
    <w:p w14:paraId="6746861A" w14:textId="77777777" w:rsidR="00DC00C6" w:rsidRPr="007D270C" w:rsidRDefault="00E002B8" w:rsidP="00DC00C6">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7D270C">
        <w:rPr>
          <w:b/>
          <w:noProof/>
        </w:rPr>
        <w:t>9.</w:t>
      </w:r>
      <w:r w:rsidRPr="007D270C">
        <w:rPr>
          <w:b/>
          <w:noProof/>
        </w:rPr>
        <w:tab/>
        <w:t>SPECIAL STORAGE CONDITIONS</w:t>
      </w:r>
    </w:p>
    <w:p w14:paraId="17937EAC" w14:textId="77777777" w:rsidR="00DC00C6" w:rsidRPr="007D270C" w:rsidRDefault="00DC00C6" w:rsidP="00DC00C6">
      <w:pPr>
        <w:spacing w:line="240" w:lineRule="auto"/>
        <w:rPr>
          <w:noProof/>
        </w:rPr>
      </w:pPr>
    </w:p>
    <w:p w14:paraId="106F3D31" w14:textId="77777777" w:rsidR="00DC00C6" w:rsidRPr="007D270C" w:rsidRDefault="00E002B8" w:rsidP="00DC00C6">
      <w:pPr>
        <w:spacing w:line="240" w:lineRule="auto"/>
        <w:ind w:left="567" w:hanging="567"/>
        <w:rPr>
          <w:noProof/>
        </w:rPr>
      </w:pPr>
      <w:r w:rsidRPr="007D270C">
        <w:rPr>
          <w:b/>
          <w:noProof/>
        </w:rPr>
        <w:t>Store in a refrigerator.</w:t>
      </w:r>
      <w:r w:rsidRPr="007D270C">
        <w:rPr>
          <w:noProof/>
        </w:rPr>
        <w:t xml:space="preserve"> Keep the vial in the</w:t>
      </w:r>
      <w:r w:rsidR="00555BC8" w:rsidRPr="007D270C">
        <w:rPr>
          <w:noProof/>
        </w:rPr>
        <w:t xml:space="preserve"> </w:t>
      </w:r>
      <w:r w:rsidRPr="007D270C">
        <w:rPr>
          <w:noProof/>
        </w:rPr>
        <w:t>carton in order to protect from light.</w:t>
      </w:r>
    </w:p>
    <w:p w14:paraId="168B36D4" w14:textId="77777777" w:rsidR="00DC00C6" w:rsidRPr="007D270C" w:rsidRDefault="00DC00C6" w:rsidP="00DC00C6">
      <w:pPr>
        <w:spacing w:line="240" w:lineRule="auto"/>
        <w:ind w:left="567" w:hanging="567"/>
        <w:rPr>
          <w:noProof/>
        </w:rPr>
      </w:pPr>
    </w:p>
    <w:p w14:paraId="75C31511" w14:textId="77777777" w:rsidR="00DC00C6" w:rsidRPr="007D270C" w:rsidRDefault="00DC00C6" w:rsidP="00DC00C6">
      <w:pPr>
        <w:spacing w:line="240" w:lineRule="auto"/>
        <w:ind w:left="567" w:hanging="567"/>
        <w:rPr>
          <w:noProof/>
        </w:rPr>
      </w:pPr>
    </w:p>
    <w:p w14:paraId="580C13E7" w14:textId="77777777" w:rsidR="00DC00C6" w:rsidRPr="007D270C" w:rsidRDefault="00E002B8" w:rsidP="00DC00C6">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sidRPr="007D270C">
        <w:rPr>
          <w:b/>
          <w:noProof/>
        </w:rPr>
        <w:t>10.</w:t>
      </w:r>
      <w:r w:rsidRPr="007D270C">
        <w:rPr>
          <w:b/>
          <w:noProof/>
        </w:rPr>
        <w:tab/>
        <w:t>SPECIAL PRECAUTIONS FOR DISPOSAL OF UNUSED MEDICINAL PRODUCTS OR WASTE MATERIALS DERIVED FROM SUCH MEDICINAL PRODUCTS, IF APPROPRIATE</w:t>
      </w:r>
    </w:p>
    <w:p w14:paraId="62645FF4" w14:textId="77777777" w:rsidR="00DC00C6" w:rsidRPr="007D270C" w:rsidRDefault="00DC00C6" w:rsidP="00DC00C6">
      <w:pPr>
        <w:spacing w:line="240" w:lineRule="auto"/>
        <w:rPr>
          <w:noProof/>
        </w:rPr>
      </w:pPr>
    </w:p>
    <w:p w14:paraId="3FC20814" w14:textId="77777777" w:rsidR="00DC00C6" w:rsidRPr="007D270C" w:rsidRDefault="00DC00C6" w:rsidP="00DC00C6">
      <w:pPr>
        <w:spacing w:line="240" w:lineRule="auto"/>
        <w:rPr>
          <w:noProof/>
        </w:rPr>
      </w:pPr>
    </w:p>
    <w:p w14:paraId="11BCCB73" w14:textId="77777777" w:rsidR="00DC00C6" w:rsidRPr="007D270C" w:rsidRDefault="00E002B8" w:rsidP="00DC00C6">
      <w:pPr>
        <w:pBdr>
          <w:top w:val="single" w:sz="4" w:space="1" w:color="auto"/>
          <w:left w:val="single" w:sz="4" w:space="4" w:color="auto"/>
          <w:bottom w:val="single" w:sz="4" w:space="1" w:color="auto"/>
          <w:right w:val="single" w:sz="4" w:space="4" w:color="auto"/>
        </w:pBdr>
        <w:spacing w:line="240" w:lineRule="auto"/>
        <w:outlineLvl w:val="0"/>
        <w:rPr>
          <w:b/>
          <w:noProof/>
        </w:rPr>
      </w:pPr>
      <w:r w:rsidRPr="007D270C">
        <w:rPr>
          <w:b/>
          <w:noProof/>
        </w:rPr>
        <w:t>11.</w:t>
      </w:r>
      <w:r w:rsidRPr="007D270C">
        <w:rPr>
          <w:b/>
          <w:noProof/>
        </w:rPr>
        <w:tab/>
        <w:t>NAME AND ADDRESS OF THE MARKETING AUTHORISATION HOLDER</w:t>
      </w:r>
    </w:p>
    <w:p w14:paraId="12D5A8A3" w14:textId="77777777" w:rsidR="00DC00C6" w:rsidRPr="007D270C" w:rsidRDefault="00DC00C6" w:rsidP="00DC00C6">
      <w:pPr>
        <w:spacing w:line="240" w:lineRule="auto"/>
        <w:rPr>
          <w:noProof/>
        </w:rPr>
      </w:pPr>
    </w:p>
    <w:p w14:paraId="29B32EFC" w14:textId="6C806646" w:rsidR="00882B53" w:rsidRPr="007D270C" w:rsidRDefault="00E002B8" w:rsidP="00882B53">
      <w:pPr>
        <w:contextualSpacing/>
      </w:pPr>
      <w:r w:rsidRPr="007D270C">
        <w:t xml:space="preserve">PAION </w:t>
      </w:r>
      <w:r w:rsidR="00044D96" w:rsidRPr="007D270C">
        <w:t xml:space="preserve">Pharma </w:t>
      </w:r>
      <w:r w:rsidRPr="007D270C">
        <w:t xml:space="preserve">GmbH </w:t>
      </w:r>
    </w:p>
    <w:p w14:paraId="5A1E551C" w14:textId="77777777" w:rsidR="00882B53" w:rsidRPr="007D270C" w:rsidRDefault="00E002B8" w:rsidP="00882B53">
      <w:pPr>
        <w:contextualSpacing/>
        <w:rPr>
          <w:rFonts w:cs="Arial"/>
        </w:rPr>
      </w:pPr>
      <w:r w:rsidRPr="007D270C">
        <w:rPr>
          <w:rFonts w:cs="Arial"/>
        </w:rPr>
        <w:t>Heussstraße 25</w:t>
      </w:r>
    </w:p>
    <w:p w14:paraId="58B3EBA9" w14:textId="77777777" w:rsidR="00882B53" w:rsidRPr="007D270C" w:rsidRDefault="00E002B8" w:rsidP="00882B53">
      <w:pPr>
        <w:contextualSpacing/>
        <w:rPr>
          <w:rFonts w:cs="Arial"/>
        </w:rPr>
      </w:pPr>
      <w:r w:rsidRPr="007D270C">
        <w:rPr>
          <w:rFonts w:cs="Arial"/>
        </w:rPr>
        <w:t xml:space="preserve">52078 Aachen </w:t>
      </w:r>
    </w:p>
    <w:p w14:paraId="0964A018" w14:textId="77777777" w:rsidR="00882B53" w:rsidRPr="007D270C" w:rsidRDefault="00E002B8" w:rsidP="00882B53">
      <w:pPr>
        <w:contextualSpacing/>
        <w:rPr>
          <w:rFonts w:cs="Arial"/>
        </w:rPr>
      </w:pPr>
      <w:r w:rsidRPr="007D270C">
        <w:rPr>
          <w:rFonts w:cs="Arial"/>
        </w:rPr>
        <w:t>Germany</w:t>
      </w:r>
    </w:p>
    <w:p w14:paraId="745E6932" w14:textId="77777777" w:rsidR="00DC00C6" w:rsidRPr="007D270C" w:rsidRDefault="00DC00C6" w:rsidP="00DC00C6">
      <w:pPr>
        <w:spacing w:line="240" w:lineRule="auto"/>
        <w:rPr>
          <w:noProof/>
        </w:rPr>
      </w:pPr>
    </w:p>
    <w:p w14:paraId="64F69102" w14:textId="77777777" w:rsidR="00DC00C6" w:rsidRPr="007D270C" w:rsidRDefault="00DC00C6" w:rsidP="00DC00C6">
      <w:pPr>
        <w:spacing w:line="240" w:lineRule="auto"/>
        <w:rPr>
          <w:noProof/>
        </w:rPr>
      </w:pPr>
    </w:p>
    <w:p w14:paraId="6225DEA7" w14:textId="77777777" w:rsidR="00DC00C6" w:rsidRPr="007D270C" w:rsidRDefault="00E002B8" w:rsidP="00DC00C6">
      <w:pPr>
        <w:pBdr>
          <w:top w:val="single" w:sz="4" w:space="1" w:color="auto"/>
          <w:left w:val="single" w:sz="4" w:space="4" w:color="auto"/>
          <w:bottom w:val="single" w:sz="4" w:space="1" w:color="auto"/>
          <w:right w:val="single" w:sz="4" w:space="4" w:color="auto"/>
        </w:pBdr>
        <w:spacing w:line="240" w:lineRule="auto"/>
        <w:outlineLvl w:val="0"/>
        <w:rPr>
          <w:noProof/>
        </w:rPr>
      </w:pPr>
      <w:r w:rsidRPr="007D270C">
        <w:rPr>
          <w:b/>
          <w:noProof/>
        </w:rPr>
        <w:t>12.</w:t>
      </w:r>
      <w:r w:rsidRPr="007D270C">
        <w:rPr>
          <w:b/>
          <w:noProof/>
        </w:rPr>
        <w:tab/>
        <w:t xml:space="preserve">MARKETING AUTHORISATION NUMBER(S) </w:t>
      </w:r>
    </w:p>
    <w:p w14:paraId="61DBA035" w14:textId="77777777" w:rsidR="00DC00C6" w:rsidRPr="007D270C" w:rsidRDefault="00DC00C6" w:rsidP="00DC00C6">
      <w:pPr>
        <w:spacing w:line="240" w:lineRule="auto"/>
        <w:rPr>
          <w:noProof/>
        </w:rPr>
      </w:pPr>
    </w:p>
    <w:p w14:paraId="419DEE8A" w14:textId="77777777" w:rsidR="00644D44" w:rsidRPr="00D5629E" w:rsidRDefault="00E002B8" w:rsidP="00644D44">
      <w:pPr>
        <w:spacing w:line="240" w:lineRule="auto"/>
        <w:rPr>
          <w:noProof/>
          <w:szCs w:val="22"/>
          <w:highlight w:val="lightGray"/>
        </w:rPr>
      </w:pPr>
      <w:r w:rsidRPr="00D5629E">
        <w:rPr>
          <w:noProof/>
          <w:szCs w:val="22"/>
        </w:rPr>
        <w:t xml:space="preserve">EU/1/18/1312/003 </w:t>
      </w:r>
      <w:r w:rsidRPr="00D5629E">
        <w:rPr>
          <w:noProof/>
          <w:szCs w:val="22"/>
          <w:highlight w:val="lightGray"/>
        </w:rPr>
        <w:t>1 vial</w:t>
      </w:r>
    </w:p>
    <w:p w14:paraId="62D50371" w14:textId="77777777" w:rsidR="00644D44" w:rsidRPr="00D5629E" w:rsidRDefault="00E002B8" w:rsidP="00644D44">
      <w:pPr>
        <w:spacing w:line="240" w:lineRule="auto"/>
        <w:rPr>
          <w:noProof/>
          <w:szCs w:val="22"/>
          <w:highlight w:val="lightGray"/>
        </w:rPr>
      </w:pPr>
      <w:r w:rsidRPr="00D5629E">
        <w:rPr>
          <w:noProof/>
          <w:szCs w:val="22"/>
          <w:highlight w:val="lightGray"/>
        </w:rPr>
        <w:t>EU/1/18/1312/005 10 vials</w:t>
      </w:r>
    </w:p>
    <w:p w14:paraId="20F1E1B1" w14:textId="77777777" w:rsidR="009566A4" w:rsidRPr="00D5629E" w:rsidRDefault="009566A4" w:rsidP="009566A4">
      <w:pPr>
        <w:spacing w:line="240" w:lineRule="auto"/>
        <w:rPr>
          <w:noProof/>
          <w:szCs w:val="22"/>
        </w:rPr>
      </w:pPr>
    </w:p>
    <w:p w14:paraId="79E43FFE" w14:textId="77777777" w:rsidR="009566A4" w:rsidRPr="00D5629E" w:rsidRDefault="009566A4" w:rsidP="00DC00C6">
      <w:pPr>
        <w:spacing w:line="240" w:lineRule="auto"/>
        <w:rPr>
          <w:noProof/>
        </w:rPr>
      </w:pPr>
    </w:p>
    <w:p w14:paraId="4477E491" w14:textId="77777777" w:rsidR="00DC00C6" w:rsidRPr="00D5629E" w:rsidRDefault="00E002B8" w:rsidP="00DC00C6">
      <w:pPr>
        <w:pBdr>
          <w:top w:val="single" w:sz="4" w:space="1" w:color="auto"/>
          <w:left w:val="single" w:sz="4" w:space="4" w:color="auto"/>
          <w:bottom w:val="single" w:sz="4" w:space="1" w:color="auto"/>
          <w:right w:val="single" w:sz="4" w:space="4" w:color="auto"/>
        </w:pBdr>
        <w:spacing w:line="240" w:lineRule="auto"/>
        <w:outlineLvl w:val="0"/>
        <w:rPr>
          <w:noProof/>
        </w:rPr>
      </w:pPr>
      <w:r w:rsidRPr="00D5629E">
        <w:rPr>
          <w:b/>
          <w:noProof/>
        </w:rPr>
        <w:t>13.</w:t>
      </w:r>
      <w:r w:rsidRPr="00D5629E">
        <w:rPr>
          <w:b/>
          <w:noProof/>
        </w:rPr>
        <w:tab/>
        <w:t>BATCH NUMBER</w:t>
      </w:r>
    </w:p>
    <w:p w14:paraId="46885ABA" w14:textId="77777777" w:rsidR="00DC00C6" w:rsidRPr="00D5629E" w:rsidRDefault="00DC00C6" w:rsidP="00DC00C6">
      <w:pPr>
        <w:spacing w:line="240" w:lineRule="auto"/>
        <w:rPr>
          <w:i/>
          <w:noProof/>
        </w:rPr>
      </w:pPr>
    </w:p>
    <w:p w14:paraId="780D796B" w14:textId="5760C945" w:rsidR="00DC00C6" w:rsidRPr="007D270C" w:rsidRDefault="00E002B8" w:rsidP="00DC00C6">
      <w:pPr>
        <w:spacing w:line="240" w:lineRule="auto"/>
        <w:rPr>
          <w:noProof/>
        </w:rPr>
      </w:pPr>
      <w:r w:rsidRPr="007D270C">
        <w:rPr>
          <w:noProof/>
        </w:rPr>
        <w:t>Lot</w:t>
      </w:r>
    </w:p>
    <w:p w14:paraId="37F7F4A2" w14:textId="77777777" w:rsidR="00DC00C6" w:rsidRPr="007D270C" w:rsidRDefault="00DC00C6" w:rsidP="00DC00C6">
      <w:pPr>
        <w:spacing w:line="240" w:lineRule="auto"/>
        <w:rPr>
          <w:noProof/>
        </w:rPr>
      </w:pPr>
    </w:p>
    <w:p w14:paraId="3E70C0F2" w14:textId="77777777" w:rsidR="00DC00C6" w:rsidRPr="007D270C" w:rsidRDefault="00DC00C6" w:rsidP="00DC00C6">
      <w:pPr>
        <w:spacing w:line="240" w:lineRule="auto"/>
        <w:rPr>
          <w:noProof/>
        </w:rPr>
      </w:pPr>
    </w:p>
    <w:p w14:paraId="06A6D271" w14:textId="77777777" w:rsidR="00DC00C6" w:rsidRPr="007D270C" w:rsidRDefault="00E002B8" w:rsidP="00DC00C6">
      <w:pPr>
        <w:pBdr>
          <w:top w:val="single" w:sz="4" w:space="1" w:color="auto"/>
          <w:left w:val="single" w:sz="4" w:space="4" w:color="auto"/>
          <w:bottom w:val="single" w:sz="4" w:space="1" w:color="auto"/>
          <w:right w:val="single" w:sz="4" w:space="4" w:color="auto"/>
        </w:pBdr>
        <w:spacing w:line="240" w:lineRule="auto"/>
        <w:outlineLvl w:val="0"/>
        <w:rPr>
          <w:noProof/>
        </w:rPr>
      </w:pPr>
      <w:r w:rsidRPr="007D270C">
        <w:rPr>
          <w:b/>
          <w:noProof/>
        </w:rPr>
        <w:t>14.</w:t>
      </w:r>
      <w:r w:rsidRPr="007D270C">
        <w:rPr>
          <w:b/>
          <w:noProof/>
        </w:rPr>
        <w:tab/>
        <w:t>GENERAL CLASSIFICATION FOR SUPPLY</w:t>
      </w:r>
    </w:p>
    <w:p w14:paraId="48E3FA50" w14:textId="77777777" w:rsidR="00DC00C6" w:rsidRPr="007D270C" w:rsidRDefault="00DC00C6" w:rsidP="00DC00C6">
      <w:pPr>
        <w:spacing w:line="240" w:lineRule="auto"/>
        <w:rPr>
          <w:i/>
          <w:noProof/>
        </w:rPr>
      </w:pPr>
    </w:p>
    <w:p w14:paraId="6D06B0EB" w14:textId="77777777" w:rsidR="00DC00C6" w:rsidRPr="007D270C" w:rsidRDefault="00DC00C6" w:rsidP="00DC00C6">
      <w:pPr>
        <w:spacing w:line="240" w:lineRule="auto"/>
        <w:rPr>
          <w:noProof/>
        </w:rPr>
      </w:pPr>
    </w:p>
    <w:p w14:paraId="34BE09C1" w14:textId="77777777" w:rsidR="00DC00C6" w:rsidRPr="007D270C" w:rsidRDefault="00E002B8" w:rsidP="00DC00C6">
      <w:pPr>
        <w:pBdr>
          <w:top w:val="single" w:sz="4" w:space="2" w:color="auto"/>
          <w:left w:val="single" w:sz="4" w:space="4" w:color="auto"/>
          <w:bottom w:val="single" w:sz="4" w:space="1" w:color="auto"/>
          <w:right w:val="single" w:sz="4" w:space="4" w:color="auto"/>
        </w:pBdr>
        <w:spacing w:line="240" w:lineRule="auto"/>
        <w:outlineLvl w:val="0"/>
        <w:rPr>
          <w:noProof/>
        </w:rPr>
      </w:pPr>
      <w:r w:rsidRPr="007D270C">
        <w:rPr>
          <w:b/>
          <w:noProof/>
        </w:rPr>
        <w:t>15.</w:t>
      </w:r>
      <w:r w:rsidRPr="007D270C">
        <w:rPr>
          <w:b/>
          <w:noProof/>
        </w:rPr>
        <w:tab/>
        <w:t>INSTRUCTIONS ON USE</w:t>
      </w:r>
    </w:p>
    <w:p w14:paraId="7988F79E" w14:textId="77777777" w:rsidR="00DC00C6" w:rsidRPr="007D270C" w:rsidRDefault="00DC00C6" w:rsidP="00DC00C6">
      <w:pPr>
        <w:spacing w:line="240" w:lineRule="auto"/>
        <w:rPr>
          <w:noProof/>
        </w:rPr>
      </w:pPr>
    </w:p>
    <w:p w14:paraId="169065AE" w14:textId="77777777" w:rsidR="00DC00C6" w:rsidRPr="007D270C" w:rsidRDefault="00DC00C6" w:rsidP="00DC00C6">
      <w:pPr>
        <w:spacing w:line="240" w:lineRule="auto"/>
        <w:rPr>
          <w:noProof/>
        </w:rPr>
      </w:pPr>
    </w:p>
    <w:p w14:paraId="3C9992A9" w14:textId="77777777" w:rsidR="00DC00C6" w:rsidRPr="007D270C" w:rsidRDefault="00E002B8" w:rsidP="00DC00C6">
      <w:pPr>
        <w:pBdr>
          <w:top w:val="single" w:sz="4" w:space="1" w:color="auto"/>
          <w:left w:val="single" w:sz="4" w:space="4" w:color="auto"/>
          <w:bottom w:val="single" w:sz="4" w:space="0" w:color="auto"/>
          <w:right w:val="single" w:sz="4" w:space="4" w:color="auto"/>
        </w:pBdr>
        <w:spacing w:line="240" w:lineRule="auto"/>
        <w:rPr>
          <w:noProof/>
        </w:rPr>
      </w:pPr>
      <w:r w:rsidRPr="007D270C">
        <w:rPr>
          <w:b/>
          <w:noProof/>
        </w:rPr>
        <w:t>16.</w:t>
      </w:r>
      <w:r w:rsidRPr="007D270C">
        <w:rPr>
          <w:b/>
          <w:noProof/>
        </w:rPr>
        <w:tab/>
        <w:t>INFORMATION IN BRAILLE</w:t>
      </w:r>
    </w:p>
    <w:p w14:paraId="6A9C3E0D" w14:textId="77777777" w:rsidR="00DC00C6" w:rsidRPr="007D270C" w:rsidRDefault="00DC00C6" w:rsidP="00DC00C6">
      <w:pPr>
        <w:spacing w:line="240" w:lineRule="auto"/>
        <w:rPr>
          <w:noProof/>
        </w:rPr>
      </w:pPr>
    </w:p>
    <w:p w14:paraId="07055EB4" w14:textId="77777777" w:rsidR="00DC00C6" w:rsidRPr="007D270C" w:rsidRDefault="00E002B8" w:rsidP="00DC00C6">
      <w:pPr>
        <w:spacing w:line="240" w:lineRule="auto"/>
        <w:rPr>
          <w:noProof/>
          <w:shd w:val="clear" w:color="auto" w:fill="CCCCCC"/>
        </w:rPr>
      </w:pPr>
      <w:r w:rsidRPr="007D270C">
        <w:rPr>
          <w:noProof/>
          <w:shd w:val="clear" w:color="auto" w:fill="CCCCCC"/>
        </w:rPr>
        <w:t>Justification for not including Braille accepted.</w:t>
      </w:r>
    </w:p>
    <w:p w14:paraId="740EDB08" w14:textId="77777777" w:rsidR="00DC00C6" w:rsidRPr="007D270C" w:rsidRDefault="00DC00C6" w:rsidP="00DC00C6">
      <w:pPr>
        <w:spacing w:line="240" w:lineRule="auto"/>
        <w:rPr>
          <w:noProof/>
          <w:shd w:val="clear" w:color="auto" w:fill="CCCCCC"/>
        </w:rPr>
      </w:pPr>
    </w:p>
    <w:p w14:paraId="78F5B238" w14:textId="77777777" w:rsidR="00DC00C6" w:rsidRPr="007D270C" w:rsidRDefault="00DC00C6" w:rsidP="00DC00C6">
      <w:pPr>
        <w:spacing w:line="240" w:lineRule="auto"/>
        <w:rPr>
          <w:noProof/>
          <w:shd w:val="clear" w:color="auto" w:fill="CCCCCC"/>
        </w:rPr>
      </w:pPr>
    </w:p>
    <w:p w14:paraId="04C31957" w14:textId="77777777" w:rsidR="00DC00C6" w:rsidRPr="007D270C" w:rsidRDefault="00E002B8" w:rsidP="00DC00C6">
      <w:pPr>
        <w:pBdr>
          <w:top w:val="single" w:sz="4" w:space="1" w:color="auto"/>
          <w:left w:val="single" w:sz="4" w:space="4" w:color="auto"/>
          <w:bottom w:val="single" w:sz="4" w:space="0" w:color="auto"/>
          <w:right w:val="single" w:sz="4" w:space="4" w:color="auto"/>
        </w:pBdr>
        <w:spacing w:line="240" w:lineRule="auto"/>
        <w:rPr>
          <w:i/>
          <w:noProof/>
        </w:rPr>
      </w:pPr>
      <w:r w:rsidRPr="007D270C">
        <w:rPr>
          <w:b/>
          <w:noProof/>
        </w:rPr>
        <w:t>17.</w:t>
      </w:r>
      <w:r w:rsidRPr="007D270C">
        <w:rPr>
          <w:b/>
          <w:noProof/>
        </w:rPr>
        <w:tab/>
        <w:t>UNIQUE IDENTIFIER – 2D BARCODE</w:t>
      </w:r>
    </w:p>
    <w:p w14:paraId="4BAFCFFC" w14:textId="77777777" w:rsidR="00DC00C6" w:rsidRPr="007D270C" w:rsidRDefault="00DC00C6" w:rsidP="00DC00C6">
      <w:pPr>
        <w:spacing w:line="240" w:lineRule="auto"/>
        <w:rPr>
          <w:noProof/>
        </w:rPr>
      </w:pPr>
    </w:p>
    <w:p w14:paraId="32CAC4EC" w14:textId="77777777" w:rsidR="00DC00C6" w:rsidRPr="007D270C" w:rsidRDefault="00E002B8" w:rsidP="00DC00C6">
      <w:pPr>
        <w:spacing w:line="240" w:lineRule="auto"/>
      </w:pPr>
      <w:r w:rsidRPr="007D270C">
        <w:rPr>
          <w:highlight w:val="lightGray"/>
        </w:rPr>
        <w:t>2D barcode carrying the unique identifier included</w:t>
      </w:r>
      <w:r w:rsidRPr="007D270C">
        <w:t>.</w:t>
      </w:r>
    </w:p>
    <w:p w14:paraId="27F16B6D" w14:textId="77777777" w:rsidR="00555BC8" w:rsidRPr="007D270C" w:rsidRDefault="00555BC8" w:rsidP="00DC00C6">
      <w:pPr>
        <w:spacing w:line="240" w:lineRule="auto"/>
        <w:rPr>
          <w:noProof/>
          <w:shd w:val="clear" w:color="auto" w:fill="CCCCCC"/>
        </w:rPr>
      </w:pPr>
    </w:p>
    <w:p w14:paraId="73B2F854" w14:textId="77777777" w:rsidR="00DC00C6" w:rsidRPr="007D270C" w:rsidRDefault="00DC00C6" w:rsidP="00DC00C6">
      <w:pPr>
        <w:spacing w:line="240" w:lineRule="auto"/>
        <w:rPr>
          <w:noProof/>
          <w:shd w:val="clear" w:color="auto" w:fill="CCCCCC"/>
        </w:rPr>
      </w:pPr>
    </w:p>
    <w:p w14:paraId="33EDB683" w14:textId="77777777" w:rsidR="00DC00C6" w:rsidRPr="007D270C" w:rsidRDefault="00DC00C6" w:rsidP="00DC00C6">
      <w:pPr>
        <w:spacing w:line="240" w:lineRule="auto"/>
        <w:rPr>
          <w:noProof/>
          <w:vanish/>
        </w:rPr>
      </w:pPr>
    </w:p>
    <w:p w14:paraId="417F8D24" w14:textId="77777777" w:rsidR="00DC00C6" w:rsidRPr="007D270C" w:rsidRDefault="00E002B8" w:rsidP="00DC00C6">
      <w:pPr>
        <w:pBdr>
          <w:top w:val="single" w:sz="4" w:space="1" w:color="auto"/>
          <w:left w:val="single" w:sz="4" w:space="4" w:color="auto"/>
          <w:bottom w:val="single" w:sz="4" w:space="0" w:color="auto"/>
          <w:right w:val="single" w:sz="4" w:space="4" w:color="auto"/>
        </w:pBdr>
        <w:spacing w:line="240" w:lineRule="auto"/>
        <w:rPr>
          <w:i/>
          <w:noProof/>
        </w:rPr>
      </w:pPr>
      <w:r w:rsidRPr="007D270C">
        <w:rPr>
          <w:b/>
          <w:noProof/>
        </w:rPr>
        <w:t>18.</w:t>
      </w:r>
      <w:r w:rsidRPr="007D270C">
        <w:rPr>
          <w:b/>
          <w:noProof/>
        </w:rPr>
        <w:tab/>
        <w:t>UNIQUE IDENTIFIER - HUMAN READABLE DATA</w:t>
      </w:r>
    </w:p>
    <w:p w14:paraId="555677D7" w14:textId="77777777" w:rsidR="00DC00C6" w:rsidRPr="007D270C" w:rsidRDefault="00DC00C6" w:rsidP="00DC00C6">
      <w:pPr>
        <w:spacing w:line="240" w:lineRule="auto"/>
        <w:rPr>
          <w:noProof/>
        </w:rPr>
      </w:pPr>
    </w:p>
    <w:p w14:paraId="7140642B" w14:textId="77777777" w:rsidR="00DC00C6" w:rsidRPr="007D270C" w:rsidRDefault="00E002B8" w:rsidP="00DC00C6">
      <w:pPr>
        <w:spacing w:line="240" w:lineRule="auto"/>
      </w:pPr>
      <w:r w:rsidRPr="007D270C">
        <w:t xml:space="preserve">PC </w:t>
      </w:r>
    </w:p>
    <w:p w14:paraId="4E4FC97F" w14:textId="77777777" w:rsidR="00DC00C6" w:rsidRPr="007D270C" w:rsidRDefault="00E002B8" w:rsidP="00DC00C6">
      <w:pPr>
        <w:spacing w:line="240" w:lineRule="auto"/>
      </w:pPr>
      <w:r w:rsidRPr="007D270C">
        <w:t xml:space="preserve">SN </w:t>
      </w:r>
    </w:p>
    <w:p w14:paraId="65F1DAFC" w14:textId="77777777" w:rsidR="00DC00C6" w:rsidRPr="007D270C" w:rsidRDefault="00E002B8" w:rsidP="00DC00C6">
      <w:pPr>
        <w:spacing w:line="240" w:lineRule="auto"/>
      </w:pPr>
      <w:r w:rsidRPr="007D270C">
        <w:t xml:space="preserve">NN </w:t>
      </w:r>
    </w:p>
    <w:p w14:paraId="0A6AEB30" w14:textId="77777777" w:rsidR="00DC00C6" w:rsidRPr="007D270C" w:rsidRDefault="00DC00C6" w:rsidP="00DC00C6">
      <w:pPr>
        <w:shd w:val="clear" w:color="auto" w:fill="FFFFFF"/>
        <w:spacing w:line="240" w:lineRule="auto"/>
        <w:rPr>
          <w:noProof/>
        </w:rPr>
      </w:pPr>
    </w:p>
    <w:p w14:paraId="42CD4AA8" w14:textId="77777777" w:rsidR="00DC00C6" w:rsidRPr="007D270C" w:rsidRDefault="00E002B8" w:rsidP="00DC00C6">
      <w:pPr>
        <w:shd w:val="clear" w:color="auto" w:fill="FFFFFF"/>
        <w:spacing w:line="240" w:lineRule="auto"/>
        <w:rPr>
          <w:noProof/>
        </w:rPr>
      </w:pPr>
      <w:r w:rsidRPr="007D270C">
        <w:rPr>
          <w:noProof/>
        </w:rPr>
        <w:br w:type="page"/>
      </w:r>
    </w:p>
    <w:p w14:paraId="58B5EE0A" w14:textId="77777777" w:rsidR="00DC00C6" w:rsidRPr="007D270C" w:rsidRDefault="00E002B8" w:rsidP="00DC00C6">
      <w:pPr>
        <w:pBdr>
          <w:top w:val="single" w:sz="4" w:space="1" w:color="auto"/>
          <w:left w:val="single" w:sz="4" w:space="4" w:color="auto"/>
          <w:bottom w:val="single" w:sz="4" w:space="1" w:color="auto"/>
          <w:right w:val="single" w:sz="4" w:space="4" w:color="auto"/>
        </w:pBdr>
        <w:spacing w:line="240" w:lineRule="auto"/>
        <w:rPr>
          <w:b/>
          <w:noProof/>
        </w:rPr>
      </w:pPr>
      <w:r w:rsidRPr="007D270C">
        <w:rPr>
          <w:b/>
          <w:noProof/>
        </w:rPr>
        <w:t>PARTICULARS TO APPEAR ON THE OUTER PACKAGING</w:t>
      </w:r>
    </w:p>
    <w:p w14:paraId="5679DBC2" w14:textId="77777777" w:rsidR="00DC00C6" w:rsidRPr="007D270C" w:rsidRDefault="00DC00C6" w:rsidP="00DC00C6">
      <w:pPr>
        <w:pBdr>
          <w:top w:val="single" w:sz="4" w:space="1" w:color="auto"/>
          <w:left w:val="single" w:sz="4" w:space="4" w:color="auto"/>
          <w:bottom w:val="single" w:sz="4" w:space="1" w:color="auto"/>
          <w:right w:val="single" w:sz="4" w:space="4" w:color="auto"/>
        </w:pBdr>
        <w:spacing w:line="240" w:lineRule="auto"/>
        <w:ind w:left="567" w:hanging="567"/>
        <w:rPr>
          <w:bCs/>
          <w:noProof/>
        </w:rPr>
      </w:pPr>
    </w:p>
    <w:p w14:paraId="1BF0916C" w14:textId="77777777" w:rsidR="00DC00C6" w:rsidRPr="007D270C" w:rsidRDefault="00E002B8" w:rsidP="00DC00C6">
      <w:pPr>
        <w:pBdr>
          <w:top w:val="single" w:sz="4" w:space="1" w:color="auto"/>
          <w:left w:val="single" w:sz="4" w:space="4" w:color="auto"/>
          <w:bottom w:val="single" w:sz="4" w:space="1" w:color="auto"/>
          <w:right w:val="single" w:sz="4" w:space="4" w:color="auto"/>
        </w:pBdr>
        <w:spacing w:line="240" w:lineRule="auto"/>
        <w:rPr>
          <w:bCs/>
          <w:noProof/>
        </w:rPr>
      </w:pPr>
      <w:r w:rsidRPr="007D270C">
        <w:rPr>
          <w:b/>
          <w:noProof/>
        </w:rPr>
        <w:t xml:space="preserve">OUTER CARTON: MULTIPACK, CONTAINS BLUE BOX </w:t>
      </w:r>
    </w:p>
    <w:p w14:paraId="77079DF2" w14:textId="77777777" w:rsidR="00DC00C6" w:rsidRPr="007D270C" w:rsidRDefault="00DC00C6" w:rsidP="00DC00C6">
      <w:pPr>
        <w:spacing w:line="240" w:lineRule="auto"/>
      </w:pPr>
    </w:p>
    <w:p w14:paraId="7A433237" w14:textId="77777777" w:rsidR="00DC00C6" w:rsidRPr="007D270C" w:rsidRDefault="00DC00C6" w:rsidP="00DC00C6">
      <w:pPr>
        <w:spacing w:line="240" w:lineRule="auto"/>
        <w:rPr>
          <w:noProof/>
        </w:rPr>
      </w:pPr>
    </w:p>
    <w:p w14:paraId="7EEA57FF" w14:textId="77777777" w:rsidR="00DC00C6" w:rsidRPr="007D270C" w:rsidRDefault="00E002B8" w:rsidP="00DC00C6">
      <w:pPr>
        <w:pBdr>
          <w:top w:val="single" w:sz="4" w:space="1" w:color="auto"/>
          <w:left w:val="single" w:sz="4" w:space="4" w:color="auto"/>
          <w:bottom w:val="single" w:sz="4" w:space="1" w:color="auto"/>
          <w:right w:val="single" w:sz="4" w:space="4" w:color="auto"/>
        </w:pBdr>
        <w:spacing w:line="240" w:lineRule="auto"/>
        <w:ind w:left="567" w:hanging="567"/>
        <w:outlineLvl w:val="0"/>
      </w:pPr>
      <w:r w:rsidRPr="007D270C">
        <w:rPr>
          <w:b/>
          <w:bCs/>
        </w:rPr>
        <w:t>1.</w:t>
      </w:r>
      <w:r w:rsidRPr="007D270C">
        <w:rPr>
          <w:b/>
        </w:rPr>
        <w:tab/>
      </w:r>
      <w:r w:rsidRPr="007D270C">
        <w:rPr>
          <w:b/>
          <w:bCs/>
        </w:rPr>
        <w:t>NAME OF THE MEDICINAL PRODUCT</w:t>
      </w:r>
    </w:p>
    <w:p w14:paraId="7F3EC0C0" w14:textId="77777777" w:rsidR="00DC00C6" w:rsidRPr="007D270C" w:rsidRDefault="00DC00C6" w:rsidP="00DC00C6">
      <w:pPr>
        <w:spacing w:line="240" w:lineRule="auto"/>
        <w:rPr>
          <w:noProof/>
        </w:rPr>
      </w:pPr>
    </w:p>
    <w:p w14:paraId="25759457" w14:textId="77777777" w:rsidR="00DC00C6" w:rsidRPr="00D5629E" w:rsidRDefault="00E002B8" w:rsidP="00DC00C6">
      <w:pPr>
        <w:spacing w:line="240" w:lineRule="auto"/>
        <w:rPr>
          <w:noProof/>
        </w:rPr>
      </w:pPr>
      <w:r w:rsidRPr="00D5629E">
        <w:rPr>
          <w:noProof/>
        </w:rPr>
        <w:t>Xerava</w:t>
      </w:r>
      <w:r w:rsidR="00491C4B" w:rsidRPr="00D5629E">
        <w:rPr>
          <w:noProof/>
        </w:rPr>
        <w:t xml:space="preserve"> 10</w:t>
      </w:r>
      <w:r w:rsidRPr="00D5629E">
        <w:rPr>
          <w:noProof/>
        </w:rPr>
        <w:t>0 mg powder for concentrate for solution for infusion</w:t>
      </w:r>
    </w:p>
    <w:p w14:paraId="2AC89A8F" w14:textId="77777777" w:rsidR="00DC00C6" w:rsidRPr="007D270C" w:rsidRDefault="00E002B8" w:rsidP="00DC00C6">
      <w:pPr>
        <w:spacing w:line="240" w:lineRule="auto"/>
      </w:pPr>
      <w:r w:rsidRPr="007D270C">
        <w:t xml:space="preserve">eravacycline </w:t>
      </w:r>
    </w:p>
    <w:p w14:paraId="6CDE2854" w14:textId="77777777" w:rsidR="00DC00C6" w:rsidRPr="007D270C" w:rsidRDefault="00DC00C6" w:rsidP="00DC00C6">
      <w:pPr>
        <w:spacing w:line="240" w:lineRule="auto"/>
        <w:rPr>
          <w:noProof/>
        </w:rPr>
      </w:pPr>
    </w:p>
    <w:p w14:paraId="21BE0A31" w14:textId="77777777" w:rsidR="00DC00C6" w:rsidRPr="007D270C" w:rsidRDefault="00DC00C6" w:rsidP="00DC00C6">
      <w:pPr>
        <w:spacing w:line="240" w:lineRule="auto"/>
        <w:rPr>
          <w:noProof/>
        </w:rPr>
      </w:pPr>
    </w:p>
    <w:p w14:paraId="1299AE07" w14:textId="77777777" w:rsidR="00DC00C6" w:rsidRPr="007D270C" w:rsidRDefault="00E002B8" w:rsidP="00DC00C6">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sidRPr="007D270C">
        <w:rPr>
          <w:b/>
          <w:noProof/>
        </w:rPr>
        <w:t>2.</w:t>
      </w:r>
      <w:r w:rsidRPr="007D270C">
        <w:rPr>
          <w:b/>
          <w:noProof/>
        </w:rPr>
        <w:tab/>
        <w:t>STATEMENT OF ACTIVE SUBSTANCE(S)</w:t>
      </w:r>
    </w:p>
    <w:p w14:paraId="2CB60D2C" w14:textId="77777777" w:rsidR="00DC00C6" w:rsidRPr="007D270C" w:rsidRDefault="00DC00C6" w:rsidP="00DC00C6">
      <w:pPr>
        <w:spacing w:line="240" w:lineRule="auto"/>
        <w:rPr>
          <w:noProof/>
        </w:rPr>
      </w:pPr>
    </w:p>
    <w:p w14:paraId="5F242786" w14:textId="77777777" w:rsidR="00DC00C6" w:rsidRPr="007D270C" w:rsidRDefault="00E002B8" w:rsidP="00DC00C6">
      <w:pPr>
        <w:spacing w:line="240" w:lineRule="auto"/>
        <w:rPr>
          <w:noProof/>
        </w:rPr>
      </w:pPr>
      <w:r w:rsidRPr="007D270C">
        <w:rPr>
          <w:noProof/>
        </w:rPr>
        <w:t xml:space="preserve">Each vial contains 100 mg </w:t>
      </w:r>
      <w:r w:rsidRPr="007D270C">
        <w:t>eravacycline</w:t>
      </w:r>
      <w:r w:rsidR="0074614D" w:rsidRPr="007D270C">
        <w:t>,</w:t>
      </w:r>
    </w:p>
    <w:p w14:paraId="090D3805" w14:textId="763B688F" w:rsidR="00DC00C6" w:rsidRPr="007D270C" w:rsidRDefault="00E002B8" w:rsidP="00DC00C6">
      <w:pPr>
        <w:spacing w:line="240" w:lineRule="auto"/>
        <w:rPr>
          <w:noProof/>
        </w:rPr>
      </w:pPr>
      <w:r w:rsidRPr="007D270C">
        <w:rPr>
          <w:iCs/>
          <w:noProof/>
        </w:rPr>
        <w:t>Afte</w:t>
      </w:r>
      <w:r w:rsidR="00491C4B" w:rsidRPr="007D270C">
        <w:rPr>
          <w:iCs/>
          <w:noProof/>
        </w:rPr>
        <w:t>r reconstitution</w:t>
      </w:r>
      <w:r w:rsidR="00A4296D" w:rsidRPr="007D270C">
        <w:rPr>
          <w:iCs/>
          <w:noProof/>
        </w:rPr>
        <w:t>,</w:t>
      </w:r>
      <w:r w:rsidR="00491C4B" w:rsidRPr="007D270C">
        <w:rPr>
          <w:iCs/>
          <w:noProof/>
        </w:rPr>
        <w:t xml:space="preserve"> 1 mL contains 2</w:t>
      </w:r>
      <w:r w:rsidRPr="007D270C">
        <w:rPr>
          <w:iCs/>
          <w:noProof/>
        </w:rPr>
        <w:t>0 mg eravacycline.</w:t>
      </w:r>
    </w:p>
    <w:p w14:paraId="5B2AC05A" w14:textId="77777777" w:rsidR="00DC00C6" w:rsidRPr="007D270C" w:rsidRDefault="00DC00C6" w:rsidP="00DC00C6">
      <w:pPr>
        <w:spacing w:line="240" w:lineRule="auto"/>
        <w:rPr>
          <w:noProof/>
        </w:rPr>
      </w:pPr>
    </w:p>
    <w:p w14:paraId="122220CD" w14:textId="77777777" w:rsidR="00DC00C6" w:rsidRPr="007D270C" w:rsidRDefault="00DC00C6" w:rsidP="00DC00C6">
      <w:pPr>
        <w:spacing w:line="240" w:lineRule="auto"/>
        <w:rPr>
          <w:noProof/>
        </w:rPr>
      </w:pPr>
    </w:p>
    <w:p w14:paraId="425125B9" w14:textId="77777777" w:rsidR="00DC00C6" w:rsidRPr="007D270C" w:rsidRDefault="00E002B8" w:rsidP="00DC00C6">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7D270C">
        <w:rPr>
          <w:b/>
          <w:noProof/>
        </w:rPr>
        <w:t>3.</w:t>
      </w:r>
      <w:r w:rsidRPr="007D270C">
        <w:rPr>
          <w:b/>
          <w:noProof/>
        </w:rPr>
        <w:tab/>
        <w:t>LIST OF EXCIPIENTS</w:t>
      </w:r>
    </w:p>
    <w:p w14:paraId="3E210E76" w14:textId="77777777" w:rsidR="00DC00C6" w:rsidRPr="007D270C" w:rsidRDefault="00DC00C6" w:rsidP="00DC00C6">
      <w:pPr>
        <w:spacing w:line="240" w:lineRule="auto"/>
        <w:rPr>
          <w:noProof/>
        </w:rPr>
      </w:pPr>
    </w:p>
    <w:p w14:paraId="1534A00F" w14:textId="77777777" w:rsidR="00DC00C6" w:rsidRPr="007D270C" w:rsidRDefault="00E002B8" w:rsidP="00DC00C6">
      <w:pPr>
        <w:spacing w:line="240" w:lineRule="auto"/>
        <w:rPr>
          <w:noProof/>
        </w:rPr>
      </w:pPr>
      <w:r w:rsidRPr="007D270C">
        <w:rPr>
          <w:noProof/>
        </w:rPr>
        <w:t>mannitol (E421), sodium hydroxide, hydrochloric acid</w:t>
      </w:r>
      <w:r w:rsidR="00F24916" w:rsidRPr="007D270C">
        <w:rPr>
          <w:noProof/>
        </w:rPr>
        <w:t>.</w:t>
      </w:r>
    </w:p>
    <w:p w14:paraId="1EED151A" w14:textId="77777777" w:rsidR="00DC00C6" w:rsidRPr="007D270C" w:rsidRDefault="00DC00C6" w:rsidP="00DC00C6">
      <w:pPr>
        <w:spacing w:line="240" w:lineRule="auto"/>
        <w:rPr>
          <w:noProof/>
        </w:rPr>
      </w:pPr>
    </w:p>
    <w:p w14:paraId="084F3C06" w14:textId="77777777" w:rsidR="00DC00C6" w:rsidRPr="007D270C" w:rsidRDefault="00DC00C6" w:rsidP="00DC00C6">
      <w:pPr>
        <w:spacing w:line="240" w:lineRule="auto"/>
        <w:rPr>
          <w:noProof/>
        </w:rPr>
      </w:pPr>
    </w:p>
    <w:p w14:paraId="62BE60C9" w14:textId="77777777" w:rsidR="00DC00C6" w:rsidRPr="007D270C" w:rsidRDefault="00E002B8" w:rsidP="00DC00C6">
      <w:pPr>
        <w:pBdr>
          <w:top w:val="single" w:sz="4" w:space="1" w:color="auto"/>
          <w:left w:val="single" w:sz="4" w:space="4" w:color="auto"/>
          <w:bottom w:val="single" w:sz="4" w:space="0" w:color="auto"/>
          <w:right w:val="single" w:sz="4" w:space="4" w:color="auto"/>
        </w:pBdr>
        <w:spacing w:line="240" w:lineRule="auto"/>
        <w:ind w:left="567" w:hanging="567"/>
        <w:outlineLvl w:val="0"/>
        <w:rPr>
          <w:noProof/>
        </w:rPr>
      </w:pPr>
      <w:r w:rsidRPr="007D270C">
        <w:rPr>
          <w:b/>
          <w:noProof/>
        </w:rPr>
        <w:t>4.</w:t>
      </w:r>
      <w:r w:rsidRPr="007D270C">
        <w:rPr>
          <w:b/>
          <w:noProof/>
        </w:rPr>
        <w:tab/>
        <w:t>PHARMACEUTICAL FORM AND CONTENTS</w:t>
      </w:r>
    </w:p>
    <w:p w14:paraId="3C93D81C" w14:textId="77777777" w:rsidR="00DC00C6" w:rsidRPr="007D270C" w:rsidRDefault="00DC00C6" w:rsidP="00DC00C6">
      <w:pPr>
        <w:spacing w:line="240" w:lineRule="auto"/>
        <w:rPr>
          <w:noProof/>
        </w:rPr>
      </w:pPr>
    </w:p>
    <w:p w14:paraId="0ED682E4" w14:textId="77777777" w:rsidR="00DC00C6" w:rsidRPr="007D270C" w:rsidRDefault="00E002B8" w:rsidP="00DC00C6">
      <w:pPr>
        <w:tabs>
          <w:tab w:val="clear" w:pos="567"/>
        </w:tabs>
        <w:spacing w:line="240" w:lineRule="auto"/>
        <w:rPr>
          <w:rFonts w:eastAsia="SimSun"/>
        </w:rPr>
      </w:pPr>
      <w:r w:rsidRPr="007D270C">
        <w:rPr>
          <w:rFonts w:eastAsia="SimSun"/>
          <w:highlight w:val="lightGray"/>
        </w:rPr>
        <w:t>Powder for concentrate for solution for infusion</w:t>
      </w:r>
    </w:p>
    <w:p w14:paraId="56681AB3" w14:textId="77777777" w:rsidR="00DC00C6" w:rsidRPr="007D270C" w:rsidRDefault="00E002B8" w:rsidP="00DC00C6">
      <w:pPr>
        <w:spacing w:line="240" w:lineRule="auto"/>
        <w:rPr>
          <w:noProof/>
          <w:szCs w:val="22"/>
        </w:rPr>
      </w:pPr>
      <w:r w:rsidRPr="007D270C">
        <w:rPr>
          <w:noProof/>
          <w:szCs w:val="22"/>
        </w:rPr>
        <w:t>Multipack: 12 (12x1) vials</w:t>
      </w:r>
    </w:p>
    <w:p w14:paraId="72D535DE" w14:textId="77777777" w:rsidR="00DC00C6" w:rsidRPr="007D270C" w:rsidRDefault="00DC00C6" w:rsidP="00DC00C6">
      <w:pPr>
        <w:spacing w:line="240" w:lineRule="auto"/>
        <w:rPr>
          <w:noProof/>
        </w:rPr>
      </w:pPr>
    </w:p>
    <w:p w14:paraId="7880749D" w14:textId="77777777" w:rsidR="00DC00C6" w:rsidRPr="007D270C" w:rsidRDefault="00DC00C6" w:rsidP="00DC00C6">
      <w:pPr>
        <w:spacing w:line="240" w:lineRule="auto"/>
        <w:rPr>
          <w:noProof/>
        </w:rPr>
      </w:pPr>
    </w:p>
    <w:p w14:paraId="7306ABAF" w14:textId="77777777" w:rsidR="00DC00C6" w:rsidRPr="007D270C" w:rsidRDefault="00E002B8" w:rsidP="00DC00C6">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7D270C">
        <w:rPr>
          <w:b/>
          <w:noProof/>
        </w:rPr>
        <w:t>5.</w:t>
      </w:r>
      <w:r w:rsidRPr="007D270C">
        <w:rPr>
          <w:b/>
          <w:noProof/>
        </w:rPr>
        <w:tab/>
        <w:t>METHOD AND ROUTE(S) OF ADMINISTRATION</w:t>
      </w:r>
    </w:p>
    <w:p w14:paraId="61F55421" w14:textId="77777777" w:rsidR="00DC00C6" w:rsidRPr="007D270C" w:rsidRDefault="00DC00C6" w:rsidP="00DC00C6">
      <w:pPr>
        <w:spacing w:line="240" w:lineRule="auto"/>
        <w:rPr>
          <w:noProof/>
        </w:rPr>
      </w:pPr>
    </w:p>
    <w:p w14:paraId="1BA9640F" w14:textId="77777777" w:rsidR="00DC00C6" w:rsidRPr="007D270C" w:rsidRDefault="00E002B8" w:rsidP="00DC00C6">
      <w:pPr>
        <w:spacing w:line="240" w:lineRule="auto"/>
        <w:rPr>
          <w:noProof/>
        </w:rPr>
      </w:pPr>
      <w:r w:rsidRPr="007D270C">
        <w:rPr>
          <w:noProof/>
        </w:rPr>
        <w:t>Read the package leaflet before use.</w:t>
      </w:r>
    </w:p>
    <w:p w14:paraId="4C7066C5" w14:textId="77777777" w:rsidR="00DC00C6" w:rsidRPr="007D270C" w:rsidRDefault="00E002B8" w:rsidP="00DC00C6">
      <w:pPr>
        <w:spacing w:line="240" w:lineRule="auto"/>
        <w:rPr>
          <w:noProof/>
        </w:rPr>
      </w:pPr>
      <w:r w:rsidRPr="007D270C">
        <w:rPr>
          <w:noProof/>
        </w:rPr>
        <w:t>for intravenous use after reconstitution and dilution</w:t>
      </w:r>
    </w:p>
    <w:p w14:paraId="0F236CCF" w14:textId="77777777" w:rsidR="00DC00C6" w:rsidRPr="007D270C" w:rsidRDefault="00DC00C6" w:rsidP="00DC00C6">
      <w:pPr>
        <w:spacing w:line="240" w:lineRule="auto"/>
        <w:rPr>
          <w:noProof/>
        </w:rPr>
      </w:pPr>
    </w:p>
    <w:p w14:paraId="5D12017C" w14:textId="77777777" w:rsidR="00DC00C6" w:rsidRPr="007D270C" w:rsidRDefault="00DC00C6" w:rsidP="00DC00C6">
      <w:pPr>
        <w:spacing w:line="240" w:lineRule="auto"/>
        <w:rPr>
          <w:noProof/>
        </w:rPr>
      </w:pPr>
    </w:p>
    <w:p w14:paraId="16CFEC68" w14:textId="77777777" w:rsidR="00DC00C6" w:rsidRPr="007D270C" w:rsidRDefault="00E002B8" w:rsidP="00DC00C6">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7D270C">
        <w:rPr>
          <w:b/>
          <w:noProof/>
        </w:rPr>
        <w:t>6.</w:t>
      </w:r>
      <w:r w:rsidRPr="007D270C">
        <w:rPr>
          <w:b/>
          <w:noProof/>
        </w:rPr>
        <w:tab/>
        <w:t>SPECIAL WARNING THAT THE MEDICINAL PRODUCT MUST BE STORED OUT OF THE SIGHT AND REACH OF CHILDREN</w:t>
      </w:r>
    </w:p>
    <w:p w14:paraId="41AD1D02" w14:textId="77777777" w:rsidR="00DC00C6" w:rsidRPr="007D270C" w:rsidRDefault="00DC00C6" w:rsidP="00DC00C6">
      <w:pPr>
        <w:spacing w:line="240" w:lineRule="auto"/>
        <w:rPr>
          <w:noProof/>
        </w:rPr>
      </w:pPr>
    </w:p>
    <w:p w14:paraId="293EBDA7" w14:textId="77777777" w:rsidR="00DC00C6" w:rsidRPr="007D270C" w:rsidRDefault="00E002B8" w:rsidP="00DC00C6">
      <w:pPr>
        <w:spacing w:line="240" w:lineRule="auto"/>
        <w:outlineLvl w:val="0"/>
        <w:rPr>
          <w:noProof/>
        </w:rPr>
      </w:pPr>
      <w:r w:rsidRPr="007D270C">
        <w:rPr>
          <w:noProof/>
        </w:rPr>
        <w:t>Keep out of the sight and reach of children.</w:t>
      </w:r>
    </w:p>
    <w:p w14:paraId="66FE8708" w14:textId="77777777" w:rsidR="00DC00C6" w:rsidRPr="007D270C" w:rsidRDefault="00DC00C6" w:rsidP="00DC00C6">
      <w:pPr>
        <w:spacing w:line="240" w:lineRule="auto"/>
        <w:rPr>
          <w:noProof/>
        </w:rPr>
      </w:pPr>
    </w:p>
    <w:p w14:paraId="4D8F362A" w14:textId="77777777" w:rsidR="00DC00C6" w:rsidRPr="007D270C" w:rsidRDefault="00DC00C6" w:rsidP="00DC00C6">
      <w:pPr>
        <w:spacing w:line="240" w:lineRule="auto"/>
        <w:rPr>
          <w:noProof/>
        </w:rPr>
      </w:pPr>
    </w:p>
    <w:p w14:paraId="0A1DD78E" w14:textId="77777777" w:rsidR="00DC00C6" w:rsidRPr="007D270C" w:rsidRDefault="00E002B8" w:rsidP="00DC00C6">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7D270C">
        <w:rPr>
          <w:b/>
          <w:noProof/>
        </w:rPr>
        <w:t>7.</w:t>
      </w:r>
      <w:r w:rsidRPr="007D270C">
        <w:rPr>
          <w:b/>
          <w:noProof/>
        </w:rPr>
        <w:tab/>
        <w:t>OTHER SPECIAL WARNING(S), IF NECESSARY</w:t>
      </w:r>
    </w:p>
    <w:p w14:paraId="35E32473" w14:textId="77777777" w:rsidR="00DC00C6" w:rsidRPr="007D270C" w:rsidRDefault="00DC00C6" w:rsidP="00DC00C6">
      <w:pPr>
        <w:tabs>
          <w:tab w:val="left" w:pos="749"/>
        </w:tabs>
        <w:spacing w:line="240" w:lineRule="auto"/>
        <w:rPr>
          <w:noProof/>
        </w:rPr>
      </w:pPr>
    </w:p>
    <w:p w14:paraId="65FA1CA7" w14:textId="77777777" w:rsidR="00DC00C6" w:rsidRPr="007D270C" w:rsidRDefault="00DC00C6" w:rsidP="00DC00C6">
      <w:pPr>
        <w:tabs>
          <w:tab w:val="left" w:pos="749"/>
        </w:tabs>
        <w:spacing w:line="240" w:lineRule="auto"/>
      </w:pPr>
    </w:p>
    <w:p w14:paraId="472A1A72" w14:textId="77777777" w:rsidR="00DC00C6" w:rsidRPr="007D270C" w:rsidRDefault="00E002B8" w:rsidP="00DC00C6">
      <w:pPr>
        <w:pBdr>
          <w:top w:val="single" w:sz="4" w:space="1" w:color="auto"/>
          <w:left w:val="single" w:sz="4" w:space="4" w:color="auto"/>
          <w:bottom w:val="single" w:sz="4" w:space="1" w:color="auto"/>
          <w:right w:val="single" w:sz="4" w:space="4" w:color="auto"/>
        </w:pBdr>
        <w:spacing w:line="240" w:lineRule="auto"/>
        <w:ind w:left="567" w:hanging="567"/>
        <w:outlineLvl w:val="0"/>
      </w:pPr>
      <w:r w:rsidRPr="007D270C">
        <w:rPr>
          <w:b/>
          <w:bCs/>
        </w:rPr>
        <w:t>8.</w:t>
      </w:r>
      <w:r w:rsidRPr="007D270C">
        <w:rPr>
          <w:b/>
        </w:rPr>
        <w:tab/>
      </w:r>
      <w:r w:rsidRPr="007D270C">
        <w:rPr>
          <w:b/>
          <w:bCs/>
        </w:rPr>
        <w:t>EXPIRY DATE</w:t>
      </w:r>
    </w:p>
    <w:p w14:paraId="354550D8" w14:textId="77777777" w:rsidR="00DC00C6" w:rsidRPr="007D270C" w:rsidRDefault="00DC00C6" w:rsidP="00DC00C6">
      <w:pPr>
        <w:spacing w:line="240" w:lineRule="auto"/>
      </w:pPr>
    </w:p>
    <w:p w14:paraId="3F3B489C" w14:textId="388F4A4D" w:rsidR="00DC00C6" w:rsidRPr="007D270C" w:rsidRDefault="00E002B8" w:rsidP="00DC00C6">
      <w:pPr>
        <w:spacing w:line="240" w:lineRule="auto"/>
      </w:pPr>
      <w:r w:rsidRPr="007D270C">
        <w:t>EXP</w:t>
      </w:r>
    </w:p>
    <w:p w14:paraId="605D4FDA" w14:textId="77777777" w:rsidR="00DC00C6" w:rsidRPr="007D270C" w:rsidRDefault="00DC00C6" w:rsidP="00DC00C6">
      <w:pPr>
        <w:spacing w:line="240" w:lineRule="auto"/>
        <w:rPr>
          <w:noProof/>
        </w:rPr>
      </w:pPr>
    </w:p>
    <w:p w14:paraId="76CD4D76" w14:textId="77777777" w:rsidR="00DC00C6" w:rsidRPr="007D270C" w:rsidRDefault="00DC00C6" w:rsidP="00DC00C6">
      <w:pPr>
        <w:spacing w:line="240" w:lineRule="auto"/>
        <w:rPr>
          <w:noProof/>
        </w:rPr>
      </w:pPr>
    </w:p>
    <w:p w14:paraId="3D219DF4" w14:textId="77777777" w:rsidR="00DC00C6" w:rsidRPr="007D270C" w:rsidRDefault="00E002B8" w:rsidP="00DC00C6">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7D270C">
        <w:rPr>
          <w:b/>
          <w:noProof/>
        </w:rPr>
        <w:t>9.</w:t>
      </w:r>
      <w:r w:rsidRPr="007D270C">
        <w:rPr>
          <w:b/>
          <w:noProof/>
        </w:rPr>
        <w:tab/>
        <w:t>SPECIAL STORAGE CONDITIONS</w:t>
      </w:r>
    </w:p>
    <w:p w14:paraId="4DB57DAB" w14:textId="77777777" w:rsidR="00DC00C6" w:rsidRPr="007D270C" w:rsidRDefault="00DC00C6" w:rsidP="00DC00C6">
      <w:pPr>
        <w:spacing w:line="240" w:lineRule="auto"/>
        <w:rPr>
          <w:noProof/>
        </w:rPr>
      </w:pPr>
    </w:p>
    <w:p w14:paraId="46A2F5C4" w14:textId="77777777" w:rsidR="00DC00C6" w:rsidRPr="007D270C" w:rsidRDefault="00E002B8" w:rsidP="00DC00C6">
      <w:pPr>
        <w:spacing w:line="240" w:lineRule="auto"/>
        <w:ind w:left="567" w:hanging="567"/>
        <w:rPr>
          <w:noProof/>
        </w:rPr>
      </w:pPr>
      <w:r w:rsidRPr="007D270C">
        <w:rPr>
          <w:b/>
          <w:noProof/>
        </w:rPr>
        <w:t>Store in a refrigerator.</w:t>
      </w:r>
      <w:r w:rsidRPr="007D270C">
        <w:rPr>
          <w:noProof/>
        </w:rPr>
        <w:t xml:space="preserve"> Keep the vial in the inner carton in order to protect from light.</w:t>
      </w:r>
    </w:p>
    <w:p w14:paraId="74BB4893" w14:textId="77777777" w:rsidR="00DC00C6" w:rsidRPr="007D270C" w:rsidRDefault="00DC00C6" w:rsidP="00DC00C6">
      <w:pPr>
        <w:spacing w:line="240" w:lineRule="auto"/>
        <w:ind w:left="567" w:hanging="567"/>
        <w:rPr>
          <w:noProof/>
        </w:rPr>
      </w:pPr>
    </w:p>
    <w:p w14:paraId="4FDC3094" w14:textId="77777777" w:rsidR="00DC00C6" w:rsidRPr="007D270C" w:rsidRDefault="00DC00C6" w:rsidP="00DC00C6">
      <w:pPr>
        <w:spacing w:line="240" w:lineRule="auto"/>
        <w:ind w:left="567" w:hanging="567"/>
        <w:rPr>
          <w:noProof/>
        </w:rPr>
      </w:pPr>
    </w:p>
    <w:p w14:paraId="4D407D4C" w14:textId="77777777" w:rsidR="00DC00C6" w:rsidRPr="007D270C" w:rsidRDefault="00E002B8" w:rsidP="00DC00C6">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sidRPr="007D270C">
        <w:rPr>
          <w:b/>
          <w:noProof/>
        </w:rPr>
        <w:t>10.</w:t>
      </w:r>
      <w:r w:rsidRPr="007D270C">
        <w:rPr>
          <w:b/>
          <w:noProof/>
        </w:rPr>
        <w:tab/>
        <w:t>SPECIAL PRECAUTIONS FOR DISPOSAL OF UNUSED MEDICINAL PRODUCTS OR WASTE MATERIALS DERIVED FROM SUCH MEDICINAL PRODUCTS, IF APPROPRIATE</w:t>
      </w:r>
    </w:p>
    <w:p w14:paraId="3E13BD27" w14:textId="77777777" w:rsidR="00DC00C6" w:rsidRPr="007D270C" w:rsidRDefault="00DC00C6" w:rsidP="00DC00C6">
      <w:pPr>
        <w:spacing w:line="240" w:lineRule="auto"/>
        <w:rPr>
          <w:noProof/>
        </w:rPr>
      </w:pPr>
    </w:p>
    <w:p w14:paraId="164C5444" w14:textId="77777777" w:rsidR="00DC00C6" w:rsidRPr="007D270C" w:rsidRDefault="00DC00C6" w:rsidP="00DC00C6">
      <w:pPr>
        <w:spacing w:line="240" w:lineRule="auto"/>
        <w:rPr>
          <w:noProof/>
        </w:rPr>
      </w:pPr>
    </w:p>
    <w:p w14:paraId="0949790B" w14:textId="77777777" w:rsidR="00DC00C6" w:rsidRPr="007D270C" w:rsidRDefault="00E002B8" w:rsidP="00DC00C6">
      <w:pPr>
        <w:pBdr>
          <w:top w:val="single" w:sz="4" w:space="1" w:color="auto"/>
          <w:left w:val="single" w:sz="4" w:space="4" w:color="auto"/>
          <w:bottom w:val="single" w:sz="4" w:space="1" w:color="auto"/>
          <w:right w:val="single" w:sz="4" w:space="4" w:color="auto"/>
        </w:pBdr>
        <w:spacing w:line="240" w:lineRule="auto"/>
        <w:outlineLvl w:val="0"/>
        <w:rPr>
          <w:b/>
          <w:noProof/>
        </w:rPr>
      </w:pPr>
      <w:r w:rsidRPr="007D270C">
        <w:rPr>
          <w:b/>
          <w:noProof/>
        </w:rPr>
        <w:t>11.</w:t>
      </w:r>
      <w:r w:rsidRPr="007D270C">
        <w:rPr>
          <w:b/>
          <w:noProof/>
        </w:rPr>
        <w:tab/>
        <w:t>NAME AND ADDRESS OF THE MARKETING AUTHORISATION HOLDER</w:t>
      </w:r>
    </w:p>
    <w:p w14:paraId="62B54148" w14:textId="77777777" w:rsidR="00DC00C6" w:rsidRPr="007D270C" w:rsidRDefault="00DC00C6" w:rsidP="00DC00C6">
      <w:pPr>
        <w:spacing w:line="240" w:lineRule="auto"/>
        <w:rPr>
          <w:noProof/>
        </w:rPr>
      </w:pPr>
    </w:p>
    <w:p w14:paraId="5E966064" w14:textId="14FDCFB9" w:rsidR="00882B53" w:rsidRPr="007D270C" w:rsidRDefault="00E002B8" w:rsidP="00882B53">
      <w:pPr>
        <w:contextualSpacing/>
      </w:pPr>
      <w:r w:rsidRPr="007D270C">
        <w:t xml:space="preserve">PAION </w:t>
      </w:r>
      <w:r w:rsidR="00044D96" w:rsidRPr="007D270C">
        <w:t xml:space="preserve">Pharma </w:t>
      </w:r>
      <w:r w:rsidRPr="007D270C">
        <w:t xml:space="preserve">GmbH </w:t>
      </w:r>
    </w:p>
    <w:p w14:paraId="49FCB21F" w14:textId="77777777" w:rsidR="00882B53" w:rsidRPr="007D270C" w:rsidRDefault="00E002B8" w:rsidP="00882B53">
      <w:pPr>
        <w:contextualSpacing/>
        <w:rPr>
          <w:rFonts w:cs="Arial"/>
        </w:rPr>
      </w:pPr>
      <w:r w:rsidRPr="007D270C">
        <w:rPr>
          <w:rFonts w:cs="Arial"/>
        </w:rPr>
        <w:t>Heussstraße 25</w:t>
      </w:r>
    </w:p>
    <w:p w14:paraId="7E4A2846" w14:textId="77777777" w:rsidR="00882B53" w:rsidRPr="007D270C" w:rsidRDefault="00E002B8" w:rsidP="00882B53">
      <w:pPr>
        <w:contextualSpacing/>
        <w:rPr>
          <w:rFonts w:cs="Arial"/>
        </w:rPr>
      </w:pPr>
      <w:r w:rsidRPr="007D270C">
        <w:rPr>
          <w:rFonts w:cs="Arial"/>
        </w:rPr>
        <w:t xml:space="preserve">52078 Aachen </w:t>
      </w:r>
    </w:p>
    <w:p w14:paraId="7DF7FD89" w14:textId="77777777" w:rsidR="00882B53" w:rsidRPr="007D270C" w:rsidRDefault="00E002B8" w:rsidP="00882B53">
      <w:pPr>
        <w:contextualSpacing/>
        <w:rPr>
          <w:rFonts w:cs="Arial"/>
        </w:rPr>
      </w:pPr>
      <w:r w:rsidRPr="007D270C">
        <w:rPr>
          <w:rFonts w:cs="Arial"/>
        </w:rPr>
        <w:t>Germany</w:t>
      </w:r>
    </w:p>
    <w:p w14:paraId="2DC67791" w14:textId="77777777" w:rsidR="00DC00C6" w:rsidRPr="007D270C" w:rsidRDefault="00DC00C6" w:rsidP="00DC00C6">
      <w:pPr>
        <w:spacing w:line="240" w:lineRule="auto"/>
        <w:rPr>
          <w:noProof/>
        </w:rPr>
      </w:pPr>
    </w:p>
    <w:p w14:paraId="31E5C6D3" w14:textId="77777777" w:rsidR="00DC00C6" w:rsidRPr="007D270C" w:rsidRDefault="00DC00C6" w:rsidP="00DC00C6">
      <w:pPr>
        <w:spacing w:line="240" w:lineRule="auto"/>
        <w:rPr>
          <w:noProof/>
        </w:rPr>
      </w:pPr>
    </w:p>
    <w:p w14:paraId="57095BA0" w14:textId="77777777" w:rsidR="00DC00C6" w:rsidRPr="007D270C" w:rsidRDefault="00E002B8" w:rsidP="00DC00C6">
      <w:pPr>
        <w:pBdr>
          <w:top w:val="single" w:sz="4" w:space="1" w:color="auto"/>
          <w:left w:val="single" w:sz="4" w:space="4" w:color="auto"/>
          <w:bottom w:val="single" w:sz="4" w:space="1" w:color="auto"/>
          <w:right w:val="single" w:sz="4" w:space="4" w:color="auto"/>
        </w:pBdr>
        <w:spacing w:line="240" w:lineRule="auto"/>
        <w:outlineLvl w:val="0"/>
        <w:rPr>
          <w:noProof/>
        </w:rPr>
      </w:pPr>
      <w:r w:rsidRPr="007D270C">
        <w:rPr>
          <w:b/>
          <w:noProof/>
        </w:rPr>
        <w:t>12.</w:t>
      </w:r>
      <w:r w:rsidRPr="007D270C">
        <w:rPr>
          <w:b/>
          <w:noProof/>
        </w:rPr>
        <w:tab/>
        <w:t xml:space="preserve">MARKETING AUTHORISATION NUMBER(S) </w:t>
      </w:r>
    </w:p>
    <w:p w14:paraId="1D0CF433" w14:textId="77777777" w:rsidR="00DC00C6" w:rsidRPr="007D270C" w:rsidRDefault="00DC00C6" w:rsidP="00DC00C6">
      <w:pPr>
        <w:spacing w:line="240" w:lineRule="auto"/>
        <w:rPr>
          <w:noProof/>
        </w:rPr>
      </w:pPr>
    </w:p>
    <w:p w14:paraId="150111A9" w14:textId="77777777" w:rsidR="005276AD" w:rsidRPr="007D270C" w:rsidRDefault="00E002B8" w:rsidP="005276AD">
      <w:pPr>
        <w:spacing w:line="240" w:lineRule="auto"/>
        <w:rPr>
          <w:noProof/>
        </w:rPr>
      </w:pPr>
      <w:r w:rsidRPr="007D270C">
        <w:rPr>
          <w:noProof/>
          <w:szCs w:val="22"/>
        </w:rPr>
        <w:t>EU/1/18/1312/004</w:t>
      </w:r>
    </w:p>
    <w:p w14:paraId="650F3EA8" w14:textId="77777777" w:rsidR="00DC00C6" w:rsidRPr="007D270C" w:rsidRDefault="00DC00C6" w:rsidP="00DC00C6">
      <w:pPr>
        <w:spacing w:line="240" w:lineRule="auto"/>
        <w:rPr>
          <w:noProof/>
        </w:rPr>
      </w:pPr>
    </w:p>
    <w:p w14:paraId="14E3B110" w14:textId="77777777" w:rsidR="00DC00C6" w:rsidRPr="007D270C" w:rsidRDefault="00DC00C6" w:rsidP="00DC00C6">
      <w:pPr>
        <w:spacing w:line="240" w:lineRule="auto"/>
        <w:rPr>
          <w:noProof/>
        </w:rPr>
      </w:pPr>
    </w:p>
    <w:p w14:paraId="7E0C7A37" w14:textId="77777777" w:rsidR="00DC00C6" w:rsidRPr="007D270C" w:rsidRDefault="00E002B8" w:rsidP="00DC00C6">
      <w:pPr>
        <w:pBdr>
          <w:top w:val="single" w:sz="4" w:space="1" w:color="auto"/>
          <w:left w:val="single" w:sz="4" w:space="4" w:color="auto"/>
          <w:bottom w:val="single" w:sz="4" w:space="1" w:color="auto"/>
          <w:right w:val="single" w:sz="4" w:space="4" w:color="auto"/>
        </w:pBdr>
        <w:spacing w:line="240" w:lineRule="auto"/>
        <w:outlineLvl w:val="0"/>
        <w:rPr>
          <w:noProof/>
        </w:rPr>
      </w:pPr>
      <w:r w:rsidRPr="007D270C">
        <w:rPr>
          <w:b/>
          <w:noProof/>
        </w:rPr>
        <w:t>13.</w:t>
      </w:r>
      <w:r w:rsidRPr="007D270C">
        <w:rPr>
          <w:b/>
          <w:noProof/>
        </w:rPr>
        <w:tab/>
        <w:t>BATCH NUMBER</w:t>
      </w:r>
    </w:p>
    <w:p w14:paraId="3FB99428" w14:textId="77777777" w:rsidR="00DC00C6" w:rsidRPr="007D270C" w:rsidRDefault="00DC00C6" w:rsidP="00DC00C6">
      <w:pPr>
        <w:spacing w:line="240" w:lineRule="auto"/>
        <w:rPr>
          <w:i/>
          <w:noProof/>
        </w:rPr>
      </w:pPr>
    </w:p>
    <w:p w14:paraId="4D7585E4" w14:textId="5E87C449" w:rsidR="00DC00C6" w:rsidRPr="007D270C" w:rsidRDefault="00E002B8" w:rsidP="00DC00C6">
      <w:pPr>
        <w:spacing w:line="240" w:lineRule="auto"/>
        <w:rPr>
          <w:noProof/>
        </w:rPr>
      </w:pPr>
      <w:r w:rsidRPr="007D270C">
        <w:rPr>
          <w:noProof/>
        </w:rPr>
        <w:t>Lot</w:t>
      </w:r>
    </w:p>
    <w:p w14:paraId="309E60FC" w14:textId="77777777" w:rsidR="00DC00C6" w:rsidRPr="007D270C" w:rsidRDefault="00DC00C6" w:rsidP="00DC00C6">
      <w:pPr>
        <w:spacing w:line="240" w:lineRule="auto"/>
        <w:rPr>
          <w:noProof/>
        </w:rPr>
      </w:pPr>
    </w:p>
    <w:p w14:paraId="46FB5F44" w14:textId="77777777" w:rsidR="00DC00C6" w:rsidRPr="007D270C" w:rsidRDefault="00DC00C6" w:rsidP="00DC00C6">
      <w:pPr>
        <w:spacing w:line="240" w:lineRule="auto"/>
        <w:rPr>
          <w:noProof/>
        </w:rPr>
      </w:pPr>
    </w:p>
    <w:p w14:paraId="348284A0" w14:textId="77777777" w:rsidR="00DC00C6" w:rsidRPr="007D270C" w:rsidRDefault="00E002B8" w:rsidP="00DC00C6">
      <w:pPr>
        <w:pBdr>
          <w:top w:val="single" w:sz="4" w:space="1" w:color="auto"/>
          <w:left w:val="single" w:sz="4" w:space="4" w:color="auto"/>
          <w:bottom w:val="single" w:sz="4" w:space="1" w:color="auto"/>
          <w:right w:val="single" w:sz="4" w:space="4" w:color="auto"/>
        </w:pBdr>
        <w:spacing w:line="240" w:lineRule="auto"/>
        <w:outlineLvl w:val="0"/>
        <w:rPr>
          <w:noProof/>
        </w:rPr>
      </w:pPr>
      <w:r w:rsidRPr="007D270C">
        <w:rPr>
          <w:b/>
          <w:noProof/>
        </w:rPr>
        <w:t>14.</w:t>
      </w:r>
      <w:r w:rsidRPr="007D270C">
        <w:rPr>
          <w:b/>
          <w:noProof/>
        </w:rPr>
        <w:tab/>
        <w:t>GENERAL CLASSIFICATION FOR SUPPLY</w:t>
      </w:r>
    </w:p>
    <w:p w14:paraId="0E26CE90" w14:textId="77777777" w:rsidR="00DC00C6" w:rsidRPr="007D270C" w:rsidRDefault="00DC00C6" w:rsidP="00DC00C6">
      <w:pPr>
        <w:spacing w:line="240" w:lineRule="auto"/>
        <w:rPr>
          <w:i/>
          <w:noProof/>
        </w:rPr>
      </w:pPr>
    </w:p>
    <w:p w14:paraId="01CF1507" w14:textId="77777777" w:rsidR="00DC00C6" w:rsidRPr="007D270C" w:rsidRDefault="00DC00C6" w:rsidP="00DC00C6">
      <w:pPr>
        <w:spacing w:line="240" w:lineRule="auto"/>
        <w:rPr>
          <w:noProof/>
        </w:rPr>
      </w:pPr>
    </w:p>
    <w:p w14:paraId="00664F31" w14:textId="77777777" w:rsidR="00DC00C6" w:rsidRPr="007D270C" w:rsidRDefault="00E002B8" w:rsidP="00DC00C6">
      <w:pPr>
        <w:pBdr>
          <w:top w:val="single" w:sz="4" w:space="2" w:color="auto"/>
          <w:left w:val="single" w:sz="4" w:space="4" w:color="auto"/>
          <w:bottom w:val="single" w:sz="4" w:space="1" w:color="auto"/>
          <w:right w:val="single" w:sz="4" w:space="4" w:color="auto"/>
        </w:pBdr>
        <w:spacing w:line="240" w:lineRule="auto"/>
        <w:outlineLvl w:val="0"/>
        <w:rPr>
          <w:noProof/>
        </w:rPr>
      </w:pPr>
      <w:r w:rsidRPr="007D270C">
        <w:rPr>
          <w:b/>
          <w:noProof/>
        </w:rPr>
        <w:t>15.</w:t>
      </w:r>
      <w:r w:rsidRPr="007D270C">
        <w:rPr>
          <w:b/>
          <w:noProof/>
        </w:rPr>
        <w:tab/>
        <w:t>INSTRUCTIONS ON USE</w:t>
      </w:r>
    </w:p>
    <w:p w14:paraId="6FF8AD44" w14:textId="77777777" w:rsidR="00DC00C6" w:rsidRPr="007D270C" w:rsidRDefault="00DC00C6" w:rsidP="00DC00C6">
      <w:pPr>
        <w:spacing w:line="240" w:lineRule="auto"/>
        <w:rPr>
          <w:noProof/>
        </w:rPr>
      </w:pPr>
    </w:p>
    <w:p w14:paraId="321C0FD2" w14:textId="77777777" w:rsidR="00DC00C6" w:rsidRPr="007D270C" w:rsidRDefault="00DC00C6" w:rsidP="00DC00C6">
      <w:pPr>
        <w:spacing w:line="240" w:lineRule="auto"/>
        <w:rPr>
          <w:noProof/>
        </w:rPr>
      </w:pPr>
    </w:p>
    <w:p w14:paraId="7997BA2F" w14:textId="77777777" w:rsidR="00DC00C6" w:rsidRPr="007D270C" w:rsidRDefault="00E002B8" w:rsidP="00DC00C6">
      <w:pPr>
        <w:pBdr>
          <w:top w:val="single" w:sz="4" w:space="1" w:color="auto"/>
          <w:left w:val="single" w:sz="4" w:space="4" w:color="auto"/>
          <w:bottom w:val="single" w:sz="4" w:space="0" w:color="auto"/>
          <w:right w:val="single" w:sz="4" w:space="4" w:color="auto"/>
        </w:pBdr>
        <w:spacing w:line="240" w:lineRule="auto"/>
        <w:rPr>
          <w:noProof/>
        </w:rPr>
      </w:pPr>
      <w:r w:rsidRPr="007D270C">
        <w:rPr>
          <w:b/>
          <w:noProof/>
        </w:rPr>
        <w:t>16.</w:t>
      </w:r>
      <w:r w:rsidRPr="007D270C">
        <w:rPr>
          <w:b/>
          <w:noProof/>
        </w:rPr>
        <w:tab/>
        <w:t>INFORMATION IN BRAILLE</w:t>
      </w:r>
    </w:p>
    <w:p w14:paraId="4CCEA78B" w14:textId="77777777" w:rsidR="00DC00C6" w:rsidRPr="007D270C" w:rsidRDefault="00DC00C6" w:rsidP="00DC00C6">
      <w:pPr>
        <w:spacing w:line="240" w:lineRule="auto"/>
        <w:rPr>
          <w:noProof/>
        </w:rPr>
      </w:pPr>
    </w:p>
    <w:p w14:paraId="2EFE4CC0" w14:textId="77777777" w:rsidR="00DC00C6" w:rsidRPr="007D270C" w:rsidRDefault="00E002B8" w:rsidP="00DC00C6">
      <w:pPr>
        <w:spacing w:line="240" w:lineRule="auto"/>
        <w:rPr>
          <w:noProof/>
          <w:shd w:val="clear" w:color="auto" w:fill="CCCCCC"/>
        </w:rPr>
      </w:pPr>
      <w:r w:rsidRPr="007D270C">
        <w:rPr>
          <w:noProof/>
          <w:shd w:val="clear" w:color="auto" w:fill="CCCCCC"/>
        </w:rPr>
        <w:t>Justification for not including Braille accepted.</w:t>
      </w:r>
    </w:p>
    <w:p w14:paraId="6CD31FA3" w14:textId="77777777" w:rsidR="00DC00C6" w:rsidRPr="007D270C" w:rsidRDefault="00DC00C6" w:rsidP="00DC00C6">
      <w:pPr>
        <w:spacing w:line="240" w:lineRule="auto"/>
        <w:rPr>
          <w:noProof/>
          <w:shd w:val="clear" w:color="auto" w:fill="CCCCCC"/>
        </w:rPr>
      </w:pPr>
    </w:p>
    <w:p w14:paraId="7A71B1C3" w14:textId="77777777" w:rsidR="00DC00C6" w:rsidRPr="007D270C" w:rsidRDefault="00DC00C6" w:rsidP="00DC00C6">
      <w:pPr>
        <w:spacing w:line="240" w:lineRule="auto"/>
        <w:rPr>
          <w:noProof/>
          <w:shd w:val="clear" w:color="auto" w:fill="CCCCCC"/>
        </w:rPr>
      </w:pPr>
    </w:p>
    <w:p w14:paraId="76BD8849" w14:textId="77777777" w:rsidR="00DC00C6" w:rsidRPr="007D270C" w:rsidRDefault="00E002B8" w:rsidP="00DC00C6">
      <w:pPr>
        <w:pBdr>
          <w:top w:val="single" w:sz="4" w:space="1" w:color="auto"/>
          <w:left w:val="single" w:sz="4" w:space="4" w:color="auto"/>
          <w:bottom w:val="single" w:sz="4" w:space="0" w:color="auto"/>
          <w:right w:val="single" w:sz="4" w:space="4" w:color="auto"/>
        </w:pBdr>
        <w:spacing w:line="240" w:lineRule="auto"/>
        <w:rPr>
          <w:i/>
          <w:noProof/>
        </w:rPr>
      </w:pPr>
      <w:r w:rsidRPr="007D270C">
        <w:rPr>
          <w:b/>
          <w:noProof/>
        </w:rPr>
        <w:t>17.</w:t>
      </w:r>
      <w:r w:rsidRPr="007D270C">
        <w:rPr>
          <w:b/>
          <w:noProof/>
        </w:rPr>
        <w:tab/>
        <w:t>UNIQUE IDENTIFIER – 2D BARCODE</w:t>
      </w:r>
    </w:p>
    <w:p w14:paraId="602261DD" w14:textId="77777777" w:rsidR="00DC00C6" w:rsidRPr="007D270C" w:rsidRDefault="00DC00C6" w:rsidP="00DC00C6">
      <w:pPr>
        <w:spacing w:line="240" w:lineRule="auto"/>
        <w:rPr>
          <w:noProof/>
        </w:rPr>
      </w:pPr>
    </w:p>
    <w:p w14:paraId="2211332E" w14:textId="77777777" w:rsidR="00DC00C6" w:rsidRPr="007D270C" w:rsidRDefault="00E002B8" w:rsidP="00DC00C6">
      <w:pPr>
        <w:spacing w:line="240" w:lineRule="auto"/>
        <w:rPr>
          <w:noProof/>
          <w:shd w:val="clear" w:color="auto" w:fill="CCCCCC"/>
        </w:rPr>
      </w:pPr>
      <w:r w:rsidRPr="007D270C">
        <w:rPr>
          <w:highlight w:val="lightGray"/>
        </w:rPr>
        <w:t>2D barcode carrying the unique identifier included</w:t>
      </w:r>
      <w:r w:rsidRPr="007D270C">
        <w:t>.</w:t>
      </w:r>
    </w:p>
    <w:p w14:paraId="08E521AA" w14:textId="77777777" w:rsidR="00DC00C6" w:rsidRPr="007D270C" w:rsidRDefault="00DC00C6" w:rsidP="00DC00C6">
      <w:pPr>
        <w:spacing w:line="240" w:lineRule="auto"/>
        <w:rPr>
          <w:noProof/>
          <w:shd w:val="clear" w:color="auto" w:fill="CCCCCC"/>
        </w:rPr>
      </w:pPr>
    </w:p>
    <w:p w14:paraId="594921D7" w14:textId="77777777" w:rsidR="00DC00C6" w:rsidRPr="007D270C" w:rsidRDefault="00DC00C6" w:rsidP="00DC00C6">
      <w:pPr>
        <w:spacing w:line="240" w:lineRule="auto"/>
        <w:rPr>
          <w:b/>
          <w:noProof/>
          <w:u w:val="single"/>
        </w:rPr>
      </w:pPr>
    </w:p>
    <w:p w14:paraId="65A41FF4" w14:textId="77777777" w:rsidR="00DC00C6" w:rsidRPr="007D270C" w:rsidRDefault="00E002B8" w:rsidP="00DC00C6">
      <w:pPr>
        <w:pBdr>
          <w:top w:val="single" w:sz="4" w:space="1" w:color="auto"/>
          <w:left w:val="single" w:sz="4" w:space="4" w:color="auto"/>
          <w:bottom w:val="single" w:sz="4" w:space="0" w:color="auto"/>
          <w:right w:val="single" w:sz="4" w:space="4" w:color="auto"/>
        </w:pBdr>
        <w:spacing w:line="240" w:lineRule="auto"/>
        <w:rPr>
          <w:i/>
          <w:noProof/>
        </w:rPr>
      </w:pPr>
      <w:r w:rsidRPr="007D270C">
        <w:rPr>
          <w:b/>
          <w:noProof/>
        </w:rPr>
        <w:t>18.</w:t>
      </w:r>
      <w:r w:rsidRPr="007D270C">
        <w:rPr>
          <w:b/>
          <w:noProof/>
        </w:rPr>
        <w:tab/>
        <w:t>UNIQUE IDENTIFIER - HUMAN READABLE DATA</w:t>
      </w:r>
    </w:p>
    <w:p w14:paraId="646AAE3A" w14:textId="77777777" w:rsidR="00DC00C6" w:rsidRPr="007D270C" w:rsidRDefault="00DC00C6" w:rsidP="00DC00C6">
      <w:pPr>
        <w:spacing w:line="240" w:lineRule="auto"/>
        <w:rPr>
          <w:noProof/>
        </w:rPr>
      </w:pPr>
    </w:p>
    <w:p w14:paraId="6BAAD80F" w14:textId="77777777" w:rsidR="00DC00C6" w:rsidRPr="007D270C" w:rsidRDefault="00E002B8" w:rsidP="00DC00C6">
      <w:pPr>
        <w:spacing w:line="240" w:lineRule="auto"/>
      </w:pPr>
      <w:r w:rsidRPr="007D270C">
        <w:t xml:space="preserve">PC </w:t>
      </w:r>
    </w:p>
    <w:p w14:paraId="142FB45C" w14:textId="77777777" w:rsidR="00DC00C6" w:rsidRPr="007D270C" w:rsidRDefault="00E002B8" w:rsidP="00DC00C6">
      <w:pPr>
        <w:spacing w:line="240" w:lineRule="auto"/>
      </w:pPr>
      <w:r w:rsidRPr="007D270C">
        <w:t xml:space="preserve">SN </w:t>
      </w:r>
    </w:p>
    <w:p w14:paraId="0526D91C" w14:textId="77777777" w:rsidR="00DC00C6" w:rsidRPr="007D270C" w:rsidRDefault="00E002B8" w:rsidP="00DC00C6">
      <w:pPr>
        <w:spacing w:line="240" w:lineRule="auto"/>
      </w:pPr>
      <w:r w:rsidRPr="007D270C">
        <w:t xml:space="preserve">NN </w:t>
      </w:r>
    </w:p>
    <w:p w14:paraId="3E63B6AD" w14:textId="77777777" w:rsidR="00DC00C6" w:rsidRPr="007D270C" w:rsidRDefault="00E002B8" w:rsidP="00DC00C6">
      <w:pPr>
        <w:spacing w:line="240" w:lineRule="auto"/>
      </w:pPr>
      <w:r w:rsidRPr="007D270C">
        <w:br w:type="page"/>
      </w:r>
    </w:p>
    <w:p w14:paraId="1263EAD5" w14:textId="77777777" w:rsidR="00DC00C6" w:rsidRPr="007D270C" w:rsidRDefault="00E002B8" w:rsidP="00DC00C6">
      <w:pPr>
        <w:pBdr>
          <w:top w:val="single" w:sz="4" w:space="1" w:color="auto"/>
          <w:left w:val="single" w:sz="4" w:space="4" w:color="auto"/>
          <w:bottom w:val="single" w:sz="4" w:space="1" w:color="auto"/>
          <w:right w:val="single" w:sz="4" w:space="4" w:color="auto"/>
        </w:pBdr>
        <w:spacing w:line="240" w:lineRule="auto"/>
        <w:rPr>
          <w:b/>
          <w:noProof/>
        </w:rPr>
      </w:pPr>
      <w:r w:rsidRPr="007D270C">
        <w:rPr>
          <w:b/>
          <w:noProof/>
        </w:rPr>
        <w:t>PARTICULARS TO APPEAR ON THE IMMEDIATE PACKAGING</w:t>
      </w:r>
    </w:p>
    <w:p w14:paraId="1E34BB02" w14:textId="77777777" w:rsidR="00DC00C6" w:rsidRPr="007D270C" w:rsidRDefault="00DC00C6" w:rsidP="00DC00C6">
      <w:pPr>
        <w:pBdr>
          <w:top w:val="single" w:sz="4" w:space="1" w:color="auto"/>
          <w:left w:val="single" w:sz="4" w:space="4" w:color="auto"/>
          <w:bottom w:val="single" w:sz="4" w:space="1" w:color="auto"/>
          <w:right w:val="single" w:sz="4" w:space="4" w:color="auto"/>
        </w:pBdr>
        <w:spacing w:line="240" w:lineRule="auto"/>
        <w:ind w:left="567" w:hanging="567"/>
        <w:rPr>
          <w:bCs/>
          <w:noProof/>
        </w:rPr>
      </w:pPr>
    </w:p>
    <w:p w14:paraId="67F6F618" w14:textId="77777777" w:rsidR="00DC00C6" w:rsidRPr="007D270C" w:rsidRDefault="00E002B8" w:rsidP="00DC00C6">
      <w:pPr>
        <w:pBdr>
          <w:top w:val="single" w:sz="4" w:space="1" w:color="auto"/>
          <w:left w:val="single" w:sz="4" w:space="4" w:color="auto"/>
          <w:bottom w:val="single" w:sz="4" w:space="1" w:color="auto"/>
          <w:right w:val="single" w:sz="4" w:space="4" w:color="auto"/>
        </w:pBdr>
        <w:spacing w:line="240" w:lineRule="auto"/>
        <w:rPr>
          <w:bCs/>
          <w:noProof/>
        </w:rPr>
      </w:pPr>
      <w:r w:rsidRPr="007D270C">
        <w:rPr>
          <w:b/>
          <w:noProof/>
        </w:rPr>
        <w:t>INNER CARTON: MULTIPACK, CONTAINS NO BLUE BOX</w:t>
      </w:r>
    </w:p>
    <w:p w14:paraId="084BE3AB" w14:textId="77777777" w:rsidR="00DC00C6" w:rsidRPr="007D270C" w:rsidRDefault="00DC00C6" w:rsidP="00DC00C6">
      <w:pPr>
        <w:spacing w:line="240" w:lineRule="auto"/>
      </w:pPr>
    </w:p>
    <w:p w14:paraId="6269CEA4" w14:textId="77777777" w:rsidR="00DC00C6" w:rsidRPr="007D270C" w:rsidRDefault="00DC00C6" w:rsidP="00DC00C6">
      <w:pPr>
        <w:spacing w:line="240" w:lineRule="auto"/>
        <w:rPr>
          <w:noProof/>
        </w:rPr>
      </w:pPr>
    </w:p>
    <w:p w14:paraId="10295A46" w14:textId="77777777" w:rsidR="00DC00C6" w:rsidRPr="007D270C" w:rsidRDefault="00E002B8" w:rsidP="00DC00C6">
      <w:pPr>
        <w:pBdr>
          <w:top w:val="single" w:sz="4" w:space="1" w:color="auto"/>
          <w:left w:val="single" w:sz="4" w:space="4" w:color="auto"/>
          <w:bottom w:val="single" w:sz="4" w:space="1" w:color="auto"/>
          <w:right w:val="single" w:sz="4" w:space="4" w:color="auto"/>
        </w:pBdr>
        <w:spacing w:line="240" w:lineRule="auto"/>
        <w:ind w:left="567" w:hanging="567"/>
        <w:outlineLvl w:val="0"/>
      </w:pPr>
      <w:r w:rsidRPr="007D270C">
        <w:rPr>
          <w:b/>
          <w:bCs/>
        </w:rPr>
        <w:t>1.</w:t>
      </w:r>
      <w:r w:rsidRPr="007D270C">
        <w:rPr>
          <w:b/>
        </w:rPr>
        <w:tab/>
      </w:r>
      <w:r w:rsidRPr="007D270C">
        <w:rPr>
          <w:b/>
          <w:bCs/>
        </w:rPr>
        <w:t>NAME OF THE MEDICINAL PRODUCT</w:t>
      </w:r>
    </w:p>
    <w:p w14:paraId="1D78EA1A" w14:textId="77777777" w:rsidR="00DC00C6" w:rsidRPr="007D270C" w:rsidRDefault="00DC00C6" w:rsidP="00DC00C6">
      <w:pPr>
        <w:spacing w:line="240" w:lineRule="auto"/>
        <w:rPr>
          <w:noProof/>
        </w:rPr>
      </w:pPr>
    </w:p>
    <w:p w14:paraId="42B9A38A" w14:textId="77777777" w:rsidR="00DC00C6" w:rsidRPr="00D5629E" w:rsidRDefault="00E002B8" w:rsidP="00DC00C6">
      <w:pPr>
        <w:spacing w:line="240" w:lineRule="auto"/>
        <w:rPr>
          <w:noProof/>
        </w:rPr>
      </w:pPr>
      <w:r w:rsidRPr="00D5629E">
        <w:rPr>
          <w:noProof/>
        </w:rPr>
        <w:t>Xerava</w:t>
      </w:r>
      <w:r w:rsidR="00491C4B" w:rsidRPr="00D5629E">
        <w:rPr>
          <w:noProof/>
        </w:rPr>
        <w:t xml:space="preserve"> 10</w:t>
      </w:r>
      <w:r w:rsidRPr="00D5629E">
        <w:rPr>
          <w:noProof/>
        </w:rPr>
        <w:t>0 mg powder for concentrate for solution for infusion</w:t>
      </w:r>
    </w:p>
    <w:p w14:paraId="66C3B288" w14:textId="77777777" w:rsidR="00DC00C6" w:rsidRPr="007D270C" w:rsidRDefault="00E002B8" w:rsidP="00DC00C6">
      <w:pPr>
        <w:spacing w:line="240" w:lineRule="auto"/>
      </w:pPr>
      <w:r w:rsidRPr="007D270C">
        <w:t xml:space="preserve">eravacycline </w:t>
      </w:r>
    </w:p>
    <w:p w14:paraId="7CA4FD98" w14:textId="77777777" w:rsidR="00DC00C6" w:rsidRPr="007D270C" w:rsidRDefault="00DC00C6" w:rsidP="00DC00C6">
      <w:pPr>
        <w:spacing w:line="240" w:lineRule="auto"/>
        <w:rPr>
          <w:noProof/>
        </w:rPr>
      </w:pPr>
    </w:p>
    <w:p w14:paraId="60A1A987" w14:textId="77777777" w:rsidR="00DC00C6" w:rsidRPr="007D270C" w:rsidRDefault="00DC00C6" w:rsidP="00DC00C6">
      <w:pPr>
        <w:spacing w:line="240" w:lineRule="auto"/>
        <w:rPr>
          <w:noProof/>
        </w:rPr>
      </w:pPr>
    </w:p>
    <w:p w14:paraId="34F17CE1" w14:textId="77777777" w:rsidR="00DC00C6" w:rsidRPr="007D270C" w:rsidRDefault="00E002B8" w:rsidP="00DC00C6">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sidRPr="007D270C">
        <w:rPr>
          <w:b/>
          <w:noProof/>
        </w:rPr>
        <w:t>2.</w:t>
      </w:r>
      <w:r w:rsidRPr="007D270C">
        <w:rPr>
          <w:b/>
          <w:noProof/>
        </w:rPr>
        <w:tab/>
        <w:t>STATEMENT OF ACTIVE SUBSTANCE(S)</w:t>
      </w:r>
    </w:p>
    <w:p w14:paraId="2F509F9A" w14:textId="77777777" w:rsidR="00DC00C6" w:rsidRPr="007D270C" w:rsidRDefault="00DC00C6" w:rsidP="00DC00C6">
      <w:pPr>
        <w:spacing w:line="240" w:lineRule="auto"/>
        <w:rPr>
          <w:noProof/>
        </w:rPr>
      </w:pPr>
    </w:p>
    <w:p w14:paraId="4307A4F2" w14:textId="77777777" w:rsidR="00DC00C6" w:rsidRPr="007D270C" w:rsidRDefault="00E002B8" w:rsidP="00DC00C6">
      <w:pPr>
        <w:spacing w:line="240" w:lineRule="auto"/>
        <w:rPr>
          <w:noProof/>
        </w:rPr>
      </w:pPr>
      <w:r w:rsidRPr="007D270C">
        <w:rPr>
          <w:noProof/>
        </w:rPr>
        <w:t xml:space="preserve">Each vial contains 100 mg </w:t>
      </w:r>
      <w:r w:rsidRPr="007D270C">
        <w:t>eravacycline</w:t>
      </w:r>
      <w:r w:rsidR="0074614D" w:rsidRPr="007D270C">
        <w:t>,</w:t>
      </w:r>
    </w:p>
    <w:p w14:paraId="174FB521" w14:textId="3A4881ED" w:rsidR="00DC00C6" w:rsidRPr="007D270C" w:rsidRDefault="00E002B8" w:rsidP="00DC00C6">
      <w:pPr>
        <w:spacing w:line="240" w:lineRule="auto"/>
        <w:rPr>
          <w:noProof/>
        </w:rPr>
      </w:pPr>
      <w:r w:rsidRPr="007D270C">
        <w:rPr>
          <w:iCs/>
          <w:noProof/>
        </w:rPr>
        <w:t>Afte</w:t>
      </w:r>
      <w:r w:rsidR="00491C4B" w:rsidRPr="007D270C">
        <w:rPr>
          <w:iCs/>
          <w:noProof/>
        </w:rPr>
        <w:t>r reconstitution</w:t>
      </w:r>
      <w:r w:rsidR="00A4296D" w:rsidRPr="007D270C">
        <w:rPr>
          <w:iCs/>
          <w:noProof/>
        </w:rPr>
        <w:t>,</w:t>
      </w:r>
      <w:r w:rsidR="00491C4B" w:rsidRPr="007D270C">
        <w:rPr>
          <w:iCs/>
          <w:noProof/>
        </w:rPr>
        <w:t xml:space="preserve"> 1 mL contains 2</w:t>
      </w:r>
      <w:r w:rsidRPr="007D270C">
        <w:rPr>
          <w:iCs/>
          <w:noProof/>
        </w:rPr>
        <w:t>0 mg eravacycline.</w:t>
      </w:r>
    </w:p>
    <w:p w14:paraId="67E464F7" w14:textId="77777777" w:rsidR="00DC00C6" w:rsidRPr="007D270C" w:rsidRDefault="00DC00C6" w:rsidP="00DC00C6">
      <w:pPr>
        <w:spacing w:line="240" w:lineRule="auto"/>
        <w:rPr>
          <w:noProof/>
        </w:rPr>
      </w:pPr>
    </w:p>
    <w:p w14:paraId="4002377D" w14:textId="77777777" w:rsidR="00DC00C6" w:rsidRPr="007D270C" w:rsidRDefault="00DC00C6" w:rsidP="00DC00C6">
      <w:pPr>
        <w:spacing w:line="240" w:lineRule="auto"/>
        <w:rPr>
          <w:noProof/>
        </w:rPr>
      </w:pPr>
    </w:p>
    <w:p w14:paraId="3017957F" w14:textId="77777777" w:rsidR="00DC00C6" w:rsidRPr="007D270C" w:rsidRDefault="00E002B8" w:rsidP="00DC00C6">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7D270C">
        <w:rPr>
          <w:b/>
          <w:noProof/>
        </w:rPr>
        <w:t>3.</w:t>
      </w:r>
      <w:r w:rsidRPr="007D270C">
        <w:rPr>
          <w:b/>
          <w:noProof/>
        </w:rPr>
        <w:tab/>
        <w:t>LIST OF EXCIPIENTS</w:t>
      </w:r>
    </w:p>
    <w:p w14:paraId="13CEEFDF" w14:textId="77777777" w:rsidR="00DC00C6" w:rsidRPr="007D270C" w:rsidRDefault="00DC00C6" w:rsidP="00DC00C6">
      <w:pPr>
        <w:spacing w:line="240" w:lineRule="auto"/>
        <w:rPr>
          <w:noProof/>
        </w:rPr>
      </w:pPr>
    </w:p>
    <w:p w14:paraId="04D50379" w14:textId="77777777" w:rsidR="00DC00C6" w:rsidRPr="007D270C" w:rsidRDefault="00E002B8" w:rsidP="00DC00C6">
      <w:pPr>
        <w:spacing w:line="240" w:lineRule="auto"/>
        <w:rPr>
          <w:noProof/>
        </w:rPr>
      </w:pPr>
      <w:r w:rsidRPr="007D270C">
        <w:rPr>
          <w:noProof/>
        </w:rPr>
        <w:t>mannitol (E421), sodium hydroxide, hydrochloric acid</w:t>
      </w:r>
      <w:r w:rsidR="00F24916" w:rsidRPr="007D270C">
        <w:rPr>
          <w:noProof/>
        </w:rPr>
        <w:t>.</w:t>
      </w:r>
    </w:p>
    <w:p w14:paraId="7AF2FB0A" w14:textId="77777777" w:rsidR="00DC00C6" w:rsidRPr="007D270C" w:rsidRDefault="00DC00C6" w:rsidP="00DC00C6">
      <w:pPr>
        <w:spacing w:line="240" w:lineRule="auto"/>
        <w:rPr>
          <w:noProof/>
        </w:rPr>
      </w:pPr>
    </w:p>
    <w:p w14:paraId="5695B6C7" w14:textId="77777777" w:rsidR="00DC00C6" w:rsidRPr="007D270C" w:rsidRDefault="00DC00C6" w:rsidP="00DC00C6">
      <w:pPr>
        <w:spacing w:line="240" w:lineRule="auto"/>
        <w:rPr>
          <w:noProof/>
        </w:rPr>
      </w:pPr>
    </w:p>
    <w:p w14:paraId="4891CBC8" w14:textId="77777777" w:rsidR="00DC00C6" w:rsidRPr="007D270C" w:rsidRDefault="00E002B8" w:rsidP="00DC00C6">
      <w:pPr>
        <w:pBdr>
          <w:top w:val="single" w:sz="4" w:space="1" w:color="auto"/>
          <w:left w:val="single" w:sz="4" w:space="4" w:color="auto"/>
          <w:bottom w:val="single" w:sz="4" w:space="0" w:color="auto"/>
          <w:right w:val="single" w:sz="4" w:space="4" w:color="auto"/>
        </w:pBdr>
        <w:spacing w:line="240" w:lineRule="auto"/>
        <w:ind w:left="567" w:hanging="567"/>
        <w:outlineLvl w:val="0"/>
        <w:rPr>
          <w:noProof/>
        </w:rPr>
      </w:pPr>
      <w:r w:rsidRPr="007D270C">
        <w:rPr>
          <w:b/>
          <w:noProof/>
        </w:rPr>
        <w:t>4.</w:t>
      </w:r>
      <w:r w:rsidRPr="007D270C">
        <w:rPr>
          <w:b/>
          <w:noProof/>
        </w:rPr>
        <w:tab/>
        <w:t>PHARMACEUTICAL FORM AND CONTENTS</w:t>
      </w:r>
    </w:p>
    <w:p w14:paraId="1C43892E" w14:textId="77777777" w:rsidR="00DC00C6" w:rsidRPr="007D270C" w:rsidRDefault="00DC00C6" w:rsidP="00DC00C6">
      <w:pPr>
        <w:tabs>
          <w:tab w:val="clear" w:pos="567"/>
        </w:tabs>
        <w:spacing w:line="240" w:lineRule="auto"/>
        <w:rPr>
          <w:rFonts w:eastAsia="SimSun"/>
        </w:rPr>
      </w:pPr>
    </w:p>
    <w:p w14:paraId="65F27529" w14:textId="77777777" w:rsidR="00DC00C6" w:rsidRPr="007D270C" w:rsidRDefault="00E002B8" w:rsidP="00DC00C6">
      <w:pPr>
        <w:tabs>
          <w:tab w:val="clear" w:pos="567"/>
        </w:tabs>
        <w:spacing w:line="240" w:lineRule="auto"/>
        <w:rPr>
          <w:rFonts w:eastAsia="SimSun"/>
        </w:rPr>
      </w:pPr>
      <w:r w:rsidRPr="007D270C">
        <w:rPr>
          <w:rFonts w:eastAsia="SimSun"/>
          <w:highlight w:val="lightGray"/>
        </w:rPr>
        <w:t>Powder for concentrate for solution for infusion</w:t>
      </w:r>
    </w:p>
    <w:p w14:paraId="2185A2BA" w14:textId="68A88EA1" w:rsidR="00DC00C6" w:rsidRPr="007D270C" w:rsidRDefault="00E002B8" w:rsidP="00DC00C6">
      <w:pPr>
        <w:spacing w:line="240" w:lineRule="auto"/>
        <w:rPr>
          <w:noProof/>
          <w:szCs w:val="22"/>
        </w:rPr>
      </w:pPr>
      <w:r w:rsidRPr="007D270C">
        <w:rPr>
          <w:noProof/>
          <w:szCs w:val="22"/>
        </w:rPr>
        <w:t xml:space="preserve">1 vial. Component of a multipack, can’t be sold </w:t>
      </w:r>
      <w:r w:rsidR="00A4296D" w:rsidRPr="007D270C">
        <w:rPr>
          <w:noProof/>
          <w:szCs w:val="22"/>
        </w:rPr>
        <w:t>separately</w:t>
      </w:r>
      <w:r w:rsidRPr="007D270C">
        <w:rPr>
          <w:noProof/>
          <w:szCs w:val="22"/>
        </w:rPr>
        <w:t>.</w:t>
      </w:r>
    </w:p>
    <w:p w14:paraId="1EC08493" w14:textId="77777777" w:rsidR="00DC00C6" w:rsidRPr="007D270C" w:rsidRDefault="00DC00C6" w:rsidP="00DC00C6">
      <w:pPr>
        <w:spacing w:line="240" w:lineRule="auto"/>
        <w:rPr>
          <w:noProof/>
        </w:rPr>
      </w:pPr>
    </w:p>
    <w:p w14:paraId="5AAACE6C" w14:textId="77777777" w:rsidR="00DC00C6" w:rsidRPr="007D270C" w:rsidRDefault="00DC00C6" w:rsidP="00DC00C6">
      <w:pPr>
        <w:spacing w:line="240" w:lineRule="auto"/>
        <w:rPr>
          <w:noProof/>
        </w:rPr>
      </w:pPr>
    </w:p>
    <w:p w14:paraId="65BDE8F6" w14:textId="77777777" w:rsidR="00DC00C6" w:rsidRPr="007D270C" w:rsidRDefault="00E002B8" w:rsidP="00DC00C6">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7D270C">
        <w:rPr>
          <w:b/>
          <w:noProof/>
        </w:rPr>
        <w:t>5.</w:t>
      </w:r>
      <w:r w:rsidRPr="007D270C">
        <w:rPr>
          <w:b/>
          <w:noProof/>
        </w:rPr>
        <w:tab/>
        <w:t>METHOD AND ROUTE(S) OF ADMINISTRATION</w:t>
      </w:r>
    </w:p>
    <w:p w14:paraId="419F1C81" w14:textId="77777777" w:rsidR="00DC00C6" w:rsidRPr="007D270C" w:rsidRDefault="00DC00C6" w:rsidP="00DC00C6">
      <w:pPr>
        <w:spacing w:line="240" w:lineRule="auto"/>
        <w:rPr>
          <w:noProof/>
        </w:rPr>
      </w:pPr>
    </w:p>
    <w:p w14:paraId="1015535D" w14:textId="77777777" w:rsidR="00DC00C6" w:rsidRPr="007D270C" w:rsidRDefault="00E002B8" w:rsidP="00DC00C6">
      <w:pPr>
        <w:spacing w:line="240" w:lineRule="auto"/>
        <w:rPr>
          <w:noProof/>
        </w:rPr>
      </w:pPr>
      <w:r w:rsidRPr="007D270C">
        <w:rPr>
          <w:noProof/>
        </w:rPr>
        <w:t>Read the package leaflet before use.</w:t>
      </w:r>
    </w:p>
    <w:p w14:paraId="1D2BC9BD" w14:textId="77777777" w:rsidR="00DC00C6" w:rsidRPr="007D270C" w:rsidRDefault="00E002B8" w:rsidP="00DC00C6">
      <w:pPr>
        <w:spacing w:line="240" w:lineRule="auto"/>
        <w:rPr>
          <w:noProof/>
        </w:rPr>
      </w:pPr>
      <w:r w:rsidRPr="007D270C">
        <w:rPr>
          <w:noProof/>
        </w:rPr>
        <w:t>for intravenous use after reconstitution and dilution</w:t>
      </w:r>
    </w:p>
    <w:p w14:paraId="33E71EEB" w14:textId="77777777" w:rsidR="00DC00C6" w:rsidRPr="007D270C" w:rsidRDefault="00DC00C6" w:rsidP="00DC00C6">
      <w:pPr>
        <w:spacing w:line="240" w:lineRule="auto"/>
        <w:rPr>
          <w:noProof/>
        </w:rPr>
      </w:pPr>
    </w:p>
    <w:p w14:paraId="4499ED3F" w14:textId="77777777" w:rsidR="00DC00C6" w:rsidRPr="007D270C" w:rsidRDefault="00DC00C6" w:rsidP="00DC00C6">
      <w:pPr>
        <w:spacing w:line="240" w:lineRule="auto"/>
        <w:rPr>
          <w:noProof/>
        </w:rPr>
      </w:pPr>
    </w:p>
    <w:p w14:paraId="602F557D" w14:textId="77777777" w:rsidR="00DC00C6" w:rsidRPr="007D270C" w:rsidRDefault="00E002B8" w:rsidP="00DC00C6">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7D270C">
        <w:rPr>
          <w:b/>
          <w:noProof/>
        </w:rPr>
        <w:t>6.</w:t>
      </w:r>
      <w:r w:rsidRPr="007D270C">
        <w:rPr>
          <w:b/>
          <w:noProof/>
        </w:rPr>
        <w:tab/>
        <w:t>SPECIAL WARNING THAT THE MEDICINAL PRODUCT MUST BE STORED OUT OF THE SIGHT AND REACH OF CHILDREN</w:t>
      </w:r>
    </w:p>
    <w:p w14:paraId="12EF80D1" w14:textId="77777777" w:rsidR="00DC00C6" w:rsidRPr="007D270C" w:rsidRDefault="00DC00C6" w:rsidP="00DC00C6">
      <w:pPr>
        <w:spacing w:line="240" w:lineRule="auto"/>
        <w:rPr>
          <w:noProof/>
        </w:rPr>
      </w:pPr>
    </w:p>
    <w:p w14:paraId="092D94B1" w14:textId="77777777" w:rsidR="00DC00C6" w:rsidRPr="007D270C" w:rsidRDefault="00E002B8" w:rsidP="00DC00C6">
      <w:pPr>
        <w:spacing w:line="240" w:lineRule="auto"/>
        <w:outlineLvl w:val="0"/>
        <w:rPr>
          <w:noProof/>
        </w:rPr>
      </w:pPr>
      <w:r w:rsidRPr="007D270C">
        <w:rPr>
          <w:noProof/>
        </w:rPr>
        <w:t>Keep out of the sight and reach of children.</w:t>
      </w:r>
    </w:p>
    <w:p w14:paraId="34ADF7B5" w14:textId="77777777" w:rsidR="00DC00C6" w:rsidRPr="007D270C" w:rsidRDefault="00DC00C6" w:rsidP="00DC00C6">
      <w:pPr>
        <w:spacing w:line="240" w:lineRule="auto"/>
        <w:rPr>
          <w:noProof/>
        </w:rPr>
      </w:pPr>
    </w:p>
    <w:p w14:paraId="1104B772" w14:textId="77777777" w:rsidR="00DC00C6" w:rsidRPr="007D270C" w:rsidRDefault="00DC00C6" w:rsidP="00DC00C6">
      <w:pPr>
        <w:spacing w:line="240" w:lineRule="auto"/>
        <w:rPr>
          <w:noProof/>
        </w:rPr>
      </w:pPr>
    </w:p>
    <w:p w14:paraId="7CFE37F9" w14:textId="77777777" w:rsidR="00DC00C6" w:rsidRPr="007D270C" w:rsidRDefault="00E002B8" w:rsidP="00DC00C6">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7D270C">
        <w:rPr>
          <w:b/>
          <w:noProof/>
        </w:rPr>
        <w:t>7.</w:t>
      </w:r>
      <w:r w:rsidRPr="007D270C">
        <w:rPr>
          <w:b/>
          <w:noProof/>
        </w:rPr>
        <w:tab/>
        <w:t>OTHER SPECIAL WARNING(S), IF NECESSARY</w:t>
      </w:r>
    </w:p>
    <w:p w14:paraId="3FB64810" w14:textId="77777777" w:rsidR="00DC00C6" w:rsidRPr="007D270C" w:rsidRDefault="00DC00C6" w:rsidP="00DC00C6">
      <w:pPr>
        <w:tabs>
          <w:tab w:val="left" w:pos="749"/>
        </w:tabs>
        <w:spacing w:line="240" w:lineRule="auto"/>
        <w:rPr>
          <w:noProof/>
        </w:rPr>
      </w:pPr>
    </w:p>
    <w:p w14:paraId="4EF76A59" w14:textId="77777777" w:rsidR="00DC00C6" w:rsidRPr="007D270C" w:rsidRDefault="00DC00C6" w:rsidP="00DC00C6">
      <w:pPr>
        <w:tabs>
          <w:tab w:val="left" w:pos="749"/>
        </w:tabs>
        <w:spacing w:line="240" w:lineRule="auto"/>
      </w:pPr>
    </w:p>
    <w:p w14:paraId="04B7BEB0" w14:textId="77777777" w:rsidR="00DC00C6" w:rsidRPr="007D270C" w:rsidRDefault="00E002B8" w:rsidP="00DC00C6">
      <w:pPr>
        <w:pBdr>
          <w:top w:val="single" w:sz="4" w:space="1" w:color="auto"/>
          <w:left w:val="single" w:sz="4" w:space="4" w:color="auto"/>
          <w:bottom w:val="single" w:sz="4" w:space="1" w:color="auto"/>
          <w:right w:val="single" w:sz="4" w:space="4" w:color="auto"/>
        </w:pBdr>
        <w:spacing w:line="240" w:lineRule="auto"/>
        <w:ind w:left="567" w:hanging="567"/>
        <w:outlineLvl w:val="0"/>
      </w:pPr>
      <w:r w:rsidRPr="007D270C">
        <w:rPr>
          <w:b/>
          <w:bCs/>
        </w:rPr>
        <w:t>8.</w:t>
      </w:r>
      <w:r w:rsidRPr="007D270C">
        <w:rPr>
          <w:b/>
        </w:rPr>
        <w:tab/>
      </w:r>
      <w:r w:rsidRPr="007D270C">
        <w:rPr>
          <w:b/>
          <w:bCs/>
        </w:rPr>
        <w:t>EXPIRY DATE</w:t>
      </w:r>
    </w:p>
    <w:p w14:paraId="181B1E10" w14:textId="77777777" w:rsidR="00DC00C6" w:rsidRPr="007D270C" w:rsidRDefault="00DC00C6" w:rsidP="00DC00C6">
      <w:pPr>
        <w:spacing w:line="240" w:lineRule="auto"/>
      </w:pPr>
    </w:p>
    <w:p w14:paraId="635D0129" w14:textId="09F88E61" w:rsidR="00DC00C6" w:rsidRPr="007D270C" w:rsidRDefault="00E002B8" w:rsidP="00DC00C6">
      <w:pPr>
        <w:spacing w:line="240" w:lineRule="auto"/>
      </w:pPr>
      <w:r w:rsidRPr="007D270C">
        <w:t>EXP</w:t>
      </w:r>
    </w:p>
    <w:p w14:paraId="02026853" w14:textId="77777777" w:rsidR="00DC00C6" w:rsidRPr="007D270C" w:rsidRDefault="00DC00C6" w:rsidP="00DC00C6">
      <w:pPr>
        <w:spacing w:line="240" w:lineRule="auto"/>
        <w:rPr>
          <w:noProof/>
        </w:rPr>
      </w:pPr>
    </w:p>
    <w:p w14:paraId="3168F73E" w14:textId="77777777" w:rsidR="00DC00C6" w:rsidRPr="007D270C" w:rsidRDefault="00DC00C6" w:rsidP="00DC00C6">
      <w:pPr>
        <w:spacing w:line="240" w:lineRule="auto"/>
        <w:rPr>
          <w:noProof/>
        </w:rPr>
      </w:pPr>
    </w:p>
    <w:p w14:paraId="22E1DD1E" w14:textId="77777777" w:rsidR="00DC00C6" w:rsidRPr="007D270C" w:rsidRDefault="00E002B8" w:rsidP="00DC00C6">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7D270C">
        <w:rPr>
          <w:b/>
          <w:noProof/>
        </w:rPr>
        <w:t>9.</w:t>
      </w:r>
      <w:r w:rsidRPr="007D270C">
        <w:rPr>
          <w:b/>
          <w:noProof/>
        </w:rPr>
        <w:tab/>
        <w:t>SPECIAL STORAGE CONDITIONS</w:t>
      </w:r>
    </w:p>
    <w:p w14:paraId="4DEC9F57" w14:textId="77777777" w:rsidR="00DC00C6" w:rsidRPr="007D270C" w:rsidRDefault="00DC00C6" w:rsidP="00DC00C6">
      <w:pPr>
        <w:spacing w:line="240" w:lineRule="auto"/>
        <w:rPr>
          <w:noProof/>
        </w:rPr>
      </w:pPr>
    </w:p>
    <w:p w14:paraId="09A9A579" w14:textId="77777777" w:rsidR="00DC00C6" w:rsidRPr="007D270C" w:rsidRDefault="00E002B8" w:rsidP="00DC00C6">
      <w:pPr>
        <w:spacing w:line="240" w:lineRule="auto"/>
        <w:ind w:left="567" w:hanging="567"/>
        <w:rPr>
          <w:noProof/>
        </w:rPr>
      </w:pPr>
      <w:r w:rsidRPr="007D270C">
        <w:rPr>
          <w:b/>
          <w:noProof/>
        </w:rPr>
        <w:t>Store in a refrigerator.</w:t>
      </w:r>
      <w:r w:rsidRPr="007D270C">
        <w:rPr>
          <w:noProof/>
        </w:rPr>
        <w:t xml:space="preserve"> Keep the vial in the</w:t>
      </w:r>
      <w:r w:rsidR="00555BC8" w:rsidRPr="007D270C">
        <w:rPr>
          <w:noProof/>
        </w:rPr>
        <w:t xml:space="preserve"> </w:t>
      </w:r>
      <w:r w:rsidRPr="007D270C">
        <w:rPr>
          <w:noProof/>
        </w:rPr>
        <w:t>carton in order to protect from light.</w:t>
      </w:r>
    </w:p>
    <w:p w14:paraId="4C3DD6C4" w14:textId="77777777" w:rsidR="00DC00C6" w:rsidRPr="007D270C" w:rsidRDefault="00DC00C6" w:rsidP="00DC00C6">
      <w:pPr>
        <w:spacing w:line="240" w:lineRule="auto"/>
        <w:ind w:left="567" w:hanging="567"/>
        <w:rPr>
          <w:noProof/>
        </w:rPr>
      </w:pPr>
    </w:p>
    <w:p w14:paraId="7B6505CD" w14:textId="77777777" w:rsidR="00DC00C6" w:rsidRPr="007D270C" w:rsidRDefault="00DC00C6" w:rsidP="00DC00C6">
      <w:pPr>
        <w:spacing w:line="240" w:lineRule="auto"/>
        <w:ind w:left="567" w:hanging="567"/>
        <w:rPr>
          <w:noProof/>
        </w:rPr>
      </w:pPr>
    </w:p>
    <w:p w14:paraId="6D9C7930" w14:textId="77777777" w:rsidR="00DC00C6" w:rsidRPr="007D270C" w:rsidRDefault="00E002B8" w:rsidP="00DC00C6">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sidRPr="007D270C">
        <w:rPr>
          <w:b/>
          <w:noProof/>
        </w:rPr>
        <w:t>10.</w:t>
      </w:r>
      <w:r w:rsidRPr="007D270C">
        <w:rPr>
          <w:b/>
          <w:noProof/>
        </w:rPr>
        <w:tab/>
        <w:t>SPECIAL PRECAUTIONS FOR DISPOSAL OF UNUSED MEDICINAL PRODUCTS OR WASTE MATERIALS DERIVED FROM SUCH MEDICINAL PRODUCTS, IF APPROPRIATE</w:t>
      </w:r>
    </w:p>
    <w:p w14:paraId="26E2200C" w14:textId="77777777" w:rsidR="00DC00C6" w:rsidRPr="007D270C" w:rsidRDefault="00DC00C6" w:rsidP="00DC00C6">
      <w:pPr>
        <w:spacing w:line="240" w:lineRule="auto"/>
        <w:ind w:left="567" w:hanging="567"/>
        <w:rPr>
          <w:noProof/>
        </w:rPr>
      </w:pPr>
    </w:p>
    <w:p w14:paraId="4BF43EB5" w14:textId="77777777" w:rsidR="00DC00C6" w:rsidRPr="007D270C" w:rsidRDefault="00DC00C6" w:rsidP="00DC00C6">
      <w:pPr>
        <w:spacing w:line="240" w:lineRule="auto"/>
        <w:ind w:left="567" w:hanging="567"/>
        <w:rPr>
          <w:noProof/>
        </w:rPr>
      </w:pPr>
    </w:p>
    <w:p w14:paraId="74167121" w14:textId="77777777" w:rsidR="00DC00C6" w:rsidRPr="007D270C" w:rsidRDefault="00E002B8" w:rsidP="00DC00C6">
      <w:pPr>
        <w:pBdr>
          <w:top w:val="single" w:sz="4" w:space="1" w:color="auto"/>
          <w:left w:val="single" w:sz="4" w:space="4" w:color="auto"/>
          <w:bottom w:val="single" w:sz="4" w:space="1" w:color="auto"/>
          <w:right w:val="single" w:sz="4" w:space="4" w:color="auto"/>
        </w:pBdr>
        <w:spacing w:line="240" w:lineRule="auto"/>
        <w:outlineLvl w:val="0"/>
        <w:rPr>
          <w:b/>
          <w:noProof/>
        </w:rPr>
      </w:pPr>
      <w:r w:rsidRPr="007D270C">
        <w:rPr>
          <w:b/>
          <w:noProof/>
        </w:rPr>
        <w:t>11.</w:t>
      </w:r>
      <w:r w:rsidRPr="007D270C">
        <w:rPr>
          <w:b/>
          <w:noProof/>
        </w:rPr>
        <w:tab/>
        <w:t>NAME AND ADDRESS OF THE MARKETING AUTHORISATION HOLDER</w:t>
      </w:r>
    </w:p>
    <w:p w14:paraId="1BFEF4DA" w14:textId="77777777" w:rsidR="00DC00C6" w:rsidRPr="007D270C" w:rsidRDefault="00DC00C6" w:rsidP="00DC00C6">
      <w:pPr>
        <w:spacing w:line="240" w:lineRule="auto"/>
        <w:rPr>
          <w:noProof/>
        </w:rPr>
      </w:pPr>
    </w:p>
    <w:p w14:paraId="1F041E66" w14:textId="6816999D" w:rsidR="00882B53" w:rsidRPr="007D270C" w:rsidRDefault="00E002B8" w:rsidP="00882B53">
      <w:pPr>
        <w:contextualSpacing/>
      </w:pPr>
      <w:r w:rsidRPr="007D270C">
        <w:t xml:space="preserve">PAION </w:t>
      </w:r>
      <w:r w:rsidR="00044D96" w:rsidRPr="007D270C">
        <w:t xml:space="preserve">Pharma </w:t>
      </w:r>
      <w:r w:rsidRPr="007D270C">
        <w:t xml:space="preserve">GmbH </w:t>
      </w:r>
    </w:p>
    <w:p w14:paraId="7C0EE24D" w14:textId="77777777" w:rsidR="00882B53" w:rsidRPr="007D270C" w:rsidRDefault="00E002B8" w:rsidP="00882B53">
      <w:pPr>
        <w:contextualSpacing/>
        <w:rPr>
          <w:rFonts w:cs="Arial"/>
        </w:rPr>
      </w:pPr>
      <w:r w:rsidRPr="007D270C">
        <w:rPr>
          <w:rFonts w:cs="Arial"/>
        </w:rPr>
        <w:t>Heussstraße 25</w:t>
      </w:r>
    </w:p>
    <w:p w14:paraId="620CAD77" w14:textId="77777777" w:rsidR="00882B53" w:rsidRPr="007D270C" w:rsidRDefault="00E002B8" w:rsidP="00882B53">
      <w:pPr>
        <w:contextualSpacing/>
        <w:rPr>
          <w:rFonts w:cs="Arial"/>
        </w:rPr>
      </w:pPr>
      <w:r w:rsidRPr="007D270C">
        <w:rPr>
          <w:rFonts w:cs="Arial"/>
        </w:rPr>
        <w:t xml:space="preserve">52078 Aachen </w:t>
      </w:r>
    </w:p>
    <w:p w14:paraId="1B679410" w14:textId="77777777" w:rsidR="00882B53" w:rsidRPr="007D270C" w:rsidRDefault="00E002B8" w:rsidP="00882B53">
      <w:pPr>
        <w:contextualSpacing/>
        <w:rPr>
          <w:rFonts w:cs="Arial"/>
        </w:rPr>
      </w:pPr>
      <w:r w:rsidRPr="007D270C">
        <w:rPr>
          <w:rFonts w:cs="Arial"/>
        </w:rPr>
        <w:t>Germany</w:t>
      </w:r>
    </w:p>
    <w:p w14:paraId="6FA7D784" w14:textId="77777777" w:rsidR="00DC00C6" w:rsidRPr="007D270C" w:rsidRDefault="00DC00C6" w:rsidP="00DC00C6">
      <w:pPr>
        <w:spacing w:line="240" w:lineRule="auto"/>
        <w:rPr>
          <w:noProof/>
        </w:rPr>
      </w:pPr>
    </w:p>
    <w:p w14:paraId="1503DB84" w14:textId="77777777" w:rsidR="00DC00C6" w:rsidRPr="007D270C" w:rsidRDefault="00DC00C6" w:rsidP="00DC00C6">
      <w:pPr>
        <w:spacing w:line="240" w:lineRule="auto"/>
        <w:rPr>
          <w:noProof/>
        </w:rPr>
      </w:pPr>
    </w:p>
    <w:p w14:paraId="50091478" w14:textId="77777777" w:rsidR="00DC00C6" w:rsidRPr="007D270C" w:rsidRDefault="00E002B8" w:rsidP="00DC00C6">
      <w:pPr>
        <w:pBdr>
          <w:top w:val="single" w:sz="4" w:space="1" w:color="auto"/>
          <w:left w:val="single" w:sz="4" w:space="4" w:color="auto"/>
          <w:bottom w:val="single" w:sz="4" w:space="1" w:color="auto"/>
          <w:right w:val="single" w:sz="4" w:space="4" w:color="auto"/>
        </w:pBdr>
        <w:spacing w:line="240" w:lineRule="auto"/>
        <w:outlineLvl w:val="0"/>
        <w:rPr>
          <w:noProof/>
        </w:rPr>
      </w:pPr>
      <w:r w:rsidRPr="007D270C">
        <w:rPr>
          <w:b/>
          <w:noProof/>
        </w:rPr>
        <w:t>12.</w:t>
      </w:r>
      <w:r w:rsidRPr="007D270C">
        <w:rPr>
          <w:b/>
          <w:noProof/>
        </w:rPr>
        <w:tab/>
        <w:t xml:space="preserve">MARKETING AUTHORISATION NUMBER(S) </w:t>
      </w:r>
    </w:p>
    <w:p w14:paraId="07631E4F" w14:textId="77777777" w:rsidR="00DC00C6" w:rsidRPr="007D270C" w:rsidRDefault="00DC00C6" w:rsidP="00DC00C6">
      <w:pPr>
        <w:spacing w:line="240" w:lineRule="auto"/>
        <w:rPr>
          <w:noProof/>
        </w:rPr>
      </w:pPr>
    </w:p>
    <w:p w14:paraId="008E6098" w14:textId="77777777" w:rsidR="005276AD" w:rsidRPr="007D270C" w:rsidRDefault="00E002B8" w:rsidP="005276AD">
      <w:pPr>
        <w:spacing w:line="240" w:lineRule="auto"/>
        <w:rPr>
          <w:noProof/>
        </w:rPr>
      </w:pPr>
      <w:r w:rsidRPr="007D270C">
        <w:rPr>
          <w:noProof/>
          <w:szCs w:val="22"/>
        </w:rPr>
        <w:t>EU/1/18/1312/004</w:t>
      </w:r>
    </w:p>
    <w:p w14:paraId="711C5AEB" w14:textId="77777777" w:rsidR="00DC00C6" w:rsidRPr="007D270C" w:rsidRDefault="00DC00C6" w:rsidP="00DC00C6">
      <w:pPr>
        <w:spacing w:line="240" w:lineRule="auto"/>
        <w:rPr>
          <w:noProof/>
        </w:rPr>
      </w:pPr>
    </w:p>
    <w:p w14:paraId="67D8CFF2" w14:textId="77777777" w:rsidR="00DC00C6" w:rsidRPr="007D270C" w:rsidRDefault="00DC00C6" w:rsidP="00DC00C6">
      <w:pPr>
        <w:spacing w:line="240" w:lineRule="auto"/>
        <w:rPr>
          <w:noProof/>
        </w:rPr>
      </w:pPr>
    </w:p>
    <w:p w14:paraId="03AE75EC" w14:textId="77777777" w:rsidR="00DC00C6" w:rsidRPr="007D270C" w:rsidRDefault="00E002B8" w:rsidP="00DC00C6">
      <w:pPr>
        <w:pBdr>
          <w:top w:val="single" w:sz="4" w:space="1" w:color="auto"/>
          <w:left w:val="single" w:sz="4" w:space="4" w:color="auto"/>
          <w:bottom w:val="single" w:sz="4" w:space="1" w:color="auto"/>
          <w:right w:val="single" w:sz="4" w:space="4" w:color="auto"/>
        </w:pBdr>
        <w:spacing w:line="240" w:lineRule="auto"/>
        <w:outlineLvl w:val="0"/>
        <w:rPr>
          <w:noProof/>
        </w:rPr>
      </w:pPr>
      <w:r w:rsidRPr="007D270C">
        <w:rPr>
          <w:b/>
          <w:noProof/>
        </w:rPr>
        <w:t>13.</w:t>
      </w:r>
      <w:r w:rsidRPr="007D270C">
        <w:rPr>
          <w:b/>
          <w:noProof/>
        </w:rPr>
        <w:tab/>
        <w:t>BATCH NUMBER</w:t>
      </w:r>
    </w:p>
    <w:p w14:paraId="56EE8DA3" w14:textId="77777777" w:rsidR="00DC00C6" w:rsidRPr="007D270C" w:rsidRDefault="00DC00C6" w:rsidP="00DC00C6">
      <w:pPr>
        <w:spacing w:line="240" w:lineRule="auto"/>
        <w:rPr>
          <w:i/>
          <w:noProof/>
        </w:rPr>
      </w:pPr>
    </w:p>
    <w:p w14:paraId="18BC9B2E" w14:textId="43B2D5BA" w:rsidR="00DC00C6" w:rsidRPr="007D270C" w:rsidRDefault="00E002B8" w:rsidP="00DC00C6">
      <w:pPr>
        <w:spacing w:line="240" w:lineRule="auto"/>
        <w:rPr>
          <w:noProof/>
        </w:rPr>
      </w:pPr>
      <w:r w:rsidRPr="007D270C">
        <w:rPr>
          <w:noProof/>
        </w:rPr>
        <w:t>Lot</w:t>
      </w:r>
    </w:p>
    <w:p w14:paraId="1699FBF2" w14:textId="77777777" w:rsidR="00DC00C6" w:rsidRPr="007D270C" w:rsidRDefault="00DC00C6" w:rsidP="00DC00C6">
      <w:pPr>
        <w:spacing w:line="240" w:lineRule="auto"/>
        <w:rPr>
          <w:noProof/>
        </w:rPr>
      </w:pPr>
    </w:p>
    <w:p w14:paraId="2C632A4A" w14:textId="77777777" w:rsidR="00DC00C6" w:rsidRPr="007D270C" w:rsidRDefault="00DC00C6" w:rsidP="00DC00C6">
      <w:pPr>
        <w:spacing w:line="240" w:lineRule="auto"/>
        <w:rPr>
          <w:noProof/>
        </w:rPr>
      </w:pPr>
    </w:p>
    <w:p w14:paraId="735A1546" w14:textId="77777777" w:rsidR="00DC00C6" w:rsidRPr="007D270C" w:rsidRDefault="00E002B8" w:rsidP="00DC00C6">
      <w:pPr>
        <w:pBdr>
          <w:top w:val="single" w:sz="4" w:space="1" w:color="auto"/>
          <w:left w:val="single" w:sz="4" w:space="4" w:color="auto"/>
          <w:bottom w:val="single" w:sz="4" w:space="1" w:color="auto"/>
          <w:right w:val="single" w:sz="4" w:space="4" w:color="auto"/>
        </w:pBdr>
        <w:spacing w:line="240" w:lineRule="auto"/>
        <w:outlineLvl w:val="0"/>
        <w:rPr>
          <w:noProof/>
        </w:rPr>
      </w:pPr>
      <w:r w:rsidRPr="007D270C">
        <w:rPr>
          <w:b/>
          <w:noProof/>
        </w:rPr>
        <w:t>14.</w:t>
      </w:r>
      <w:r w:rsidRPr="007D270C">
        <w:rPr>
          <w:b/>
          <w:noProof/>
        </w:rPr>
        <w:tab/>
        <w:t>GENERAL CLASSIFICATION FOR SUPPLY</w:t>
      </w:r>
    </w:p>
    <w:p w14:paraId="61EF07B4" w14:textId="77777777" w:rsidR="00DC00C6" w:rsidRPr="007D270C" w:rsidRDefault="00DC00C6" w:rsidP="00DC00C6">
      <w:pPr>
        <w:spacing w:line="240" w:lineRule="auto"/>
        <w:rPr>
          <w:i/>
          <w:noProof/>
        </w:rPr>
      </w:pPr>
    </w:p>
    <w:p w14:paraId="2A07662C" w14:textId="77777777" w:rsidR="00DC00C6" w:rsidRPr="007D270C" w:rsidRDefault="00DC00C6" w:rsidP="00DC00C6">
      <w:pPr>
        <w:spacing w:line="240" w:lineRule="auto"/>
        <w:rPr>
          <w:noProof/>
        </w:rPr>
      </w:pPr>
    </w:p>
    <w:p w14:paraId="78E78165" w14:textId="77777777" w:rsidR="00DC00C6" w:rsidRPr="007D270C" w:rsidRDefault="00E002B8" w:rsidP="00DC00C6">
      <w:pPr>
        <w:pBdr>
          <w:top w:val="single" w:sz="4" w:space="2" w:color="auto"/>
          <w:left w:val="single" w:sz="4" w:space="4" w:color="auto"/>
          <w:bottom w:val="single" w:sz="4" w:space="1" w:color="auto"/>
          <w:right w:val="single" w:sz="4" w:space="4" w:color="auto"/>
        </w:pBdr>
        <w:spacing w:line="240" w:lineRule="auto"/>
        <w:outlineLvl w:val="0"/>
        <w:rPr>
          <w:noProof/>
        </w:rPr>
      </w:pPr>
      <w:r w:rsidRPr="007D270C">
        <w:rPr>
          <w:b/>
          <w:noProof/>
        </w:rPr>
        <w:t>15.</w:t>
      </w:r>
      <w:r w:rsidRPr="007D270C">
        <w:rPr>
          <w:b/>
          <w:noProof/>
        </w:rPr>
        <w:tab/>
        <w:t>INSTRUCTIONS ON USE</w:t>
      </w:r>
    </w:p>
    <w:p w14:paraId="645BF09B" w14:textId="77777777" w:rsidR="00DC00C6" w:rsidRPr="007D270C" w:rsidRDefault="00DC00C6" w:rsidP="00DC00C6">
      <w:pPr>
        <w:spacing w:line="240" w:lineRule="auto"/>
        <w:rPr>
          <w:noProof/>
        </w:rPr>
      </w:pPr>
    </w:p>
    <w:p w14:paraId="362A6052" w14:textId="77777777" w:rsidR="00DC00C6" w:rsidRPr="007D270C" w:rsidRDefault="00DC00C6" w:rsidP="00DC00C6">
      <w:pPr>
        <w:spacing w:line="240" w:lineRule="auto"/>
        <w:rPr>
          <w:noProof/>
        </w:rPr>
      </w:pPr>
    </w:p>
    <w:p w14:paraId="12BE06DA" w14:textId="77777777" w:rsidR="00DC00C6" w:rsidRPr="007D270C" w:rsidRDefault="00E002B8" w:rsidP="00DC00C6">
      <w:pPr>
        <w:pBdr>
          <w:top w:val="single" w:sz="4" w:space="1" w:color="auto"/>
          <w:left w:val="single" w:sz="4" w:space="4" w:color="auto"/>
          <w:bottom w:val="single" w:sz="4" w:space="0" w:color="auto"/>
          <w:right w:val="single" w:sz="4" w:space="4" w:color="auto"/>
        </w:pBdr>
        <w:spacing w:line="240" w:lineRule="auto"/>
        <w:rPr>
          <w:noProof/>
        </w:rPr>
      </w:pPr>
      <w:r w:rsidRPr="007D270C">
        <w:rPr>
          <w:b/>
          <w:noProof/>
        </w:rPr>
        <w:t>16.</w:t>
      </w:r>
      <w:r w:rsidRPr="007D270C">
        <w:rPr>
          <w:b/>
          <w:noProof/>
        </w:rPr>
        <w:tab/>
        <w:t>INFORMATION IN BRAILLE</w:t>
      </w:r>
    </w:p>
    <w:p w14:paraId="1F19A39A" w14:textId="77777777" w:rsidR="00DC00C6" w:rsidRPr="007D270C" w:rsidRDefault="00DC00C6" w:rsidP="00DC00C6">
      <w:pPr>
        <w:spacing w:line="240" w:lineRule="auto"/>
        <w:rPr>
          <w:noProof/>
        </w:rPr>
      </w:pPr>
    </w:p>
    <w:p w14:paraId="35A60C95" w14:textId="77777777" w:rsidR="00DC00C6" w:rsidRPr="007D270C" w:rsidRDefault="00E002B8" w:rsidP="00DC00C6">
      <w:pPr>
        <w:spacing w:line="240" w:lineRule="auto"/>
        <w:rPr>
          <w:noProof/>
          <w:shd w:val="clear" w:color="auto" w:fill="CCCCCC"/>
        </w:rPr>
      </w:pPr>
      <w:r w:rsidRPr="007D270C">
        <w:rPr>
          <w:noProof/>
          <w:shd w:val="clear" w:color="auto" w:fill="CCCCCC"/>
        </w:rPr>
        <w:t>Justification for not including Braille accepted.</w:t>
      </w:r>
    </w:p>
    <w:p w14:paraId="3E3D8E77" w14:textId="77777777" w:rsidR="00DC00C6" w:rsidRPr="007D270C" w:rsidRDefault="00DC00C6" w:rsidP="00DC00C6">
      <w:pPr>
        <w:spacing w:line="240" w:lineRule="auto"/>
        <w:rPr>
          <w:noProof/>
          <w:shd w:val="clear" w:color="auto" w:fill="CCCCCC"/>
        </w:rPr>
      </w:pPr>
    </w:p>
    <w:p w14:paraId="5A8F3901" w14:textId="77777777" w:rsidR="00DC00C6" w:rsidRPr="007D270C" w:rsidRDefault="00DC00C6" w:rsidP="00DC00C6">
      <w:pPr>
        <w:spacing w:line="240" w:lineRule="auto"/>
        <w:rPr>
          <w:noProof/>
          <w:shd w:val="clear" w:color="auto" w:fill="CCCCCC"/>
        </w:rPr>
      </w:pPr>
    </w:p>
    <w:p w14:paraId="438ACA08" w14:textId="77777777" w:rsidR="00DC00C6" w:rsidRPr="007D270C" w:rsidRDefault="00E002B8" w:rsidP="00DC00C6">
      <w:pPr>
        <w:pBdr>
          <w:top w:val="single" w:sz="4" w:space="1" w:color="auto"/>
          <w:left w:val="single" w:sz="4" w:space="4" w:color="auto"/>
          <w:bottom w:val="single" w:sz="4" w:space="0" w:color="auto"/>
          <w:right w:val="single" w:sz="4" w:space="4" w:color="auto"/>
        </w:pBdr>
        <w:spacing w:line="240" w:lineRule="auto"/>
        <w:rPr>
          <w:i/>
          <w:noProof/>
        </w:rPr>
      </w:pPr>
      <w:r w:rsidRPr="007D270C">
        <w:rPr>
          <w:b/>
          <w:noProof/>
        </w:rPr>
        <w:t>17.</w:t>
      </w:r>
      <w:r w:rsidRPr="007D270C">
        <w:rPr>
          <w:b/>
          <w:noProof/>
        </w:rPr>
        <w:tab/>
        <w:t>UNIQUE IDENTIFIER – 2D BARCODE</w:t>
      </w:r>
    </w:p>
    <w:p w14:paraId="3E75799C" w14:textId="77777777" w:rsidR="00DC00C6" w:rsidRPr="007D270C" w:rsidRDefault="00DC00C6" w:rsidP="00DC00C6">
      <w:pPr>
        <w:spacing w:line="240" w:lineRule="auto"/>
        <w:rPr>
          <w:noProof/>
        </w:rPr>
      </w:pPr>
    </w:p>
    <w:p w14:paraId="3BC7344F" w14:textId="77777777" w:rsidR="00DC00C6" w:rsidRPr="007D270C" w:rsidRDefault="00DC00C6" w:rsidP="00DC00C6">
      <w:pPr>
        <w:spacing w:line="240" w:lineRule="auto"/>
        <w:rPr>
          <w:b/>
          <w:noProof/>
          <w:u w:val="single"/>
        </w:rPr>
      </w:pPr>
    </w:p>
    <w:p w14:paraId="642E7DFC" w14:textId="77777777" w:rsidR="00DC00C6" w:rsidRPr="007D270C" w:rsidRDefault="00E002B8" w:rsidP="00DC00C6">
      <w:pPr>
        <w:pBdr>
          <w:top w:val="single" w:sz="4" w:space="1" w:color="auto"/>
          <w:left w:val="single" w:sz="4" w:space="4" w:color="auto"/>
          <w:bottom w:val="single" w:sz="4" w:space="0" w:color="auto"/>
          <w:right w:val="single" w:sz="4" w:space="4" w:color="auto"/>
        </w:pBdr>
        <w:spacing w:line="240" w:lineRule="auto"/>
        <w:rPr>
          <w:i/>
          <w:noProof/>
        </w:rPr>
      </w:pPr>
      <w:r w:rsidRPr="007D270C">
        <w:rPr>
          <w:b/>
          <w:noProof/>
        </w:rPr>
        <w:t>18.</w:t>
      </w:r>
      <w:r w:rsidRPr="007D270C">
        <w:rPr>
          <w:b/>
          <w:noProof/>
        </w:rPr>
        <w:tab/>
        <w:t>UNIQUE IDENTIFIER - HUMAN READABLE DATA</w:t>
      </w:r>
    </w:p>
    <w:p w14:paraId="66A40ABB" w14:textId="77777777" w:rsidR="00DC00C6" w:rsidRPr="007D270C" w:rsidRDefault="00DC00C6" w:rsidP="00DC00C6">
      <w:pPr>
        <w:spacing w:line="240" w:lineRule="auto"/>
        <w:rPr>
          <w:noProof/>
        </w:rPr>
      </w:pPr>
    </w:p>
    <w:p w14:paraId="3E3C8E23" w14:textId="77777777" w:rsidR="00DC00C6" w:rsidRPr="007D270C" w:rsidRDefault="00E002B8" w:rsidP="00DC00C6">
      <w:pPr>
        <w:shd w:val="clear" w:color="auto" w:fill="FFFFFF"/>
        <w:spacing w:line="240" w:lineRule="auto"/>
        <w:rPr>
          <w:b/>
          <w:noProof/>
        </w:rPr>
      </w:pPr>
      <w:r w:rsidRPr="007D270C">
        <w:rPr>
          <w:b/>
          <w:noProof/>
        </w:rPr>
        <w:br w:type="page"/>
      </w:r>
    </w:p>
    <w:p w14:paraId="3425A544" w14:textId="77777777" w:rsidR="00DC00C6" w:rsidRPr="007D270C" w:rsidRDefault="00E002B8" w:rsidP="00DC00C6">
      <w:pPr>
        <w:pBdr>
          <w:top w:val="single" w:sz="4" w:space="1" w:color="auto"/>
          <w:left w:val="single" w:sz="4" w:space="4" w:color="auto"/>
          <w:bottom w:val="single" w:sz="4" w:space="1" w:color="auto"/>
          <w:right w:val="single" w:sz="4" w:space="4" w:color="auto"/>
        </w:pBdr>
        <w:spacing w:line="240" w:lineRule="auto"/>
        <w:rPr>
          <w:b/>
          <w:noProof/>
        </w:rPr>
      </w:pPr>
      <w:r w:rsidRPr="007D270C">
        <w:rPr>
          <w:b/>
          <w:noProof/>
        </w:rPr>
        <w:t>MINIMUM PARTICULARS TO APPEAR ON SMALL IMMEDIATE PACKAGING UNITS</w:t>
      </w:r>
    </w:p>
    <w:p w14:paraId="2341DF4C" w14:textId="77777777" w:rsidR="00DC00C6" w:rsidRPr="007D270C" w:rsidRDefault="00DC00C6" w:rsidP="00DC00C6">
      <w:pPr>
        <w:pBdr>
          <w:top w:val="single" w:sz="4" w:space="1" w:color="auto"/>
          <w:left w:val="single" w:sz="4" w:space="4" w:color="auto"/>
          <w:bottom w:val="single" w:sz="4" w:space="1" w:color="auto"/>
          <w:right w:val="single" w:sz="4" w:space="4" w:color="auto"/>
        </w:pBdr>
        <w:spacing w:line="240" w:lineRule="auto"/>
        <w:rPr>
          <w:b/>
          <w:noProof/>
        </w:rPr>
      </w:pPr>
    </w:p>
    <w:p w14:paraId="312025ED" w14:textId="77777777" w:rsidR="00DC00C6" w:rsidRPr="007D270C" w:rsidRDefault="00E002B8" w:rsidP="00DC00C6">
      <w:pPr>
        <w:pBdr>
          <w:top w:val="single" w:sz="4" w:space="1" w:color="auto"/>
          <w:left w:val="single" w:sz="4" w:space="4" w:color="auto"/>
          <w:bottom w:val="single" w:sz="4" w:space="1" w:color="auto"/>
          <w:right w:val="single" w:sz="4" w:space="4" w:color="auto"/>
        </w:pBdr>
        <w:spacing w:line="240" w:lineRule="auto"/>
        <w:rPr>
          <w:b/>
          <w:noProof/>
        </w:rPr>
      </w:pPr>
      <w:r w:rsidRPr="007D270C">
        <w:rPr>
          <w:b/>
          <w:noProof/>
        </w:rPr>
        <w:t>VIAL LABEL</w:t>
      </w:r>
    </w:p>
    <w:p w14:paraId="395BBB3B" w14:textId="77777777" w:rsidR="00DC00C6" w:rsidRPr="007D270C" w:rsidRDefault="00DC00C6" w:rsidP="00DC00C6">
      <w:pPr>
        <w:spacing w:line="240" w:lineRule="auto"/>
        <w:rPr>
          <w:noProof/>
        </w:rPr>
      </w:pPr>
    </w:p>
    <w:p w14:paraId="0F2AA0E0" w14:textId="77777777" w:rsidR="00DC00C6" w:rsidRPr="007D270C" w:rsidRDefault="00DC00C6" w:rsidP="00DC00C6">
      <w:pPr>
        <w:spacing w:line="240" w:lineRule="auto"/>
        <w:rPr>
          <w:noProof/>
        </w:rPr>
      </w:pPr>
    </w:p>
    <w:p w14:paraId="716A6E10" w14:textId="77777777" w:rsidR="00DC00C6" w:rsidRPr="007D270C" w:rsidRDefault="00E002B8" w:rsidP="00DC00C6">
      <w:pPr>
        <w:pBdr>
          <w:top w:val="single" w:sz="4" w:space="1" w:color="auto"/>
          <w:left w:val="single" w:sz="4" w:space="4" w:color="auto"/>
          <w:bottom w:val="single" w:sz="4" w:space="1" w:color="auto"/>
          <w:right w:val="single" w:sz="4" w:space="4" w:color="auto"/>
        </w:pBdr>
        <w:spacing w:line="240" w:lineRule="auto"/>
        <w:outlineLvl w:val="0"/>
        <w:rPr>
          <w:b/>
          <w:noProof/>
        </w:rPr>
      </w:pPr>
      <w:r w:rsidRPr="007D270C">
        <w:rPr>
          <w:b/>
          <w:noProof/>
        </w:rPr>
        <w:t>1.</w:t>
      </w:r>
      <w:r w:rsidRPr="007D270C">
        <w:rPr>
          <w:b/>
          <w:noProof/>
        </w:rPr>
        <w:tab/>
        <w:t>NAME OF THE MEDICINAL PRODUCT AND ROUTE(S) OF ADMINISTRATION</w:t>
      </w:r>
    </w:p>
    <w:p w14:paraId="1B0D60F6" w14:textId="77777777" w:rsidR="00DC00C6" w:rsidRPr="007D270C" w:rsidRDefault="00DC00C6" w:rsidP="00DC00C6">
      <w:pPr>
        <w:spacing w:line="240" w:lineRule="auto"/>
        <w:ind w:left="567" w:hanging="567"/>
        <w:rPr>
          <w:noProof/>
        </w:rPr>
      </w:pPr>
    </w:p>
    <w:p w14:paraId="6B4D8EA9" w14:textId="77777777" w:rsidR="00DC00C6" w:rsidRPr="00384723" w:rsidRDefault="00E002B8" w:rsidP="00DC00C6">
      <w:pPr>
        <w:spacing w:line="240" w:lineRule="auto"/>
        <w:rPr>
          <w:noProof/>
          <w:lang w:val="it-IT"/>
        </w:rPr>
      </w:pPr>
      <w:r w:rsidRPr="00384723">
        <w:rPr>
          <w:noProof/>
          <w:lang w:val="it-IT"/>
        </w:rPr>
        <w:t xml:space="preserve">Xerava 100 mg powder for concentrate </w:t>
      </w:r>
    </w:p>
    <w:p w14:paraId="1966ECAC" w14:textId="77777777" w:rsidR="00DC00C6" w:rsidRPr="00384723" w:rsidRDefault="00E002B8" w:rsidP="00DC00C6">
      <w:pPr>
        <w:spacing w:line="240" w:lineRule="auto"/>
        <w:rPr>
          <w:noProof/>
          <w:lang w:val="it-IT"/>
        </w:rPr>
      </w:pPr>
      <w:r w:rsidRPr="00384723">
        <w:rPr>
          <w:noProof/>
          <w:lang w:val="it-IT"/>
        </w:rPr>
        <w:t>eravacycline</w:t>
      </w:r>
    </w:p>
    <w:p w14:paraId="1C923EF4" w14:textId="34229873" w:rsidR="00DC00C6" w:rsidRPr="007D270C" w:rsidRDefault="00E002B8" w:rsidP="00DC00C6">
      <w:pPr>
        <w:spacing w:line="240" w:lineRule="auto"/>
        <w:rPr>
          <w:noProof/>
        </w:rPr>
      </w:pPr>
      <w:r w:rsidRPr="007D270C">
        <w:rPr>
          <w:noProof/>
        </w:rPr>
        <w:t xml:space="preserve">IV </w:t>
      </w:r>
      <w:r w:rsidR="00A4296D" w:rsidRPr="007D270C">
        <w:rPr>
          <w:noProof/>
        </w:rPr>
        <w:t>after reconstitution and dilution</w:t>
      </w:r>
    </w:p>
    <w:p w14:paraId="3185E085" w14:textId="77777777" w:rsidR="00DC00C6" w:rsidRPr="007D270C" w:rsidRDefault="00DC00C6" w:rsidP="00DC00C6">
      <w:pPr>
        <w:spacing w:line="240" w:lineRule="auto"/>
        <w:rPr>
          <w:noProof/>
        </w:rPr>
      </w:pPr>
    </w:p>
    <w:p w14:paraId="78032BE6" w14:textId="77777777" w:rsidR="00DC00C6" w:rsidRPr="007D270C" w:rsidRDefault="00DC00C6" w:rsidP="00DC00C6">
      <w:pPr>
        <w:spacing w:line="240" w:lineRule="auto"/>
        <w:rPr>
          <w:noProof/>
        </w:rPr>
      </w:pPr>
    </w:p>
    <w:p w14:paraId="2CB811BD" w14:textId="77777777" w:rsidR="00DC00C6" w:rsidRPr="007D270C" w:rsidRDefault="00E002B8" w:rsidP="00DC00C6">
      <w:pPr>
        <w:pBdr>
          <w:top w:val="single" w:sz="4" w:space="1" w:color="auto"/>
          <w:left w:val="single" w:sz="4" w:space="4" w:color="auto"/>
          <w:bottom w:val="single" w:sz="4" w:space="1" w:color="auto"/>
          <w:right w:val="single" w:sz="4" w:space="4" w:color="auto"/>
        </w:pBdr>
        <w:spacing w:line="240" w:lineRule="auto"/>
        <w:outlineLvl w:val="0"/>
        <w:rPr>
          <w:b/>
          <w:noProof/>
        </w:rPr>
      </w:pPr>
      <w:r w:rsidRPr="007D270C">
        <w:rPr>
          <w:b/>
          <w:noProof/>
        </w:rPr>
        <w:t>2.</w:t>
      </w:r>
      <w:r w:rsidRPr="007D270C">
        <w:rPr>
          <w:b/>
          <w:noProof/>
        </w:rPr>
        <w:tab/>
        <w:t>METHOD OF ADMINISTRATION</w:t>
      </w:r>
    </w:p>
    <w:p w14:paraId="2C8D4AD1" w14:textId="77777777" w:rsidR="00DC00C6" w:rsidRPr="007D270C" w:rsidRDefault="00DC00C6" w:rsidP="00DC00C6">
      <w:pPr>
        <w:spacing w:line="240" w:lineRule="auto"/>
        <w:rPr>
          <w:noProof/>
        </w:rPr>
      </w:pPr>
    </w:p>
    <w:p w14:paraId="437BEE85" w14:textId="77777777" w:rsidR="00DC00C6" w:rsidRPr="007D270C" w:rsidRDefault="00DC00C6" w:rsidP="00DC00C6">
      <w:pPr>
        <w:spacing w:line="240" w:lineRule="auto"/>
        <w:rPr>
          <w:noProof/>
        </w:rPr>
      </w:pPr>
    </w:p>
    <w:p w14:paraId="047A3FCF" w14:textId="77777777" w:rsidR="00DC00C6" w:rsidRPr="007D270C" w:rsidRDefault="00E002B8" w:rsidP="00DC00C6">
      <w:pPr>
        <w:pBdr>
          <w:top w:val="single" w:sz="4" w:space="1" w:color="auto"/>
          <w:left w:val="single" w:sz="4" w:space="4" w:color="auto"/>
          <w:bottom w:val="single" w:sz="4" w:space="1" w:color="auto"/>
          <w:right w:val="single" w:sz="4" w:space="4" w:color="auto"/>
        </w:pBdr>
        <w:spacing w:line="240" w:lineRule="auto"/>
        <w:outlineLvl w:val="0"/>
        <w:rPr>
          <w:b/>
          <w:noProof/>
        </w:rPr>
      </w:pPr>
      <w:r w:rsidRPr="007D270C">
        <w:rPr>
          <w:b/>
          <w:noProof/>
        </w:rPr>
        <w:t>3.</w:t>
      </w:r>
      <w:r w:rsidRPr="007D270C">
        <w:rPr>
          <w:b/>
          <w:noProof/>
        </w:rPr>
        <w:tab/>
        <w:t>EXPIRY DATE</w:t>
      </w:r>
    </w:p>
    <w:p w14:paraId="60EE935B" w14:textId="77777777" w:rsidR="00DC00C6" w:rsidRPr="007D270C" w:rsidRDefault="00DC00C6" w:rsidP="00DC00C6">
      <w:pPr>
        <w:spacing w:line="240" w:lineRule="auto"/>
      </w:pPr>
    </w:p>
    <w:p w14:paraId="3B97FBE0" w14:textId="4A799C4C" w:rsidR="00DC00C6" w:rsidRPr="007D270C" w:rsidRDefault="00E002B8" w:rsidP="00DC00C6">
      <w:pPr>
        <w:spacing w:line="240" w:lineRule="auto"/>
      </w:pPr>
      <w:r w:rsidRPr="007D270C">
        <w:t>EXP</w:t>
      </w:r>
    </w:p>
    <w:p w14:paraId="50A696D7" w14:textId="77777777" w:rsidR="00DC00C6" w:rsidRPr="007D270C" w:rsidRDefault="00DC00C6" w:rsidP="00DC00C6">
      <w:pPr>
        <w:spacing w:line="240" w:lineRule="auto"/>
      </w:pPr>
    </w:p>
    <w:p w14:paraId="21F5A779" w14:textId="77777777" w:rsidR="00DC00C6" w:rsidRPr="007D270C" w:rsidRDefault="00DC00C6" w:rsidP="00DC00C6">
      <w:pPr>
        <w:spacing w:line="240" w:lineRule="auto"/>
      </w:pPr>
    </w:p>
    <w:p w14:paraId="68269FFA" w14:textId="77777777" w:rsidR="00DC00C6" w:rsidRPr="007D270C" w:rsidRDefault="00E002B8" w:rsidP="00DC00C6">
      <w:pPr>
        <w:pBdr>
          <w:top w:val="single" w:sz="4" w:space="1" w:color="auto"/>
          <w:left w:val="single" w:sz="4" w:space="4" w:color="auto"/>
          <w:bottom w:val="single" w:sz="4" w:space="1" w:color="auto"/>
          <w:right w:val="single" w:sz="4" w:space="4" w:color="auto"/>
        </w:pBdr>
        <w:spacing w:line="240" w:lineRule="auto"/>
        <w:outlineLvl w:val="0"/>
        <w:rPr>
          <w:b/>
          <w:bCs/>
        </w:rPr>
      </w:pPr>
      <w:r w:rsidRPr="007D270C">
        <w:rPr>
          <w:b/>
          <w:bCs/>
        </w:rPr>
        <w:t>4.</w:t>
      </w:r>
      <w:r w:rsidRPr="007D270C">
        <w:rPr>
          <w:b/>
        </w:rPr>
        <w:tab/>
      </w:r>
      <w:r w:rsidRPr="007D270C">
        <w:rPr>
          <w:b/>
          <w:bCs/>
        </w:rPr>
        <w:t>BATCH NUMBER</w:t>
      </w:r>
    </w:p>
    <w:p w14:paraId="2CD41D8D" w14:textId="77777777" w:rsidR="00DC00C6" w:rsidRPr="007D270C" w:rsidRDefault="00DC00C6" w:rsidP="00DC00C6">
      <w:pPr>
        <w:spacing w:line="240" w:lineRule="auto"/>
        <w:ind w:right="113"/>
      </w:pPr>
    </w:p>
    <w:p w14:paraId="607E7AFE" w14:textId="7D6676AF" w:rsidR="00DC00C6" w:rsidRPr="007D270C" w:rsidRDefault="00E002B8" w:rsidP="00DC00C6">
      <w:pPr>
        <w:spacing w:line="240" w:lineRule="auto"/>
        <w:ind w:right="113"/>
      </w:pPr>
      <w:r w:rsidRPr="007D270C">
        <w:t>Lot</w:t>
      </w:r>
    </w:p>
    <w:p w14:paraId="6F415B21" w14:textId="77777777" w:rsidR="00DC00C6" w:rsidRPr="007D270C" w:rsidRDefault="00DC00C6" w:rsidP="00DC00C6">
      <w:pPr>
        <w:spacing w:line="240" w:lineRule="auto"/>
        <w:ind w:right="113"/>
      </w:pPr>
    </w:p>
    <w:p w14:paraId="395200AB" w14:textId="77777777" w:rsidR="00DC00C6" w:rsidRPr="007D270C" w:rsidRDefault="00DC00C6" w:rsidP="00DC00C6">
      <w:pPr>
        <w:spacing w:line="240" w:lineRule="auto"/>
        <w:ind w:right="113"/>
      </w:pPr>
    </w:p>
    <w:p w14:paraId="19F06761" w14:textId="77777777" w:rsidR="00DC00C6" w:rsidRPr="007D270C" w:rsidRDefault="00E002B8" w:rsidP="00DC00C6">
      <w:pPr>
        <w:pBdr>
          <w:top w:val="single" w:sz="4" w:space="1" w:color="auto"/>
          <w:left w:val="single" w:sz="4" w:space="4" w:color="auto"/>
          <w:bottom w:val="single" w:sz="4" w:space="1" w:color="auto"/>
          <w:right w:val="single" w:sz="4" w:space="4" w:color="auto"/>
        </w:pBdr>
        <w:spacing w:line="240" w:lineRule="auto"/>
        <w:outlineLvl w:val="0"/>
        <w:rPr>
          <w:b/>
          <w:noProof/>
        </w:rPr>
      </w:pPr>
      <w:r w:rsidRPr="007D270C">
        <w:rPr>
          <w:b/>
          <w:noProof/>
        </w:rPr>
        <w:t>5.</w:t>
      </w:r>
      <w:r w:rsidRPr="007D270C">
        <w:rPr>
          <w:b/>
          <w:noProof/>
        </w:rPr>
        <w:tab/>
        <w:t>CONTENTS BY WEIGHT, BY VOLUME OR BY UNIT</w:t>
      </w:r>
    </w:p>
    <w:p w14:paraId="36BAC41D" w14:textId="77777777" w:rsidR="00DC00C6" w:rsidRPr="007D270C" w:rsidRDefault="00DC00C6" w:rsidP="00DC00C6">
      <w:pPr>
        <w:spacing w:line="240" w:lineRule="auto"/>
        <w:ind w:right="113"/>
        <w:rPr>
          <w:noProof/>
        </w:rPr>
      </w:pPr>
    </w:p>
    <w:p w14:paraId="36025824" w14:textId="77777777" w:rsidR="00DC00C6" w:rsidRPr="007D270C" w:rsidRDefault="00DC00C6" w:rsidP="00DC00C6">
      <w:pPr>
        <w:spacing w:line="240" w:lineRule="auto"/>
        <w:ind w:right="113"/>
        <w:rPr>
          <w:noProof/>
        </w:rPr>
      </w:pPr>
    </w:p>
    <w:p w14:paraId="12FC1B1F" w14:textId="77777777" w:rsidR="00DC00C6" w:rsidRPr="007D270C" w:rsidRDefault="00E002B8" w:rsidP="00DC00C6">
      <w:pPr>
        <w:pBdr>
          <w:top w:val="single" w:sz="4" w:space="1" w:color="auto"/>
          <w:left w:val="single" w:sz="4" w:space="4" w:color="auto"/>
          <w:bottom w:val="single" w:sz="4" w:space="1" w:color="auto"/>
          <w:right w:val="single" w:sz="4" w:space="4" w:color="auto"/>
        </w:pBdr>
        <w:spacing w:line="240" w:lineRule="auto"/>
        <w:outlineLvl w:val="0"/>
        <w:rPr>
          <w:b/>
          <w:noProof/>
        </w:rPr>
      </w:pPr>
      <w:r w:rsidRPr="007D270C">
        <w:rPr>
          <w:b/>
          <w:noProof/>
        </w:rPr>
        <w:t>6.</w:t>
      </w:r>
      <w:r w:rsidRPr="007D270C">
        <w:rPr>
          <w:b/>
          <w:noProof/>
        </w:rPr>
        <w:tab/>
        <w:t>OTHER</w:t>
      </w:r>
    </w:p>
    <w:p w14:paraId="6CA93705" w14:textId="77777777" w:rsidR="00DC00C6" w:rsidRPr="007D270C" w:rsidRDefault="00DC00C6" w:rsidP="00DC00C6">
      <w:pPr>
        <w:spacing w:line="240" w:lineRule="auto"/>
        <w:ind w:right="113"/>
        <w:rPr>
          <w:noProof/>
        </w:rPr>
      </w:pPr>
    </w:p>
    <w:p w14:paraId="32B0B4F3" w14:textId="77777777" w:rsidR="003B5B2A" w:rsidRPr="007D270C" w:rsidRDefault="00E002B8" w:rsidP="002134B0">
      <w:pPr>
        <w:spacing w:line="240" w:lineRule="auto"/>
        <w:jc w:val="center"/>
        <w:outlineLvl w:val="0"/>
        <w:rPr>
          <w:b/>
          <w:noProof/>
        </w:rPr>
      </w:pPr>
      <w:r w:rsidRPr="007D270C">
        <w:rPr>
          <w:b/>
          <w:noProof/>
        </w:rPr>
        <w:br w:type="page"/>
      </w:r>
    </w:p>
    <w:p w14:paraId="401AAB1D" w14:textId="77777777" w:rsidR="003B5B2A" w:rsidRPr="007D270C" w:rsidRDefault="003B5B2A" w:rsidP="0089423B">
      <w:pPr>
        <w:rPr>
          <w:noProof/>
        </w:rPr>
      </w:pPr>
    </w:p>
    <w:p w14:paraId="5A235365" w14:textId="77777777" w:rsidR="003B5B2A" w:rsidRPr="007D270C" w:rsidRDefault="003B5B2A" w:rsidP="0089423B">
      <w:pPr>
        <w:rPr>
          <w:noProof/>
        </w:rPr>
      </w:pPr>
    </w:p>
    <w:p w14:paraId="18433E0F" w14:textId="77777777" w:rsidR="003B5B2A" w:rsidRPr="007D270C" w:rsidRDefault="003B5B2A" w:rsidP="0089423B">
      <w:pPr>
        <w:rPr>
          <w:noProof/>
        </w:rPr>
      </w:pPr>
    </w:p>
    <w:p w14:paraId="66B07C4B" w14:textId="77777777" w:rsidR="003B5B2A" w:rsidRPr="007D270C" w:rsidRDefault="003B5B2A" w:rsidP="0089423B">
      <w:pPr>
        <w:rPr>
          <w:noProof/>
        </w:rPr>
      </w:pPr>
    </w:p>
    <w:p w14:paraId="1B9D47F4" w14:textId="77777777" w:rsidR="003B5B2A" w:rsidRPr="007D270C" w:rsidRDefault="003B5B2A" w:rsidP="0089423B">
      <w:pPr>
        <w:rPr>
          <w:noProof/>
        </w:rPr>
      </w:pPr>
    </w:p>
    <w:p w14:paraId="7BDE1508" w14:textId="77777777" w:rsidR="003B5B2A" w:rsidRPr="007D270C" w:rsidRDefault="003B5B2A" w:rsidP="0089423B">
      <w:pPr>
        <w:rPr>
          <w:noProof/>
        </w:rPr>
      </w:pPr>
    </w:p>
    <w:p w14:paraId="11D9D95B" w14:textId="77777777" w:rsidR="003B5B2A" w:rsidRPr="007D270C" w:rsidRDefault="003B5B2A" w:rsidP="0089423B">
      <w:pPr>
        <w:rPr>
          <w:noProof/>
        </w:rPr>
      </w:pPr>
    </w:p>
    <w:p w14:paraId="6D743EDD" w14:textId="77777777" w:rsidR="003B5B2A" w:rsidRPr="007D270C" w:rsidRDefault="003B5B2A" w:rsidP="0089423B">
      <w:pPr>
        <w:rPr>
          <w:noProof/>
        </w:rPr>
      </w:pPr>
    </w:p>
    <w:p w14:paraId="1F9C9714" w14:textId="77777777" w:rsidR="003B5B2A" w:rsidRPr="007D270C" w:rsidRDefault="003B5B2A" w:rsidP="0089423B">
      <w:pPr>
        <w:rPr>
          <w:noProof/>
        </w:rPr>
      </w:pPr>
    </w:p>
    <w:p w14:paraId="555C983B" w14:textId="77777777" w:rsidR="003B5B2A" w:rsidRPr="007D270C" w:rsidRDefault="003B5B2A" w:rsidP="0089423B">
      <w:pPr>
        <w:rPr>
          <w:noProof/>
        </w:rPr>
      </w:pPr>
    </w:p>
    <w:p w14:paraId="5C48F197" w14:textId="77777777" w:rsidR="003B5B2A" w:rsidRPr="007D270C" w:rsidRDefault="003B5B2A" w:rsidP="0089423B">
      <w:pPr>
        <w:rPr>
          <w:noProof/>
        </w:rPr>
      </w:pPr>
    </w:p>
    <w:p w14:paraId="756905BE" w14:textId="77777777" w:rsidR="003B5B2A" w:rsidRPr="007D270C" w:rsidRDefault="003B5B2A" w:rsidP="0089423B">
      <w:pPr>
        <w:rPr>
          <w:noProof/>
        </w:rPr>
      </w:pPr>
    </w:p>
    <w:p w14:paraId="590E4CB2" w14:textId="77777777" w:rsidR="003B5B2A" w:rsidRPr="007D270C" w:rsidRDefault="003B5B2A" w:rsidP="0089423B">
      <w:pPr>
        <w:rPr>
          <w:noProof/>
        </w:rPr>
      </w:pPr>
    </w:p>
    <w:p w14:paraId="14A1407A" w14:textId="77777777" w:rsidR="003B5B2A" w:rsidRPr="007D270C" w:rsidRDefault="003B5B2A" w:rsidP="0089423B">
      <w:pPr>
        <w:rPr>
          <w:noProof/>
        </w:rPr>
      </w:pPr>
    </w:p>
    <w:p w14:paraId="09334CCF" w14:textId="77777777" w:rsidR="003B5B2A" w:rsidRPr="007D270C" w:rsidRDefault="003B5B2A" w:rsidP="0089423B">
      <w:pPr>
        <w:rPr>
          <w:noProof/>
        </w:rPr>
      </w:pPr>
    </w:p>
    <w:p w14:paraId="1016556D" w14:textId="77777777" w:rsidR="003B5B2A" w:rsidRPr="007D270C" w:rsidRDefault="003B5B2A" w:rsidP="0089423B">
      <w:pPr>
        <w:rPr>
          <w:noProof/>
        </w:rPr>
      </w:pPr>
    </w:p>
    <w:p w14:paraId="43D8013A" w14:textId="77777777" w:rsidR="005204CB" w:rsidRPr="007D270C" w:rsidRDefault="005204CB" w:rsidP="0089423B">
      <w:pPr>
        <w:rPr>
          <w:noProof/>
        </w:rPr>
      </w:pPr>
    </w:p>
    <w:p w14:paraId="50B3E49D" w14:textId="77777777" w:rsidR="005204CB" w:rsidRPr="007D270C" w:rsidRDefault="005204CB" w:rsidP="0089423B">
      <w:pPr>
        <w:rPr>
          <w:noProof/>
        </w:rPr>
      </w:pPr>
    </w:p>
    <w:p w14:paraId="20562D02" w14:textId="77777777" w:rsidR="005204CB" w:rsidRPr="007D270C" w:rsidRDefault="005204CB" w:rsidP="0089423B">
      <w:pPr>
        <w:rPr>
          <w:noProof/>
        </w:rPr>
      </w:pPr>
    </w:p>
    <w:p w14:paraId="250974A1" w14:textId="77777777" w:rsidR="005204CB" w:rsidRPr="007D270C" w:rsidRDefault="005204CB" w:rsidP="0089423B">
      <w:pPr>
        <w:rPr>
          <w:noProof/>
        </w:rPr>
      </w:pPr>
    </w:p>
    <w:p w14:paraId="76CC023A" w14:textId="77777777" w:rsidR="005204CB" w:rsidRPr="007D270C" w:rsidRDefault="005204CB" w:rsidP="0089423B">
      <w:pPr>
        <w:rPr>
          <w:noProof/>
        </w:rPr>
      </w:pPr>
    </w:p>
    <w:p w14:paraId="0B7E5EB0" w14:textId="77777777" w:rsidR="005204CB" w:rsidRPr="007D270C" w:rsidRDefault="005204CB" w:rsidP="0089423B">
      <w:pPr>
        <w:rPr>
          <w:noProof/>
        </w:rPr>
      </w:pPr>
    </w:p>
    <w:p w14:paraId="0A0343E8" w14:textId="77777777" w:rsidR="003B5B2A" w:rsidRPr="007D270C" w:rsidRDefault="00E002B8" w:rsidP="00B45FD0">
      <w:pPr>
        <w:pStyle w:val="TitleA"/>
        <w:rPr>
          <w:noProof/>
        </w:rPr>
      </w:pPr>
      <w:r w:rsidRPr="007D270C">
        <w:rPr>
          <w:noProof/>
        </w:rPr>
        <w:t>B. PACKAGE LEAFLET</w:t>
      </w:r>
    </w:p>
    <w:p w14:paraId="3A50D713" w14:textId="77777777" w:rsidR="003B5B2A" w:rsidRPr="007D270C" w:rsidRDefault="00E002B8" w:rsidP="00997EBE">
      <w:pPr>
        <w:tabs>
          <w:tab w:val="clear" w:pos="567"/>
        </w:tabs>
        <w:spacing w:line="240" w:lineRule="auto"/>
        <w:jc w:val="center"/>
        <w:outlineLvl w:val="0"/>
        <w:rPr>
          <w:noProof/>
        </w:rPr>
      </w:pPr>
      <w:r w:rsidRPr="007D270C">
        <w:rPr>
          <w:noProof/>
          <w:szCs w:val="22"/>
        </w:rPr>
        <w:br w:type="page"/>
      </w:r>
      <w:r w:rsidRPr="007D270C">
        <w:rPr>
          <w:b/>
          <w:noProof/>
        </w:rPr>
        <w:t>Package leaflet: Information for the patient</w:t>
      </w:r>
    </w:p>
    <w:p w14:paraId="4A57CBCB" w14:textId="77777777" w:rsidR="003B5B2A" w:rsidRPr="007D270C" w:rsidRDefault="003B5B2A" w:rsidP="00997EBE">
      <w:pPr>
        <w:numPr>
          <w:ilvl w:val="12"/>
          <w:numId w:val="0"/>
        </w:numPr>
        <w:shd w:val="clear" w:color="auto" w:fill="FFFFFF"/>
        <w:tabs>
          <w:tab w:val="clear" w:pos="567"/>
        </w:tabs>
        <w:spacing w:line="240" w:lineRule="auto"/>
        <w:jc w:val="center"/>
        <w:rPr>
          <w:noProof/>
        </w:rPr>
      </w:pPr>
    </w:p>
    <w:p w14:paraId="2532070F" w14:textId="77777777" w:rsidR="003B5B2A" w:rsidRPr="007D270C" w:rsidRDefault="00E002B8" w:rsidP="00997EBE">
      <w:pPr>
        <w:tabs>
          <w:tab w:val="left" w:pos="993"/>
        </w:tabs>
        <w:spacing w:line="240" w:lineRule="auto"/>
        <w:jc w:val="center"/>
        <w:outlineLvl w:val="0"/>
        <w:rPr>
          <w:b/>
          <w:noProof/>
        </w:rPr>
      </w:pPr>
      <w:r w:rsidRPr="007D270C">
        <w:rPr>
          <w:b/>
          <w:noProof/>
        </w:rPr>
        <w:t>Xerava 50 mg powder for concentrate for solution for infusion</w:t>
      </w:r>
    </w:p>
    <w:p w14:paraId="0B459BE6" w14:textId="77777777" w:rsidR="003B5B2A" w:rsidRPr="007D270C" w:rsidRDefault="00E002B8" w:rsidP="00997EBE">
      <w:pPr>
        <w:numPr>
          <w:ilvl w:val="12"/>
          <w:numId w:val="0"/>
        </w:numPr>
        <w:tabs>
          <w:tab w:val="clear" w:pos="567"/>
        </w:tabs>
        <w:spacing w:line="240" w:lineRule="auto"/>
        <w:jc w:val="center"/>
        <w:rPr>
          <w:noProof/>
        </w:rPr>
      </w:pPr>
      <w:r w:rsidRPr="007D270C">
        <w:rPr>
          <w:noProof/>
        </w:rPr>
        <w:t xml:space="preserve">eravacycline </w:t>
      </w:r>
    </w:p>
    <w:p w14:paraId="087A8B0B" w14:textId="77777777" w:rsidR="003B5B2A" w:rsidRPr="007D270C" w:rsidRDefault="003B5B2A" w:rsidP="00997EBE">
      <w:pPr>
        <w:tabs>
          <w:tab w:val="clear" w:pos="567"/>
        </w:tabs>
        <w:spacing w:line="240" w:lineRule="auto"/>
        <w:rPr>
          <w:noProof/>
        </w:rPr>
      </w:pPr>
    </w:p>
    <w:p w14:paraId="112AFBCA" w14:textId="77777777" w:rsidR="003B5B2A" w:rsidRPr="007D270C" w:rsidRDefault="00E002B8" w:rsidP="00997EBE">
      <w:pPr>
        <w:tabs>
          <w:tab w:val="clear" w:pos="567"/>
        </w:tabs>
        <w:suppressAutoHyphens/>
        <w:spacing w:line="240" w:lineRule="auto"/>
        <w:rPr>
          <w:b/>
          <w:noProof/>
        </w:rPr>
      </w:pPr>
      <w:r w:rsidRPr="007D270C">
        <w:rPr>
          <w:b/>
          <w:noProof/>
        </w:rPr>
        <w:t>Read all of this leaflet carefully before you receiv</w:t>
      </w:r>
      <w:r w:rsidR="00797D8F" w:rsidRPr="007D270C">
        <w:rPr>
          <w:b/>
          <w:noProof/>
        </w:rPr>
        <w:t>e</w:t>
      </w:r>
      <w:r w:rsidRPr="007D270C">
        <w:rPr>
          <w:b/>
          <w:noProof/>
        </w:rPr>
        <w:t xml:space="preserve"> this medicine because it contains important information for you.</w:t>
      </w:r>
    </w:p>
    <w:p w14:paraId="390A1FFE" w14:textId="77777777" w:rsidR="00042898" w:rsidRPr="007D270C" w:rsidRDefault="00042898" w:rsidP="00997EBE">
      <w:pPr>
        <w:tabs>
          <w:tab w:val="clear" w:pos="567"/>
        </w:tabs>
        <w:suppressAutoHyphens/>
        <w:spacing w:line="240" w:lineRule="auto"/>
        <w:rPr>
          <w:noProof/>
        </w:rPr>
      </w:pPr>
    </w:p>
    <w:p w14:paraId="547A222C" w14:textId="77777777" w:rsidR="003B5B2A" w:rsidRPr="007D270C" w:rsidRDefault="00E002B8" w:rsidP="008A4C18">
      <w:pPr>
        <w:numPr>
          <w:ilvl w:val="0"/>
          <w:numId w:val="1"/>
        </w:numPr>
        <w:tabs>
          <w:tab w:val="clear" w:pos="567"/>
        </w:tabs>
        <w:spacing w:line="240" w:lineRule="auto"/>
        <w:ind w:left="567" w:right="-2" w:hanging="567"/>
        <w:rPr>
          <w:noProof/>
        </w:rPr>
      </w:pPr>
      <w:r w:rsidRPr="007D270C">
        <w:rPr>
          <w:noProof/>
        </w:rPr>
        <w:t xml:space="preserve">Keep this leaflet. You may need to read it again. </w:t>
      </w:r>
    </w:p>
    <w:p w14:paraId="6C7DD616" w14:textId="77777777" w:rsidR="003B5B2A" w:rsidRPr="007D270C" w:rsidRDefault="00E002B8" w:rsidP="008A4C18">
      <w:pPr>
        <w:numPr>
          <w:ilvl w:val="0"/>
          <w:numId w:val="1"/>
        </w:numPr>
        <w:tabs>
          <w:tab w:val="clear" w:pos="567"/>
        </w:tabs>
        <w:spacing w:line="240" w:lineRule="auto"/>
        <w:ind w:left="567" w:right="-2" w:hanging="567"/>
        <w:rPr>
          <w:noProof/>
        </w:rPr>
      </w:pPr>
      <w:r w:rsidRPr="007D270C">
        <w:rPr>
          <w:noProof/>
        </w:rPr>
        <w:t>If you have any further questions, ask your doctor</w:t>
      </w:r>
      <w:r w:rsidR="006D1888" w:rsidRPr="007D270C">
        <w:rPr>
          <w:noProof/>
        </w:rPr>
        <w:t xml:space="preserve"> </w:t>
      </w:r>
      <w:r w:rsidRPr="007D270C">
        <w:rPr>
          <w:noProof/>
        </w:rPr>
        <w:t>or</w:t>
      </w:r>
      <w:r w:rsidR="006D1888" w:rsidRPr="007D270C">
        <w:rPr>
          <w:noProof/>
        </w:rPr>
        <w:t xml:space="preserve"> </w:t>
      </w:r>
      <w:r w:rsidRPr="007D270C">
        <w:rPr>
          <w:noProof/>
        </w:rPr>
        <w:t>nurse.</w:t>
      </w:r>
    </w:p>
    <w:p w14:paraId="328AFD9C" w14:textId="77777777" w:rsidR="003B5B2A" w:rsidRPr="007D270C" w:rsidRDefault="00E002B8" w:rsidP="008A4C18">
      <w:pPr>
        <w:numPr>
          <w:ilvl w:val="0"/>
          <w:numId w:val="1"/>
        </w:numPr>
        <w:spacing w:line="240" w:lineRule="auto"/>
        <w:ind w:left="567" w:hanging="567"/>
      </w:pPr>
      <w:r w:rsidRPr="007D270C">
        <w:rPr>
          <w:noProof/>
        </w:rPr>
        <w:t>If you get any side effects, talk to your doctor</w:t>
      </w:r>
      <w:r w:rsidR="006D1888" w:rsidRPr="007D270C">
        <w:rPr>
          <w:noProof/>
        </w:rPr>
        <w:t xml:space="preserve"> </w:t>
      </w:r>
      <w:r w:rsidRPr="007D270C">
        <w:rPr>
          <w:noProof/>
        </w:rPr>
        <w:t>or nurse.</w:t>
      </w:r>
      <w:r w:rsidRPr="007D270C">
        <w:rPr>
          <w:color w:val="FF0000"/>
        </w:rPr>
        <w:t xml:space="preserve"> </w:t>
      </w:r>
      <w:r w:rsidRPr="007D270C">
        <w:t>This includes any possible side effects not listed in this leaflet. See section 4.</w:t>
      </w:r>
    </w:p>
    <w:p w14:paraId="193007A4" w14:textId="77777777" w:rsidR="003B5B2A" w:rsidRPr="007D270C" w:rsidRDefault="003B5B2A" w:rsidP="00997EBE">
      <w:pPr>
        <w:tabs>
          <w:tab w:val="clear" w:pos="567"/>
        </w:tabs>
        <w:spacing w:line="240" w:lineRule="auto"/>
        <w:ind w:right="-2"/>
      </w:pPr>
    </w:p>
    <w:p w14:paraId="62A1DA5E" w14:textId="77777777" w:rsidR="003B5B2A" w:rsidRPr="007D270C" w:rsidRDefault="00E002B8" w:rsidP="00997EBE">
      <w:pPr>
        <w:numPr>
          <w:ilvl w:val="12"/>
          <w:numId w:val="0"/>
        </w:numPr>
        <w:tabs>
          <w:tab w:val="clear" w:pos="567"/>
        </w:tabs>
        <w:spacing w:line="240" w:lineRule="auto"/>
        <w:ind w:right="-2"/>
        <w:rPr>
          <w:b/>
          <w:noProof/>
        </w:rPr>
      </w:pPr>
      <w:r w:rsidRPr="007D270C">
        <w:rPr>
          <w:b/>
          <w:noProof/>
        </w:rPr>
        <w:t>What is in this leaflet</w:t>
      </w:r>
    </w:p>
    <w:p w14:paraId="76434666" w14:textId="77777777" w:rsidR="00042898" w:rsidRPr="007D270C" w:rsidRDefault="00042898" w:rsidP="00997EBE">
      <w:pPr>
        <w:numPr>
          <w:ilvl w:val="12"/>
          <w:numId w:val="0"/>
        </w:numPr>
        <w:tabs>
          <w:tab w:val="clear" w:pos="567"/>
        </w:tabs>
        <w:spacing w:line="240" w:lineRule="auto"/>
        <w:ind w:right="-2"/>
        <w:rPr>
          <w:b/>
          <w:noProof/>
        </w:rPr>
      </w:pPr>
    </w:p>
    <w:p w14:paraId="0DF0B9BC" w14:textId="77777777" w:rsidR="003B5B2A" w:rsidRPr="007D270C" w:rsidRDefault="00E002B8" w:rsidP="00997EBE">
      <w:pPr>
        <w:numPr>
          <w:ilvl w:val="12"/>
          <w:numId w:val="0"/>
        </w:numPr>
        <w:tabs>
          <w:tab w:val="clear" w:pos="567"/>
          <w:tab w:val="left" w:pos="426"/>
        </w:tabs>
        <w:spacing w:line="240" w:lineRule="auto"/>
        <w:ind w:right="-29"/>
        <w:rPr>
          <w:noProof/>
        </w:rPr>
      </w:pPr>
      <w:r w:rsidRPr="007D270C">
        <w:rPr>
          <w:noProof/>
        </w:rPr>
        <w:t>1.</w:t>
      </w:r>
      <w:r w:rsidRPr="007D270C">
        <w:rPr>
          <w:noProof/>
        </w:rPr>
        <w:tab/>
        <w:t xml:space="preserve">What </w:t>
      </w:r>
      <w:r w:rsidR="00B70821" w:rsidRPr="007D270C">
        <w:rPr>
          <w:noProof/>
        </w:rPr>
        <w:t>Xerava</w:t>
      </w:r>
      <w:r w:rsidR="006D1888" w:rsidRPr="007D270C">
        <w:rPr>
          <w:noProof/>
        </w:rPr>
        <w:t xml:space="preserve"> </w:t>
      </w:r>
      <w:r w:rsidRPr="007D270C">
        <w:rPr>
          <w:noProof/>
        </w:rPr>
        <w:t xml:space="preserve">is and what it is used for </w:t>
      </w:r>
    </w:p>
    <w:p w14:paraId="67120C61" w14:textId="77777777" w:rsidR="003B5B2A" w:rsidRPr="007D270C" w:rsidRDefault="00E002B8" w:rsidP="00997EBE">
      <w:pPr>
        <w:numPr>
          <w:ilvl w:val="12"/>
          <w:numId w:val="0"/>
        </w:numPr>
        <w:tabs>
          <w:tab w:val="clear" w:pos="567"/>
          <w:tab w:val="left" w:pos="426"/>
        </w:tabs>
        <w:spacing w:line="240" w:lineRule="auto"/>
        <w:ind w:right="-29"/>
        <w:rPr>
          <w:noProof/>
        </w:rPr>
      </w:pPr>
      <w:r w:rsidRPr="007D270C">
        <w:rPr>
          <w:noProof/>
        </w:rPr>
        <w:t>2.</w:t>
      </w:r>
      <w:r w:rsidRPr="007D270C">
        <w:rPr>
          <w:noProof/>
        </w:rPr>
        <w:tab/>
        <w:t xml:space="preserve">What you need to know before you </w:t>
      </w:r>
      <w:r w:rsidR="006D1888" w:rsidRPr="007D270C">
        <w:rPr>
          <w:noProof/>
        </w:rPr>
        <w:t xml:space="preserve">are given </w:t>
      </w:r>
      <w:r w:rsidR="00B70821" w:rsidRPr="007D270C">
        <w:rPr>
          <w:noProof/>
        </w:rPr>
        <w:t>Xerava</w:t>
      </w:r>
      <w:r w:rsidRPr="007D270C">
        <w:rPr>
          <w:noProof/>
        </w:rPr>
        <w:t xml:space="preserve"> </w:t>
      </w:r>
    </w:p>
    <w:p w14:paraId="3A71D016" w14:textId="77777777" w:rsidR="003B5B2A" w:rsidRPr="007D270C" w:rsidRDefault="00E002B8" w:rsidP="00997EBE">
      <w:pPr>
        <w:numPr>
          <w:ilvl w:val="12"/>
          <w:numId w:val="0"/>
        </w:numPr>
        <w:tabs>
          <w:tab w:val="clear" w:pos="567"/>
          <w:tab w:val="left" w:pos="426"/>
        </w:tabs>
        <w:spacing w:line="240" w:lineRule="auto"/>
        <w:ind w:right="-29"/>
        <w:rPr>
          <w:noProof/>
        </w:rPr>
      </w:pPr>
      <w:r w:rsidRPr="007D270C">
        <w:rPr>
          <w:noProof/>
        </w:rPr>
        <w:t>3.</w:t>
      </w:r>
      <w:r w:rsidRPr="007D270C">
        <w:rPr>
          <w:noProof/>
        </w:rPr>
        <w:tab/>
        <w:t xml:space="preserve">How </w:t>
      </w:r>
      <w:r w:rsidR="006D1888" w:rsidRPr="007D270C">
        <w:rPr>
          <w:noProof/>
        </w:rPr>
        <w:t xml:space="preserve">you will be given </w:t>
      </w:r>
      <w:r w:rsidR="00B70821" w:rsidRPr="007D270C">
        <w:rPr>
          <w:noProof/>
        </w:rPr>
        <w:t>Xerava</w:t>
      </w:r>
    </w:p>
    <w:p w14:paraId="3B48B695" w14:textId="77777777" w:rsidR="003B5B2A" w:rsidRPr="007D270C" w:rsidRDefault="00E002B8" w:rsidP="00997EBE">
      <w:pPr>
        <w:numPr>
          <w:ilvl w:val="12"/>
          <w:numId w:val="0"/>
        </w:numPr>
        <w:tabs>
          <w:tab w:val="clear" w:pos="567"/>
          <w:tab w:val="left" w:pos="426"/>
        </w:tabs>
        <w:spacing w:line="240" w:lineRule="auto"/>
        <w:ind w:right="-29"/>
        <w:rPr>
          <w:noProof/>
        </w:rPr>
      </w:pPr>
      <w:r w:rsidRPr="007D270C">
        <w:rPr>
          <w:noProof/>
        </w:rPr>
        <w:t>4.</w:t>
      </w:r>
      <w:r w:rsidRPr="007D270C">
        <w:rPr>
          <w:noProof/>
        </w:rPr>
        <w:tab/>
        <w:t xml:space="preserve">Possible side effects </w:t>
      </w:r>
    </w:p>
    <w:p w14:paraId="6F913CC1" w14:textId="77777777" w:rsidR="003B5B2A" w:rsidRPr="007D270C" w:rsidRDefault="00E002B8" w:rsidP="00997EBE">
      <w:pPr>
        <w:tabs>
          <w:tab w:val="clear" w:pos="567"/>
          <w:tab w:val="left" w:pos="426"/>
        </w:tabs>
        <w:spacing w:line="240" w:lineRule="auto"/>
        <w:ind w:right="-29"/>
        <w:rPr>
          <w:noProof/>
        </w:rPr>
      </w:pPr>
      <w:r w:rsidRPr="007D270C">
        <w:rPr>
          <w:noProof/>
        </w:rPr>
        <w:t>5.</w:t>
      </w:r>
      <w:r w:rsidRPr="007D270C">
        <w:rPr>
          <w:noProof/>
        </w:rPr>
        <w:tab/>
        <w:t xml:space="preserve">How to store </w:t>
      </w:r>
      <w:r w:rsidR="00B70821" w:rsidRPr="007D270C">
        <w:rPr>
          <w:noProof/>
        </w:rPr>
        <w:t>Xerava</w:t>
      </w:r>
    </w:p>
    <w:p w14:paraId="31D4B505" w14:textId="77777777" w:rsidR="003B5B2A" w:rsidRPr="007D270C" w:rsidRDefault="00E002B8" w:rsidP="00997EBE">
      <w:pPr>
        <w:tabs>
          <w:tab w:val="clear" w:pos="567"/>
          <w:tab w:val="left" w:pos="426"/>
        </w:tabs>
        <w:spacing w:line="240" w:lineRule="auto"/>
        <w:ind w:right="-29"/>
        <w:rPr>
          <w:noProof/>
        </w:rPr>
      </w:pPr>
      <w:r w:rsidRPr="007D270C">
        <w:rPr>
          <w:noProof/>
        </w:rPr>
        <w:t>6.</w:t>
      </w:r>
      <w:r w:rsidRPr="007D270C">
        <w:rPr>
          <w:noProof/>
        </w:rPr>
        <w:tab/>
        <w:t>Contents of the pack and other information</w:t>
      </w:r>
    </w:p>
    <w:p w14:paraId="483152DD" w14:textId="77777777" w:rsidR="003B5B2A" w:rsidRPr="007D270C" w:rsidRDefault="003B5B2A" w:rsidP="00997EBE">
      <w:pPr>
        <w:numPr>
          <w:ilvl w:val="12"/>
          <w:numId w:val="0"/>
        </w:numPr>
        <w:tabs>
          <w:tab w:val="clear" w:pos="567"/>
        </w:tabs>
        <w:spacing w:line="240" w:lineRule="auto"/>
        <w:ind w:right="-2"/>
        <w:rPr>
          <w:noProof/>
        </w:rPr>
      </w:pPr>
    </w:p>
    <w:p w14:paraId="2744BE28" w14:textId="77777777" w:rsidR="003B5B2A" w:rsidRPr="007D270C" w:rsidRDefault="003B5B2A" w:rsidP="00997EBE">
      <w:pPr>
        <w:numPr>
          <w:ilvl w:val="12"/>
          <w:numId w:val="0"/>
        </w:numPr>
        <w:tabs>
          <w:tab w:val="clear" w:pos="567"/>
        </w:tabs>
        <w:spacing w:line="240" w:lineRule="auto"/>
        <w:rPr>
          <w:noProof/>
          <w:szCs w:val="22"/>
        </w:rPr>
      </w:pPr>
    </w:p>
    <w:p w14:paraId="133FBE27" w14:textId="77777777" w:rsidR="003B5B2A" w:rsidRPr="007D270C" w:rsidRDefault="00E002B8" w:rsidP="00997EBE">
      <w:pPr>
        <w:spacing w:line="240" w:lineRule="auto"/>
        <w:ind w:right="-2"/>
        <w:rPr>
          <w:b/>
          <w:noProof/>
          <w:szCs w:val="22"/>
        </w:rPr>
      </w:pPr>
      <w:r w:rsidRPr="007D270C">
        <w:rPr>
          <w:b/>
          <w:noProof/>
          <w:szCs w:val="22"/>
        </w:rPr>
        <w:t>1.</w:t>
      </w:r>
      <w:r w:rsidRPr="007D270C">
        <w:rPr>
          <w:b/>
          <w:noProof/>
          <w:szCs w:val="22"/>
        </w:rPr>
        <w:tab/>
        <w:t xml:space="preserve">What </w:t>
      </w:r>
      <w:r w:rsidR="00B70821" w:rsidRPr="007D270C">
        <w:rPr>
          <w:b/>
          <w:noProof/>
          <w:szCs w:val="22"/>
        </w:rPr>
        <w:t>Xerava</w:t>
      </w:r>
      <w:r w:rsidR="006D1888" w:rsidRPr="007D270C">
        <w:rPr>
          <w:b/>
          <w:noProof/>
          <w:szCs w:val="22"/>
        </w:rPr>
        <w:t xml:space="preserve"> </w:t>
      </w:r>
      <w:r w:rsidRPr="007D270C">
        <w:rPr>
          <w:b/>
          <w:noProof/>
          <w:szCs w:val="22"/>
        </w:rPr>
        <w:t>is and what it is used for</w:t>
      </w:r>
    </w:p>
    <w:p w14:paraId="0F6EABCC" w14:textId="77777777" w:rsidR="003B5B2A" w:rsidRPr="007D270C" w:rsidRDefault="003B5B2A" w:rsidP="00997EBE">
      <w:pPr>
        <w:numPr>
          <w:ilvl w:val="12"/>
          <w:numId w:val="0"/>
        </w:numPr>
        <w:tabs>
          <w:tab w:val="clear" w:pos="567"/>
        </w:tabs>
        <w:spacing w:line="240" w:lineRule="auto"/>
        <w:rPr>
          <w:noProof/>
          <w:szCs w:val="22"/>
        </w:rPr>
      </w:pPr>
    </w:p>
    <w:p w14:paraId="23C16B7B" w14:textId="77777777" w:rsidR="00C319A4" w:rsidRPr="007D270C" w:rsidRDefault="00E002B8" w:rsidP="00997EBE">
      <w:pPr>
        <w:tabs>
          <w:tab w:val="clear" w:pos="567"/>
        </w:tabs>
        <w:spacing w:line="240" w:lineRule="auto"/>
        <w:ind w:right="-2"/>
        <w:rPr>
          <w:b/>
          <w:noProof/>
        </w:rPr>
      </w:pPr>
      <w:r w:rsidRPr="007D270C">
        <w:rPr>
          <w:b/>
          <w:noProof/>
        </w:rPr>
        <w:t xml:space="preserve">What </w:t>
      </w:r>
      <w:r w:rsidR="00B70821" w:rsidRPr="007D270C">
        <w:rPr>
          <w:b/>
          <w:noProof/>
        </w:rPr>
        <w:t>Xerava</w:t>
      </w:r>
      <w:r w:rsidRPr="007D270C">
        <w:rPr>
          <w:b/>
          <w:noProof/>
        </w:rPr>
        <w:t xml:space="preserve"> is</w:t>
      </w:r>
    </w:p>
    <w:p w14:paraId="4E451444" w14:textId="77777777" w:rsidR="00042898" w:rsidRPr="007D270C" w:rsidRDefault="00042898" w:rsidP="00997EBE">
      <w:pPr>
        <w:tabs>
          <w:tab w:val="clear" w:pos="567"/>
        </w:tabs>
        <w:spacing w:line="240" w:lineRule="auto"/>
        <w:ind w:right="-2"/>
        <w:rPr>
          <w:b/>
          <w:noProof/>
        </w:rPr>
      </w:pPr>
    </w:p>
    <w:p w14:paraId="4B275297" w14:textId="77777777" w:rsidR="00613838" w:rsidRPr="00CC6007" w:rsidRDefault="00E002B8" w:rsidP="00997EBE">
      <w:pPr>
        <w:tabs>
          <w:tab w:val="clear" w:pos="567"/>
        </w:tabs>
        <w:spacing w:line="240" w:lineRule="auto"/>
        <w:ind w:right="-2"/>
        <w:rPr>
          <w:noProof/>
        </w:rPr>
      </w:pPr>
      <w:r w:rsidRPr="007D270C">
        <w:rPr>
          <w:noProof/>
        </w:rPr>
        <w:t xml:space="preserve">Xerava is an antibiotic </w:t>
      </w:r>
      <w:r w:rsidR="00C867B7" w:rsidRPr="007D270C">
        <w:rPr>
          <w:noProof/>
        </w:rPr>
        <w:t xml:space="preserve">medicine </w:t>
      </w:r>
      <w:r w:rsidRPr="007D270C">
        <w:rPr>
          <w:noProof/>
        </w:rPr>
        <w:t xml:space="preserve">that contains the active substance eravacycline. It belongs to a group of </w:t>
      </w:r>
      <w:r w:rsidR="00C867B7" w:rsidRPr="007D270C">
        <w:rPr>
          <w:noProof/>
        </w:rPr>
        <w:t>antibiotics</w:t>
      </w:r>
      <w:r w:rsidRPr="007D270C">
        <w:rPr>
          <w:noProof/>
        </w:rPr>
        <w:t xml:space="preserve"> calle</w:t>
      </w:r>
      <w:r w:rsidRPr="00CC6007">
        <w:rPr>
          <w:noProof/>
        </w:rPr>
        <w:t>d ‘</w:t>
      </w:r>
      <w:r w:rsidR="009A36F4" w:rsidRPr="00CC6007">
        <w:rPr>
          <w:noProof/>
        </w:rPr>
        <w:t>tetracyclines’</w:t>
      </w:r>
      <w:r w:rsidR="0096155B" w:rsidRPr="00CC6007">
        <w:rPr>
          <w:noProof/>
        </w:rPr>
        <w:t xml:space="preserve"> which work by stopping the growth of </w:t>
      </w:r>
      <w:r w:rsidR="005B5D84" w:rsidRPr="00CC6007">
        <w:rPr>
          <w:noProof/>
        </w:rPr>
        <w:t xml:space="preserve">certain </w:t>
      </w:r>
      <w:r w:rsidR="00797D8F" w:rsidRPr="00CC6007">
        <w:rPr>
          <w:noProof/>
        </w:rPr>
        <w:t xml:space="preserve">infectious </w:t>
      </w:r>
      <w:r w:rsidR="0096155B" w:rsidRPr="00CC6007">
        <w:rPr>
          <w:noProof/>
        </w:rPr>
        <w:t>bacteria</w:t>
      </w:r>
      <w:r w:rsidRPr="00CC6007">
        <w:rPr>
          <w:noProof/>
        </w:rPr>
        <w:t xml:space="preserve">. </w:t>
      </w:r>
    </w:p>
    <w:p w14:paraId="3E98352F" w14:textId="77777777" w:rsidR="00613838" w:rsidRPr="00CC6007" w:rsidRDefault="00613838" w:rsidP="00997EBE">
      <w:pPr>
        <w:tabs>
          <w:tab w:val="clear" w:pos="567"/>
        </w:tabs>
        <w:spacing w:line="240" w:lineRule="auto"/>
        <w:ind w:right="-2"/>
        <w:rPr>
          <w:noProof/>
        </w:rPr>
      </w:pPr>
    </w:p>
    <w:p w14:paraId="703D2D1B" w14:textId="77777777" w:rsidR="00C319A4" w:rsidRPr="00CC6007" w:rsidRDefault="00E002B8" w:rsidP="00997EBE">
      <w:pPr>
        <w:tabs>
          <w:tab w:val="clear" w:pos="567"/>
        </w:tabs>
        <w:spacing w:line="240" w:lineRule="auto"/>
        <w:ind w:right="-2"/>
        <w:rPr>
          <w:b/>
          <w:noProof/>
        </w:rPr>
      </w:pPr>
      <w:r w:rsidRPr="00CC6007">
        <w:rPr>
          <w:b/>
          <w:noProof/>
        </w:rPr>
        <w:t xml:space="preserve">What </w:t>
      </w:r>
      <w:r w:rsidR="00B70821" w:rsidRPr="00CC6007">
        <w:rPr>
          <w:b/>
          <w:noProof/>
        </w:rPr>
        <w:t>Xerava</w:t>
      </w:r>
      <w:r w:rsidRPr="00CC6007">
        <w:rPr>
          <w:b/>
          <w:noProof/>
        </w:rPr>
        <w:t xml:space="preserve"> is used for</w:t>
      </w:r>
    </w:p>
    <w:p w14:paraId="75F84743" w14:textId="77777777" w:rsidR="00042898" w:rsidRPr="00CC6007" w:rsidRDefault="00042898" w:rsidP="00997EBE">
      <w:pPr>
        <w:tabs>
          <w:tab w:val="clear" w:pos="567"/>
        </w:tabs>
        <w:spacing w:line="240" w:lineRule="auto"/>
        <w:ind w:right="-2"/>
        <w:rPr>
          <w:b/>
          <w:noProof/>
        </w:rPr>
      </w:pPr>
    </w:p>
    <w:p w14:paraId="50D2C941" w14:textId="69171C27" w:rsidR="00613838" w:rsidRPr="007D270C" w:rsidRDefault="00E002B8" w:rsidP="00997EBE">
      <w:pPr>
        <w:tabs>
          <w:tab w:val="clear" w:pos="567"/>
        </w:tabs>
        <w:spacing w:line="240" w:lineRule="auto"/>
        <w:ind w:right="-2"/>
        <w:rPr>
          <w:noProof/>
        </w:rPr>
      </w:pPr>
      <w:r w:rsidRPr="00CC6007">
        <w:rPr>
          <w:noProof/>
        </w:rPr>
        <w:t xml:space="preserve">Xerava is used to treat </w:t>
      </w:r>
      <w:ins w:id="449" w:author="Author">
        <w:r w:rsidR="00EB2F32">
          <w:rPr>
            <w:noProof/>
          </w:rPr>
          <w:t>adolescents</w:t>
        </w:r>
        <w:r w:rsidR="00EB2F32" w:rsidRPr="0067228E">
          <w:rPr>
            <w:noProof/>
          </w:rPr>
          <w:t xml:space="preserve"> </w:t>
        </w:r>
        <w:r w:rsidR="0067228E" w:rsidRPr="0067228E">
          <w:rPr>
            <w:noProof/>
          </w:rPr>
          <w:t>from the age of 12 years weighing at least 50</w:t>
        </w:r>
        <w:r w:rsidR="00493BC9">
          <w:rPr>
            <w:noProof/>
          </w:rPr>
          <w:t> </w:t>
        </w:r>
        <w:r w:rsidR="0067228E" w:rsidRPr="0067228E">
          <w:rPr>
            <w:noProof/>
          </w:rPr>
          <w:t>kg</w:t>
        </w:r>
        <w:r w:rsidR="00132F0E">
          <w:rPr>
            <w:noProof/>
          </w:rPr>
          <w:t>,</w:t>
        </w:r>
      </w:ins>
      <w:r w:rsidRPr="00CC6007">
        <w:rPr>
          <w:noProof/>
        </w:rPr>
        <w:t xml:space="preserve"> </w:t>
      </w:r>
      <w:ins w:id="450" w:author="Author">
        <w:r w:rsidR="00132F0E" w:rsidRPr="0067228E">
          <w:rPr>
            <w:noProof/>
          </w:rPr>
          <w:t xml:space="preserve">and </w:t>
        </w:r>
      </w:ins>
      <w:r w:rsidR="005900F2" w:rsidRPr="00CC6007">
        <w:rPr>
          <w:noProof/>
        </w:rPr>
        <w:t>adults</w:t>
      </w:r>
      <w:ins w:id="451" w:author="Author">
        <w:r w:rsidR="00132F0E">
          <w:rPr>
            <w:noProof/>
          </w:rPr>
          <w:t>,</w:t>
        </w:r>
        <w:r w:rsidR="005900F2" w:rsidRPr="006A53DC">
          <w:rPr>
            <w:noProof/>
          </w:rPr>
          <w:t xml:space="preserve"> </w:t>
        </w:r>
      </w:ins>
      <w:r w:rsidRPr="00CC6007">
        <w:rPr>
          <w:noProof/>
        </w:rPr>
        <w:t xml:space="preserve">with </w:t>
      </w:r>
      <w:r w:rsidR="005D01D0" w:rsidRPr="00CC6007">
        <w:rPr>
          <w:noProof/>
        </w:rPr>
        <w:t xml:space="preserve">a complicated </w:t>
      </w:r>
      <w:r w:rsidR="0096155B" w:rsidRPr="00CC6007">
        <w:rPr>
          <w:noProof/>
        </w:rPr>
        <w:t>infection in the abdomen</w:t>
      </w:r>
      <w:r w:rsidRPr="00CC6007">
        <w:rPr>
          <w:noProof/>
        </w:rPr>
        <w:t>.</w:t>
      </w:r>
      <w:r w:rsidRPr="007D270C">
        <w:rPr>
          <w:noProof/>
        </w:rPr>
        <w:t xml:space="preserve"> </w:t>
      </w:r>
    </w:p>
    <w:p w14:paraId="417F9C74" w14:textId="77777777" w:rsidR="00C760C2" w:rsidRPr="007D270C" w:rsidRDefault="00C760C2" w:rsidP="00997EBE">
      <w:pPr>
        <w:tabs>
          <w:tab w:val="clear" w:pos="567"/>
        </w:tabs>
        <w:spacing w:line="240" w:lineRule="auto"/>
        <w:ind w:right="-2"/>
        <w:rPr>
          <w:noProof/>
        </w:rPr>
      </w:pPr>
    </w:p>
    <w:p w14:paraId="57A1DFD0" w14:textId="77777777" w:rsidR="003B5B2A" w:rsidRPr="007D270C" w:rsidRDefault="003B5B2A" w:rsidP="00997EBE">
      <w:pPr>
        <w:tabs>
          <w:tab w:val="clear" w:pos="567"/>
        </w:tabs>
        <w:spacing w:line="240" w:lineRule="auto"/>
        <w:ind w:right="-2"/>
        <w:rPr>
          <w:noProof/>
          <w:szCs w:val="22"/>
        </w:rPr>
      </w:pPr>
    </w:p>
    <w:p w14:paraId="781407F3" w14:textId="77777777" w:rsidR="003B5B2A" w:rsidRPr="007D270C" w:rsidRDefault="00E002B8" w:rsidP="00997EBE">
      <w:pPr>
        <w:spacing w:line="240" w:lineRule="auto"/>
        <w:ind w:right="-2"/>
        <w:rPr>
          <w:b/>
          <w:noProof/>
          <w:szCs w:val="22"/>
        </w:rPr>
      </w:pPr>
      <w:r w:rsidRPr="007D270C">
        <w:rPr>
          <w:b/>
          <w:noProof/>
        </w:rPr>
        <w:t>2.</w:t>
      </w:r>
      <w:r w:rsidRPr="007D270C">
        <w:rPr>
          <w:b/>
          <w:noProof/>
        </w:rPr>
        <w:tab/>
        <w:t xml:space="preserve">What you need to know before you </w:t>
      </w:r>
      <w:r w:rsidR="006D1888" w:rsidRPr="007D270C">
        <w:rPr>
          <w:b/>
          <w:noProof/>
        </w:rPr>
        <w:t xml:space="preserve">are given </w:t>
      </w:r>
      <w:r w:rsidR="00B70821" w:rsidRPr="007D270C">
        <w:rPr>
          <w:b/>
          <w:noProof/>
        </w:rPr>
        <w:t>Xerava</w:t>
      </w:r>
      <w:r w:rsidRPr="007D270C">
        <w:rPr>
          <w:noProof/>
        </w:rPr>
        <w:t xml:space="preserve"> </w:t>
      </w:r>
    </w:p>
    <w:p w14:paraId="3381E9DE" w14:textId="77777777" w:rsidR="003B5B2A" w:rsidRPr="007D270C" w:rsidRDefault="003B5B2A" w:rsidP="002134B0"/>
    <w:p w14:paraId="19F5B567" w14:textId="69FCFEAB" w:rsidR="008D287A" w:rsidRPr="007D270C" w:rsidRDefault="00E002B8" w:rsidP="00997EBE">
      <w:pPr>
        <w:numPr>
          <w:ilvl w:val="12"/>
          <w:numId w:val="0"/>
        </w:numPr>
        <w:tabs>
          <w:tab w:val="clear" w:pos="567"/>
        </w:tabs>
        <w:spacing w:line="240" w:lineRule="auto"/>
        <w:outlineLvl w:val="0"/>
        <w:rPr>
          <w:b/>
          <w:noProof/>
          <w:szCs w:val="22"/>
        </w:rPr>
      </w:pPr>
      <w:r w:rsidRPr="007D270C">
        <w:rPr>
          <w:b/>
          <w:noProof/>
          <w:szCs w:val="22"/>
        </w:rPr>
        <w:t>You must not receive</w:t>
      </w:r>
      <w:r w:rsidR="00E24195" w:rsidRPr="007D270C">
        <w:rPr>
          <w:b/>
        </w:rPr>
        <w:t xml:space="preserve"> </w:t>
      </w:r>
      <w:r w:rsidR="00B70821" w:rsidRPr="007D270C">
        <w:rPr>
          <w:b/>
          <w:noProof/>
          <w:szCs w:val="22"/>
        </w:rPr>
        <w:t>Xerava</w:t>
      </w:r>
      <w:r w:rsidR="008811B5" w:rsidRPr="007D270C">
        <w:rPr>
          <w:b/>
          <w:noProof/>
          <w:szCs w:val="22"/>
        </w:rPr>
        <w:t xml:space="preserve"> </w:t>
      </w:r>
    </w:p>
    <w:p w14:paraId="023CFC66" w14:textId="77777777" w:rsidR="00042898" w:rsidRPr="007D270C" w:rsidRDefault="00042898" w:rsidP="0089423B">
      <w:pPr>
        <w:rPr>
          <w:noProof/>
        </w:rPr>
      </w:pPr>
    </w:p>
    <w:p w14:paraId="78AB8F92" w14:textId="77777777" w:rsidR="008D287A" w:rsidRPr="007D270C" w:rsidRDefault="00E002B8" w:rsidP="00997EBE">
      <w:pPr>
        <w:numPr>
          <w:ilvl w:val="12"/>
          <w:numId w:val="0"/>
        </w:numPr>
        <w:tabs>
          <w:tab w:val="clear" w:pos="567"/>
        </w:tabs>
        <w:spacing w:line="240" w:lineRule="auto"/>
        <w:ind w:left="567" w:hanging="567"/>
        <w:outlineLvl w:val="0"/>
        <w:rPr>
          <w:noProof/>
          <w:szCs w:val="22"/>
        </w:rPr>
      </w:pPr>
      <w:r w:rsidRPr="007D270C">
        <w:rPr>
          <w:b/>
          <w:noProof/>
          <w:szCs w:val="22"/>
        </w:rPr>
        <w:t>-</w:t>
      </w:r>
      <w:r w:rsidRPr="007D270C">
        <w:rPr>
          <w:b/>
          <w:noProof/>
          <w:szCs w:val="22"/>
        </w:rPr>
        <w:tab/>
      </w:r>
      <w:r w:rsidR="003B5B2A" w:rsidRPr="007D270C">
        <w:rPr>
          <w:noProof/>
          <w:szCs w:val="22"/>
        </w:rPr>
        <w:t xml:space="preserve">if you are allergic to </w:t>
      </w:r>
      <w:r w:rsidR="008811B5" w:rsidRPr="007D270C">
        <w:rPr>
          <w:noProof/>
          <w:szCs w:val="22"/>
        </w:rPr>
        <w:t>eravacycline</w:t>
      </w:r>
      <w:r w:rsidR="003B5B2A" w:rsidRPr="007D270C">
        <w:rPr>
          <w:noProof/>
          <w:szCs w:val="22"/>
        </w:rPr>
        <w:t xml:space="preserve"> or any of the other ingredients of </w:t>
      </w:r>
      <w:r w:rsidR="003B5B2A" w:rsidRPr="007D270C">
        <w:rPr>
          <w:noProof/>
        </w:rPr>
        <w:t>this medicine (listed in section 6)</w:t>
      </w:r>
      <w:r w:rsidR="003B5B2A" w:rsidRPr="007D270C">
        <w:rPr>
          <w:noProof/>
          <w:szCs w:val="22"/>
        </w:rPr>
        <w:t xml:space="preserve">. </w:t>
      </w:r>
    </w:p>
    <w:p w14:paraId="68AFCEEC" w14:textId="77777777" w:rsidR="003B5B2A" w:rsidRPr="007D270C" w:rsidRDefault="00E002B8" w:rsidP="00997EBE">
      <w:pPr>
        <w:numPr>
          <w:ilvl w:val="12"/>
          <w:numId w:val="0"/>
        </w:numPr>
        <w:tabs>
          <w:tab w:val="clear" w:pos="567"/>
        </w:tabs>
        <w:spacing w:line="240" w:lineRule="auto"/>
        <w:ind w:left="567" w:hanging="567"/>
        <w:outlineLvl w:val="0"/>
        <w:rPr>
          <w:noProof/>
          <w:szCs w:val="22"/>
        </w:rPr>
      </w:pPr>
      <w:r w:rsidRPr="007D270C">
        <w:rPr>
          <w:b/>
          <w:noProof/>
          <w:szCs w:val="22"/>
        </w:rPr>
        <w:t>-</w:t>
      </w:r>
      <w:r w:rsidRPr="007D270C">
        <w:rPr>
          <w:noProof/>
          <w:szCs w:val="22"/>
        </w:rPr>
        <w:tab/>
        <w:t xml:space="preserve">if </w:t>
      </w:r>
      <w:r w:rsidR="00772FFB" w:rsidRPr="007D270C">
        <w:rPr>
          <w:noProof/>
          <w:szCs w:val="22"/>
        </w:rPr>
        <w:t>you are allergic to any tetracycline antibiotics (e.g., minocycline</w:t>
      </w:r>
      <w:r w:rsidR="00797D8F" w:rsidRPr="007D270C">
        <w:rPr>
          <w:noProof/>
          <w:szCs w:val="22"/>
        </w:rPr>
        <w:t xml:space="preserve"> and </w:t>
      </w:r>
      <w:r w:rsidR="00772FFB" w:rsidRPr="007D270C">
        <w:rPr>
          <w:noProof/>
          <w:szCs w:val="22"/>
        </w:rPr>
        <w:t xml:space="preserve">doxycycline) </w:t>
      </w:r>
      <w:r w:rsidR="004A42EE" w:rsidRPr="007D270C">
        <w:rPr>
          <w:noProof/>
          <w:szCs w:val="22"/>
        </w:rPr>
        <w:t xml:space="preserve">because </w:t>
      </w:r>
      <w:r w:rsidR="00772FFB" w:rsidRPr="007D270C">
        <w:rPr>
          <w:noProof/>
          <w:szCs w:val="22"/>
        </w:rPr>
        <w:t xml:space="preserve">you may also be allergic to eravacycline. </w:t>
      </w:r>
    </w:p>
    <w:p w14:paraId="3BA22075" w14:textId="77777777" w:rsidR="003B5B2A" w:rsidRPr="007D270C" w:rsidRDefault="003B5B2A" w:rsidP="00997EBE">
      <w:pPr>
        <w:numPr>
          <w:ilvl w:val="12"/>
          <w:numId w:val="0"/>
        </w:numPr>
        <w:tabs>
          <w:tab w:val="clear" w:pos="567"/>
        </w:tabs>
        <w:spacing w:line="240" w:lineRule="auto"/>
        <w:rPr>
          <w:noProof/>
          <w:szCs w:val="22"/>
        </w:rPr>
      </w:pPr>
    </w:p>
    <w:p w14:paraId="55C3F17C" w14:textId="77777777" w:rsidR="003B5B2A" w:rsidRPr="007D270C" w:rsidRDefault="00E002B8" w:rsidP="00997EBE">
      <w:pPr>
        <w:numPr>
          <w:ilvl w:val="12"/>
          <w:numId w:val="0"/>
        </w:numPr>
        <w:tabs>
          <w:tab w:val="clear" w:pos="567"/>
        </w:tabs>
        <w:spacing w:line="240" w:lineRule="auto"/>
        <w:outlineLvl w:val="0"/>
        <w:rPr>
          <w:b/>
          <w:noProof/>
          <w:szCs w:val="22"/>
        </w:rPr>
      </w:pPr>
      <w:r w:rsidRPr="007D270C">
        <w:rPr>
          <w:b/>
          <w:noProof/>
        </w:rPr>
        <w:t xml:space="preserve">Warnings and precautions </w:t>
      </w:r>
    </w:p>
    <w:p w14:paraId="5913F8BD" w14:textId="77777777" w:rsidR="008811B5" w:rsidRPr="007D270C" w:rsidRDefault="008811B5" w:rsidP="00997EBE">
      <w:pPr>
        <w:numPr>
          <w:ilvl w:val="12"/>
          <w:numId w:val="0"/>
        </w:numPr>
        <w:tabs>
          <w:tab w:val="clear" w:pos="567"/>
        </w:tabs>
        <w:spacing w:line="240" w:lineRule="auto"/>
        <w:rPr>
          <w:noProof/>
        </w:rPr>
      </w:pPr>
    </w:p>
    <w:p w14:paraId="6E3A4A91" w14:textId="77777777" w:rsidR="00C319A4" w:rsidRPr="007D270C" w:rsidRDefault="00E002B8" w:rsidP="00997EBE">
      <w:pPr>
        <w:numPr>
          <w:ilvl w:val="12"/>
          <w:numId w:val="0"/>
        </w:numPr>
        <w:tabs>
          <w:tab w:val="clear" w:pos="567"/>
        </w:tabs>
        <w:spacing w:line="240" w:lineRule="auto"/>
        <w:rPr>
          <w:noProof/>
        </w:rPr>
      </w:pPr>
      <w:r w:rsidRPr="007D270C">
        <w:rPr>
          <w:noProof/>
        </w:rPr>
        <w:t xml:space="preserve">Talk to your doctor or nurse before </w:t>
      </w:r>
      <w:r w:rsidR="004A42EE" w:rsidRPr="007D270C">
        <w:rPr>
          <w:noProof/>
        </w:rPr>
        <w:t>you receive</w:t>
      </w:r>
      <w:r w:rsidRPr="007D270C">
        <w:rPr>
          <w:noProof/>
        </w:rPr>
        <w:t xml:space="preserve"> </w:t>
      </w:r>
      <w:r w:rsidR="00B70821" w:rsidRPr="007D270C">
        <w:rPr>
          <w:noProof/>
        </w:rPr>
        <w:t>Xerava</w:t>
      </w:r>
      <w:r w:rsidRPr="007D270C">
        <w:rPr>
          <w:noProof/>
        </w:rPr>
        <w:t xml:space="preserve"> if you are concerned about any of the following:</w:t>
      </w:r>
    </w:p>
    <w:p w14:paraId="4D4B89B2" w14:textId="77777777" w:rsidR="00C319A4" w:rsidRPr="007D270C" w:rsidRDefault="00C319A4" w:rsidP="00997EBE">
      <w:pPr>
        <w:numPr>
          <w:ilvl w:val="12"/>
          <w:numId w:val="0"/>
        </w:numPr>
        <w:tabs>
          <w:tab w:val="clear" w:pos="567"/>
        </w:tabs>
        <w:spacing w:line="240" w:lineRule="auto"/>
        <w:rPr>
          <w:noProof/>
        </w:rPr>
      </w:pPr>
    </w:p>
    <w:p w14:paraId="65EE5697" w14:textId="77777777" w:rsidR="009A36F4" w:rsidRPr="007D270C" w:rsidRDefault="00E002B8" w:rsidP="00F31C39">
      <w:pPr>
        <w:keepNext/>
        <w:numPr>
          <w:ilvl w:val="12"/>
          <w:numId w:val="0"/>
        </w:numPr>
        <w:tabs>
          <w:tab w:val="clear" w:pos="567"/>
        </w:tabs>
        <w:spacing w:line="240" w:lineRule="auto"/>
        <w:rPr>
          <w:noProof/>
          <w:u w:val="single"/>
        </w:rPr>
      </w:pPr>
      <w:r w:rsidRPr="007D270C">
        <w:rPr>
          <w:noProof/>
          <w:u w:val="single"/>
        </w:rPr>
        <w:t xml:space="preserve">Anaphylactic </w:t>
      </w:r>
      <w:r w:rsidR="00F429A7" w:rsidRPr="007D270C">
        <w:rPr>
          <w:noProof/>
          <w:u w:val="single"/>
        </w:rPr>
        <w:t>reactions</w:t>
      </w:r>
    </w:p>
    <w:p w14:paraId="037CD266" w14:textId="77777777" w:rsidR="00FB7D0C" w:rsidRPr="007D270C" w:rsidRDefault="00E002B8" w:rsidP="00997EBE">
      <w:pPr>
        <w:numPr>
          <w:ilvl w:val="12"/>
          <w:numId w:val="0"/>
        </w:numPr>
        <w:tabs>
          <w:tab w:val="clear" w:pos="567"/>
        </w:tabs>
        <w:spacing w:line="240" w:lineRule="auto"/>
        <w:rPr>
          <w:noProof/>
        </w:rPr>
      </w:pPr>
      <w:r w:rsidRPr="007D270C">
        <w:rPr>
          <w:noProof/>
        </w:rPr>
        <w:t>Anaphylactic</w:t>
      </w:r>
      <w:r w:rsidR="00436DBF" w:rsidRPr="007D270C">
        <w:rPr>
          <w:noProof/>
        </w:rPr>
        <w:t xml:space="preserve"> (allergic)</w:t>
      </w:r>
      <w:r w:rsidRPr="007D270C">
        <w:rPr>
          <w:noProof/>
        </w:rPr>
        <w:t xml:space="preserve"> reactions have been reported with other tetracycline antibiotics. These can develop suddenly and </w:t>
      </w:r>
      <w:r w:rsidR="00436DBF" w:rsidRPr="007D270C">
        <w:rPr>
          <w:noProof/>
        </w:rPr>
        <w:t>can</w:t>
      </w:r>
      <w:r w:rsidRPr="007D270C">
        <w:rPr>
          <w:noProof/>
        </w:rPr>
        <w:t xml:space="preserve"> po</w:t>
      </w:r>
      <w:r w:rsidR="00436DBF" w:rsidRPr="007D270C">
        <w:rPr>
          <w:noProof/>
        </w:rPr>
        <w:t>t</w:t>
      </w:r>
      <w:r w:rsidRPr="007D270C">
        <w:rPr>
          <w:noProof/>
        </w:rPr>
        <w:t>e</w:t>
      </w:r>
      <w:r w:rsidR="00436DBF" w:rsidRPr="007D270C">
        <w:rPr>
          <w:noProof/>
        </w:rPr>
        <w:t>n</w:t>
      </w:r>
      <w:r w:rsidRPr="007D270C">
        <w:rPr>
          <w:noProof/>
        </w:rPr>
        <w:t xml:space="preserve">tially </w:t>
      </w:r>
      <w:r w:rsidR="00436DBF" w:rsidRPr="007D270C">
        <w:rPr>
          <w:noProof/>
        </w:rPr>
        <w:t xml:space="preserve">be </w:t>
      </w:r>
      <w:r w:rsidRPr="007D270C">
        <w:rPr>
          <w:noProof/>
        </w:rPr>
        <w:t xml:space="preserve">life-threatening. </w:t>
      </w:r>
      <w:r w:rsidRPr="007D270C">
        <w:rPr>
          <w:b/>
          <w:noProof/>
        </w:rPr>
        <w:t xml:space="preserve">Seek urgent medical attention </w:t>
      </w:r>
      <w:r w:rsidRPr="007D270C">
        <w:rPr>
          <w:noProof/>
        </w:rPr>
        <w:t xml:space="preserve">if you suspect </w:t>
      </w:r>
      <w:r w:rsidR="004A42EE" w:rsidRPr="007D270C">
        <w:rPr>
          <w:noProof/>
        </w:rPr>
        <w:t xml:space="preserve">you have </w:t>
      </w:r>
      <w:r w:rsidRPr="007D270C">
        <w:rPr>
          <w:noProof/>
        </w:rPr>
        <w:t>an anaphylactic reaction</w:t>
      </w:r>
      <w:r w:rsidR="00FD6963" w:rsidRPr="007D270C">
        <w:rPr>
          <w:noProof/>
        </w:rPr>
        <w:t xml:space="preserve"> whilst receiving </w:t>
      </w:r>
      <w:r w:rsidR="00B70821" w:rsidRPr="007D270C">
        <w:rPr>
          <w:noProof/>
        </w:rPr>
        <w:t>Xerava</w:t>
      </w:r>
      <w:r w:rsidRPr="007D270C">
        <w:rPr>
          <w:noProof/>
        </w:rPr>
        <w:t xml:space="preserve">. Symptoms to look out for include </w:t>
      </w:r>
      <w:r w:rsidR="006C5631" w:rsidRPr="007D270C">
        <w:rPr>
          <w:noProof/>
        </w:rPr>
        <w:t xml:space="preserve">rash, swelling of the face, </w:t>
      </w:r>
      <w:r w:rsidRPr="007D270C">
        <w:rPr>
          <w:noProof/>
        </w:rPr>
        <w:t xml:space="preserve">feeling lightheaded or faint, </w:t>
      </w:r>
      <w:r w:rsidR="00FD6963" w:rsidRPr="007D270C">
        <w:rPr>
          <w:noProof/>
        </w:rPr>
        <w:t xml:space="preserve">tightness of the chest, </w:t>
      </w:r>
      <w:r w:rsidRPr="007D270C">
        <w:rPr>
          <w:noProof/>
        </w:rPr>
        <w:t>bre</w:t>
      </w:r>
      <w:r w:rsidR="00FD6963" w:rsidRPr="007D270C">
        <w:rPr>
          <w:noProof/>
        </w:rPr>
        <w:t>a</w:t>
      </w:r>
      <w:r w:rsidRPr="007D270C">
        <w:rPr>
          <w:noProof/>
        </w:rPr>
        <w:t>thing difficulties</w:t>
      </w:r>
      <w:r w:rsidR="00436DBF" w:rsidRPr="007D270C">
        <w:rPr>
          <w:noProof/>
        </w:rPr>
        <w:t>,</w:t>
      </w:r>
      <w:r w:rsidRPr="007D270C">
        <w:rPr>
          <w:noProof/>
        </w:rPr>
        <w:t xml:space="preserve"> fast</w:t>
      </w:r>
      <w:r w:rsidR="005D01D0" w:rsidRPr="007D270C">
        <w:rPr>
          <w:noProof/>
        </w:rPr>
        <w:t xml:space="preserve"> </w:t>
      </w:r>
      <w:r w:rsidRPr="007D270C">
        <w:rPr>
          <w:noProof/>
        </w:rPr>
        <w:t>heartbeat, or losing consciousness</w:t>
      </w:r>
      <w:r w:rsidR="00635EA0" w:rsidRPr="007D270C">
        <w:rPr>
          <w:noProof/>
        </w:rPr>
        <w:t xml:space="preserve"> (see also section 4)</w:t>
      </w:r>
      <w:r w:rsidRPr="007D270C">
        <w:rPr>
          <w:noProof/>
        </w:rPr>
        <w:t xml:space="preserve">. </w:t>
      </w:r>
    </w:p>
    <w:p w14:paraId="66A049FA" w14:textId="77777777" w:rsidR="00F429A7" w:rsidRPr="007D270C" w:rsidRDefault="00F429A7" w:rsidP="00997EBE">
      <w:pPr>
        <w:numPr>
          <w:ilvl w:val="12"/>
          <w:numId w:val="0"/>
        </w:numPr>
        <w:tabs>
          <w:tab w:val="clear" w:pos="567"/>
        </w:tabs>
        <w:spacing w:line="240" w:lineRule="auto"/>
      </w:pPr>
    </w:p>
    <w:p w14:paraId="2E42DB21" w14:textId="77777777" w:rsidR="00FB7D0C" w:rsidRPr="007D270C" w:rsidRDefault="00E002B8" w:rsidP="0027355E">
      <w:pPr>
        <w:keepNext/>
        <w:numPr>
          <w:ilvl w:val="12"/>
          <w:numId w:val="0"/>
        </w:numPr>
        <w:tabs>
          <w:tab w:val="clear" w:pos="567"/>
        </w:tabs>
        <w:spacing w:line="240" w:lineRule="auto"/>
        <w:rPr>
          <w:noProof/>
          <w:u w:val="single"/>
        </w:rPr>
      </w:pPr>
      <w:r w:rsidRPr="007D270C">
        <w:rPr>
          <w:noProof/>
          <w:u w:val="single"/>
        </w:rPr>
        <w:t>Diarrhoea</w:t>
      </w:r>
    </w:p>
    <w:p w14:paraId="55DD5CA0" w14:textId="77777777" w:rsidR="00FB7D0C" w:rsidRPr="007D270C" w:rsidRDefault="00E002B8" w:rsidP="00997EBE">
      <w:pPr>
        <w:numPr>
          <w:ilvl w:val="12"/>
          <w:numId w:val="0"/>
        </w:numPr>
        <w:tabs>
          <w:tab w:val="clear" w:pos="567"/>
        </w:tabs>
        <w:spacing w:line="240" w:lineRule="auto"/>
        <w:rPr>
          <w:noProof/>
        </w:rPr>
      </w:pPr>
      <w:r w:rsidRPr="007D270C">
        <w:rPr>
          <w:noProof/>
        </w:rPr>
        <w:t xml:space="preserve">Talk to your doctor or nurse if you are suffering from diarrhoea before being given </w:t>
      </w:r>
      <w:r w:rsidR="00B70821" w:rsidRPr="007D270C">
        <w:rPr>
          <w:noProof/>
        </w:rPr>
        <w:t>Xerava</w:t>
      </w:r>
      <w:r w:rsidRPr="007D270C">
        <w:rPr>
          <w:noProof/>
        </w:rPr>
        <w:t xml:space="preserve">. If you develop diarrhoea during or after your treatment, </w:t>
      </w:r>
      <w:r w:rsidRPr="007D270C">
        <w:rPr>
          <w:b/>
          <w:noProof/>
        </w:rPr>
        <w:t>tell your doctor straight</w:t>
      </w:r>
      <w:r w:rsidR="00CF195C" w:rsidRPr="007D270C">
        <w:rPr>
          <w:b/>
          <w:noProof/>
        </w:rPr>
        <w:t xml:space="preserve"> </w:t>
      </w:r>
      <w:r w:rsidRPr="007D270C">
        <w:rPr>
          <w:b/>
          <w:noProof/>
        </w:rPr>
        <w:t>away</w:t>
      </w:r>
      <w:r w:rsidRPr="007D270C">
        <w:rPr>
          <w:noProof/>
        </w:rPr>
        <w:t>. Do not take any medicine to treat your diarrhoea without first checking with your doctor</w:t>
      </w:r>
      <w:r w:rsidR="00635EA0" w:rsidRPr="007D270C">
        <w:rPr>
          <w:noProof/>
        </w:rPr>
        <w:t xml:space="preserve"> (see also section 4)</w:t>
      </w:r>
      <w:r w:rsidRPr="007D270C">
        <w:rPr>
          <w:noProof/>
        </w:rPr>
        <w:t>.</w:t>
      </w:r>
    </w:p>
    <w:p w14:paraId="28374596" w14:textId="77777777" w:rsidR="00F429A7" w:rsidRPr="007D270C" w:rsidRDefault="00F429A7" w:rsidP="00997EBE">
      <w:pPr>
        <w:numPr>
          <w:ilvl w:val="12"/>
          <w:numId w:val="0"/>
        </w:numPr>
        <w:tabs>
          <w:tab w:val="clear" w:pos="567"/>
        </w:tabs>
        <w:spacing w:line="240" w:lineRule="auto"/>
        <w:rPr>
          <w:noProof/>
        </w:rPr>
      </w:pPr>
    </w:p>
    <w:p w14:paraId="6B754EB3" w14:textId="77777777" w:rsidR="00F429A7" w:rsidRPr="007D270C" w:rsidRDefault="00E002B8" w:rsidP="0027355E">
      <w:pPr>
        <w:keepNext/>
        <w:numPr>
          <w:ilvl w:val="12"/>
          <w:numId w:val="0"/>
        </w:numPr>
        <w:tabs>
          <w:tab w:val="clear" w:pos="567"/>
        </w:tabs>
        <w:spacing w:line="240" w:lineRule="auto"/>
        <w:rPr>
          <w:noProof/>
          <w:u w:val="single"/>
        </w:rPr>
      </w:pPr>
      <w:r w:rsidRPr="007D270C">
        <w:rPr>
          <w:noProof/>
          <w:u w:val="single"/>
        </w:rPr>
        <w:t>Infusion site reactions</w:t>
      </w:r>
    </w:p>
    <w:p w14:paraId="0E59269C" w14:textId="77777777" w:rsidR="00F429A7" w:rsidRPr="007D270C" w:rsidRDefault="00E002B8" w:rsidP="00997EBE">
      <w:pPr>
        <w:numPr>
          <w:ilvl w:val="12"/>
          <w:numId w:val="0"/>
        </w:numPr>
        <w:tabs>
          <w:tab w:val="clear" w:pos="567"/>
        </w:tabs>
        <w:spacing w:line="240" w:lineRule="auto"/>
        <w:rPr>
          <w:noProof/>
        </w:rPr>
      </w:pPr>
      <w:r w:rsidRPr="007D270C">
        <w:rPr>
          <w:noProof/>
        </w:rPr>
        <w:t>Xerava</w:t>
      </w:r>
      <w:r w:rsidR="00FB7D0C" w:rsidRPr="007D270C">
        <w:rPr>
          <w:noProof/>
        </w:rPr>
        <w:t xml:space="preserve"> is </w:t>
      </w:r>
      <w:r w:rsidR="004A42EE" w:rsidRPr="007D270C">
        <w:rPr>
          <w:noProof/>
        </w:rPr>
        <w:t xml:space="preserve">given </w:t>
      </w:r>
      <w:r w:rsidR="005D01D0" w:rsidRPr="007D270C">
        <w:rPr>
          <w:noProof/>
        </w:rPr>
        <w:t xml:space="preserve">by </w:t>
      </w:r>
      <w:r w:rsidR="00FB7D0C" w:rsidRPr="007D270C">
        <w:rPr>
          <w:noProof/>
        </w:rPr>
        <w:t>an infusion</w:t>
      </w:r>
      <w:r w:rsidR="004A42EE" w:rsidRPr="007D270C">
        <w:rPr>
          <w:noProof/>
        </w:rPr>
        <w:t xml:space="preserve"> (drip)</w:t>
      </w:r>
      <w:r w:rsidR="00FB7D0C" w:rsidRPr="007D270C">
        <w:rPr>
          <w:noProof/>
        </w:rPr>
        <w:t xml:space="preserve"> directly into your vein. </w:t>
      </w:r>
      <w:r w:rsidR="0050459D" w:rsidRPr="007D270C">
        <w:rPr>
          <w:b/>
          <w:noProof/>
        </w:rPr>
        <w:t>Tell your doctor or nurse</w:t>
      </w:r>
      <w:r w:rsidR="0050459D" w:rsidRPr="007D270C">
        <w:rPr>
          <w:noProof/>
        </w:rPr>
        <w:t xml:space="preserve"> if you notice any of the following at the site of infusion</w:t>
      </w:r>
      <w:r w:rsidR="006F2213" w:rsidRPr="007D270C">
        <w:rPr>
          <w:noProof/>
        </w:rPr>
        <w:t xml:space="preserve"> during or after your treatment</w:t>
      </w:r>
      <w:r w:rsidR="0050459D" w:rsidRPr="007D270C">
        <w:rPr>
          <w:noProof/>
        </w:rPr>
        <w:t xml:space="preserve">: </w:t>
      </w:r>
      <w:r w:rsidR="00FD6963" w:rsidRPr="007D270C">
        <w:rPr>
          <w:noProof/>
        </w:rPr>
        <w:t>redness of the skin, rash, inflammation</w:t>
      </w:r>
      <w:r w:rsidR="006F2213" w:rsidRPr="007D270C">
        <w:rPr>
          <w:noProof/>
        </w:rPr>
        <w:t xml:space="preserve">, or pain or </w:t>
      </w:r>
      <w:r w:rsidR="0050459D" w:rsidRPr="007D270C">
        <w:rPr>
          <w:noProof/>
        </w:rPr>
        <w:t xml:space="preserve">tenderness. </w:t>
      </w:r>
    </w:p>
    <w:p w14:paraId="0D2AF2A3" w14:textId="77777777" w:rsidR="00F429A7" w:rsidRPr="007D270C" w:rsidRDefault="00F429A7" w:rsidP="00997EBE">
      <w:pPr>
        <w:numPr>
          <w:ilvl w:val="12"/>
          <w:numId w:val="0"/>
        </w:numPr>
        <w:tabs>
          <w:tab w:val="clear" w:pos="567"/>
        </w:tabs>
        <w:spacing w:line="240" w:lineRule="auto"/>
        <w:rPr>
          <w:noProof/>
        </w:rPr>
      </w:pPr>
    </w:p>
    <w:p w14:paraId="43AB0106" w14:textId="77777777" w:rsidR="00FD6963" w:rsidRPr="007D270C" w:rsidRDefault="00E002B8" w:rsidP="00997EBE">
      <w:pPr>
        <w:numPr>
          <w:ilvl w:val="12"/>
          <w:numId w:val="0"/>
        </w:numPr>
        <w:tabs>
          <w:tab w:val="clear" w:pos="567"/>
        </w:tabs>
        <w:spacing w:line="240" w:lineRule="auto"/>
        <w:rPr>
          <w:noProof/>
          <w:u w:val="single"/>
        </w:rPr>
      </w:pPr>
      <w:r w:rsidRPr="007D270C">
        <w:rPr>
          <w:noProof/>
          <w:u w:val="single"/>
        </w:rPr>
        <w:t>New infection</w:t>
      </w:r>
    </w:p>
    <w:p w14:paraId="12532AA9" w14:textId="1D6FC7FE" w:rsidR="00FD6963" w:rsidRPr="007D270C" w:rsidRDefault="00E002B8" w:rsidP="00997EBE">
      <w:pPr>
        <w:numPr>
          <w:ilvl w:val="12"/>
          <w:numId w:val="0"/>
        </w:numPr>
        <w:tabs>
          <w:tab w:val="clear" w:pos="567"/>
        </w:tabs>
        <w:spacing w:line="240" w:lineRule="auto"/>
        <w:rPr>
          <w:noProof/>
        </w:rPr>
      </w:pPr>
      <w:r w:rsidRPr="007D270C">
        <w:rPr>
          <w:noProof/>
        </w:rPr>
        <w:t xml:space="preserve">Although </w:t>
      </w:r>
      <w:r w:rsidR="00B70821" w:rsidRPr="007D270C">
        <w:rPr>
          <w:noProof/>
        </w:rPr>
        <w:t>Xerava</w:t>
      </w:r>
      <w:r w:rsidRPr="007D270C">
        <w:rPr>
          <w:noProof/>
        </w:rPr>
        <w:t xml:space="preserve"> fight</w:t>
      </w:r>
      <w:r w:rsidR="003649F5" w:rsidRPr="007D270C">
        <w:rPr>
          <w:noProof/>
        </w:rPr>
        <w:t>s</w:t>
      </w:r>
      <w:r w:rsidRPr="007D270C">
        <w:rPr>
          <w:noProof/>
        </w:rPr>
        <w:t xml:space="preserve"> certain bacteria, other bacteria and fungi may continue to grow. This is called ‘overgrowth’</w:t>
      </w:r>
      <w:r w:rsidR="00DB109C" w:rsidRPr="007D270C">
        <w:rPr>
          <w:noProof/>
        </w:rPr>
        <w:t xml:space="preserve"> or ‘superinfection’</w:t>
      </w:r>
      <w:r w:rsidRPr="007D270C">
        <w:rPr>
          <w:noProof/>
        </w:rPr>
        <w:t xml:space="preserve">. Your doctor will monitor you closely for any </w:t>
      </w:r>
      <w:r w:rsidR="00412FA2" w:rsidRPr="007D270C">
        <w:rPr>
          <w:noProof/>
        </w:rPr>
        <w:t xml:space="preserve">new </w:t>
      </w:r>
      <w:r w:rsidRPr="007D270C">
        <w:rPr>
          <w:noProof/>
        </w:rPr>
        <w:t xml:space="preserve">infections </w:t>
      </w:r>
      <w:r w:rsidR="008363EF" w:rsidRPr="007D270C">
        <w:rPr>
          <w:noProof/>
        </w:rPr>
        <w:t xml:space="preserve">or </w:t>
      </w:r>
      <w:r w:rsidR="005D60F7" w:rsidRPr="007D270C">
        <w:rPr>
          <w:noProof/>
        </w:rPr>
        <w:t xml:space="preserve">stop treatment with </w:t>
      </w:r>
      <w:r w:rsidR="00B70821" w:rsidRPr="007D270C">
        <w:rPr>
          <w:noProof/>
        </w:rPr>
        <w:t>Xerava</w:t>
      </w:r>
      <w:r w:rsidR="005D60F7" w:rsidRPr="007D270C">
        <w:rPr>
          <w:noProof/>
        </w:rPr>
        <w:t xml:space="preserve"> and give you another treatment </w:t>
      </w:r>
      <w:r w:rsidRPr="007D270C">
        <w:rPr>
          <w:noProof/>
        </w:rPr>
        <w:t>if necessary.</w:t>
      </w:r>
      <w:r w:rsidR="00863E8A" w:rsidRPr="007D270C">
        <w:rPr>
          <w:noProof/>
        </w:rPr>
        <w:t xml:space="preserve"> </w:t>
      </w:r>
    </w:p>
    <w:p w14:paraId="1B9842F4" w14:textId="77777777" w:rsidR="004A42EE" w:rsidRPr="007D270C" w:rsidRDefault="004A42EE" w:rsidP="00997EBE">
      <w:pPr>
        <w:numPr>
          <w:ilvl w:val="12"/>
          <w:numId w:val="0"/>
        </w:numPr>
        <w:tabs>
          <w:tab w:val="clear" w:pos="567"/>
        </w:tabs>
        <w:spacing w:line="240" w:lineRule="auto"/>
        <w:rPr>
          <w:noProof/>
        </w:rPr>
      </w:pPr>
    </w:p>
    <w:p w14:paraId="3B4D4EE7" w14:textId="77777777" w:rsidR="004A42EE" w:rsidRPr="007D270C" w:rsidRDefault="00E002B8" w:rsidP="00997EBE">
      <w:pPr>
        <w:numPr>
          <w:ilvl w:val="12"/>
          <w:numId w:val="0"/>
        </w:numPr>
        <w:tabs>
          <w:tab w:val="clear" w:pos="567"/>
        </w:tabs>
        <w:spacing w:line="240" w:lineRule="auto"/>
        <w:rPr>
          <w:noProof/>
          <w:u w:val="single"/>
        </w:rPr>
      </w:pPr>
      <w:r w:rsidRPr="007D270C">
        <w:rPr>
          <w:noProof/>
          <w:u w:val="single"/>
        </w:rPr>
        <w:t>Pancreatitis</w:t>
      </w:r>
    </w:p>
    <w:p w14:paraId="1FD8B99B" w14:textId="77777777" w:rsidR="004A42EE" w:rsidRPr="007D270C" w:rsidRDefault="00E002B8" w:rsidP="00997EBE">
      <w:pPr>
        <w:numPr>
          <w:ilvl w:val="12"/>
          <w:numId w:val="0"/>
        </w:numPr>
        <w:tabs>
          <w:tab w:val="clear" w:pos="567"/>
        </w:tabs>
        <w:spacing w:line="240" w:lineRule="auto"/>
        <w:rPr>
          <w:noProof/>
        </w:rPr>
      </w:pPr>
      <w:r w:rsidRPr="007D270C">
        <w:rPr>
          <w:noProof/>
        </w:rPr>
        <w:t>Severe pain in the abdomen and back with fever may be signs of inflammation of the pancreas. Tell your doctor or nurse if you notice any of these side effects during your treatment with Xerava.</w:t>
      </w:r>
    </w:p>
    <w:p w14:paraId="58551FF0" w14:textId="77777777" w:rsidR="004A42EE" w:rsidRPr="007D270C" w:rsidRDefault="004A42EE" w:rsidP="00997EBE">
      <w:pPr>
        <w:numPr>
          <w:ilvl w:val="12"/>
          <w:numId w:val="0"/>
        </w:numPr>
        <w:tabs>
          <w:tab w:val="clear" w:pos="567"/>
        </w:tabs>
        <w:spacing w:line="240" w:lineRule="auto"/>
        <w:rPr>
          <w:noProof/>
        </w:rPr>
      </w:pPr>
    </w:p>
    <w:p w14:paraId="54B70F9B" w14:textId="77777777" w:rsidR="004A42EE" w:rsidRPr="007D270C" w:rsidRDefault="00E002B8" w:rsidP="00997EBE">
      <w:pPr>
        <w:numPr>
          <w:ilvl w:val="12"/>
          <w:numId w:val="0"/>
        </w:numPr>
        <w:tabs>
          <w:tab w:val="clear" w:pos="567"/>
        </w:tabs>
        <w:spacing w:line="240" w:lineRule="auto"/>
        <w:rPr>
          <w:noProof/>
          <w:u w:val="single"/>
        </w:rPr>
      </w:pPr>
      <w:r w:rsidRPr="007D270C">
        <w:rPr>
          <w:noProof/>
          <w:u w:val="single"/>
        </w:rPr>
        <w:t>Liver problems</w:t>
      </w:r>
      <w:r w:rsidR="00A26B48" w:rsidRPr="007D270C">
        <w:rPr>
          <w:noProof/>
          <w:u w:val="single"/>
        </w:rPr>
        <w:t xml:space="preserve"> </w:t>
      </w:r>
    </w:p>
    <w:p w14:paraId="0DDE89D9" w14:textId="77777777" w:rsidR="00425D1F" w:rsidRPr="007D270C" w:rsidRDefault="00E002B8" w:rsidP="00997EBE">
      <w:pPr>
        <w:numPr>
          <w:ilvl w:val="12"/>
          <w:numId w:val="0"/>
        </w:numPr>
        <w:tabs>
          <w:tab w:val="clear" w:pos="567"/>
        </w:tabs>
        <w:spacing w:line="240" w:lineRule="auto"/>
        <w:rPr>
          <w:noProof/>
        </w:rPr>
      </w:pPr>
      <w:r w:rsidRPr="007D270C">
        <w:rPr>
          <w:noProof/>
        </w:rPr>
        <w:t>Talk to your doctor if you have liver problems</w:t>
      </w:r>
      <w:r w:rsidR="00A26B48" w:rsidRPr="007D270C">
        <w:rPr>
          <w:noProof/>
        </w:rPr>
        <w:t xml:space="preserve"> or </w:t>
      </w:r>
      <w:r w:rsidRPr="007D270C">
        <w:rPr>
          <w:noProof/>
        </w:rPr>
        <w:t>if you are overweight</w:t>
      </w:r>
      <w:r w:rsidR="00A26B48" w:rsidRPr="007D270C">
        <w:rPr>
          <w:noProof/>
        </w:rPr>
        <w:t>, particularly</w:t>
      </w:r>
      <w:r w:rsidRPr="007D270C">
        <w:rPr>
          <w:noProof/>
        </w:rPr>
        <w:t xml:space="preserve"> if you are </w:t>
      </w:r>
      <w:r w:rsidR="00A26B48" w:rsidRPr="007D270C">
        <w:rPr>
          <w:noProof/>
        </w:rPr>
        <w:t xml:space="preserve">also </w:t>
      </w:r>
      <w:r w:rsidRPr="007D270C">
        <w:rPr>
          <w:noProof/>
        </w:rPr>
        <w:t>taking itraconazole (a medicine to treat fungal infections)</w:t>
      </w:r>
      <w:r w:rsidR="00A26B48" w:rsidRPr="007D270C">
        <w:rPr>
          <w:noProof/>
        </w:rPr>
        <w:t>, ritonavir (a medicine used to treat viral infections) or clarithromycin (an antibiotic)</w:t>
      </w:r>
      <w:r w:rsidRPr="007D270C">
        <w:rPr>
          <w:noProof/>
        </w:rPr>
        <w:t xml:space="preserve"> as your doctor will monitor </w:t>
      </w:r>
      <w:r w:rsidR="003C4D8F" w:rsidRPr="007D270C">
        <w:rPr>
          <w:noProof/>
        </w:rPr>
        <w:t xml:space="preserve">you </w:t>
      </w:r>
      <w:r w:rsidRPr="007D270C">
        <w:rPr>
          <w:noProof/>
        </w:rPr>
        <w:t>for side effects.</w:t>
      </w:r>
    </w:p>
    <w:p w14:paraId="73017ADB" w14:textId="30832DFC" w:rsidR="00CF3771" w:rsidRPr="007D270C" w:rsidRDefault="00CF3771" w:rsidP="00997EBE">
      <w:pPr>
        <w:numPr>
          <w:ilvl w:val="12"/>
          <w:numId w:val="0"/>
        </w:numPr>
        <w:tabs>
          <w:tab w:val="clear" w:pos="567"/>
        </w:tabs>
        <w:spacing w:line="240" w:lineRule="auto"/>
        <w:rPr>
          <w:noProof/>
        </w:rPr>
      </w:pPr>
    </w:p>
    <w:p w14:paraId="18949BC7" w14:textId="099B9833" w:rsidR="003B5B2A" w:rsidRPr="00CF6FAB" w:rsidRDefault="00E002B8" w:rsidP="00997EBE">
      <w:pPr>
        <w:numPr>
          <w:ilvl w:val="12"/>
          <w:numId w:val="0"/>
        </w:numPr>
        <w:tabs>
          <w:tab w:val="clear" w:pos="567"/>
        </w:tabs>
        <w:spacing w:line="240" w:lineRule="auto"/>
        <w:rPr>
          <w:b/>
          <w:bCs/>
          <w:noProof/>
        </w:rPr>
      </w:pPr>
      <w:r w:rsidRPr="00CF6FAB">
        <w:rPr>
          <w:b/>
          <w:bCs/>
          <w:noProof/>
        </w:rPr>
        <w:t>Children and adolescents</w:t>
      </w:r>
    </w:p>
    <w:p w14:paraId="1828D6A5" w14:textId="77777777" w:rsidR="00042898" w:rsidRPr="00CF6FAB" w:rsidRDefault="00042898" w:rsidP="00997EBE">
      <w:pPr>
        <w:numPr>
          <w:ilvl w:val="12"/>
          <w:numId w:val="0"/>
        </w:numPr>
        <w:tabs>
          <w:tab w:val="clear" w:pos="567"/>
        </w:tabs>
        <w:spacing w:line="240" w:lineRule="auto"/>
        <w:rPr>
          <w:b/>
          <w:bCs/>
          <w:noProof/>
        </w:rPr>
      </w:pPr>
    </w:p>
    <w:p w14:paraId="71BF3801" w14:textId="37EAFF76" w:rsidR="003B5B2A" w:rsidRPr="007D270C" w:rsidRDefault="00E002B8" w:rsidP="00997EBE">
      <w:pPr>
        <w:numPr>
          <w:ilvl w:val="12"/>
          <w:numId w:val="0"/>
        </w:numPr>
        <w:tabs>
          <w:tab w:val="clear" w:pos="567"/>
        </w:tabs>
        <w:spacing w:line="240" w:lineRule="auto"/>
        <w:rPr>
          <w:bCs/>
          <w:noProof/>
        </w:rPr>
      </w:pPr>
      <w:del w:id="452" w:author="Author">
        <w:r w:rsidRPr="00CF6FAB">
          <w:rPr>
            <w:bCs/>
            <w:noProof/>
          </w:rPr>
          <w:delText>This medicine should</w:delText>
        </w:r>
        <w:r w:rsidR="006F57B4" w:rsidRPr="00CF6FAB">
          <w:rPr>
            <w:bCs/>
            <w:noProof/>
          </w:rPr>
          <w:delText xml:space="preserve"> not </w:delText>
        </w:r>
        <w:r w:rsidRPr="00CF6FAB">
          <w:rPr>
            <w:bCs/>
            <w:noProof/>
          </w:rPr>
          <w:delText>be used</w:delText>
        </w:r>
        <w:r w:rsidR="006F57B4" w:rsidRPr="00CF6FAB">
          <w:rPr>
            <w:bCs/>
            <w:noProof/>
          </w:rPr>
          <w:delText xml:space="preserve"> in </w:delText>
        </w:r>
        <w:r w:rsidRPr="00CF6FAB">
          <w:rPr>
            <w:bCs/>
            <w:noProof/>
          </w:rPr>
          <w:delText xml:space="preserve">children and adolescents </w:delText>
        </w:r>
        <w:r w:rsidR="008363EF" w:rsidRPr="00CF6FAB">
          <w:rPr>
            <w:bCs/>
            <w:noProof/>
          </w:rPr>
          <w:delText xml:space="preserve">under the age of 18 years </w:delText>
        </w:r>
        <w:r w:rsidRPr="00CF6FAB">
          <w:rPr>
            <w:bCs/>
            <w:noProof/>
          </w:rPr>
          <w:delText>as it has not been studied enough in these populations.</w:delText>
        </w:r>
        <w:r w:rsidR="00032232" w:rsidRPr="00CF6FAB">
          <w:rPr>
            <w:bCs/>
            <w:noProof/>
          </w:rPr>
          <w:delText xml:space="preserve"> </w:delText>
        </w:r>
      </w:del>
      <w:ins w:id="453" w:author="Author">
        <w:r w:rsidR="00E97C40" w:rsidRPr="0047318D">
          <w:rPr>
            <w:bCs/>
            <w:noProof/>
          </w:rPr>
          <w:t xml:space="preserve">This medicine should not be used in children under the age of 12 years </w:t>
        </w:r>
        <w:r w:rsidR="00E97C40">
          <w:rPr>
            <w:bCs/>
            <w:noProof/>
          </w:rPr>
          <w:t xml:space="preserve">or </w:t>
        </w:r>
        <w:r w:rsidR="00E97C40" w:rsidRPr="0047318D">
          <w:rPr>
            <w:bCs/>
            <w:noProof/>
          </w:rPr>
          <w:t>in adolescent weighing below 50 kg.</w:t>
        </w:r>
        <w:r w:rsidR="00E97C40">
          <w:rPr>
            <w:bCs/>
            <w:noProof/>
          </w:rPr>
          <w:t xml:space="preserve"> </w:t>
        </w:r>
      </w:ins>
      <w:r w:rsidR="00B70821" w:rsidRPr="00CF6FAB">
        <w:rPr>
          <w:bCs/>
          <w:noProof/>
        </w:rPr>
        <w:t>Xerava</w:t>
      </w:r>
      <w:r w:rsidR="008363EF" w:rsidRPr="00CF6FAB">
        <w:rPr>
          <w:bCs/>
          <w:noProof/>
        </w:rPr>
        <w:t xml:space="preserve"> </w:t>
      </w:r>
      <w:r w:rsidR="004A42EE" w:rsidRPr="00CF6FAB">
        <w:rPr>
          <w:bCs/>
          <w:noProof/>
        </w:rPr>
        <w:t xml:space="preserve">must not be used in children below </w:t>
      </w:r>
      <w:r w:rsidR="002A540A" w:rsidRPr="00CF6FAB">
        <w:rPr>
          <w:bCs/>
          <w:noProof/>
        </w:rPr>
        <w:t>8</w:t>
      </w:r>
      <w:r w:rsidR="002A540A" w:rsidRPr="0047318D">
        <w:rPr>
          <w:bCs/>
          <w:noProof/>
        </w:rPr>
        <w:t> </w:t>
      </w:r>
      <w:r w:rsidR="004A42EE" w:rsidRPr="00CF6FAB">
        <w:rPr>
          <w:bCs/>
          <w:noProof/>
        </w:rPr>
        <w:t xml:space="preserve">years of age because it </w:t>
      </w:r>
      <w:r w:rsidR="008363EF" w:rsidRPr="00CF6FAB">
        <w:rPr>
          <w:bCs/>
          <w:noProof/>
        </w:rPr>
        <w:t xml:space="preserve">can cause permanent effects </w:t>
      </w:r>
      <w:r w:rsidR="004A42EE" w:rsidRPr="00CF6FAB">
        <w:rPr>
          <w:bCs/>
          <w:noProof/>
        </w:rPr>
        <w:t xml:space="preserve">on their teeth </w:t>
      </w:r>
      <w:r w:rsidR="008363EF" w:rsidRPr="00CF6FAB">
        <w:rPr>
          <w:bCs/>
          <w:noProof/>
        </w:rPr>
        <w:t>such as discolouration.</w:t>
      </w:r>
    </w:p>
    <w:p w14:paraId="4FD463D1" w14:textId="77777777" w:rsidR="005D01D0" w:rsidRPr="007D270C" w:rsidRDefault="005D01D0" w:rsidP="00997EBE">
      <w:pPr>
        <w:numPr>
          <w:ilvl w:val="12"/>
          <w:numId w:val="0"/>
        </w:numPr>
        <w:tabs>
          <w:tab w:val="clear" w:pos="567"/>
        </w:tabs>
        <w:spacing w:line="240" w:lineRule="auto"/>
        <w:ind w:right="-2"/>
        <w:rPr>
          <w:b/>
        </w:rPr>
      </w:pPr>
    </w:p>
    <w:p w14:paraId="220620AB" w14:textId="77777777" w:rsidR="003B5B2A" w:rsidRPr="007D270C" w:rsidRDefault="00E002B8" w:rsidP="00997EBE">
      <w:pPr>
        <w:tabs>
          <w:tab w:val="clear" w:pos="567"/>
        </w:tabs>
        <w:spacing w:line="240" w:lineRule="auto"/>
        <w:ind w:right="-2"/>
        <w:rPr>
          <w:b/>
          <w:bCs/>
        </w:rPr>
      </w:pPr>
      <w:r w:rsidRPr="007D270C">
        <w:rPr>
          <w:b/>
          <w:bCs/>
        </w:rPr>
        <w:t xml:space="preserve">Other medicines and </w:t>
      </w:r>
      <w:r w:rsidR="00B70821" w:rsidRPr="007D270C">
        <w:rPr>
          <w:b/>
          <w:bCs/>
        </w:rPr>
        <w:t>Xerava</w:t>
      </w:r>
    </w:p>
    <w:p w14:paraId="60200E7F" w14:textId="77777777" w:rsidR="00042898" w:rsidRPr="007D270C" w:rsidRDefault="00042898" w:rsidP="00997EBE">
      <w:pPr>
        <w:tabs>
          <w:tab w:val="clear" w:pos="567"/>
        </w:tabs>
        <w:spacing w:line="240" w:lineRule="auto"/>
        <w:ind w:right="-2"/>
      </w:pPr>
    </w:p>
    <w:p w14:paraId="48D8F7D3" w14:textId="77777777" w:rsidR="00360093" w:rsidRPr="007D270C" w:rsidRDefault="00E002B8" w:rsidP="00997EBE">
      <w:pPr>
        <w:tabs>
          <w:tab w:val="clear" w:pos="567"/>
        </w:tabs>
        <w:spacing w:line="240" w:lineRule="auto"/>
        <w:ind w:right="-2"/>
        <w:rPr>
          <w:noProof/>
        </w:rPr>
      </w:pPr>
      <w:r w:rsidRPr="007D270C">
        <w:t>T</w:t>
      </w:r>
      <w:r w:rsidR="008811B5" w:rsidRPr="007D270C">
        <w:t xml:space="preserve">ell your </w:t>
      </w:r>
      <w:r w:rsidRPr="007D270C">
        <w:t>doctor</w:t>
      </w:r>
      <w:r w:rsidR="00C867B7" w:rsidRPr="007D270C">
        <w:t xml:space="preserve"> </w:t>
      </w:r>
      <w:r w:rsidR="008811B5" w:rsidRPr="007D270C">
        <w:t>or nurse</w:t>
      </w:r>
      <w:r w:rsidRPr="007D270C">
        <w:t xml:space="preserve"> if you are taking, have recently taken</w:t>
      </w:r>
      <w:r w:rsidRPr="007D270C">
        <w:rPr>
          <w:noProof/>
        </w:rPr>
        <w:t xml:space="preserve"> </w:t>
      </w:r>
      <w:r w:rsidR="008811B5" w:rsidRPr="007D270C">
        <w:rPr>
          <w:noProof/>
        </w:rPr>
        <w:t xml:space="preserve">or might </w:t>
      </w:r>
      <w:r w:rsidRPr="007D270C">
        <w:rPr>
          <w:noProof/>
        </w:rPr>
        <w:t>take</w:t>
      </w:r>
      <w:r w:rsidR="008811B5" w:rsidRPr="007D270C">
        <w:rPr>
          <w:noProof/>
        </w:rPr>
        <w:t xml:space="preserve"> </w:t>
      </w:r>
      <w:r w:rsidRPr="007D270C">
        <w:rPr>
          <w:noProof/>
        </w:rPr>
        <w:t>any other medicines</w:t>
      </w:r>
      <w:r w:rsidR="004A42EE" w:rsidRPr="007D270C">
        <w:t xml:space="preserve"> </w:t>
      </w:r>
      <w:r w:rsidR="004A42EE" w:rsidRPr="007D270C">
        <w:rPr>
          <w:noProof/>
        </w:rPr>
        <w:t xml:space="preserve">including rifampicin </w:t>
      </w:r>
      <w:r w:rsidR="00A26B48" w:rsidRPr="007D270C">
        <w:rPr>
          <w:noProof/>
        </w:rPr>
        <w:t xml:space="preserve">and clarithromycin </w:t>
      </w:r>
      <w:r w:rsidR="004A42EE" w:rsidRPr="007D270C">
        <w:rPr>
          <w:noProof/>
        </w:rPr>
        <w:t>(antibiotic</w:t>
      </w:r>
      <w:r w:rsidR="00A26B48" w:rsidRPr="007D270C">
        <w:rPr>
          <w:noProof/>
        </w:rPr>
        <w:t>s</w:t>
      </w:r>
      <w:r w:rsidR="004A42EE" w:rsidRPr="007D270C">
        <w:rPr>
          <w:noProof/>
        </w:rPr>
        <w:t>), phenobarbital, carbamazepine and phenytoin (used to treat epilepsy), St. John’s Wort (a herbal remedy used for treatment of depression and anxiety) itraconazole (a medicine to treat fungal infections)</w:t>
      </w:r>
      <w:r w:rsidR="00A26B48" w:rsidRPr="007D270C">
        <w:rPr>
          <w:noProof/>
        </w:rPr>
        <w:t>, ritonavir, atazanavir, lopinavir and saquinavir (medicines used to treat viral infections), and cyclosporine (</w:t>
      </w:r>
      <w:r w:rsidR="002D7E79" w:rsidRPr="007D270C">
        <w:rPr>
          <w:noProof/>
        </w:rPr>
        <w:t>a medicine used to suppress the immune system</w:t>
      </w:r>
      <w:r w:rsidR="00A26B48" w:rsidRPr="007D270C">
        <w:rPr>
          <w:noProof/>
        </w:rPr>
        <w:t>)</w:t>
      </w:r>
      <w:r w:rsidRPr="007D270C">
        <w:rPr>
          <w:noProof/>
        </w:rPr>
        <w:t>.</w:t>
      </w:r>
    </w:p>
    <w:p w14:paraId="0137A092" w14:textId="77777777" w:rsidR="00944967" w:rsidRPr="007D270C" w:rsidRDefault="00944967" w:rsidP="00997EBE">
      <w:pPr>
        <w:tabs>
          <w:tab w:val="clear" w:pos="567"/>
        </w:tabs>
        <w:spacing w:line="240" w:lineRule="auto"/>
        <w:ind w:right="-2"/>
        <w:rPr>
          <w:noProof/>
        </w:rPr>
      </w:pPr>
    </w:p>
    <w:p w14:paraId="46A843C0" w14:textId="0140D327" w:rsidR="003B5B2A" w:rsidRPr="007D270C" w:rsidRDefault="00E002B8" w:rsidP="00F31C39">
      <w:pPr>
        <w:keepNext/>
        <w:numPr>
          <w:ilvl w:val="12"/>
          <w:numId w:val="0"/>
        </w:numPr>
        <w:tabs>
          <w:tab w:val="clear" w:pos="567"/>
        </w:tabs>
        <w:spacing w:line="240" w:lineRule="auto"/>
        <w:ind w:right="-2"/>
        <w:outlineLvl w:val="0"/>
        <w:rPr>
          <w:b/>
          <w:noProof/>
          <w:szCs w:val="22"/>
        </w:rPr>
      </w:pPr>
      <w:r w:rsidRPr="007D270C">
        <w:rPr>
          <w:b/>
          <w:noProof/>
          <w:szCs w:val="22"/>
        </w:rPr>
        <w:t xml:space="preserve">Pregnancy and breast-feeding </w:t>
      </w:r>
    </w:p>
    <w:p w14:paraId="403BFE62" w14:textId="77777777" w:rsidR="00042898" w:rsidRPr="007D270C" w:rsidRDefault="00042898" w:rsidP="00F31C39">
      <w:pPr>
        <w:keepNext/>
        <w:rPr>
          <w:noProof/>
        </w:rPr>
      </w:pPr>
    </w:p>
    <w:p w14:paraId="589AC314" w14:textId="77777777" w:rsidR="005D60F7" w:rsidRPr="007D270C" w:rsidRDefault="00E002B8" w:rsidP="00997EBE">
      <w:pPr>
        <w:numPr>
          <w:ilvl w:val="12"/>
          <w:numId w:val="0"/>
        </w:numPr>
        <w:tabs>
          <w:tab w:val="clear" w:pos="567"/>
        </w:tabs>
        <w:spacing w:line="240" w:lineRule="auto"/>
        <w:rPr>
          <w:noProof/>
          <w:szCs w:val="22"/>
        </w:rPr>
      </w:pPr>
      <w:r w:rsidRPr="007D270C">
        <w:rPr>
          <w:noProof/>
          <w:szCs w:val="22"/>
        </w:rPr>
        <w:t>If you are pregnant</w:t>
      </w:r>
      <w:r w:rsidR="00C1795D" w:rsidRPr="007D270C">
        <w:rPr>
          <w:noProof/>
          <w:szCs w:val="22"/>
        </w:rPr>
        <w:t xml:space="preserve"> or breast-feeding</w:t>
      </w:r>
      <w:r w:rsidRPr="007D270C">
        <w:rPr>
          <w:noProof/>
          <w:szCs w:val="22"/>
        </w:rPr>
        <w:t>, think you may be pregnant or are planning to have a baby, ask your doctor for advice before receiving this medicine.</w:t>
      </w:r>
      <w:r w:rsidR="00A26B48" w:rsidRPr="007D270C">
        <w:rPr>
          <w:noProof/>
          <w:szCs w:val="22"/>
        </w:rPr>
        <w:t xml:space="preserve"> </w:t>
      </w:r>
      <w:r w:rsidR="00B70821" w:rsidRPr="007D270C">
        <w:rPr>
          <w:noProof/>
          <w:szCs w:val="22"/>
        </w:rPr>
        <w:t>Xerava</w:t>
      </w:r>
      <w:r w:rsidR="00C41476" w:rsidRPr="007D270C">
        <w:rPr>
          <w:noProof/>
          <w:szCs w:val="22"/>
        </w:rPr>
        <w:t xml:space="preserve"> is not recommended for use during pregnancy as it can</w:t>
      </w:r>
      <w:r w:rsidR="004A42EE" w:rsidRPr="007D270C">
        <w:rPr>
          <w:noProof/>
          <w:szCs w:val="22"/>
        </w:rPr>
        <w:t>:</w:t>
      </w:r>
      <w:r w:rsidR="00C41476" w:rsidRPr="007D270C">
        <w:rPr>
          <w:noProof/>
          <w:szCs w:val="22"/>
        </w:rPr>
        <w:t xml:space="preserve"> </w:t>
      </w:r>
    </w:p>
    <w:p w14:paraId="443AA910" w14:textId="77777777" w:rsidR="005D60F7" w:rsidRPr="007D270C" w:rsidRDefault="00E002B8" w:rsidP="008A4C18">
      <w:pPr>
        <w:pStyle w:val="ListParagraph"/>
        <w:numPr>
          <w:ilvl w:val="0"/>
          <w:numId w:val="9"/>
        </w:numPr>
        <w:tabs>
          <w:tab w:val="clear" w:pos="567"/>
        </w:tabs>
        <w:spacing w:line="240" w:lineRule="auto"/>
        <w:rPr>
          <w:noProof/>
          <w:szCs w:val="22"/>
        </w:rPr>
      </w:pPr>
      <w:r w:rsidRPr="007D270C">
        <w:rPr>
          <w:noProof/>
          <w:szCs w:val="22"/>
        </w:rPr>
        <w:t>permanent</w:t>
      </w:r>
      <w:r w:rsidR="004A42EE" w:rsidRPr="007D270C">
        <w:rPr>
          <w:noProof/>
          <w:szCs w:val="22"/>
        </w:rPr>
        <w:t>ly</w:t>
      </w:r>
      <w:r w:rsidRPr="007D270C">
        <w:rPr>
          <w:noProof/>
          <w:szCs w:val="22"/>
        </w:rPr>
        <w:t xml:space="preserve"> stain your unborn child’s teeth</w:t>
      </w:r>
    </w:p>
    <w:p w14:paraId="197499A4" w14:textId="77777777" w:rsidR="005D60F7" w:rsidRPr="007D270C" w:rsidRDefault="00E002B8" w:rsidP="008A4C18">
      <w:pPr>
        <w:pStyle w:val="ListParagraph"/>
        <w:numPr>
          <w:ilvl w:val="0"/>
          <w:numId w:val="9"/>
        </w:numPr>
        <w:tabs>
          <w:tab w:val="clear" w:pos="567"/>
        </w:tabs>
        <w:spacing w:line="240" w:lineRule="auto"/>
        <w:rPr>
          <w:noProof/>
          <w:szCs w:val="22"/>
        </w:rPr>
      </w:pPr>
      <w:r w:rsidRPr="007D270C">
        <w:rPr>
          <w:noProof/>
          <w:szCs w:val="22"/>
        </w:rPr>
        <w:t>delay the natural formation of the bones of your unborn child.</w:t>
      </w:r>
    </w:p>
    <w:p w14:paraId="2936DF5A" w14:textId="77777777" w:rsidR="00C41476" w:rsidRPr="007D270C" w:rsidRDefault="00C41476" w:rsidP="00997EBE">
      <w:pPr>
        <w:numPr>
          <w:ilvl w:val="12"/>
          <w:numId w:val="0"/>
        </w:numPr>
        <w:tabs>
          <w:tab w:val="clear" w:pos="567"/>
        </w:tabs>
        <w:spacing w:line="240" w:lineRule="auto"/>
        <w:rPr>
          <w:noProof/>
          <w:szCs w:val="22"/>
        </w:rPr>
      </w:pPr>
    </w:p>
    <w:p w14:paraId="39235111" w14:textId="77777777" w:rsidR="00C41476" w:rsidRPr="007D270C" w:rsidRDefault="00E002B8" w:rsidP="00997EBE">
      <w:pPr>
        <w:numPr>
          <w:ilvl w:val="12"/>
          <w:numId w:val="0"/>
        </w:numPr>
        <w:tabs>
          <w:tab w:val="clear" w:pos="567"/>
        </w:tabs>
        <w:spacing w:line="240" w:lineRule="auto"/>
        <w:rPr>
          <w:noProof/>
          <w:szCs w:val="22"/>
        </w:rPr>
      </w:pPr>
      <w:r w:rsidRPr="007D270C">
        <w:rPr>
          <w:noProof/>
          <w:szCs w:val="22"/>
        </w:rPr>
        <w:t xml:space="preserve">It is not known if </w:t>
      </w:r>
      <w:r w:rsidR="00B70821" w:rsidRPr="007D270C">
        <w:rPr>
          <w:noProof/>
          <w:szCs w:val="22"/>
        </w:rPr>
        <w:t>Xerava</w:t>
      </w:r>
      <w:r w:rsidRPr="007D270C">
        <w:rPr>
          <w:noProof/>
          <w:szCs w:val="22"/>
        </w:rPr>
        <w:t xml:space="preserve"> passes into breast milk. Long</w:t>
      </w:r>
      <w:r w:rsidR="00A01733" w:rsidRPr="007D270C">
        <w:rPr>
          <w:noProof/>
          <w:szCs w:val="22"/>
        </w:rPr>
        <w:t>-</w:t>
      </w:r>
      <w:r w:rsidRPr="007D270C">
        <w:rPr>
          <w:noProof/>
          <w:szCs w:val="22"/>
        </w:rPr>
        <w:t xml:space="preserve">term use of other similar antibiotic medicines by breast-feeding mothers can </w:t>
      </w:r>
      <w:r w:rsidR="001414CB" w:rsidRPr="007D270C">
        <w:rPr>
          <w:noProof/>
          <w:szCs w:val="22"/>
        </w:rPr>
        <w:t>stain the child’s teeth</w:t>
      </w:r>
      <w:r w:rsidR="00A01733" w:rsidRPr="007D270C">
        <w:t xml:space="preserve"> </w:t>
      </w:r>
      <w:r w:rsidR="00A01733" w:rsidRPr="007D270C">
        <w:rPr>
          <w:noProof/>
          <w:szCs w:val="22"/>
        </w:rPr>
        <w:t>permanently</w:t>
      </w:r>
      <w:r w:rsidRPr="007D270C">
        <w:rPr>
          <w:noProof/>
          <w:szCs w:val="22"/>
        </w:rPr>
        <w:t>. Ask your doctor for advice before breast-feeding your baby.</w:t>
      </w:r>
    </w:p>
    <w:p w14:paraId="1AE9DD0F" w14:textId="77777777" w:rsidR="00B41563" w:rsidRPr="007D270C" w:rsidRDefault="00B41563" w:rsidP="00997EBE">
      <w:pPr>
        <w:numPr>
          <w:ilvl w:val="12"/>
          <w:numId w:val="0"/>
        </w:numPr>
        <w:tabs>
          <w:tab w:val="clear" w:pos="567"/>
        </w:tabs>
        <w:spacing w:line="240" w:lineRule="auto"/>
        <w:rPr>
          <w:noProof/>
          <w:szCs w:val="22"/>
        </w:rPr>
      </w:pPr>
    </w:p>
    <w:p w14:paraId="18D240CC" w14:textId="77777777" w:rsidR="003B5B2A" w:rsidRPr="007D270C" w:rsidRDefault="00E002B8" w:rsidP="00F31C39">
      <w:pPr>
        <w:keepNext/>
        <w:numPr>
          <w:ilvl w:val="12"/>
          <w:numId w:val="0"/>
        </w:numPr>
        <w:tabs>
          <w:tab w:val="clear" w:pos="567"/>
        </w:tabs>
        <w:spacing w:line="240" w:lineRule="auto"/>
        <w:ind w:right="-2"/>
        <w:outlineLvl w:val="0"/>
        <w:rPr>
          <w:b/>
          <w:noProof/>
          <w:szCs w:val="22"/>
        </w:rPr>
      </w:pPr>
      <w:r w:rsidRPr="007D270C">
        <w:rPr>
          <w:b/>
          <w:noProof/>
          <w:szCs w:val="22"/>
        </w:rPr>
        <w:t>Driving and using machines</w:t>
      </w:r>
    </w:p>
    <w:p w14:paraId="550C9C5D" w14:textId="77777777" w:rsidR="00042898" w:rsidRPr="007D270C" w:rsidRDefault="00042898" w:rsidP="00F31C39">
      <w:pPr>
        <w:keepNext/>
        <w:rPr>
          <w:noProof/>
        </w:rPr>
      </w:pPr>
    </w:p>
    <w:p w14:paraId="5FD775D9" w14:textId="77777777" w:rsidR="008811B5" w:rsidRPr="007D270C" w:rsidRDefault="00E002B8" w:rsidP="00997EBE">
      <w:pPr>
        <w:tabs>
          <w:tab w:val="clear" w:pos="567"/>
        </w:tabs>
        <w:spacing w:line="240" w:lineRule="auto"/>
        <w:ind w:right="-2"/>
        <w:outlineLvl w:val="0"/>
        <w:rPr>
          <w:rFonts w:eastAsia="SimSun"/>
          <w:lang w:eastAsia="en-GB"/>
        </w:rPr>
      </w:pPr>
      <w:r w:rsidRPr="007D270C">
        <w:rPr>
          <w:rFonts w:eastAsia="SimSun"/>
          <w:lang w:eastAsia="en-GB"/>
        </w:rPr>
        <w:t>Xerava</w:t>
      </w:r>
      <w:r w:rsidR="008363EF" w:rsidRPr="007D270C">
        <w:rPr>
          <w:rFonts w:eastAsia="SimSun"/>
          <w:lang w:eastAsia="en-GB"/>
        </w:rPr>
        <w:t xml:space="preserve"> </w:t>
      </w:r>
      <w:r w:rsidR="00A01733" w:rsidRPr="007D270C">
        <w:rPr>
          <w:rFonts w:eastAsia="SimSun"/>
          <w:lang w:eastAsia="en-GB"/>
        </w:rPr>
        <w:t>may affect your ability to drive or use machines safely. Do not</w:t>
      </w:r>
      <w:r w:rsidR="008363EF" w:rsidRPr="007D270C">
        <w:rPr>
          <w:rFonts w:eastAsia="SimSun"/>
          <w:lang w:eastAsia="en-GB"/>
        </w:rPr>
        <w:t xml:space="preserve"> drive or</w:t>
      </w:r>
      <w:r w:rsidR="007525E3" w:rsidRPr="007D270C">
        <w:rPr>
          <w:rFonts w:eastAsia="SimSun"/>
          <w:lang w:eastAsia="en-GB"/>
        </w:rPr>
        <w:t xml:space="preserve"> </w:t>
      </w:r>
      <w:r w:rsidR="008363EF" w:rsidRPr="007D270C">
        <w:rPr>
          <w:rFonts w:eastAsia="SimSun"/>
          <w:lang w:eastAsia="en-GB"/>
        </w:rPr>
        <w:t>use machines</w:t>
      </w:r>
      <w:r w:rsidR="00A01733" w:rsidRPr="007D270C">
        <w:t xml:space="preserve"> </w:t>
      </w:r>
      <w:r w:rsidR="00A01733" w:rsidRPr="007D270C">
        <w:rPr>
          <w:rFonts w:eastAsia="SimSun"/>
          <w:lang w:eastAsia="en-GB"/>
        </w:rPr>
        <w:t>if you feel dizzy, light-headed or unsteady after receiving this medicine</w:t>
      </w:r>
      <w:r w:rsidR="008363EF" w:rsidRPr="007D270C">
        <w:rPr>
          <w:rFonts w:eastAsia="SimSun"/>
          <w:lang w:eastAsia="en-GB"/>
        </w:rPr>
        <w:t xml:space="preserve">. </w:t>
      </w:r>
    </w:p>
    <w:p w14:paraId="67D0EC68" w14:textId="77777777" w:rsidR="00A660FC" w:rsidRPr="007D270C" w:rsidRDefault="00A660FC" w:rsidP="0089423B">
      <w:pPr>
        <w:rPr>
          <w:rFonts w:eastAsia="SimSun"/>
          <w:lang w:eastAsia="en-GB"/>
        </w:rPr>
      </w:pPr>
    </w:p>
    <w:p w14:paraId="550A452B" w14:textId="77777777" w:rsidR="003B5B2A" w:rsidRPr="007D270C" w:rsidRDefault="00E002B8" w:rsidP="00465C5A">
      <w:pPr>
        <w:keepNext/>
        <w:spacing w:line="240" w:lineRule="auto"/>
        <w:ind w:right="-2"/>
        <w:rPr>
          <w:b/>
          <w:noProof/>
          <w:szCs w:val="22"/>
        </w:rPr>
      </w:pPr>
      <w:r w:rsidRPr="007D270C">
        <w:rPr>
          <w:b/>
          <w:noProof/>
          <w:szCs w:val="22"/>
        </w:rPr>
        <w:t>3.</w:t>
      </w:r>
      <w:r w:rsidRPr="007D270C">
        <w:rPr>
          <w:b/>
          <w:noProof/>
          <w:szCs w:val="22"/>
        </w:rPr>
        <w:tab/>
        <w:t>H</w:t>
      </w:r>
      <w:r w:rsidRPr="007D270C">
        <w:rPr>
          <w:b/>
          <w:noProof/>
        </w:rPr>
        <w:t xml:space="preserve">ow </w:t>
      </w:r>
      <w:r w:rsidR="006D1888" w:rsidRPr="007D270C">
        <w:rPr>
          <w:b/>
          <w:noProof/>
        </w:rPr>
        <w:t xml:space="preserve">you will be given </w:t>
      </w:r>
      <w:r w:rsidR="00B70821" w:rsidRPr="007D270C">
        <w:rPr>
          <w:b/>
          <w:noProof/>
        </w:rPr>
        <w:t>Xerava</w:t>
      </w:r>
    </w:p>
    <w:p w14:paraId="060C7856" w14:textId="77777777" w:rsidR="003B5B2A" w:rsidRPr="007D270C" w:rsidRDefault="003B5B2A" w:rsidP="00465C5A">
      <w:pPr>
        <w:keepNext/>
        <w:numPr>
          <w:ilvl w:val="12"/>
          <w:numId w:val="0"/>
        </w:numPr>
        <w:tabs>
          <w:tab w:val="clear" w:pos="567"/>
        </w:tabs>
        <w:spacing w:line="240" w:lineRule="auto"/>
        <w:ind w:right="-2"/>
        <w:rPr>
          <w:noProof/>
          <w:szCs w:val="22"/>
        </w:rPr>
      </w:pPr>
    </w:p>
    <w:p w14:paraId="27713C6E" w14:textId="77777777" w:rsidR="003B5B2A" w:rsidRPr="007D270C" w:rsidRDefault="00E002B8" w:rsidP="00997EBE">
      <w:pPr>
        <w:numPr>
          <w:ilvl w:val="12"/>
          <w:numId w:val="0"/>
        </w:numPr>
        <w:tabs>
          <w:tab w:val="clear" w:pos="567"/>
        </w:tabs>
        <w:spacing w:line="240" w:lineRule="auto"/>
        <w:ind w:right="-2"/>
        <w:rPr>
          <w:noProof/>
          <w:szCs w:val="22"/>
        </w:rPr>
      </w:pPr>
      <w:r w:rsidRPr="007D270C">
        <w:rPr>
          <w:noProof/>
          <w:szCs w:val="22"/>
        </w:rPr>
        <w:t>Xerava</w:t>
      </w:r>
      <w:r w:rsidR="0096155B" w:rsidRPr="007D270C">
        <w:rPr>
          <w:noProof/>
          <w:szCs w:val="22"/>
        </w:rPr>
        <w:t xml:space="preserve"> will be given to you by a doctor or nurse.</w:t>
      </w:r>
    </w:p>
    <w:p w14:paraId="3E2822D9" w14:textId="77777777" w:rsidR="008363EF" w:rsidRPr="007D270C" w:rsidRDefault="008363EF" w:rsidP="00997EBE">
      <w:pPr>
        <w:numPr>
          <w:ilvl w:val="12"/>
          <w:numId w:val="0"/>
        </w:numPr>
        <w:tabs>
          <w:tab w:val="clear" w:pos="567"/>
        </w:tabs>
        <w:spacing w:line="240" w:lineRule="auto"/>
        <w:ind w:right="-2"/>
        <w:rPr>
          <w:noProof/>
          <w:szCs w:val="22"/>
        </w:rPr>
      </w:pPr>
    </w:p>
    <w:p w14:paraId="59BA4558" w14:textId="4B3813CB" w:rsidR="001D1A57" w:rsidRPr="00356745" w:rsidRDefault="00E002B8" w:rsidP="001D1A57">
      <w:r w:rsidRPr="007D270C">
        <w:rPr>
          <w:noProof/>
          <w:szCs w:val="22"/>
        </w:rPr>
        <w:t>The recommended dose is based on body weight and is 1 mg/kg every 12 hours.</w:t>
      </w:r>
    </w:p>
    <w:p w14:paraId="24CDC556" w14:textId="5A032B11" w:rsidR="00A01733" w:rsidRPr="00356745" w:rsidRDefault="00A01733" w:rsidP="00997EBE">
      <w:pPr>
        <w:numPr>
          <w:ilvl w:val="12"/>
          <w:numId w:val="0"/>
        </w:numPr>
        <w:tabs>
          <w:tab w:val="clear" w:pos="567"/>
        </w:tabs>
        <w:spacing w:line="240" w:lineRule="auto"/>
        <w:ind w:right="-2"/>
        <w:rPr>
          <w:noProof/>
          <w:szCs w:val="22"/>
        </w:rPr>
      </w:pPr>
    </w:p>
    <w:p w14:paraId="05183A4E" w14:textId="77777777" w:rsidR="00A01733" w:rsidRPr="007D270C" w:rsidRDefault="00E002B8" w:rsidP="00997EBE">
      <w:pPr>
        <w:numPr>
          <w:ilvl w:val="12"/>
          <w:numId w:val="0"/>
        </w:numPr>
        <w:tabs>
          <w:tab w:val="clear" w:pos="567"/>
        </w:tabs>
        <w:spacing w:line="240" w:lineRule="auto"/>
        <w:ind w:right="-2"/>
        <w:rPr>
          <w:noProof/>
          <w:szCs w:val="22"/>
        </w:rPr>
      </w:pPr>
      <w:r w:rsidRPr="007D270C">
        <w:rPr>
          <w:rFonts w:eastAsia="SimSun"/>
          <w:lang w:eastAsia="en-GB"/>
        </w:rPr>
        <w:t>Your doctor may increase your dose (1.5 mg/kg every 12 hours) if you are taking other medicines including rifampicin, phenobarbital, carbamazepine, phenytoin, or St. John’s Wort.</w:t>
      </w:r>
    </w:p>
    <w:p w14:paraId="0D816F72" w14:textId="77777777" w:rsidR="008363EF" w:rsidRPr="007D270C" w:rsidRDefault="008363EF" w:rsidP="00997EBE">
      <w:pPr>
        <w:numPr>
          <w:ilvl w:val="12"/>
          <w:numId w:val="0"/>
        </w:numPr>
        <w:tabs>
          <w:tab w:val="clear" w:pos="567"/>
        </w:tabs>
        <w:spacing w:line="240" w:lineRule="auto"/>
        <w:ind w:right="-2"/>
        <w:rPr>
          <w:noProof/>
          <w:szCs w:val="22"/>
        </w:rPr>
      </w:pPr>
    </w:p>
    <w:p w14:paraId="399D293A" w14:textId="77777777" w:rsidR="002A375A" w:rsidRPr="007D270C" w:rsidRDefault="00E002B8" w:rsidP="00997EBE">
      <w:pPr>
        <w:numPr>
          <w:ilvl w:val="12"/>
          <w:numId w:val="0"/>
        </w:numPr>
        <w:tabs>
          <w:tab w:val="clear" w:pos="567"/>
        </w:tabs>
        <w:spacing w:line="240" w:lineRule="auto"/>
        <w:ind w:right="-2"/>
        <w:rPr>
          <w:noProof/>
          <w:szCs w:val="22"/>
        </w:rPr>
      </w:pPr>
      <w:r w:rsidRPr="007D270C">
        <w:rPr>
          <w:noProof/>
          <w:szCs w:val="22"/>
        </w:rPr>
        <w:t>It will be given to you through a drip directly into a vein (intravenously) over approximately 1 hour.</w:t>
      </w:r>
    </w:p>
    <w:p w14:paraId="5D43747A" w14:textId="77777777" w:rsidR="002A375A" w:rsidRPr="007D270C" w:rsidRDefault="002A375A" w:rsidP="00997EBE">
      <w:pPr>
        <w:numPr>
          <w:ilvl w:val="12"/>
          <w:numId w:val="0"/>
        </w:numPr>
        <w:tabs>
          <w:tab w:val="clear" w:pos="567"/>
        </w:tabs>
        <w:spacing w:line="240" w:lineRule="auto"/>
        <w:ind w:right="-2"/>
        <w:rPr>
          <w:noProof/>
          <w:szCs w:val="22"/>
        </w:rPr>
      </w:pPr>
    </w:p>
    <w:p w14:paraId="7FD8676D" w14:textId="77777777" w:rsidR="003B5B2A" w:rsidRPr="007D270C" w:rsidRDefault="00E002B8" w:rsidP="00997EBE">
      <w:pPr>
        <w:numPr>
          <w:ilvl w:val="12"/>
          <w:numId w:val="0"/>
        </w:numPr>
        <w:tabs>
          <w:tab w:val="clear" w:pos="567"/>
        </w:tabs>
        <w:spacing w:line="240" w:lineRule="auto"/>
        <w:ind w:right="-2"/>
      </w:pPr>
      <w:r w:rsidRPr="007D270C">
        <w:rPr>
          <w:noProof/>
          <w:szCs w:val="22"/>
        </w:rPr>
        <w:t xml:space="preserve">A course of treatment usually lasts for 4 to 14 days. Your doctor will decide how long you should be </w:t>
      </w:r>
      <w:r w:rsidR="000034DE" w:rsidRPr="007D270C">
        <w:rPr>
          <w:noProof/>
          <w:szCs w:val="22"/>
        </w:rPr>
        <w:t>t</w:t>
      </w:r>
      <w:r w:rsidRPr="007D270C">
        <w:rPr>
          <w:noProof/>
          <w:szCs w:val="22"/>
        </w:rPr>
        <w:t>reated</w:t>
      </w:r>
      <w:r w:rsidR="000034DE" w:rsidRPr="007D270C">
        <w:rPr>
          <w:noProof/>
          <w:szCs w:val="22"/>
        </w:rPr>
        <w:t xml:space="preserve"> for</w:t>
      </w:r>
      <w:r w:rsidRPr="007D270C">
        <w:rPr>
          <w:noProof/>
          <w:szCs w:val="22"/>
        </w:rPr>
        <w:t>.</w:t>
      </w:r>
      <w:r w:rsidRPr="007D270C">
        <w:rPr>
          <w:color w:val="008000"/>
        </w:rPr>
        <w:t xml:space="preserve"> </w:t>
      </w:r>
    </w:p>
    <w:p w14:paraId="2C04AB26" w14:textId="77777777" w:rsidR="003B5B2A" w:rsidRPr="007D270C" w:rsidRDefault="003B5B2A" w:rsidP="00997EBE">
      <w:pPr>
        <w:numPr>
          <w:ilvl w:val="12"/>
          <w:numId w:val="0"/>
        </w:numPr>
        <w:tabs>
          <w:tab w:val="clear" w:pos="567"/>
        </w:tabs>
        <w:spacing w:line="240" w:lineRule="auto"/>
        <w:ind w:right="-2"/>
      </w:pPr>
    </w:p>
    <w:p w14:paraId="4A268FAB" w14:textId="77777777" w:rsidR="003B5B2A" w:rsidRPr="007D270C" w:rsidRDefault="00E002B8" w:rsidP="00997EBE">
      <w:pPr>
        <w:numPr>
          <w:ilvl w:val="12"/>
          <w:numId w:val="0"/>
        </w:numPr>
        <w:tabs>
          <w:tab w:val="clear" w:pos="567"/>
        </w:tabs>
        <w:spacing w:line="240" w:lineRule="auto"/>
        <w:ind w:right="-2"/>
        <w:outlineLvl w:val="0"/>
        <w:rPr>
          <w:b/>
          <w:noProof/>
          <w:szCs w:val="22"/>
        </w:rPr>
      </w:pPr>
      <w:r w:rsidRPr="007D270C">
        <w:rPr>
          <w:b/>
          <w:noProof/>
          <w:szCs w:val="22"/>
        </w:rPr>
        <w:t xml:space="preserve">If you </w:t>
      </w:r>
      <w:r w:rsidR="008811B5" w:rsidRPr="007D270C">
        <w:rPr>
          <w:b/>
          <w:noProof/>
          <w:szCs w:val="22"/>
        </w:rPr>
        <w:t xml:space="preserve">are given </w:t>
      </w:r>
      <w:r w:rsidRPr="007D270C">
        <w:rPr>
          <w:b/>
          <w:noProof/>
          <w:szCs w:val="22"/>
        </w:rPr>
        <w:t xml:space="preserve">more </w:t>
      </w:r>
      <w:r w:rsidR="00B70821" w:rsidRPr="007D270C">
        <w:rPr>
          <w:b/>
          <w:noProof/>
          <w:szCs w:val="22"/>
        </w:rPr>
        <w:t>Xerava</w:t>
      </w:r>
      <w:r w:rsidR="006D1888" w:rsidRPr="007D270C">
        <w:rPr>
          <w:b/>
          <w:noProof/>
          <w:szCs w:val="22"/>
        </w:rPr>
        <w:t xml:space="preserve"> </w:t>
      </w:r>
      <w:r w:rsidRPr="007D270C">
        <w:rPr>
          <w:b/>
          <w:noProof/>
          <w:szCs w:val="22"/>
        </w:rPr>
        <w:t>than you should</w:t>
      </w:r>
    </w:p>
    <w:p w14:paraId="44627C2C" w14:textId="77777777" w:rsidR="00042898" w:rsidRPr="007D270C" w:rsidRDefault="00042898" w:rsidP="0089423B">
      <w:pPr>
        <w:rPr>
          <w:noProof/>
        </w:rPr>
      </w:pPr>
    </w:p>
    <w:p w14:paraId="114270CA" w14:textId="77777777" w:rsidR="0096155B" w:rsidRPr="007D270C" w:rsidRDefault="00E002B8" w:rsidP="00997EBE">
      <w:pPr>
        <w:tabs>
          <w:tab w:val="clear" w:pos="567"/>
        </w:tabs>
        <w:spacing w:line="240" w:lineRule="auto"/>
        <w:ind w:right="-2"/>
        <w:outlineLvl w:val="0"/>
        <w:rPr>
          <w:noProof/>
        </w:rPr>
      </w:pPr>
      <w:r w:rsidRPr="007D270C">
        <w:t>Xerava</w:t>
      </w:r>
      <w:r w:rsidR="004906B1" w:rsidRPr="007D270C">
        <w:t xml:space="preserve"> will be given to you in hospital by a doctor or nurse. It is</w:t>
      </w:r>
      <w:r w:rsidR="008363EF" w:rsidRPr="007D270C">
        <w:t>,</w:t>
      </w:r>
      <w:r w:rsidR="004906B1" w:rsidRPr="007D270C">
        <w:t xml:space="preserve"> therefore</w:t>
      </w:r>
      <w:r w:rsidR="008363EF" w:rsidRPr="007D270C">
        <w:t>,</w:t>
      </w:r>
      <w:r w:rsidR="004906B1" w:rsidRPr="007D270C">
        <w:t xml:space="preserve"> unlikely that you will be given too much. </w:t>
      </w:r>
      <w:r w:rsidRPr="007D270C">
        <w:t xml:space="preserve">Tell your doctor or nurse immediately if </w:t>
      </w:r>
      <w:r w:rsidRPr="007D270C">
        <w:rPr>
          <w:noProof/>
        </w:rPr>
        <w:t>you are concerned that you may have been given too much Xerava.</w:t>
      </w:r>
    </w:p>
    <w:p w14:paraId="3CEDAFD4" w14:textId="77777777" w:rsidR="003B5B2A" w:rsidRPr="007D270C" w:rsidRDefault="003B5B2A" w:rsidP="002134B0"/>
    <w:p w14:paraId="057F2592" w14:textId="77777777" w:rsidR="003B5B2A" w:rsidRPr="007D270C" w:rsidRDefault="00E002B8" w:rsidP="00997EBE">
      <w:pPr>
        <w:numPr>
          <w:ilvl w:val="12"/>
          <w:numId w:val="0"/>
        </w:numPr>
        <w:tabs>
          <w:tab w:val="clear" w:pos="567"/>
        </w:tabs>
        <w:spacing w:line="240" w:lineRule="auto"/>
        <w:ind w:right="-2"/>
        <w:outlineLvl w:val="0"/>
        <w:rPr>
          <w:b/>
          <w:noProof/>
          <w:szCs w:val="22"/>
        </w:rPr>
      </w:pPr>
      <w:r w:rsidRPr="007D270C">
        <w:rPr>
          <w:b/>
          <w:noProof/>
          <w:szCs w:val="22"/>
        </w:rPr>
        <w:t xml:space="preserve">If you </w:t>
      </w:r>
      <w:r w:rsidR="0096155B" w:rsidRPr="007D270C">
        <w:rPr>
          <w:b/>
          <w:noProof/>
          <w:szCs w:val="22"/>
        </w:rPr>
        <w:t>miss a dose of</w:t>
      </w:r>
      <w:r w:rsidRPr="007D270C">
        <w:rPr>
          <w:b/>
          <w:noProof/>
          <w:szCs w:val="22"/>
        </w:rPr>
        <w:t xml:space="preserve"> </w:t>
      </w:r>
      <w:r w:rsidR="00B70821" w:rsidRPr="007D270C">
        <w:rPr>
          <w:b/>
          <w:noProof/>
          <w:szCs w:val="22"/>
        </w:rPr>
        <w:t>Xerava</w:t>
      </w:r>
    </w:p>
    <w:p w14:paraId="79D10570" w14:textId="77777777" w:rsidR="00042898" w:rsidRPr="007D270C" w:rsidRDefault="00042898" w:rsidP="0089423B">
      <w:pPr>
        <w:rPr>
          <w:noProof/>
        </w:rPr>
      </w:pPr>
    </w:p>
    <w:p w14:paraId="62CA8AC1" w14:textId="77777777" w:rsidR="003B5B2A" w:rsidRPr="007D270C" w:rsidRDefault="00E002B8" w:rsidP="00997EBE">
      <w:pPr>
        <w:tabs>
          <w:tab w:val="clear" w:pos="567"/>
        </w:tabs>
        <w:spacing w:line="240" w:lineRule="auto"/>
        <w:ind w:right="-2"/>
      </w:pPr>
      <w:r w:rsidRPr="007D270C">
        <w:t>Xerava</w:t>
      </w:r>
      <w:r w:rsidR="004906B1" w:rsidRPr="007D270C">
        <w:t xml:space="preserve"> will be given to you in hospital by a doctor or nurse. It is</w:t>
      </w:r>
      <w:r w:rsidR="003961E7" w:rsidRPr="007D270C">
        <w:t>,</w:t>
      </w:r>
      <w:r w:rsidR="004906B1" w:rsidRPr="007D270C">
        <w:t xml:space="preserve"> therefore</w:t>
      </w:r>
      <w:r w:rsidR="003961E7" w:rsidRPr="007D270C">
        <w:t>,</w:t>
      </w:r>
      <w:r w:rsidR="004906B1" w:rsidRPr="007D270C">
        <w:t xml:space="preserve"> unlikely that you will miss a dose. </w:t>
      </w:r>
      <w:r w:rsidR="0096155B" w:rsidRPr="007D270C">
        <w:t>Tell your doctor or nurse immediately if you are concerned that you may have missed a dose.</w:t>
      </w:r>
    </w:p>
    <w:p w14:paraId="0F39EBB4" w14:textId="77777777" w:rsidR="00C760C2" w:rsidRPr="007D270C" w:rsidRDefault="00C760C2" w:rsidP="00997EBE">
      <w:pPr>
        <w:tabs>
          <w:tab w:val="clear" w:pos="567"/>
        </w:tabs>
        <w:spacing w:line="240" w:lineRule="auto"/>
        <w:ind w:right="-2"/>
        <w:rPr>
          <w:noProof/>
        </w:rPr>
      </w:pPr>
    </w:p>
    <w:p w14:paraId="3C1406D9" w14:textId="77777777" w:rsidR="0096155B" w:rsidRPr="007D270C" w:rsidRDefault="0096155B" w:rsidP="00997EBE">
      <w:pPr>
        <w:numPr>
          <w:ilvl w:val="12"/>
          <w:numId w:val="0"/>
        </w:numPr>
        <w:tabs>
          <w:tab w:val="clear" w:pos="567"/>
        </w:tabs>
        <w:spacing w:line="240" w:lineRule="auto"/>
        <w:ind w:left="567" w:right="-2" w:hanging="567"/>
        <w:rPr>
          <w:b/>
          <w:noProof/>
          <w:szCs w:val="22"/>
        </w:rPr>
      </w:pPr>
    </w:p>
    <w:p w14:paraId="67577DFC" w14:textId="77777777" w:rsidR="003B5B2A" w:rsidRPr="007D270C" w:rsidRDefault="00E002B8" w:rsidP="00997EBE">
      <w:pPr>
        <w:tabs>
          <w:tab w:val="clear" w:pos="567"/>
        </w:tabs>
        <w:spacing w:line="240" w:lineRule="auto"/>
        <w:ind w:left="567" w:right="-2" w:hanging="567"/>
      </w:pPr>
      <w:r w:rsidRPr="007D270C">
        <w:rPr>
          <w:b/>
          <w:bCs/>
        </w:rPr>
        <w:t>4.</w:t>
      </w:r>
      <w:r w:rsidRPr="007D270C">
        <w:rPr>
          <w:b/>
        </w:rPr>
        <w:tab/>
      </w:r>
      <w:r w:rsidRPr="007D270C">
        <w:rPr>
          <w:b/>
          <w:bCs/>
        </w:rPr>
        <w:t>Possible side effects</w:t>
      </w:r>
    </w:p>
    <w:p w14:paraId="22890D82" w14:textId="77777777" w:rsidR="003B5B2A" w:rsidRPr="007D270C" w:rsidRDefault="003B5B2A" w:rsidP="00997EBE">
      <w:pPr>
        <w:numPr>
          <w:ilvl w:val="12"/>
          <w:numId w:val="0"/>
        </w:numPr>
        <w:tabs>
          <w:tab w:val="clear" w:pos="567"/>
        </w:tabs>
        <w:spacing w:line="240" w:lineRule="auto"/>
      </w:pPr>
    </w:p>
    <w:p w14:paraId="7ED7E959" w14:textId="77777777" w:rsidR="003B5B2A" w:rsidRPr="007D270C" w:rsidRDefault="00E002B8" w:rsidP="00997EBE">
      <w:pPr>
        <w:numPr>
          <w:ilvl w:val="12"/>
          <w:numId w:val="0"/>
        </w:numPr>
        <w:tabs>
          <w:tab w:val="clear" w:pos="567"/>
        </w:tabs>
        <w:spacing w:line="240" w:lineRule="auto"/>
        <w:ind w:right="-29"/>
        <w:rPr>
          <w:noProof/>
          <w:szCs w:val="22"/>
        </w:rPr>
      </w:pPr>
      <w:r w:rsidRPr="007D270C">
        <w:rPr>
          <w:noProof/>
          <w:szCs w:val="22"/>
        </w:rPr>
        <w:t>Like all medicines, this medicine can cause side effects, although not everybody gets them.</w:t>
      </w:r>
    </w:p>
    <w:p w14:paraId="3C1FF338" w14:textId="77777777" w:rsidR="0096155B" w:rsidRPr="007D270C" w:rsidRDefault="0096155B" w:rsidP="00997EBE">
      <w:pPr>
        <w:numPr>
          <w:ilvl w:val="12"/>
          <w:numId w:val="0"/>
        </w:numPr>
        <w:tabs>
          <w:tab w:val="clear" w:pos="567"/>
        </w:tabs>
        <w:spacing w:line="240" w:lineRule="auto"/>
        <w:ind w:right="-29"/>
        <w:rPr>
          <w:noProof/>
          <w:szCs w:val="22"/>
        </w:rPr>
      </w:pPr>
    </w:p>
    <w:p w14:paraId="30C276CC" w14:textId="77777777" w:rsidR="00C8008D" w:rsidRPr="007D270C" w:rsidRDefault="00E002B8" w:rsidP="00997EBE">
      <w:pPr>
        <w:numPr>
          <w:ilvl w:val="12"/>
          <w:numId w:val="0"/>
        </w:numPr>
        <w:tabs>
          <w:tab w:val="clear" w:pos="567"/>
        </w:tabs>
        <w:spacing w:line="240" w:lineRule="auto"/>
        <w:rPr>
          <w:noProof/>
        </w:rPr>
      </w:pPr>
      <w:r w:rsidRPr="007D270C">
        <w:rPr>
          <w:b/>
          <w:noProof/>
        </w:rPr>
        <w:t xml:space="preserve">Seek urgent medical attention </w:t>
      </w:r>
      <w:r w:rsidRPr="007D270C">
        <w:rPr>
          <w:noProof/>
        </w:rPr>
        <w:t>if you suspect</w:t>
      </w:r>
      <w:r w:rsidR="00A01733" w:rsidRPr="007D270C">
        <w:rPr>
          <w:noProof/>
        </w:rPr>
        <w:t xml:space="preserve"> you</w:t>
      </w:r>
      <w:r w:rsidRPr="007D270C">
        <w:rPr>
          <w:noProof/>
        </w:rPr>
        <w:t xml:space="preserve"> hav</w:t>
      </w:r>
      <w:r w:rsidR="00A01733" w:rsidRPr="007D270C">
        <w:rPr>
          <w:noProof/>
        </w:rPr>
        <w:t>e</w:t>
      </w:r>
      <w:r w:rsidRPr="007D270C">
        <w:rPr>
          <w:noProof/>
        </w:rPr>
        <w:t xml:space="preserve"> an anaphylactic reaction, or develop any of the following symptoms, whilst receiving </w:t>
      </w:r>
      <w:r w:rsidR="00B70821" w:rsidRPr="007D270C">
        <w:rPr>
          <w:noProof/>
        </w:rPr>
        <w:t>Xerava</w:t>
      </w:r>
      <w:r w:rsidRPr="007D270C">
        <w:rPr>
          <w:noProof/>
        </w:rPr>
        <w:t>:</w:t>
      </w:r>
    </w:p>
    <w:p w14:paraId="2F544694" w14:textId="77777777" w:rsidR="00C8008D" w:rsidRPr="007D270C" w:rsidRDefault="00E002B8" w:rsidP="008A4C18">
      <w:pPr>
        <w:pStyle w:val="ListParagraph"/>
        <w:numPr>
          <w:ilvl w:val="0"/>
          <w:numId w:val="7"/>
        </w:numPr>
        <w:tabs>
          <w:tab w:val="clear" w:pos="567"/>
        </w:tabs>
        <w:spacing w:line="240" w:lineRule="auto"/>
        <w:rPr>
          <w:noProof/>
        </w:rPr>
      </w:pPr>
      <w:r w:rsidRPr="007D270C">
        <w:rPr>
          <w:noProof/>
        </w:rPr>
        <w:t>Rash</w:t>
      </w:r>
    </w:p>
    <w:p w14:paraId="4F2466C5" w14:textId="77777777" w:rsidR="00C8008D" w:rsidRPr="007D270C" w:rsidRDefault="00E002B8" w:rsidP="008A4C18">
      <w:pPr>
        <w:pStyle w:val="ListParagraph"/>
        <w:numPr>
          <w:ilvl w:val="0"/>
          <w:numId w:val="7"/>
        </w:numPr>
        <w:tabs>
          <w:tab w:val="clear" w:pos="567"/>
        </w:tabs>
        <w:spacing w:line="240" w:lineRule="auto"/>
        <w:rPr>
          <w:noProof/>
        </w:rPr>
      </w:pPr>
      <w:r w:rsidRPr="007D270C">
        <w:rPr>
          <w:noProof/>
        </w:rPr>
        <w:t>Swelling of the face</w:t>
      </w:r>
    </w:p>
    <w:p w14:paraId="42876696" w14:textId="77777777" w:rsidR="00C8008D" w:rsidRPr="007D270C" w:rsidRDefault="00E002B8" w:rsidP="008A4C18">
      <w:pPr>
        <w:pStyle w:val="ListParagraph"/>
        <w:numPr>
          <w:ilvl w:val="0"/>
          <w:numId w:val="7"/>
        </w:numPr>
        <w:tabs>
          <w:tab w:val="clear" w:pos="567"/>
        </w:tabs>
        <w:spacing w:line="240" w:lineRule="auto"/>
        <w:rPr>
          <w:noProof/>
        </w:rPr>
      </w:pPr>
      <w:r w:rsidRPr="007D270C">
        <w:rPr>
          <w:noProof/>
        </w:rPr>
        <w:t>Feeling lightheaded or faint</w:t>
      </w:r>
    </w:p>
    <w:p w14:paraId="5F776C38" w14:textId="77777777" w:rsidR="00C8008D" w:rsidRPr="007D270C" w:rsidRDefault="00E002B8" w:rsidP="008A4C18">
      <w:pPr>
        <w:pStyle w:val="ListParagraph"/>
        <w:numPr>
          <w:ilvl w:val="0"/>
          <w:numId w:val="7"/>
        </w:numPr>
        <w:tabs>
          <w:tab w:val="clear" w:pos="567"/>
        </w:tabs>
        <w:spacing w:line="240" w:lineRule="auto"/>
        <w:rPr>
          <w:noProof/>
        </w:rPr>
      </w:pPr>
      <w:r w:rsidRPr="007D270C">
        <w:rPr>
          <w:noProof/>
        </w:rPr>
        <w:t>Tightness of the chest</w:t>
      </w:r>
    </w:p>
    <w:p w14:paraId="037F977C" w14:textId="77777777" w:rsidR="00C8008D" w:rsidRPr="007D270C" w:rsidRDefault="00E002B8" w:rsidP="008A4C18">
      <w:pPr>
        <w:pStyle w:val="ListParagraph"/>
        <w:numPr>
          <w:ilvl w:val="0"/>
          <w:numId w:val="7"/>
        </w:numPr>
        <w:tabs>
          <w:tab w:val="clear" w:pos="567"/>
        </w:tabs>
        <w:spacing w:line="240" w:lineRule="auto"/>
        <w:rPr>
          <w:noProof/>
        </w:rPr>
      </w:pPr>
      <w:r w:rsidRPr="007D270C">
        <w:rPr>
          <w:noProof/>
        </w:rPr>
        <w:t>Breathing difficulties</w:t>
      </w:r>
    </w:p>
    <w:p w14:paraId="50E31C2E" w14:textId="77777777" w:rsidR="00C8008D" w:rsidRPr="007D270C" w:rsidRDefault="00E002B8" w:rsidP="008A4C18">
      <w:pPr>
        <w:pStyle w:val="ListParagraph"/>
        <w:numPr>
          <w:ilvl w:val="0"/>
          <w:numId w:val="7"/>
        </w:numPr>
        <w:tabs>
          <w:tab w:val="clear" w:pos="567"/>
        </w:tabs>
        <w:spacing w:line="240" w:lineRule="auto"/>
        <w:rPr>
          <w:noProof/>
        </w:rPr>
      </w:pPr>
      <w:r w:rsidRPr="007D270C">
        <w:rPr>
          <w:noProof/>
        </w:rPr>
        <w:t>Fast heartbeat</w:t>
      </w:r>
    </w:p>
    <w:p w14:paraId="33BCEA07" w14:textId="77777777" w:rsidR="00C8008D" w:rsidRPr="007D270C" w:rsidRDefault="00E002B8" w:rsidP="008A4C18">
      <w:pPr>
        <w:pStyle w:val="ListParagraph"/>
        <w:numPr>
          <w:ilvl w:val="0"/>
          <w:numId w:val="7"/>
        </w:numPr>
        <w:tabs>
          <w:tab w:val="clear" w:pos="567"/>
        </w:tabs>
        <w:spacing w:line="240" w:lineRule="auto"/>
        <w:rPr>
          <w:noProof/>
        </w:rPr>
      </w:pPr>
      <w:r w:rsidRPr="007D270C">
        <w:rPr>
          <w:noProof/>
        </w:rPr>
        <w:t xml:space="preserve">Losing consciousness </w:t>
      </w:r>
    </w:p>
    <w:p w14:paraId="716AD5CC" w14:textId="77777777" w:rsidR="00C8008D" w:rsidRPr="007D270C" w:rsidRDefault="00C8008D" w:rsidP="00997EBE">
      <w:pPr>
        <w:numPr>
          <w:ilvl w:val="12"/>
          <w:numId w:val="0"/>
        </w:numPr>
        <w:tabs>
          <w:tab w:val="clear" w:pos="567"/>
        </w:tabs>
        <w:spacing w:line="240" w:lineRule="auto"/>
        <w:rPr>
          <w:noProof/>
        </w:rPr>
      </w:pPr>
    </w:p>
    <w:p w14:paraId="2A98E959" w14:textId="77777777" w:rsidR="00C8008D" w:rsidRPr="007D270C" w:rsidRDefault="00E002B8" w:rsidP="00997EBE">
      <w:pPr>
        <w:numPr>
          <w:ilvl w:val="12"/>
          <w:numId w:val="0"/>
        </w:numPr>
        <w:tabs>
          <w:tab w:val="clear" w:pos="567"/>
        </w:tabs>
        <w:spacing w:line="240" w:lineRule="auto"/>
        <w:rPr>
          <w:noProof/>
        </w:rPr>
      </w:pPr>
      <w:r w:rsidRPr="007D270C">
        <w:rPr>
          <w:b/>
          <w:noProof/>
        </w:rPr>
        <w:t>Tell your doctor or nurse straightaway</w:t>
      </w:r>
      <w:r w:rsidRPr="007D270C">
        <w:rPr>
          <w:noProof/>
        </w:rPr>
        <w:t xml:space="preserve"> if you develop diarrhoea during or after your treatment.</w:t>
      </w:r>
      <w:r w:rsidR="003F3504" w:rsidRPr="007D270C">
        <w:t xml:space="preserve"> </w:t>
      </w:r>
      <w:r w:rsidR="003F3504" w:rsidRPr="007D270C">
        <w:rPr>
          <w:noProof/>
        </w:rPr>
        <w:t>Do not take any medicine to treat your diarrhoea without first checking with your doctor.</w:t>
      </w:r>
    </w:p>
    <w:p w14:paraId="473CC716" w14:textId="77777777" w:rsidR="00C8008D" w:rsidRPr="007D270C" w:rsidRDefault="00C8008D" w:rsidP="00997EBE">
      <w:pPr>
        <w:numPr>
          <w:ilvl w:val="12"/>
          <w:numId w:val="0"/>
        </w:numPr>
        <w:tabs>
          <w:tab w:val="clear" w:pos="567"/>
        </w:tabs>
        <w:spacing w:line="240" w:lineRule="auto"/>
        <w:ind w:right="-29"/>
        <w:rPr>
          <w:noProof/>
          <w:szCs w:val="22"/>
        </w:rPr>
      </w:pPr>
    </w:p>
    <w:p w14:paraId="01AE62F9" w14:textId="77777777" w:rsidR="00E4139E" w:rsidRPr="007D270C" w:rsidRDefault="00E002B8" w:rsidP="00997EBE">
      <w:pPr>
        <w:numPr>
          <w:ilvl w:val="12"/>
          <w:numId w:val="0"/>
        </w:numPr>
        <w:tabs>
          <w:tab w:val="clear" w:pos="567"/>
        </w:tabs>
        <w:spacing w:line="240" w:lineRule="auto"/>
        <w:ind w:right="-29"/>
        <w:rPr>
          <w:b/>
          <w:noProof/>
          <w:szCs w:val="22"/>
        </w:rPr>
      </w:pPr>
      <w:r w:rsidRPr="007D270C">
        <w:rPr>
          <w:b/>
          <w:noProof/>
          <w:szCs w:val="22"/>
        </w:rPr>
        <w:t>Other side effects may include:</w:t>
      </w:r>
    </w:p>
    <w:p w14:paraId="1A17A4FB" w14:textId="77777777" w:rsidR="00042898" w:rsidRPr="007D270C" w:rsidRDefault="00042898" w:rsidP="00997EBE">
      <w:pPr>
        <w:numPr>
          <w:ilvl w:val="12"/>
          <w:numId w:val="0"/>
        </w:numPr>
        <w:tabs>
          <w:tab w:val="clear" w:pos="567"/>
        </w:tabs>
        <w:spacing w:line="240" w:lineRule="auto"/>
        <w:ind w:right="-29"/>
        <w:rPr>
          <w:b/>
          <w:noProof/>
          <w:szCs w:val="22"/>
        </w:rPr>
      </w:pPr>
    </w:p>
    <w:p w14:paraId="1820DF58" w14:textId="5E38770A" w:rsidR="00E4139E" w:rsidRPr="007D270C" w:rsidRDefault="00E002B8" w:rsidP="00997EBE">
      <w:pPr>
        <w:numPr>
          <w:ilvl w:val="12"/>
          <w:numId w:val="0"/>
        </w:numPr>
        <w:tabs>
          <w:tab w:val="clear" w:pos="567"/>
        </w:tabs>
        <w:spacing w:line="240" w:lineRule="auto"/>
        <w:ind w:right="-29"/>
        <w:rPr>
          <w:noProof/>
          <w:szCs w:val="22"/>
        </w:rPr>
      </w:pPr>
      <w:r w:rsidRPr="007D270C">
        <w:rPr>
          <w:b/>
          <w:bCs/>
          <w:noProof/>
          <w:szCs w:val="22"/>
        </w:rPr>
        <w:t>Common</w:t>
      </w:r>
      <w:r w:rsidRPr="007D270C">
        <w:rPr>
          <w:noProof/>
          <w:szCs w:val="22"/>
        </w:rPr>
        <w:t xml:space="preserve"> (may affect up to 1 in 10 people):</w:t>
      </w:r>
    </w:p>
    <w:p w14:paraId="4024F940" w14:textId="77777777" w:rsidR="00E4139E" w:rsidRPr="007D270C" w:rsidRDefault="00E002B8" w:rsidP="008A4C18">
      <w:pPr>
        <w:pStyle w:val="ListParagraph"/>
        <w:numPr>
          <w:ilvl w:val="0"/>
          <w:numId w:val="5"/>
        </w:numPr>
        <w:tabs>
          <w:tab w:val="clear" w:pos="567"/>
        </w:tabs>
        <w:spacing w:line="240" w:lineRule="auto"/>
        <w:ind w:right="-29"/>
        <w:rPr>
          <w:noProof/>
          <w:szCs w:val="22"/>
        </w:rPr>
      </w:pPr>
      <w:r w:rsidRPr="007D270C">
        <w:rPr>
          <w:noProof/>
          <w:szCs w:val="22"/>
        </w:rPr>
        <w:t xml:space="preserve">Nausea </w:t>
      </w:r>
    </w:p>
    <w:p w14:paraId="657AF4A0" w14:textId="77777777" w:rsidR="00E4139E" w:rsidRPr="007D270C" w:rsidRDefault="00E002B8" w:rsidP="008A4C18">
      <w:pPr>
        <w:pStyle w:val="ListParagraph"/>
        <w:numPr>
          <w:ilvl w:val="0"/>
          <w:numId w:val="5"/>
        </w:numPr>
        <w:tabs>
          <w:tab w:val="clear" w:pos="567"/>
        </w:tabs>
        <w:spacing w:line="240" w:lineRule="auto"/>
        <w:ind w:right="-29"/>
        <w:rPr>
          <w:noProof/>
          <w:szCs w:val="22"/>
        </w:rPr>
      </w:pPr>
      <w:r w:rsidRPr="007D270C">
        <w:rPr>
          <w:noProof/>
          <w:szCs w:val="22"/>
        </w:rPr>
        <w:t xml:space="preserve">Vomiting </w:t>
      </w:r>
    </w:p>
    <w:p w14:paraId="390778F0" w14:textId="77777777" w:rsidR="00A01733" w:rsidRPr="007D270C" w:rsidRDefault="00E002B8" w:rsidP="008A4C18">
      <w:pPr>
        <w:pStyle w:val="ListParagraph"/>
        <w:numPr>
          <w:ilvl w:val="0"/>
          <w:numId w:val="5"/>
        </w:numPr>
        <w:tabs>
          <w:tab w:val="clear" w:pos="567"/>
        </w:tabs>
        <w:spacing w:line="240" w:lineRule="auto"/>
        <w:ind w:right="-29"/>
        <w:rPr>
          <w:noProof/>
          <w:szCs w:val="22"/>
        </w:rPr>
      </w:pPr>
      <w:r w:rsidRPr="007D270C">
        <w:rPr>
          <w:noProof/>
          <w:szCs w:val="22"/>
        </w:rPr>
        <w:t>Inflammation and pain caused by blood clots at the injection site (thrombophlebitis)</w:t>
      </w:r>
    </w:p>
    <w:p w14:paraId="6EB76EB8" w14:textId="77777777" w:rsidR="003B5010" w:rsidRPr="007D270C" w:rsidRDefault="00E002B8" w:rsidP="008A4C18">
      <w:pPr>
        <w:pStyle w:val="ListParagraph"/>
        <w:numPr>
          <w:ilvl w:val="0"/>
          <w:numId w:val="5"/>
        </w:numPr>
        <w:tabs>
          <w:tab w:val="clear" w:pos="567"/>
        </w:tabs>
        <w:spacing w:line="240" w:lineRule="auto"/>
        <w:ind w:right="-29"/>
        <w:rPr>
          <w:noProof/>
          <w:szCs w:val="22"/>
        </w:rPr>
      </w:pPr>
      <w:r w:rsidRPr="007D270C">
        <w:rPr>
          <w:noProof/>
          <w:szCs w:val="22"/>
        </w:rPr>
        <w:t>Inflammation of a vein causing pain and swelling (phlebitis)</w:t>
      </w:r>
    </w:p>
    <w:p w14:paraId="4AE39238" w14:textId="77777777" w:rsidR="002E08C7" w:rsidRPr="007D270C" w:rsidRDefault="00E002B8" w:rsidP="002E08C7">
      <w:pPr>
        <w:pStyle w:val="ListParagraph"/>
        <w:numPr>
          <w:ilvl w:val="0"/>
          <w:numId w:val="5"/>
        </w:numPr>
        <w:tabs>
          <w:tab w:val="clear" w:pos="567"/>
        </w:tabs>
        <w:spacing w:line="240" w:lineRule="auto"/>
        <w:ind w:right="-29"/>
        <w:rPr>
          <w:noProof/>
          <w:szCs w:val="22"/>
        </w:rPr>
      </w:pPr>
      <w:r w:rsidRPr="007D270C">
        <w:rPr>
          <w:noProof/>
          <w:szCs w:val="22"/>
        </w:rPr>
        <w:t>Redness or swelling at the site of the injection</w:t>
      </w:r>
    </w:p>
    <w:p w14:paraId="43EF391A" w14:textId="431D0207" w:rsidR="002E08C7" w:rsidRPr="007D270C" w:rsidRDefault="00E002B8" w:rsidP="002E08C7">
      <w:pPr>
        <w:pStyle w:val="ListParagraph"/>
        <w:numPr>
          <w:ilvl w:val="0"/>
          <w:numId w:val="5"/>
        </w:numPr>
        <w:tabs>
          <w:tab w:val="clear" w:pos="567"/>
        </w:tabs>
        <w:spacing w:line="240" w:lineRule="auto"/>
        <w:ind w:right="-29"/>
        <w:rPr>
          <w:noProof/>
          <w:szCs w:val="22"/>
        </w:rPr>
      </w:pPr>
      <w:r w:rsidRPr="007D270C">
        <w:rPr>
          <w:noProof/>
          <w:szCs w:val="22"/>
        </w:rPr>
        <w:t>Low fibrinogen levels in the blood (a protein involved in blood clotting)</w:t>
      </w:r>
    </w:p>
    <w:p w14:paraId="0E1F7964" w14:textId="77777777" w:rsidR="00A01733" w:rsidRPr="007D270C" w:rsidRDefault="00E002B8" w:rsidP="002E08C7">
      <w:pPr>
        <w:pStyle w:val="ListParagraph"/>
        <w:numPr>
          <w:ilvl w:val="0"/>
          <w:numId w:val="5"/>
        </w:numPr>
        <w:tabs>
          <w:tab w:val="clear" w:pos="567"/>
        </w:tabs>
        <w:spacing w:line="240" w:lineRule="auto"/>
        <w:ind w:right="-29"/>
        <w:rPr>
          <w:noProof/>
          <w:szCs w:val="22"/>
        </w:rPr>
      </w:pPr>
      <w:r w:rsidRPr="007D270C">
        <w:rPr>
          <w:noProof/>
          <w:szCs w:val="22"/>
        </w:rPr>
        <w:t>Laboratory measurements of decreased ability to form blood clots</w:t>
      </w:r>
    </w:p>
    <w:p w14:paraId="68809E35" w14:textId="77777777" w:rsidR="00E4139E" w:rsidRPr="007D270C" w:rsidRDefault="00E4139E" w:rsidP="00997EBE">
      <w:pPr>
        <w:tabs>
          <w:tab w:val="clear" w:pos="567"/>
        </w:tabs>
        <w:spacing w:line="240" w:lineRule="auto"/>
        <w:ind w:left="360" w:right="-29"/>
        <w:rPr>
          <w:noProof/>
          <w:szCs w:val="22"/>
        </w:rPr>
      </w:pPr>
    </w:p>
    <w:p w14:paraId="29424FE4" w14:textId="5F097709" w:rsidR="00E4139E" w:rsidRPr="007D270C" w:rsidRDefault="00E002B8" w:rsidP="004077C7">
      <w:pPr>
        <w:keepNext/>
        <w:numPr>
          <w:ilvl w:val="12"/>
          <w:numId w:val="0"/>
        </w:numPr>
        <w:tabs>
          <w:tab w:val="clear" w:pos="567"/>
        </w:tabs>
        <w:spacing w:line="240" w:lineRule="auto"/>
        <w:ind w:right="-29"/>
        <w:rPr>
          <w:noProof/>
          <w:szCs w:val="22"/>
        </w:rPr>
      </w:pPr>
      <w:r w:rsidRPr="007D270C">
        <w:rPr>
          <w:b/>
          <w:bCs/>
          <w:noProof/>
          <w:szCs w:val="22"/>
        </w:rPr>
        <w:t>Uncommon</w:t>
      </w:r>
      <w:r w:rsidRPr="007D270C">
        <w:rPr>
          <w:noProof/>
          <w:szCs w:val="22"/>
        </w:rPr>
        <w:t xml:space="preserve"> (may affect up to 1 in 100 people):</w:t>
      </w:r>
    </w:p>
    <w:p w14:paraId="6FFFA23C" w14:textId="77777777" w:rsidR="005128B7" w:rsidRPr="007D270C" w:rsidRDefault="00E002B8" w:rsidP="004077C7">
      <w:pPr>
        <w:pStyle w:val="ListParagraph"/>
        <w:keepNext/>
        <w:numPr>
          <w:ilvl w:val="0"/>
          <w:numId w:val="5"/>
        </w:numPr>
        <w:tabs>
          <w:tab w:val="clear" w:pos="567"/>
        </w:tabs>
        <w:spacing w:line="240" w:lineRule="auto"/>
        <w:ind w:right="-29"/>
        <w:rPr>
          <w:noProof/>
          <w:szCs w:val="22"/>
        </w:rPr>
      </w:pPr>
      <w:r w:rsidRPr="007D270C">
        <w:rPr>
          <w:noProof/>
          <w:szCs w:val="22"/>
        </w:rPr>
        <w:t>Diarrhoea</w:t>
      </w:r>
    </w:p>
    <w:p w14:paraId="3CFFD1C8" w14:textId="77777777" w:rsidR="00A01733" w:rsidRPr="007D270C" w:rsidRDefault="00E002B8" w:rsidP="004077C7">
      <w:pPr>
        <w:pStyle w:val="ListParagraph"/>
        <w:keepNext/>
        <w:numPr>
          <w:ilvl w:val="0"/>
          <w:numId w:val="5"/>
        </w:numPr>
        <w:tabs>
          <w:tab w:val="clear" w:pos="567"/>
        </w:tabs>
        <w:spacing w:line="240" w:lineRule="auto"/>
        <w:ind w:right="-29"/>
        <w:rPr>
          <w:noProof/>
          <w:szCs w:val="22"/>
        </w:rPr>
      </w:pPr>
      <w:r w:rsidRPr="007D270C">
        <w:rPr>
          <w:noProof/>
          <w:szCs w:val="22"/>
        </w:rPr>
        <w:t xml:space="preserve">Allergic reaction </w:t>
      </w:r>
    </w:p>
    <w:p w14:paraId="3D1FB468" w14:textId="77777777" w:rsidR="00A01733" w:rsidRPr="007D270C" w:rsidRDefault="00E002B8" w:rsidP="004077C7">
      <w:pPr>
        <w:pStyle w:val="ListParagraph"/>
        <w:keepNext/>
        <w:numPr>
          <w:ilvl w:val="0"/>
          <w:numId w:val="5"/>
        </w:numPr>
        <w:tabs>
          <w:tab w:val="clear" w:pos="567"/>
        </w:tabs>
        <w:spacing w:line="240" w:lineRule="auto"/>
        <w:ind w:right="-29"/>
        <w:rPr>
          <w:noProof/>
          <w:szCs w:val="22"/>
        </w:rPr>
      </w:pPr>
      <w:r w:rsidRPr="007D270C">
        <w:rPr>
          <w:noProof/>
          <w:szCs w:val="22"/>
        </w:rPr>
        <w:t>Inflammation of the pancreas which causes severe pain in the abdomen or back (pancreatitis)</w:t>
      </w:r>
    </w:p>
    <w:p w14:paraId="0458CFF4" w14:textId="77777777" w:rsidR="00A01733" w:rsidRPr="007D270C" w:rsidRDefault="00E002B8" w:rsidP="004077C7">
      <w:pPr>
        <w:pStyle w:val="ListParagraph"/>
        <w:keepNext/>
        <w:numPr>
          <w:ilvl w:val="0"/>
          <w:numId w:val="5"/>
        </w:numPr>
        <w:tabs>
          <w:tab w:val="clear" w:pos="567"/>
        </w:tabs>
        <w:spacing w:line="240" w:lineRule="auto"/>
        <w:ind w:right="-29"/>
        <w:rPr>
          <w:noProof/>
          <w:szCs w:val="22"/>
        </w:rPr>
      </w:pPr>
      <w:r w:rsidRPr="007D270C">
        <w:rPr>
          <w:noProof/>
          <w:szCs w:val="22"/>
        </w:rPr>
        <w:t>Rash</w:t>
      </w:r>
    </w:p>
    <w:p w14:paraId="5E2E72C5" w14:textId="77777777" w:rsidR="00A01733" w:rsidRPr="007D270C" w:rsidRDefault="00E002B8" w:rsidP="004077C7">
      <w:pPr>
        <w:pStyle w:val="ListParagraph"/>
        <w:keepNext/>
        <w:numPr>
          <w:ilvl w:val="0"/>
          <w:numId w:val="5"/>
        </w:numPr>
        <w:tabs>
          <w:tab w:val="clear" w:pos="567"/>
        </w:tabs>
        <w:spacing w:line="240" w:lineRule="auto"/>
        <w:ind w:right="-29"/>
        <w:rPr>
          <w:noProof/>
          <w:szCs w:val="22"/>
        </w:rPr>
      </w:pPr>
      <w:r w:rsidRPr="007D270C">
        <w:rPr>
          <w:noProof/>
          <w:szCs w:val="22"/>
        </w:rPr>
        <w:t>Dizziness</w:t>
      </w:r>
    </w:p>
    <w:p w14:paraId="36F5D312" w14:textId="77777777" w:rsidR="00E4139E" w:rsidRPr="007D270C" w:rsidRDefault="00E002B8" w:rsidP="004077C7">
      <w:pPr>
        <w:pStyle w:val="ListParagraph"/>
        <w:keepNext/>
        <w:numPr>
          <w:ilvl w:val="0"/>
          <w:numId w:val="5"/>
        </w:numPr>
        <w:tabs>
          <w:tab w:val="clear" w:pos="567"/>
        </w:tabs>
        <w:spacing w:line="240" w:lineRule="auto"/>
        <w:ind w:right="-29"/>
        <w:rPr>
          <w:noProof/>
          <w:szCs w:val="22"/>
        </w:rPr>
      </w:pPr>
      <w:r w:rsidRPr="007D270C">
        <w:rPr>
          <w:noProof/>
          <w:szCs w:val="22"/>
        </w:rPr>
        <w:t>Headache</w:t>
      </w:r>
    </w:p>
    <w:p w14:paraId="0FAF3BC6" w14:textId="77777777" w:rsidR="006B103D" w:rsidRPr="007D270C" w:rsidRDefault="00E002B8" w:rsidP="004077C7">
      <w:pPr>
        <w:pStyle w:val="ListParagraph"/>
        <w:keepNext/>
        <w:numPr>
          <w:ilvl w:val="0"/>
          <w:numId w:val="5"/>
        </w:numPr>
        <w:tabs>
          <w:tab w:val="clear" w:pos="567"/>
        </w:tabs>
        <w:spacing w:line="240" w:lineRule="auto"/>
        <w:ind w:right="-29"/>
        <w:rPr>
          <w:noProof/>
          <w:szCs w:val="22"/>
        </w:rPr>
      </w:pPr>
      <w:r w:rsidRPr="007D270C">
        <w:rPr>
          <w:noProof/>
          <w:szCs w:val="22"/>
        </w:rPr>
        <w:t>Increased sweating</w:t>
      </w:r>
    </w:p>
    <w:p w14:paraId="04AC0EB1" w14:textId="6C0A8404" w:rsidR="004077C7" w:rsidRPr="007D270C" w:rsidRDefault="00E002B8" w:rsidP="004077C7">
      <w:pPr>
        <w:pStyle w:val="ListParagraph"/>
        <w:numPr>
          <w:ilvl w:val="0"/>
          <w:numId w:val="5"/>
        </w:numPr>
        <w:tabs>
          <w:tab w:val="clear" w:pos="567"/>
        </w:tabs>
        <w:spacing w:line="240" w:lineRule="auto"/>
        <w:ind w:right="-29"/>
        <w:rPr>
          <w:noProof/>
          <w:szCs w:val="22"/>
        </w:rPr>
      </w:pPr>
      <w:r w:rsidRPr="007D270C">
        <w:rPr>
          <w:noProof/>
          <w:szCs w:val="22"/>
        </w:rPr>
        <w:t>Abnormal blood test results for liver</w:t>
      </w:r>
    </w:p>
    <w:p w14:paraId="787FD4C9" w14:textId="77777777" w:rsidR="00AB7591" w:rsidRPr="007D270C" w:rsidRDefault="00AB7591" w:rsidP="00997EBE">
      <w:pPr>
        <w:numPr>
          <w:ilvl w:val="12"/>
          <w:numId w:val="0"/>
        </w:numPr>
        <w:tabs>
          <w:tab w:val="clear" w:pos="567"/>
        </w:tabs>
        <w:spacing w:line="240" w:lineRule="auto"/>
        <w:ind w:right="-29"/>
        <w:rPr>
          <w:noProof/>
          <w:szCs w:val="22"/>
        </w:rPr>
      </w:pPr>
    </w:p>
    <w:p w14:paraId="5B131B34" w14:textId="77777777" w:rsidR="00AB7591" w:rsidRPr="007D270C" w:rsidRDefault="00E002B8" w:rsidP="00997EBE">
      <w:pPr>
        <w:numPr>
          <w:ilvl w:val="12"/>
          <w:numId w:val="0"/>
        </w:numPr>
        <w:tabs>
          <w:tab w:val="clear" w:pos="567"/>
        </w:tabs>
        <w:spacing w:line="240" w:lineRule="auto"/>
        <w:ind w:right="-29"/>
        <w:rPr>
          <w:noProof/>
          <w:szCs w:val="22"/>
        </w:rPr>
      </w:pPr>
      <w:r w:rsidRPr="007D270C">
        <w:rPr>
          <w:noProof/>
          <w:szCs w:val="22"/>
        </w:rPr>
        <w:t xml:space="preserve">Tell your doctor or nurse if you </w:t>
      </w:r>
      <w:r w:rsidR="00A01733" w:rsidRPr="007D270C">
        <w:rPr>
          <w:noProof/>
          <w:szCs w:val="22"/>
        </w:rPr>
        <w:t xml:space="preserve">have </w:t>
      </w:r>
      <w:r w:rsidRPr="007D270C">
        <w:rPr>
          <w:noProof/>
          <w:szCs w:val="22"/>
        </w:rPr>
        <w:t>any of these side effects.</w:t>
      </w:r>
    </w:p>
    <w:p w14:paraId="07078138" w14:textId="77777777" w:rsidR="002D653F" w:rsidRPr="007D270C" w:rsidRDefault="002D653F" w:rsidP="00997EBE">
      <w:pPr>
        <w:numPr>
          <w:ilvl w:val="12"/>
          <w:numId w:val="0"/>
        </w:numPr>
        <w:tabs>
          <w:tab w:val="clear" w:pos="567"/>
        </w:tabs>
        <w:spacing w:line="240" w:lineRule="auto"/>
        <w:ind w:right="-29"/>
        <w:rPr>
          <w:noProof/>
          <w:szCs w:val="22"/>
          <w:u w:val="single"/>
        </w:rPr>
      </w:pPr>
    </w:p>
    <w:p w14:paraId="45F50754" w14:textId="77777777" w:rsidR="00AB7591" w:rsidRPr="007D270C" w:rsidRDefault="00E002B8" w:rsidP="00997EBE">
      <w:pPr>
        <w:numPr>
          <w:ilvl w:val="12"/>
          <w:numId w:val="0"/>
        </w:numPr>
        <w:tabs>
          <w:tab w:val="clear" w:pos="567"/>
        </w:tabs>
        <w:spacing w:line="240" w:lineRule="auto"/>
        <w:ind w:right="-29"/>
        <w:rPr>
          <w:u w:val="single"/>
        </w:rPr>
      </w:pPr>
      <w:r w:rsidRPr="007D270C">
        <w:rPr>
          <w:noProof/>
          <w:szCs w:val="22"/>
          <w:u w:val="single"/>
        </w:rPr>
        <w:t>Other tetracycline antibiotics</w:t>
      </w:r>
    </w:p>
    <w:p w14:paraId="6426EE04" w14:textId="77777777" w:rsidR="00E4139E" w:rsidRPr="007D270C" w:rsidRDefault="00E002B8" w:rsidP="00997EBE">
      <w:pPr>
        <w:numPr>
          <w:ilvl w:val="12"/>
          <w:numId w:val="0"/>
        </w:numPr>
        <w:tabs>
          <w:tab w:val="clear" w:pos="567"/>
        </w:tabs>
        <w:spacing w:line="240" w:lineRule="auto"/>
        <w:ind w:right="-29"/>
        <w:rPr>
          <w:noProof/>
          <w:szCs w:val="22"/>
        </w:rPr>
      </w:pPr>
      <w:r w:rsidRPr="007D270C">
        <w:rPr>
          <w:noProof/>
          <w:szCs w:val="22"/>
        </w:rPr>
        <w:t>Other side effects have been reported with other tetracycline antibiotic</w:t>
      </w:r>
      <w:r w:rsidR="00250FC8" w:rsidRPr="007D270C">
        <w:rPr>
          <w:noProof/>
          <w:szCs w:val="22"/>
        </w:rPr>
        <w:t>s</w:t>
      </w:r>
      <w:r w:rsidRPr="007D270C">
        <w:rPr>
          <w:noProof/>
          <w:szCs w:val="22"/>
        </w:rPr>
        <w:t xml:space="preserve"> </w:t>
      </w:r>
      <w:r w:rsidR="00250FC8" w:rsidRPr="007D270C">
        <w:rPr>
          <w:noProof/>
          <w:szCs w:val="22"/>
        </w:rPr>
        <w:t>including minocycline and doxycycline. These include sensitivity to light, headaches, vision problems, or abnormal blood tests. Tell your doctor or nurse if you notice any of these during your treatment with Xerava</w:t>
      </w:r>
      <w:r w:rsidRPr="007D270C">
        <w:rPr>
          <w:noProof/>
          <w:szCs w:val="22"/>
        </w:rPr>
        <w:t>.</w:t>
      </w:r>
    </w:p>
    <w:p w14:paraId="4485FAC0" w14:textId="77777777" w:rsidR="00AB7591" w:rsidRPr="007D270C" w:rsidRDefault="00AB7591" w:rsidP="00997EBE">
      <w:pPr>
        <w:numPr>
          <w:ilvl w:val="12"/>
          <w:numId w:val="0"/>
        </w:numPr>
        <w:tabs>
          <w:tab w:val="clear" w:pos="567"/>
        </w:tabs>
        <w:spacing w:line="240" w:lineRule="auto"/>
        <w:ind w:right="-29"/>
        <w:rPr>
          <w:noProof/>
          <w:szCs w:val="22"/>
        </w:rPr>
      </w:pPr>
    </w:p>
    <w:p w14:paraId="62F175C8" w14:textId="77777777" w:rsidR="003B5B2A" w:rsidRPr="007D270C" w:rsidRDefault="00E002B8" w:rsidP="00997EBE">
      <w:pPr>
        <w:numPr>
          <w:ilvl w:val="12"/>
          <w:numId w:val="0"/>
        </w:numPr>
        <w:spacing w:line="240" w:lineRule="auto"/>
        <w:outlineLvl w:val="0"/>
        <w:rPr>
          <w:b/>
          <w:noProof/>
          <w:szCs w:val="22"/>
        </w:rPr>
      </w:pPr>
      <w:r w:rsidRPr="007D270C">
        <w:rPr>
          <w:b/>
          <w:noProof/>
          <w:szCs w:val="22"/>
        </w:rPr>
        <w:t>Reporting of side effects</w:t>
      </w:r>
    </w:p>
    <w:p w14:paraId="64407848" w14:textId="77777777" w:rsidR="00042898" w:rsidRPr="007D270C" w:rsidRDefault="00042898" w:rsidP="0089423B">
      <w:pPr>
        <w:rPr>
          <w:noProof/>
        </w:rPr>
      </w:pPr>
    </w:p>
    <w:p w14:paraId="18536150" w14:textId="77777777" w:rsidR="003B5B2A" w:rsidRPr="007D270C" w:rsidRDefault="00E002B8" w:rsidP="002134B0">
      <w:r w:rsidRPr="007D270C">
        <w:rPr>
          <w:noProof/>
        </w:rPr>
        <w:t>If you get any side effects, talk to your doctor</w:t>
      </w:r>
      <w:r w:rsidR="008811B5" w:rsidRPr="007D270C">
        <w:rPr>
          <w:noProof/>
        </w:rPr>
        <w:t xml:space="preserve"> </w:t>
      </w:r>
      <w:r w:rsidRPr="007D270C">
        <w:rPr>
          <w:noProof/>
        </w:rPr>
        <w:t>or nurse.</w:t>
      </w:r>
      <w:r w:rsidRPr="007D270C">
        <w:rPr>
          <w:color w:val="FF0000"/>
        </w:rPr>
        <w:t xml:space="preserve"> </w:t>
      </w:r>
      <w:r w:rsidRPr="007D270C">
        <w:t xml:space="preserve">This includes any possible </w:t>
      </w:r>
      <w:r w:rsidRPr="007D270C">
        <w:rPr>
          <w:noProof/>
        </w:rPr>
        <w:t>side effects not listed in this leaflet.</w:t>
      </w:r>
      <w:r w:rsidRPr="007D270C">
        <w:t xml:space="preserve"> You can also report side effects directly via </w:t>
      </w:r>
      <w:r w:rsidRPr="007D270C">
        <w:rPr>
          <w:highlight w:val="lightGray"/>
        </w:rPr>
        <w:t xml:space="preserve">the national reporting system listed in </w:t>
      </w:r>
      <w:hyperlink r:id="rId15" w:history="1">
        <w:r w:rsidR="003B5B2A" w:rsidRPr="007D270C">
          <w:rPr>
            <w:rStyle w:val="Hyperlink"/>
            <w:szCs w:val="22"/>
            <w:highlight w:val="lightGray"/>
          </w:rPr>
          <w:t>Appendix V</w:t>
        </w:r>
      </w:hyperlink>
      <w:r w:rsidRPr="007D270C">
        <w:t>. By reporting side effects</w:t>
      </w:r>
      <w:r w:rsidR="00103ED4" w:rsidRPr="007D270C">
        <w:t>,</w:t>
      </w:r>
      <w:r w:rsidRPr="007D270C">
        <w:t xml:space="preserve"> you can help provide more information on the safety of this medicine.</w:t>
      </w:r>
    </w:p>
    <w:p w14:paraId="51C8F6E7" w14:textId="77777777" w:rsidR="00C760C2" w:rsidRPr="007D270C" w:rsidRDefault="00C760C2" w:rsidP="002134B0"/>
    <w:p w14:paraId="25B4E8A4" w14:textId="77777777" w:rsidR="003B5B2A" w:rsidRPr="007D270C" w:rsidRDefault="003B5B2A" w:rsidP="00997EBE">
      <w:pPr>
        <w:autoSpaceDE w:val="0"/>
        <w:autoSpaceDN w:val="0"/>
        <w:adjustRightInd w:val="0"/>
        <w:spacing w:line="240" w:lineRule="auto"/>
        <w:rPr>
          <w:szCs w:val="22"/>
        </w:rPr>
      </w:pPr>
    </w:p>
    <w:p w14:paraId="284DA48F" w14:textId="77777777" w:rsidR="003B5B2A" w:rsidRPr="007D270C" w:rsidRDefault="00E002B8" w:rsidP="00997EBE">
      <w:pPr>
        <w:numPr>
          <w:ilvl w:val="12"/>
          <w:numId w:val="0"/>
        </w:numPr>
        <w:tabs>
          <w:tab w:val="clear" w:pos="567"/>
        </w:tabs>
        <w:spacing w:line="240" w:lineRule="auto"/>
        <w:ind w:left="567" w:right="-2" w:hanging="567"/>
        <w:rPr>
          <w:b/>
          <w:noProof/>
          <w:szCs w:val="22"/>
        </w:rPr>
      </w:pPr>
      <w:r w:rsidRPr="007D270C">
        <w:rPr>
          <w:b/>
          <w:noProof/>
          <w:szCs w:val="22"/>
        </w:rPr>
        <w:t>5.</w:t>
      </w:r>
      <w:r w:rsidRPr="007D270C">
        <w:rPr>
          <w:b/>
          <w:noProof/>
          <w:szCs w:val="22"/>
        </w:rPr>
        <w:tab/>
        <w:t xml:space="preserve">How to store </w:t>
      </w:r>
      <w:r w:rsidR="00B70821" w:rsidRPr="007D270C">
        <w:rPr>
          <w:b/>
          <w:noProof/>
          <w:szCs w:val="22"/>
        </w:rPr>
        <w:t>Xerava</w:t>
      </w:r>
    </w:p>
    <w:p w14:paraId="45AED8A4" w14:textId="77777777" w:rsidR="003B5B2A" w:rsidRPr="007D270C" w:rsidRDefault="003B5B2A" w:rsidP="00997EBE">
      <w:pPr>
        <w:numPr>
          <w:ilvl w:val="12"/>
          <w:numId w:val="0"/>
        </w:numPr>
        <w:tabs>
          <w:tab w:val="clear" w:pos="567"/>
        </w:tabs>
        <w:spacing w:line="240" w:lineRule="auto"/>
        <w:ind w:right="-2"/>
        <w:rPr>
          <w:noProof/>
          <w:szCs w:val="22"/>
        </w:rPr>
      </w:pPr>
    </w:p>
    <w:p w14:paraId="5FB9EB7C" w14:textId="77777777" w:rsidR="003B5B2A" w:rsidRPr="007D270C" w:rsidRDefault="00E002B8" w:rsidP="00997EBE">
      <w:pPr>
        <w:numPr>
          <w:ilvl w:val="12"/>
          <w:numId w:val="0"/>
        </w:numPr>
        <w:tabs>
          <w:tab w:val="clear" w:pos="567"/>
        </w:tabs>
        <w:spacing w:line="240" w:lineRule="auto"/>
        <w:ind w:right="-2"/>
        <w:rPr>
          <w:noProof/>
          <w:szCs w:val="22"/>
        </w:rPr>
      </w:pPr>
      <w:r w:rsidRPr="007D270C">
        <w:rPr>
          <w:noProof/>
          <w:szCs w:val="22"/>
        </w:rPr>
        <w:t xml:space="preserve">Keep </w:t>
      </w:r>
      <w:r w:rsidRPr="007D270C">
        <w:rPr>
          <w:noProof/>
        </w:rPr>
        <w:t xml:space="preserve">this medicine </w:t>
      </w:r>
      <w:r w:rsidRPr="007D270C">
        <w:rPr>
          <w:noProof/>
          <w:szCs w:val="22"/>
        </w:rPr>
        <w:t>out of the sight and reach of children.</w:t>
      </w:r>
    </w:p>
    <w:p w14:paraId="7A8BE110" w14:textId="77777777" w:rsidR="003B5B2A" w:rsidRPr="007D270C" w:rsidRDefault="003B5B2A" w:rsidP="00997EBE">
      <w:pPr>
        <w:numPr>
          <w:ilvl w:val="12"/>
          <w:numId w:val="0"/>
        </w:numPr>
        <w:tabs>
          <w:tab w:val="clear" w:pos="567"/>
        </w:tabs>
        <w:spacing w:line="240" w:lineRule="auto"/>
        <w:ind w:right="-2"/>
        <w:rPr>
          <w:noProof/>
          <w:szCs w:val="22"/>
        </w:rPr>
      </w:pPr>
    </w:p>
    <w:p w14:paraId="63462E07" w14:textId="77777777" w:rsidR="003B5B2A" w:rsidRPr="007D270C" w:rsidRDefault="00E002B8" w:rsidP="00997EBE">
      <w:pPr>
        <w:numPr>
          <w:ilvl w:val="12"/>
          <w:numId w:val="0"/>
        </w:numPr>
        <w:tabs>
          <w:tab w:val="clear" w:pos="567"/>
        </w:tabs>
        <w:spacing w:line="240" w:lineRule="auto"/>
        <w:ind w:right="-2"/>
        <w:rPr>
          <w:noProof/>
          <w:szCs w:val="22"/>
        </w:rPr>
      </w:pPr>
      <w:r w:rsidRPr="007D270C">
        <w:rPr>
          <w:noProof/>
          <w:szCs w:val="22"/>
        </w:rPr>
        <w:t xml:space="preserve">Do not use this medicine after the expiry date which is stated on the </w:t>
      </w:r>
      <w:r w:rsidR="0065045C" w:rsidRPr="007D270C">
        <w:rPr>
          <w:noProof/>
          <w:szCs w:val="22"/>
        </w:rPr>
        <w:t xml:space="preserve">vial </w:t>
      </w:r>
      <w:r w:rsidRPr="007D270C">
        <w:rPr>
          <w:noProof/>
          <w:szCs w:val="22"/>
        </w:rPr>
        <w:t>label</w:t>
      </w:r>
      <w:r w:rsidR="0065045C" w:rsidRPr="007D270C">
        <w:rPr>
          <w:noProof/>
          <w:szCs w:val="22"/>
        </w:rPr>
        <w:t xml:space="preserve"> and carton</w:t>
      </w:r>
      <w:r w:rsidRPr="007D270C">
        <w:rPr>
          <w:noProof/>
          <w:szCs w:val="22"/>
        </w:rPr>
        <w:t xml:space="preserve"> after </w:t>
      </w:r>
      <w:r w:rsidR="0065045C" w:rsidRPr="007D270C">
        <w:rPr>
          <w:noProof/>
          <w:szCs w:val="22"/>
        </w:rPr>
        <w:t>‘EXP’</w:t>
      </w:r>
      <w:r w:rsidRPr="007D270C">
        <w:rPr>
          <w:noProof/>
          <w:szCs w:val="22"/>
        </w:rPr>
        <w:t>.</w:t>
      </w:r>
      <w:r w:rsidR="0065045C" w:rsidRPr="007D270C">
        <w:rPr>
          <w:noProof/>
          <w:szCs w:val="22"/>
        </w:rPr>
        <w:t xml:space="preserve"> </w:t>
      </w:r>
      <w:r w:rsidRPr="007D270C">
        <w:rPr>
          <w:noProof/>
          <w:szCs w:val="22"/>
        </w:rPr>
        <w:t>The expiry date refers to the last day of that month.</w:t>
      </w:r>
    </w:p>
    <w:p w14:paraId="1660AF44" w14:textId="77777777" w:rsidR="003B5B2A" w:rsidRPr="007D270C" w:rsidRDefault="003B5B2A" w:rsidP="00997EBE">
      <w:pPr>
        <w:numPr>
          <w:ilvl w:val="12"/>
          <w:numId w:val="0"/>
        </w:numPr>
        <w:tabs>
          <w:tab w:val="clear" w:pos="567"/>
        </w:tabs>
        <w:spacing w:line="240" w:lineRule="auto"/>
        <w:ind w:right="-2"/>
        <w:rPr>
          <w:noProof/>
          <w:szCs w:val="22"/>
        </w:rPr>
      </w:pPr>
    </w:p>
    <w:p w14:paraId="16308CB0" w14:textId="77777777" w:rsidR="00C0511F" w:rsidRPr="007D270C" w:rsidRDefault="00E002B8" w:rsidP="00997EBE">
      <w:pPr>
        <w:numPr>
          <w:ilvl w:val="12"/>
          <w:numId w:val="0"/>
        </w:numPr>
        <w:tabs>
          <w:tab w:val="clear" w:pos="567"/>
        </w:tabs>
        <w:spacing w:line="240" w:lineRule="auto"/>
        <w:ind w:right="-2"/>
        <w:rPr>
          <w:noProof/>
          <w:szCs w:val="22"/>
        </w:rPr>
      </w:pPr>
      <w:r w:rsidRPr="007D270C">
        <w:rPr>
          <w:noProof/>
          <w:szCs w:val="22"/>
        </w:rPr>
        <w:t>Store in a refrigerator (2</w:t>
      </w:r>
      <w:r w:rsidR="00F25D0E" w:rsidRPr="007D270C">
        <w:rPr>
          <w:noProof/>
          <w:szCs w:val="22"/>
        </w:rPr>
        <w:t> </w:t>
      </w:r>
      <w:r w:rsidRPr="007D270C">
        <w:rPr>
          <w:noProof/>
          <w:szCs w:val="22"/>
        </w:rPr>
        <w:t>°C</w:t>
      </w:r>
      <w:r w:rsidR="00F25D0E" w:rsidRPr="007D270C">
        <w:rPr>
          <w:noProof/>
          <w:szCs w:val="22"/>
        </w:rPr>
        <w:t> </w:t>
      </w:r>
      <w:r w:rsidR="00555BC8" w:rsidRPr="007D270C">
        <w:rPr>
          <w:noProof/>
          <w:szCs w:val="22"/>
        </w:rPr>
        <w:noBreakHyphen/>
      </w:r>
      <w:r w:rsidR="00F25D0E" w:rsidRPr="007D270C">
        <w:rPr>
          <w:noProof/>
          <w:szCs w:val="22"/>
        </w:rPr>
        <w:t> </w:t>
      </w:r>
      <w:r w:rsidRPr="007D270C">
        <w:rPr>
          <w:noProof/>
          <w:szCs w:val="22"/>
        </w:rPr>
        <w:t>8°</w:t>
      </w:r>
      <w:r w:rsidR="00F25D0E" w:rsidRPr="007D270C">
        <w:rPr>
          <w:noProof/>
          <w:szCs w:val="22"/>
        </w:rPr>
        <w:t> </w:t>
      </w:r>
      <w:r w:rsidRPr="007D270C">
        <w:rPr>
          <w:noProof/>
          <w:szCs w:val="22"/>
        </w:rPr>
        <w:t>C).</w:t>
      </w:r>
      <w:r w:rsidR="009D1CB4" w:rsidRPr="007D270C">
        <w:t xml:space="preserve"> </w:t>
      </w:r>
      <w:r w:rsidR="009D1CB4" w:rsidRPr="007D270C">
        <w:rPr>
          <w:noProof/>
          <w:szCs w:val="22"/>
        </w:rPr>
        <w:t>Keep the vial in the carton</w:t>
      </w:r>
      <w:r w:rsidR="00EB33A2" w:rsidRPr="007D270C">
        <w:rPr>
          <w:noProof/>
          <w:szCs w:val="22"/>
        </w:rPr>
        <w:t xml:space="preserve"> in order to protect from light</w:t>
      </w:r>
      <w:r w:rsidR="009D1CB4" w:rsidRPr="007D270C">
        <w:rPr>
          <w:noProof/>
          <w:szCs w:val="22"/>
        </w:rPr>
        <w:t>.</w:t>
      </w:r>
    </w:p>
    <w:p w14:paraId="5F91EC44" w14:textId="77777777" w:rsidR="000D42B0" w:rsidRPr="007D270C" w:rsidRDefault="000D42B0" w:rsidP="00997EBE">
      <w:pPr>
        <w:numPr>
          <w:ilvl w:val="12"/>
          <w:numId w:val="0"/>
        </w:numPr>
        <w:tabs>
          <w:tab w:val="clear" w:pos="567"/>
        </w:tabs>
        <w:spacing w:line="240" w:lineRule="auto"/>
        <w:ind w:right="-2"/>
        <w:rPr>
          <w:noProof/>
          <w:szCs w:val="22"/>
        </w:rPr>
      </w:pPr>
    </w:p>
    <w:p w14:paraId="7C21CC9C" w14:textId="77777777" w:rsidR="003B5B2A" w:rsidRPr="007D270C" w:rsidRDefault="00E002B8" w:rsidP="00997EBE">
      <w:pPr>
        <w:numPr>
          <w:ilvl w:val="12"/>
          <w:numId w:val="0"/>
        </w:numPr>
        <w:tabs>
          <w:tab w:val="clear" w:pos="567"/>
        </w:tabs>
        <w:spacing w:line="240" w:lineRule="auto"/>
        <w:ind w:right="-2"/>
        <w:rPr>
          <w:noProof/>
          <w:szCs w:val="22"/>
        </w:rPr>
      </w:pPr>
      <w:r w:rsidRPr="007D270C">
        <w:rPr>
          <w:noProof/>
          <w:szCs w:val="22"/>
        </w:rPr>
        <w:t xml:space="preserve">Once </w:t>
      </w:r>
      <w:r w:rsidR="00457A28" w:rsidRPr="007D270C">
        <w:rPr>
          <w:noProof/>
          <w:szCs w:val="22"/>
        </w:rPr>
        <w:t xml:space="preserve">the powder has been made into a solution and diluted ready for use, it </w:t>
      </w:r>
      <w:r w:rsidR="0071073A" w:rsidRPr="007D270C">
        <w:rPr>
          <w:noProof/>
          <w:szCs w:val="22"/>
        </w:rPr>
        <w:t>should</w:t>
      </w:r>
      <w:r w:rsidRPr="007D270C">
        <w:rPr>
          <w:noProof/>
          <w:szCs w:val="22"/>
        </w:rPr>
        <w:t xml:space="preserve"> be </w:t>
      </w:r>
      <w:r w:rsidR="00457A28" w:rsidRPr="007D270C">
        <w:rPr>
          <w:noProof/>
          <w:szCs w:val="22"/>
        </w:rPr>
        <w:t>given to you</w:t>
      </w:r>
      <w:r w:rsidRPr="007D270C">
        <w:rPr>
          <w:noProof/>
          <w:szCs w:val="22"/>
        </w:rPr>
        <w:t xml:space="preserve"> immediately. </w:t>
      </w:r>
      <w:r w:rsidR="00AA31EE" w:rsidRPr="007D270C">
        <w:rPr>
          <w:noProof/>
          <w:szCs w:val="22"/>
        </w:rPr>
        <w:t xml:space="preserve">If not, </w:t>
      </w:r>
      <w:r w:rsidR="00EA76B7" w:rsidRPr="007D270C">
        <w:rPr>
          <w:noProof/>
          <w:szCs w:val="22"/>
        </w:rPr>
        <w:t>it</w:t>
      </w:r>
      <w:r w:rsidR="000D42B0" w:rsidRPr="007D270C">
        <w:rPr>
          <w:noProof/>
          <w:szCs w:val="22"/>
        </w:rPr>
        <w:t xml:space="preserve"> </w:t>
      </w:r>
      <w:r w:rsidR="00C867B7" w:rsidRPr="007D270C">
        <w:rPr>
          <w:noProof/>
          <w:szCs w:val="22"/>
        </w:rPr>
        <w:t>may</w:t>
      </w:r>
      <w:r w:rsidR="000D42B0" w:rsidRPr="007D270C">
        <w:rPr>
          <w:noProof/>
          <w:szCs w:val="22"/>
        </w:rPr>
        <w:t xml:space="preserve"> be stored at room temperature</w:t>
      </w:r>
      <w:r w:rsidR="00EA76B7" w:rsidRPr="007D270C">
        <w:rPr>
          <w:noProof/>
          <w:szCs w:val="22"/>
        </w:rPr>
        <w:t xml:space="preserve"> </w:t>
      </w:r>
      <w:r w:rsidR="001D1F7D" w:rsidRPr="007D270C">
        <w:rPr>
          <w:noProof/>
          <w:szCs w:val="22"/>
        </w:rPr>
        <w:t>and used within</w:t>
      </w:r>
      <w:r w:rsidR="000D42B0" w:rsidRPr="007D270C">
        <w:rPr>
          <w:noProof/>
          <w:szCs w:val="22"/>
        </w:rPr>
        <w:t xml:space="preserve"> </w:t>
      </w:r>
      <w:r w:rsidR="00AB7591" w:rsidRPr="007D270C">
        <w:rPr>
          <w:noProof/>
          <w:szCs w:val="22"/>
        </w:rPr>
        <w:t xml:space="preserve">12 </w:t>
      </w:r>
      <w:r w:rsidR="00C867B7" w:rsidRPr="007D270C">
        <w:rPr>
          <w:noProof/>
          <w:szCs w:val="22"/>
        </w:rPr>
        <w:t>hours</w:t>
      </w:r>
      <w:r w:rsidR="00AA31EE" w:rsidRPr="007D270C">
        <w:rPr>
          <w:noProof/>
          <w:szCs w:val="22"/>
        </w:rPr>
        <w:t xml:space="preserve">. </w:t>
      </w:r>
    </w:p>
    <w:p w14:paraId="37B369B2" w14:textId="77777777" w:rsidR="000D42B0" w:rsidRPr="007D270C" w:rsidRDefault="000D42B0" w:rsidP="00997EBE">
      <w:pPr>
        <w:numPr>
          <w:ilvl w:val="12"/>
          <w:numId w:val="0"/>
        </w:numPr>
        <w:tabs>
          <w:tab w:val="clear" w:pos="567"/>
        </w:tabs>
        <w:spacing w:line="240" w:lineRule="auto"/>
        <w:ind w:right="-2"/>
        <w:rPr>
          <w:noProof/>
          <w:szCs w:val="22"/>
        </w:rPr>
      </w:pPr>
    </w:p>
    <w:p w14:paraId="78EA903A" w14:textId="77777777" w:rsidR="00D53EAD" w:rsidRPr="007D270C" w:rsidRDefault="00E002B8" w:rsidP="00997EBE">
      <w:pPr>
        <w:numPr>
          <w:ilvl w:val="12"/>
          <w:numId w:val="0"/>
        </w:numPr>
        <w:tabs>
          <w:tab w:val="clear" w:pos="567"/>
        </w:tabs>
        <w:spacing w:line="240" w:lineRule="auto"/>
        <w:ind w:right="-2"/>
        <w:rPr>
          <w:ins w:id="454" w:author="Author"/>
          <w:noProof/>
          <w:szCs w:val="22"/>
        </w:rPr>
      </w:pPr>
      <w:r w:rsidRPr="007D270C">
        <w:rPr>
          <w:noProof/>
          <w:szCs w:val="22"/>
        </w:rPr>
        <w:t xml:space="preserve">Reconstituted </w:t>
      </w:r>
      <w:r w:rsidR="00B70821" w:rsidRPr="007D270C">
        <w:rPr>
          <w:noProof/>
          <w:szCs w:val="22"/>
        </w:rPr>
        <w:t>Xerava</w:t>
      </w:r>
      <w:r w:rsidRPr="007D270C">
        <w:rPr>
          <w:noProof/>
          <w:szCs w:val="22"/>
        </w:rPr>
        <w:t xml:space="preserve"> should be </w:t>
      </w:r>
      <w:r w:rsidR="0071073A" w:rsidRPr="007D270C">
        <w:rPr>
          <w:noProof/>
          <w:szCs w:val="22"/>
        </w:rPr>
        <w:t xml:space="preserve">a </w:t>
      </w:r>
      <w:r w:rsidRPr="007D270C">
        <w:rPr>
          <w:noProof/>
          <w:szCs w:val="22"/>
        </w:rPr>
        <w:t xml:space="preserve">clear, pale yellow to orange solution. </w:t>
      </w:r>
      <w:r w:rsidR="004906B1" w:rsidRPr="007D270C">
        <w:rPr>
          <w:noProof/>
          <w:szCs w:val="22"/>
        </w:rPr>
        <w:t>T</w:t>
      </w:r>
      <w:r w:rsidRPr="007D270C">
        <w:rPr>
          <w:noProof/>
          <w:szCs w:val="22"/>
        </w:rPr>
        <w:t xml:space="preserve">he solution </w:t>
      </w:r>
      <w:r w:rsidR="00D37521" w:rsidRPr="007D270C">
        <w:rPr>
          <w:noProof/>
          <w:szCs w:val="22"/>
        </w:rPr>
        <w:t xml:space="preserve">should </w:t>
      </w:r>
      <w:r w:rsidR="004906B1" w:rsidRPr="007D270C">
        <w:rPr>
          <w:noProof/>
          <w:szCs w:val="22"/>
        </w:rPr>
        <w:t>not be used if it appears to contain</w:t>
      </w:r>
      <w:r w:rsidRPr="007D270C">
        <w:rPr>
          <w:noProof/>
          <w:szCs w:val="22"/>
        </w:rPr>
        <w:t xml:space="preserve"> any particles or the solution is cloudy.</w:t>
      </w:r>
    </w:p>
    <w:p w14:paraId="30B60BDB" w14:textId="77777777" w:rsidR="003B04B6" w:rsidRPr="007D270C" w:rsidRDefault="003B04B6" w:rsidP="00997EBE">
      <w:pPr>
        <w:numPr>
          <w:ilvl w:val="12"/>
          <w:numId w:val="0"/>
        </w:numPr>
        <w:tabs>
          <w:tab w:val="clear" w:pos="567"/>
        </w:tabs>
        <w:spacing w:line="240" w:lineRule="auto"/>
        <w:ind w:right="-2"/>
        <w:rPr>
          <w:ins w:id="455" w:author="Author"/>
          <w:noProof/>
          <w:szCs w:val="22"/>
        </w:rPr>
      </w:pPr>
    </w:p>
    <w:p w14:paraId="713D819D" w14:textId="3A43CE3A" w:rsidR="003B04B6" w:rsidRPr="007D270C" w:rsidRDefault="00E002B8" w:rsidP="00997EBE">
      <w:pPr>
        <w:numPr>
          <w:ilvl w:val="12"/>
          <w:numId w:val="0"/>
        </w:numPr>
        <w:tabs>
          <w:tab w:val="clear" w:pos="567"/>
        </w:tabs>
        <w:spacing w:line="240" w:lineRule="auto"/>
        <w:ind w:right="-2"/>
        <w:rPr>
          <w:noProof/>
          <w:szCs w:val="22"/>
        </w:rPr>
      </w:pPr>
      <w:ins w:id="456" w:author="Author">
        <w:r w:rsidRPr="007D270C">
          <w:rPr>
            <w:szCs w:val="22"/>
          </w:rPr>
          <w:t>Do not throw away any medicines via wastewater or household waste. Ask your pharmacist how to throw away medicines you no longer use. These measures will help protect the environment.</w:t>
        </w:r>
      </w:ins>
    </w:p>
    <w:p w14:paraId="59ABF49C" w14:textId="77777777" w:rsidR="00BC3340" w:rsidRPr="007D270C" w:rsidRDefault="00BC3340" w:rsidP="00997EBE">
      <w:pPr>
        <w:numPr>
          <w:ilvl w:val="12"/>
          <w:numId w:val="0"/>
        </w:numPr>
        <w:tabs>
          <w:tab w:val="clear" w:pos="567"/>
        </w:tabs>
        <w:spacing w:line="240" w:lineRule="auto"/>
        <w:ind w:right="-2"/>
        <w:rPr>
          <w:noProof/>
          <w:szCs w:val="22"/>
        </w:rPr>
      </w:pPr>
    </w:p>
    <w:p w14:paraId="7B65D37A" w14:textId="77777777" w:rsidR="003B5B2A" w:rsidRPr="007D270C" w:rsidRDefault="003B5B2A" w:rsidP="00997EBE">
      <w:pPr>
        <w:numPr>
          <w:ilvl w:val="12"/>
          <w:numId w:val="0"/>
        </w:numPr>
        <w:tabs>
          <w:tab w:val="clear" w:pos="567"/>
        </w:tabs>
        <w:spacing w:line="240" w:lineRule="auto"/>
        <w:ind w:right="-2"/>
        <w:rPr>
          <w:noProof/>
          <w:szCs w:val="22"/>
        </w:rPr>
      </w:pPr>
    </w:p>
    <w:p w14:paraId="0C6EF5E5" w14:textId="77777777" w:rsidR="003B5B2A" w:rsidRPr="007D270C" w:rsidRDefault="00E002B8" w:rsidP="00997EBE">
      <w:pPr>
        <w:spacing w:line="240" w:lineRule="auto"/>
        <w:ind w:right="-2"/>
        <w:rPr>
          <w:b/>
          <w:bCs/>
        </w:rPr>
      </w:pPr>
      <w:r w:rsidRPr="007D270C">
        <w:rPr>
          <w:b/>
          <w:bCs/>
        </w:rPr>
        <w:t>6.</w:t>
      </w:r>
      <w:r w:rsidRPr="007D270C">
        <w:rPr>
          <w:b/>
        </w:rPr>
        <w:tab/>
      </w:r>
      <w:r w:rsidRPr="007D270C">
        <w:rPr>
          <w:b/>
          <w:bCs/>
        </w:rPr>
        <w:t>Contents of the pack and other information</w:t>
      </w:r>
    </w:p>
    <w:p w14:paraId="17DC0E5D" w14:textId="77777777" w:rsidR="003B5B2A" w:rsidRPr="007D270C" w:rsidRDefault="003B5B2A" w:rsidP="00997EBE">
      <w:pPr>
        <w:numPr>
          <w:ilvl w:val="12"/>
          <w:numId w:val="0"/>
        </w:numPr>
        <w:tabs>
          <w:tab w:val="clear" w:pos="567"/>
        </w:tabs>
        <w:spacing w:line="240" w:lineRule="auto"/>
      </w:pPr>
    </w:p>
    <w:p w14:paraId="701FB3CA" w14:textId="77777777" w:rsidR="003B5B2A" w:rsidRPr="007D270C" w:rsidRDefault="00E002B8" w:rsidP="00997EBE">
      <w:pPr>
        <w:tabs>
          <w:tab w:val="clear" w:pos="567"/>
        </w:tabs>
        <w:spacing w:line="240" w:lineRule="auto"/>
        <w:ind w:right="-2"/>
        <w:rPr>
          <w:b/>
          <w:bCs/>
        </w:rPr>
      </w:pPr>
      <w:r w:rsidRPr="007D270C">
        <w:rPr>
          <w:b/>
          <w:bCs/>
        </w:rPr>
        <w:t xml:space="preserve">What </w:t>
      </w:r>
      <w:r w:rsidR="00B70821" w:rsidRPr="007D270C">
        <w:rPr>
          <w:b/>
          <w:bCs/>
        </w:rPr>
        <w:t>Xerava</w:t>
      </w:r>
      <w:r w:rsidR="006D1888" w:rsidRPr="007D270C">
        <w:rPr>
          <w:b/>
          <w:bCs/>
        </w:rPr>
        <w:t xml:space="preserve"> </w:t>
      </w:r>
      <w:r w:rsidRPr="007D270C">
        <w:rPr>
          <w:b/>
          <w:bCs/>
        </w:rPr>
        <w:t xml:space="preserve">contains </w:t>
      </w:r>
    </w:p>
    <w:p w14:paraId="0B413A75" w14:textId="77777777" w:rsidR="00042898" w:rsidRPr="007D270C" w:rsidRDefault="00042898" w:rsidP="00997EBE">
      <w:pPr>
        <w:tabs>
          <w:tab w:val="clear" w:pos="567"/>
        </w:tabs>
        <w:spacing w:line="240" w:lineRule="auto"/>
        <w:ind w:right="-2"/>
        <w:rPr>
          <w:b/>
          <w:bCs/>
        </w:rPr>
      </w:pPr>
    </w:p>
    <w:p w14:paraId="606C4789" w14:textId="77777777" w:rsidR="003B5B2A" w:rsidRPr="007D270C" w:rsidRDefault="00E002B8" w:rsidP="008A4C18">
      <w:pPr>
        <w:keepNext/>
        <w:numPr>
          <w:ilvl w:val="0"/>
          <w:numId w:val="2"/>
        </w:numPr>
        <w:tabs>
          <w:tab w:val="clear" w:pos="567"/>
        </w:tabs>
        <w:spacing w:line="240" w:lineRule="auto"/>
        <w:ind w:right="-2"/>
        <w:rPr>
          <w:i/>
          <w:iCs/>
          <w:noProof/>
        </w:rPr>
      </w:pPr>
      <w:r w:rsidRPr="007D270C">
        <w:t>The active substance is</w:t>
      </w:r>
      <w:r w:rsidR="0065045C" w:rsidRPr="007D270C">
        <w:t xml:space="preserve"> eravacycline. Each vial contains 50 mg of eravacycline.</w:t>
      </w:r>
    </w:p>
    <w:p w14:paraId="350132FA" w14:textId="77777777" w:rsidR="003B5B2A" w:rsidRPr="007D270C" w:rsidRDefault="00E002B8" w:rsidP="008A4C18">
      <w:pPr>
        <w:keepNext/>
        <w:numPr>
          <w:ilvl w:val="0"/>
          <w:numId w:val="2"/>
        </w:numPr>
        <w:tabs>
          <w:tab w:val="clear" w:pos="567"/>
        </w:tabs>
        <w:spacing w:line="240" w:lineRule="auto"/>
        <w:ind w:right="-2"/>
        <w:rPr>
          <w:noProof/>
          <w:szCs w:val="22"/>
        </w:rPr>
      </w:pPr>
      <w:r w:rsidRPr="007D270C">
        <w:rPr>
          <w:noProof/>
          <w:szCs w:val="22"/>
        </w:rPr>
        <w:t>The other i</w:t>
      </w:r>
      <w:r w:rsidR="0065045C" w:rsidRPr="007D270C">
        <w:rPr>
          <w:noProof/>
          <w:szCs w:val="22"/>
        </w:rPr>
        <w:t xml:space="preserve">ngredients </w:t>
      </w:r>
      <w:r w:rsidRPr="007D270C">
        <w:rPr>
          <w:noProof/>
          <w:szCs w:val="22"/>
        </w:rPr>
        <w:t>are</w:t>
      </w:r>
      <w:r w:rsidR="0065045C" w:rsidRPr="007D270C">
        <w:rPr>
          <w:noProof/>
          <w:szCs w:val="22"/>
        </w:rPr>
        <w:t xml:space="preserve"> mannitol</w:t>
      </w:r>
      <w:r w:rsidR="00C867B7" w:rsidRPr="007D270C">
        <w:rPr>
          <w:noProof/>
          <w:szCs w:val="22"/>
        </w:rPr>
        <w:t xml:space="preserve"> (E421)</w:t>
      </w:r>
      <w:r w:rsidR="00FB70D7" w:rsidRPr="007D270C">
        <w:rPr>
          <w:noProof/>
          <w:szCs w:val="22"/>
        </w:rPr>
        <w:t>,</w:t>
      </w:r>
      <w:r w:rsidR="00FB70D7" w:rsidRPr="007D270C">
        <w:t xml:space="preserve"> </w:t>
      </w:r>
      <w:r w:rsidR="00FB70D7" w:rsidRPr="007D270C">
        <w:rPr>
          <w:noProof/>
          <w:szCs w:val="22"/>
        </w:rPr>
        <w:t xml:space="preserve">hydrochloric acid </w:t>
      </w:r>
      <w:r w:rsidR="004134F6" w:rsidRPr="007D270C">
        <w:rPr>
          <w:noProof/>
          <w:szCs w:val="22"/>
        </w:rPr>
        <w:t xml:space="preserve">(for pH adjustment) </w:t>
      </w:r>
      <w:r w:rsidR="00C867B7" w:rsidRPr="007D270C">
        <w:rPr>
          <w:noProof/>
          <w:szCs w:val="22"/>
        </w:rPr>
        <w:t xml:space="preserve">and </w:t>
      </w:r>
      <w:r w:rsidR="0065045C" w:rsidRPr="007D270C">
        <w:rPr>
          <w:noProof/>
          <w:szCs w:val="22"/>
        </w:rPr>
        <w:t>sodium hydroxide</w:t>
      </w:r>
      <w:r w:rsidR="00841E86" w:rsidRPr="007D270C">
        <w:rPr>
          <w:noProof/>
          <w:szCs w:val="22"/>
        </w:rPr>
        <w:t xml:space="preserve"> (for pH adjustment)</w:t>
      </w:r>
      <w:r w:rsidRPr="007D270C">
        <w:rPr>
          <w:noProof/>
          <w:szCs w:val="22"/>
        </w:rPr>
        <w:t xml:space="preserve">. </w:t>
      </w:r>
    </w:p>
    <w:p w14:paraId="0A0D835B" w14:textId="77777777" w:rsidR="003B5B2A" w:rsidRPr="007D270C" w:rsidRDefault="003B5B2A" w:rsidP="00997EBE">
      <w:pPr>
        <w:numPr>
          <w:ilvl w:val="12"/>
          <w:numId w:val="0"/>
        </w:numPr>
        <w:tabs>
          <w:tab w:val="clear" w:pos="567"/>
        </w:tabs>
        <w:spacing w:line="240" w:lineRule="auto"/>
        <w:ind w:right="-2"/>
        <w:rPr>
          <w:noProof/>
          <w:szCs w:val="22"/>
        </w:rPr>
      </w:pPr>
    </w:p>
    <w:p w14:paraId="4374E811" w14:textId="77777777" w:rsidR="003B5B2A" w:rsidRPr="007D270C" w:rsidRDefault="00E002B8" w:rsidP="00997EBE">
      <w:pPr>
        <w:tabs>
          <w:tab w:val="clear" w:pos="567"/>
        </w:tabs>
        <w:spacing w:line="240" w:lineRule="auto"/>
        <w:ind w:right="-2"/>
        <w:rPr>
          <w:b/>
          <w:bCs/>
        </w:rPr>
      </w:pPr>
      <w:r w:rsidRPr="007D270C">
        <w:rPr>
          <w:b/>
          <w:bCs/>
        </w:rPr>
        <w:t xml:space="preserve">What </w:t>
      </w:r>
      <w:r w:rsidR="00B70821" w:rsidRPr="007D270C">
        <w:rPr>
          <w:b/>
          <w:bCs/>
        </w:rPr>
        <w:t>Xerava</w:t>
      </w:r>
      <w:r w:rsidR="006D1888" w:rsidRPr="007D270C">
        <w:rPr>
          <w:b/>
          <w:bCs/>
        </w:rPr>
        <w:t xml:space="preserve"> </w:t>
      </w:r>
      <w:r w:rsidRPr="007D270C">
        <w:rPr>
          <w:b/>
          <w:bCs/>
        </w:rPr>
        <w:t>looks like and contents of the pack</w:t>
      </w:r>
    </w:p>
    <w:p w14:paraId="76F79BE1" w14:textId="77777777" w:rsidR="00042898" w:rsidRPr="007D270C" w:rsidRDefault="00042898" w:rsidP="00997EBE">
      <w:pPr>
        <w:tabs>
          <w:tab w:val="clear" w:pos="567"/>
        </w:tabs>
        <w:spacing w:line="240" w:lineRule="auto"/>
        <w:ind w:right="-2"/>
        <w:rPr>
          <w:b/>
          <w:bCs/>
        </w:rPr>
      </w:pPr>
    </w:p>
    <w:p w14:paraId="1424006D" w14:textId="77777777" w:rsidR="00695F28" w:rsidRPr="007D270C" w:rsidRDefault="00E002B8" w:rsidP="00997EBE">
      <w:pPr>
        <w:tabs>
          <w:tab w:val="clear" w:pos="567"/>
        </w:tabs>
        <w:spacing w:line="240" w:lineRule="auto"/>
        <w:outlineLvl w:val="0"/>
        <w:rPr>
          <w:noProof/>
          <w:szCs w:val="22"/>
        </w:rPr>
      </w:pPr>
      <w:r w:rsidRPr="007D270C">
        <w:rPr>
          <w:noProof/>
          <w:szCs w:val="22"/>
        </w:rPr>
        <w:t>Xerava</w:t>
      </w:r>
      <w:r w:rsidR="00C867B7" w:rsidRPr="007D270C">
        <w:rPr>
          <w:noProof/>
          <w:szCs w:val="22"/>
        </w:rPr>
        <w:t xml:space="preserve"> is a p</w:t>
      </w:r>
      <w:r w:rsidRPr="007D270C">
        <w:rPr>
          <w:noProof/>
          <w:szCs w:val="22"/>
        </w:rPr>
        <w:t xml:space="preserve">ale yellow to </w:t>
      </w:r>
      <w:r w:rsidR="00AB7591" w:rsidRPr="007D270C">
        <w:rPr>
          <w:noProof/>
          <w:szCs w:val="22"/>
        </w:rPr>
        <w:t>dark yellow cake</w:t>
      </w:r>
      <w:r w:rsidR="0071073A" w:rsidRPr="007D270C">
        <w:rPr>
          <w:noProof/>
          <w:szCs w:val="22"/>
        </w:rPr>
        <w:t xml:space="preserve"> </w:t>
      </w:r>
      <w:r w:rsidR="00C867B7" w:rsidRPr="007D270C">
        <w:rPr>
          <w:noProof/>
          <w:szCs w:val="22"/>
        </w:rPr>
        <w:t xml:space="preserve">in a </w:t>
      </w:r>
      <w:r w:rsidR="00853201" w:rsidRPr="007D270C">
        <w:rPr>
          <w:noProof/>
          <w:szCs w:val="22"/>
        </w:rPr>
        <w:t>10</w:t>
      </w:r>
      <w:r w:rsidR="006C3ADE" w:rsidRPr="007D270C">
        <w:rPr>
          <w:noProof/>
          <w:szCs w:val="22"/>
        </w:rPr>
        <w:t> </w:t>
      </w:r>
      <w:r w:rsidR="00853201" w:rsidRPr="007D270C">
        <w:rPr>
          <w:noProof/>
          <w:szCs w:val="22"/>
        </w:rPr>
        <w:t xml:space="preserve">mL </w:t>
      </w:r>
      <w:r w:rsidR="00C867B7" w:rsidRPr="007D270C">
        <w:rPr>
          <w:noProof/>
          <w:szCs w:val="22"/>
        </w:rPr>
        <w:t xml:space="preserve">glass vial. The powder </w:t>
      </w:r>
      <w:r w:rsidR="00250FC8" w:rsidRPr="007D270C">
        <w:rPr>
          <w:noProof/>
          <w:szCs w:val="22"/>
        </w:rPr>
        <w:t xml:space="preserve">for concentrate for solution for infusion (powder for concentrate) </w:t>
      </w:r>
      <w:r w:rsidR="00C867B7" w:rsidRPr="007D270C">
        <w:rPr>
          <w:noProof/>
          <w:szCs w:val="22"/>
        </w:rPr>
        <w:t xml:space="preserve">will be reconstituted in the vial with 5 mL </w:t>
      </w:r>
      <w:r w:rsidR="00AA31EE" w:rsidRPr="007D270C">
        <w:rPr>
          <w:noProof/>
          <w:szCs w:val="22"/>
        </w:rPr>
        <w:t>of water for injections. The reconstituted solution</w:t>
      </w:r>
      <w:r w:rsidR="0071073A" w:rsidRPr="007D270C">
        <w:rPr>
          <w:noProof/>
          <w:szCs w:val="22"/>
        </w:rPr>
        <w:t xml:space="preserve"> </w:t>
      </w:r>
      <w:r w:rsidR="00AA31EE" w:rsidRPr="007D270C">
        <w:rPr>
          <w:noProof/>
          <w:szCs w:val="22"/>
        </w:rPr>
        <w:t xml:space="preserve">will be withdrawn from the vial and added to an infusion bag of </w:t>
      </w:r>
      <w:r w:rsidR="00AB7591" w:rsidRPr="007D270C">
        <w:rPr>
          <w:noProof/>
          <w:szCs w:val="22"/>
        </w:rPr>
        <w:t>sodium chloride 9 mg/mL (0.9%) solution for injection</w:t>
      </w:r>
      <w:r w:rsidR="00FC6258" w:rsidRPr="007D270C">
        <w:rPr>
          <w:noProof/>
          <w:szCs w:val="22"/>
        </w:rPr>
        <w:t xml:space="preserve"> </w:t>
      </w:r>
      <w:r w:rsidR="00AA31EE" w:rsidRPr="007D270C">
        <w:rPr>
          <w:noProof/>
          <w:szCs w:val="22"/>
        </w:rPr>
        <w:t>in the hospital.</w:t>
      </w:r>
    </w:p>
    <w:p w14:paraId="44310879" w14:textId="77777777" w:rsidR="00C867B7" w:rsidRPr="007D270C" w:rsidRDefault="00C867B7" w:rsidP="002134B0">
      <w:pPr>
        <w:rPr>
          <w:noProof/>
        </w:rPr>
      </w:pPr>
    </w:p>
    <w:p w14:paraId="281EF09C" w14:textId="77777777" w:rsidR="007B1A2A" w:rsidRPr="007D270C" w:rsidRDefault="00E002B8" w:rsidP="007B1A2A">
      <w:pPr>
        <w:spacing w:line="240" w:lineRule="auto"/>
        <w:outlineLvl w:val="0"/>
        <w:rPr>
          <w:noProof/>
          <w:szCs w:val="22"/>
        </w:rPr>
      </w:pPr>
      <w:r w:rsidRPr="007D270C">
        <w:rPr>
          <w:noProof/>
          <w:szCs w:val="22"/>
        </w:rPr>
        <w:t>Xerava is available in packs containing 1 vial or multipacks comprising 12 cartons, each containing 1 vial.</w:t>
      </w:r>
    </w:p>
    <w:p w14:paraId="460164AB" w14:textId="77777777" w:rsidR="007B1A2A" w:rsidRPr="007D270C" w:rsidRDefault="007B1A2A" w:rsidP="0089423B">
      <w:pPr>
        <w:rPr>
          <w:noProof/>
        </w:rPr>
      </w:pPr>
    </w:p>
    <w:p w14:paraId="3E7FBF59" w14:textId="77777777" w:rsidR="007B1A2A" w:rsidRPr="007D270C" w:rsidRDefault="00E002B8" w:rsidP="007B1A2A">
      <w:pPr>
        <w:spacing w:line="240" w:lineRule="auto"/>
        <w:outlineLvl w:val="0"/>
        <w:rPr>
          <w:noProof/>
          <w:szCs w:val="22"/>
        </w:rPr>
      </w:pPr>
      <w:r w:rsidRPr="007D270C">
        <w:rPr>
          <w:noProof/>
          <w:szCs w:val="22"/>
        </w:rPr>
        <w:t>Not all pack sizes may be marketed.</w:t>
      </w:r>
    </w:p>
    <w:p w14:paraId="45DCA142" w14:textId="77777777" w:rsidR="00042898" w:rsidRPr="007D270C" w:rsidRDefault="00042898" w:rsidP="0089423B"/>
    <w:p w14:paraId="3C233858" w14:textId="77777777" w:rsidR="003B5B2A" w:rsidRPr="00E96EE1" w:rsidRDefault="00E002B8" w:rsidP="0022460C">
      <w:pPr>
        <w:keepNext/>
        <w:tabs>
          <w:tab w:val="clear" w:pos="567"/>
        </w:tabs>
        <w:spacing w:line="240" w:lineRule="auto"/>
        <w:ind w:right="-2"/>
        <w:rPr>
          <w:b/>
          <w:bCs/>
        </w:rPr>
      </w:pPr>
      <w:r w:rsidRPr="00E96EE1">
        <w:rPr>
          <w:b/>
          <w:bCs/>
        </w:rPr>
        <w:t xml:space="preserve">Marketing Authorisation Holder </w:t>
      </w:r>
    </w:p>
    <w:p w14:paraId="2E3559DE" w14:textId="77777777" w:rsidR="00042898" w:rsidRPr="00E96EE1" w:rsidRDefault="00042898" w:rsidP="0022460C">
      <w:pPr>
        <w:keepNext/>
        <w:tabs>
          <w:tab w:val="clear" w:pos="567"/>
        </w:tabs>
        <w:spacing w:line="240" w:lineRule="auto"/>
        <w:ind w:right="-2"/>
        <w:rPr>
          <w:b/>
          <w:bCs/>
        </w:rPr>
      </w:pPr>
    </w:p>
    <w:p w14:paraId="4FC56194" w14:textId="52F64269" w:rsidR="00882B53" w:rsidRPr="00E96EE1" w:rsidRDefault="00E002B8" w:rsidP="0022460C">
      <w:pPr>
        <w:keepNext/>
        <w:contextualSpacing/>
      </w:pPr>
      <w:r w:rsidRPr="00E96EE1">
        <w:t xml:space="preserve">PAION </w:t>
      </w:r>
      <w:r w:rsidR="00E43D68" w:rsidRPr="00E96EE1">
        <w:t xml:space="preserve">Pharma </w:t>
      </w:r>
      <w:r w:rsidRPr="00E96EE1">
        <w:t xml:space="preserve">GmbH </w:t>
      </w:r>
    </w:p>
    <w:p w14:paraId="623D52FD" w14:textId="77777777" w:rsidR="00882B53" w:rsidRPr="00E96EE1" w:rsidRDefault="00E002B8" w:rsidP="0022460C">
      <w:pPr>
        <w:keepNext/>
        <w:contextualSpacing/>
        <w:rPr>
          <w:rFonts w:cs="Arial"/>
        </w:rPr>
      </w:pPr>
      <w:r w:rsidRPr="00E96EE1">
        <w:rPr>
          <w:rFonts w:cs="Arial"/>
        </w:rPr>
        <w:t>Heussstraße 25</w:t>
      </w:r>
    </w:p>
    <w:p w14:paraId="65A5A726" w14:textId="77777777" w:rsidR="00882B53" w:rsidRPr="007D270C" w:rsidRDefault="00E002B8" w:rsidP="0022460C">
      <w:pPr>
        <w:keepNext/>
        <w:contextualSpacing/>
        <w:rPr>
          <w:rFonts w:cs="Arial"/>
        </w:rPr>
      </w:pPr>
      <w:r w:rsidRPr="007D270C">
        <w:rPr>
          <w:rFonts w:cs="Arial"/>
        </w:rPr>
        <w:t xml:space="preserve">52078 Aachen </w:t>
      </w:r>
    </w:p>
    <w:p w14:paraId="1F0A4495" w14:textId="77777777" w:rsidR="00882B53" w:rsidRPr="007D270C" w:rsidRDefault="00E002B8" w:rsidP="00882B53">
      <w:pPr>
        <w:contextualSpacing/>
        <w:rPr>
          <w:rFonts w:cs="Arial"/>
        </w:rPr>
      </w:pPr>
      <w:r w:rsidRPr="007D270C">
        <w:rPr>
          <w:rFonts w:cs="Arial"/>
        </w:rPr>
        <w:t>Germany</w:t>
      </w:r>
    </w:p>
    <w:p w14:paraId="67F5D18E" w14:textId="77777777" w:rsidR="00D5023C" w:rsidRPr="007D270C" w:rsidRDefault="00D5023C" w:rsidP="00997EBE">
      <w:pPr>
        <w:numPr>
          <w:ilvl w:val="12"/>
          <w:numId w:val="0"/>
        </w:numPr>
        <w:tabs>
          <w:tab w:val="clear" w:pos="567"/>
        </w:tabs>
        <w:spacing w:line="240" w:lineRule="auto"/>
        <w:ind w:right="-2"/>
        <w:rPr>
          <w:noProof/>
          <w:szCs w:val="22"/>
        </w:rPr>
      </w:pPr>
    </w:p>
    <w:p w14:paraId="5C753516" w14:textId="77777777" w:rsidR="00D5023C" w:rsidRPr="007D270C" w:rsidRDefault="00E002B8" w:rsidP="0022460C">
      <w:pPr>
        <w:keepNext/>
        <w:tabs>
          <w:tab w:val="clear" w:pos="567"/>
        </w:tabs>
        <w:spacing w:line="240" w:lineRule="auto"/>
        <w:ind w:right="-2"/>
        <w:rPr>
          <w:b/>
          <w:bCs/>
        </w:rPr>
      </w:pPr>
      <w:r w:rsidRPr="007D270C">
        <w:rPr>
          <w:b/>
          <w:bCs/>
        </w:rPr>
        <w:t>Manufacturer</w:t>
      </w:r>
    </w:p>
    <w:p w14:paraId="17827A8A" w14:textId="77777777" w:rsidR="00042898" w:rsidRPr="007D270C" w:rsidRDefault="00042898" w:rsidP="0022460C">
      <w:pPr>
        <w:keepNext/>
        <w:tabs>
          <w:tab w:val="clear" w:pos="567"/>
        </w:tabs>
        <w:spacing w:line="240" w:lineRule="auto"/>
        <w:ind w:right="-2"/>
        <w:rPr>
          <w:noProof/>
        </w:rPr>
      </w:pPr>
    </w:p>
    <w:p w14:paraId="03A3C90B" w14:textId="77777777" w:rsidR="00D5023C" w:rsidRPr="007D270C" w:rsidRDefault="00E002B8" w:rsidP="0022460C">
      <w:pPr>
        <w:keepNext/>
        <w:numPr>
          <w:ilvl w:val="12"/>
          <w:numId w:val="0"/>
        </w:numPr>
        <w:tabs>
          <w:tab w:val="clear" w:pos="567"/>
        </w:tabs>
        <w:spacing w:line="240" w:lineRule="auto"/>
        <w:ind w:right="-2"/>
        <w:rPr>
          <w:noProof/>
          <w:szCs w:val="22"/>
        </w:rPr>
      </w:pPr>
      <w:r w:rsidRPr="007D270C">
        <w:rPr>
          <w:noProof/>
          <w:szCs w:val="22"/>
        </w:rPr>
        <w:t>Patheon Italia S.p.A.</w:t>
      </w:r>
    </w:p>
    <w:p w14:paraId="3D64545B" w14:textId="77777777" w:rsidR="00D5023C" w:rsidRPr="00B37943" w:rsidRDefault="00E002B8" w:rsidP="0022460C">
      <w:pPr>
        <w:keepNext/>
        <w:numPr>
          <w:ilvl w:val="12"/>
          <w:numId w:val="0"/>
        </w:numPr>
        <w:tabs>
          <w:tab w:val="clear" w:pos="567"/>
        </w:tabs>
        <w:spacing w:line="240" w:lineRule="auto"/>
        <w:ind w:right="-2"/>
        <w:rPr>
          <w:noProof/>
          <w:szCs w:val="22"/>
          <w:lang w:val="it-IT"/>
        </w:rPr>
      </w:pPr>
      <w:r w:rsidRPr="00B37943">
        <w:rPr>
          <w:noProof/>
          <w:szCs w:val="22"/>
          <w:lang w:val="it-IT"/>
        </w:rPr>
        <w:t>2° Trav. SX. Via Morolense, 5</w:t>
      </w:r>
    </w:p>
    <w:p w14:paraId="4D050B16" w14:textId="77777777" w:rsidR="00D5023C" w:rsidRPr="00B37943" w:rsidRDefault="00E002B8" w:rsidP="0022460C">
      <w:pPr>
        <w:keepNext/>
        <w:numPr>
          <w:ilvl w:val="12"/>
          <w:numId w:val="0"/>
        </w:numPr>
        <w:tabs>
          <w:tab w:val="clear" w:pos="567"/>
        </w:tabs>
        <w:spacing w:line="240" w:lineRule="auto"/>
        <w:ind w:right="-2"/>
        <w:rPr>
          <w:noProof/>
          <w:szCs w:val="22"/>
          <w:lang w:val="it-IT"/>
        </w:rPr>
      </w:pPr>
      <w:r w:rsidRPr="00B37943">
        <w:rPr>
          <w:noProof/>
          <w:szCs w:val="22"/>
          <w:lang w:val="it-IT"/>
        </w:rPr>
        <w:t>03013 Ferentino (FR)</w:t>
      </w:r>
    </w:p>
    <w:p w14:paraId="558737A3" w14:textId="77777777" w:rsidR="003B5B2A" w:rsidRPr="007D270C" w:rsidRDefault="00E002B8" w:rsidP="00997EBE">
      <w:pPr>
        <w:numPr>
          <w:ilvl w:val="12"/>
          <w:numId w:val="0"/>
        </w:numPr>
        <w:tabs>
          <w:tab w:val="clear" w:pos="567"/>
        </w:tabs>
        <w:spacing w:line="240" w:lineRule="auto"/>
        <w:ind w:right="-2"/>
        <w:rPr>
          <w:noProof/>
          <w:szCs w:val="22"/>
        </w:rPr>
      </w:pPr>
      <w:r w:rsidRPr="007D270C">
        <w:rPr>
          <w:noProof/>
          <w:szCs w:val="22"/>
        </w:rPr>
        <w:t>Italy</w:t>
      </w:r>
    </w:p>
    <w:p w14:paraId="3F6E5097" w14:textId="77777777" w:rsidR="00D5023C" w:rsidRPr="007D270C" w:rsidRDefault="00D5023C" w:rsidP="00997EBE">
      <w:pPr>
        <w:numPr>
          <w:ilvl w:val="12"/>
          <w:numId w:val="0"/>
        </w:numPr>
        <w:tabs>
          <w:tab w:val="clear" w:pos="567"/>
        </w:tabs>
        <w:spacing w:line="240" w:lineRule="auto"/>
        <w:ind w:right="-2"/>
        <w:rPr>
          <w:noProof/>
          <w:szCs w:val="22"/>
        </w:rPr>
      </w:pPr>
    </w:p>
    <w:p w14:paraId="4157270B" w14:textId="77777777" w:rsidR="009B5B1E" w:rsidRPr="00E96EE1" w:rsidRDefault="00E002B8" w:rsidP="009B5B1E">
      <w:pPr>
        <w:numPr>
          <w:ilvl w:val="12"/>
          <w:numId w:val="0"/>
        </w:numPr>
        <w:tabs>
          <w:tab w:val="clear" w:pos="567"/>
        </w:tabs>
        <w:spacing w:line="240" w:lineRule="auto"/>
        <w:ind w:right="-2"/>
        <w:rPr>
          <w:szCs w:val="22"/>
        </w:rPr>
      </w:pPr>
      <w:r w:rsidRPr="00E96EE1">
        <w:rPr>
          <w:szCs w:val="22"/>
        </w:rPr>
        <w:t>For any information about this medicine, please contact the local representative of the Marketing Authorisation Holder:</w:t>
      </w:r>
    </w:p>
    <w:p w14:paraId="47819EB2" w14:textId="77777777" w:rsidR="009B5B1E" w:rsidRPr="00E96EE1" w:rsidRDefault="009B5B1E" w:rsidP="009B5B1E">
      <w:pPr>
        <w:numPr>
          <w:ilvl w:val="12"/>
          <w:numId w:val="0"/>
        </w:numPr>
        <w:tabs>
          <w:tab w:val="clear" w:pos="567"/>
        </w:tabs>
        <w:spacing w:line="240" w:lineRule="auto"/>
        <w:ind w:right="-2"/>
        <w:rPr>
          <w:rFonts w:ascii="Calibri" w:hAnsi="Calibri" w:cs="Calibri"/>
          <w:szCs w:val="22"/>
        </w:rPr>
      </w:pPr>
    </w:p>
    <w:tbl>
      <w:tblPr>
        <w:tblStyle w:val="TableGrid"/>
        <w:tblW w:w="0" w:type="auto"/>
        <w:tblLook w:val="04A0" w:firstRow="1" w:lastRow="0" w:firstColumn="1" w:lastColumn="0" w:noHBand="0" w:noVBand="1"/>
      </w:tblPr>
      <w:tblGrid>
        <w:gridCol w:w="4486"/>
        <w:gridCol w:w="4489"/>
      </w:tblGrid>
      <w:tr w:rsidR="003604E3" w:rsidRPr="001B4558" w14:paraId="6C5FCD7E" w14:textId="77777777" w:rsidTr="00F31C39">
        <w:trPr>
          <w:cantSplit/>
        </w:trPr>
        <w:tc>
          <w:tcPr>
            <w:tcW w:w="4531" w:type="dxa"/>
          </w:tcPr>
          <w:p w14:paraId="52B1FA5D" w14:textId="77777777" w:rsidR="009B5B1E" w:rsidRPr="00B37943" w:rsidRDefault="00E002B8" w:rsidP="00E368FF">
            <w:pPr>
              <w:pStyle w:val="MGGTextLeft"/>
              <w:tabs>
                <w:tab w:val="left" w:pos="567"/>
              </w:tabs>
              <w:spacing w:line="276" w:lineRule="auto"/>
              <w:rPr>
                <w:b/>
                <w:bCs/>
                <w:szCs w:val="22"/>
                <w:lang w:val="fr-FR"/>
              </w:rPr>
            </w:pPr>
            <w:r w:rsidRPr="00B37943">
              <w:rPr>
                <w:b/>
                <w:bCs/>
                <w:szCs w:val="22"/>
                <w:lang w:val="fr-FR"/>
              </w:rPr>
              <w:t>België/Belgique/Belgien</w:t>
            </w:r>
          </w:p>
          <w:p w14:paraId="10DEAA9D" w14:textId="0A37F102" w:rsidR="009B5B1E" w:rsidRPr="00B37943" w:rsidRDefault="00E002B8" w:rsidP="00E368FF">
            <w:pPr>
              <w:pStyle w:val="MGGTextLeft"/>
              <w:tabs>
                <w:tab w:val="left" w:pos="567"/>
              </w:tabs>
              <w:spacing w:line="276" w:lineRule="auto"/>
              <w:rPr>
                <w:b/>
                <w:bCs/>
                <w:szCs w:val="22"/>
                <w:lang w:val="fr-FR"/>
              </w:rPr>
            </w:pPr>
            <w:r w:rsidRPr="00B37943">
              <w:rPr>
                <w:szCs w:val="22"/>
                <w:lang w:val="fr-FR"/>
              </w:rPr>
              <w:t xml:space="preserve">Viatris </w:t>
            </w:r>
          </w:p>
          <w:p w14:paraId="494400EE" w14:textId="77777777" w:rsidR="009B5B1E" w:rsidRPr="00B37943" w:rsidRDefault="00E002B8" w:rsidP="00E368FF">
            <w:pPr>
              <w:rPr>
                <w:lang w:val="fr-FR"/>
              </w:rPr>
            </w:pPr>
            <w:r w:rsidRPr="00B37943">
              <w:rPr>
                <w:lang w:val="fr-FR"/>
              </w:rPr>
              <w:t>Tél/Tel: + 32 (0)2 658 61 00</w:t>
            </w:r>
          </w:p>
        </w:tc>
        <w:tc>
          <w:tcPr>
            <w:tcW w:w="4531" w:type="dxa"/>
          </w:tcPr>
          <w:p w14:paraId="50E497A1" w14:textId="77777777" w:rsidR="009B5B1E" w:rsidRPr="00B37943" w:rsidRDefault="00E002B8" w:rsidP="00E368FF">
            <w:pPr>
              <w:pStyle w:val="MGGTextLeft"/>
              <w:tabs>
                <w:tab w:val="left" w:pos="567"/>
              </w:tabs>
              <w:spacing w:line="276" w:lineRule="auto"/>
              <w:rPr>
                <w:b/>
                <w:bCs/>
                <w:szCs w:val="22"/>
                <w:lang w:val="fi-FI"/>
              </w:rPr>
            </w:pPr>
            <w:r w:rsidRPr="00B37943">
              <w:rPr>
                <w:b/>
                <w:bCs/>
                <w:szCs w:val="22"/>
                <w:lang w:val="fi-FI"/>
              </w:rPr>
              <w:t xml:space="preserve">Lietuva </w:t>
            </w:r>
          </w:p>
          <w:p w14:paraId="6C99EE47" w14:textId="38E09BF2" w:rsidR="009B5B1E" w:rsidRPr="00B37943" w:rsidRDefault="00E002B8" w:rsidP="00E368FF">
            <w:pPr>
              <w:pStyle w:val="MGGTextLeft"/>
              <w:tabs>
                <w:tab w:val="left" w:pos="567"/>
              </w:tabs>
              <w:spacing w:line="276" w:lineRule="auto"/>
              <w:rPr>
                <w:szCs w:val="22"/>
                <w:lang w:val="fi-FI"/>
              </w:rPr>
            </w:pPr>
            <w:r w:rsidRPr="00B37943">
              <w:rPr>
                <w:lang w:val="fi-FI"/>
              </w:rPr>
              <w:t xml:space="preserve">PAION </w:t>
            </w:r>
            <w:r w:rsidR="00D965A7" w:rsidRPr="00B37943">
              <w:rPr>
                <w:lang w:val="fi-FI"/>
              </w:rPr>
              <w:t>Pharma</w:t>
            </w:r>
            <w:r w:rsidRPr="00B37943">
              <w:rPr>
                <w:lang w:val="fi-FI"/>
              </w:rPr>
              <w:t xml:space="preserve"> GmbH</w:t>
            </w:r>
            <w:r w:rsidRPr="00B37943">
              <w:rPr>
                <w:szCs w:val="22"/>
                <w:lang w:val="fi-FI"/>
              </w:rPr>
              <w:t xml:space="preserve"> </w:t>
            </w:r>
          </w:p>
          <w:p w14:paraId="6856FE1F" w14:textId="2049664C" w:rsidR="009B5B1E" w:rsidRPr="00B37943" w:rsidRDefault="00E002B8" w:rsidP="00E368FF">
            <w:pPr>
              <w:rPr>
                <w:lang w:val="fi-FI"/>
              </w:rPr>
            </w:pPr>
            <w:r w:rsidRPr="00B37943">
              <w:rPr>
                <w:lang w:val="fi-FI"/>
              </w:rPr>
              <w:t xml:space="preserve">Tel: </w:t>
            </w:r>
            <w:del w:id="457" w:author="Author">
              <w:r w:rsidRPr="00B37943" w:rsidDel="005C49AE">
                <w:rPr>
                  <w:lang w:val="fi-FI"/>
                </w:rPr>
                <w:delText>+ 49 800</w:delText>
              </w:r>
            </w:del>
            <w:ins w:id="458" w:author="Author">
              <w:r w:rsidR="005C49AE" w:rsidRPr="00B37943">
                <w:rPr>
                  <w:lang w:val="fi-FI"/>
                </w:rPr>
                <w:t>+ 800</w:t>
              </w:r>
            </w:ins>
            <w:r w:rsidRPr="00B37943">
              <w:rPr>
                <w:lang w:val="fi-FI"/>
              </w:rPr>
              <w:t xml:space="preserve"> 4453 4453</w:t>
            </w:r>
          </w:p>
        </w:tc>
      </w:tr>
      <w:tr w:rsidR="003604E3" w:rsidRPr="001B4558" w14:paraId="70DF2C24" w14:textId="77777777" w:rsidTr="00F31C39">
        <w:trPr>
          <w:cantSplit/>
        </w:trPr>
        <w:tc>
          <w:tcPr>
            <w:tcW w:w="4531" w:type="dxa"/>
          </w:tcPr>
          <w:p w14:paraId="325B39A2" w14:textId="77777777" w:rsidR="009B5B1E" w:rsidRPr="00B37943" w:rsidRDefault="00E002B8" w:rsidP="00E368FF">
            <w:pPr>
              <w:pStyle w:val="MGGTextLeft"/>
              <w:tabs>
                <w:tab w:val="left" w:pos="567"/>
              </w:tabs>
              <w:spacing w:line="276" w:lineRule="auto"/>
              <w:rPr>
                <w:b/>
                <w:bCs/>
                <w:szCs w:val="22"/>
                <w:lang w:val="fi-FI"/>
              </w:rPr>
            </w:pPr>
            <w:r w:rsidRPr="007D270C">
              <w:rPr>
                <w:b/>
                <w:bCs/>
                <w:szCs w:val="22"/>
              </w:rPr>
              <w:t>България</w:t>
            </w:r>
          </w:p>
          <w:p w14:paraId="70BED430" w14:textId="344C2D58" w:rsidR="009B5B1E" w:rsidRPr="00B37943" w:rsidRDefault="00E002B8" w:rsidP="00E368FF">
            <w:pPr>
              <w:pStyle w:val="MGGTextLeft"/>
              <w:tabs>
                <w:tab w:val="left" w:pos="567"/>
              </w:tabs>
              <w:spacing w:line="276" w:lineRule="auto"/>
              <w:rPr>
                <w:szCs w:val="22"/>
                <w:lang w:val="fi-FI"/>
              </w:rPr>
            </w:pPr>
            <w:r w:rsidRPr="00B37943">
              <w:rPr>
                <w:lang w:val="fi-FI"/>
              </w:rPr>
              <w:t xml:space="preserve">PAION </w:t>
            </w:r>
            <w:r w:rsidR="00D965A7" w:rsidRPr="00B37943">
              <w:rPr>
                <w:lang w:val="fi-FI"/>
              </w:rPr>
              <w:t>Pharma</w:t>
            </w:r>
            <w:r w:rsidRPr="00B37943">
              <w:rPr>
                <w:lang w:val="fi-FI"/>
              </w:rPr>
              <w:t xml:space="preserve"> GmbH</w:t>
            </w:r>
            <w:r w:rsidRPr="00B37943">
              <w:rPr>
                <w:szCs w:val="22"/>
                <w:lang w:val="fi-FI"/>
              </w:rPr>
              <w:t xml:space="preserve"> </w:t>
            </w:r>
          </w:p>
          <w:p w14:paraId="63DF3B8F" w14:textId="140A2363" w:rsidR="009B5B1E" w:rsidRPr="00B37943" w:rsidRDefault="00E002B8" w:rsidP="00E368FF">
            <w:pPr>
              <w:rPr>
                <w:lang w:val="fi-FI"/>
              </w:rPr>
            </w:pPr>
            <w:r w:rsidRPr="00B37943">
              <w:rPr>
                <w:lang w:val="fi-FI"/>
              </w:rPr>
              <w:t>Te</w:t>
            </w:r>
            <w:r w:rsidRPr="007D270C">
              <w:t>л</w:t>
            </w:r>
            <w:r w:rsidRPr="00B37943">
              <w:rPr>
                <w:lang w:val="fi-FI"/>
              </w:rPr>
              <w:t xml:space="preserve">.: </w:t>
            </w:r>
            <w:del w:id="459" w:author="Author">
              <w:r w:rsidRPr="00B37943" w:rsidDel="005C49AE">
                <w:rPr>
                  <w:lang w:val="fi-FI"/>
                </w:rPr>
                <w:delText>+ 49 800</w:delText>
              </w:r>
            </w:del>
            <w:ins w:id="460" w:author="Author">
              <w:r w:rsidR="005C49AE" w:rsidRPr="00B37943">
                <w:rPr>
                  <w:lang w:val="fi-FI"/>
                </w:rPr>
                <w:t>+ 800</w:t>
              </w:r>
            </w:ins>
            <w:r w:rsidRPr="00B37943">
              <w:rPr>
                <w:lang w:val="fi-FI"/>
              </w:rPr>
              <w:t xml:space="preserve"> 4453 4453</w:t>
            </w:r>
          </w:p>
        </w:tc>
        <w:tc>
          <w:tcPr>
            <w:tcW w:w="4531" w:type="dxa"/>
          </w:tcPr>
          <w:p w14:paraId="05FCBC30" w14:textId="77777777" w:rsidR="009B5B1E" w:rsidRPr="00B37943" w:rsidRDefault="00E002B8" w:rsidP="00E368FF">
            <w:pPr>
              <w:pStyle w:val="MGGTextLeft"/>
              <w:tabs>
                <w:tab w:val="left" w:pos="567"/>
              </w:tabs>
              <w:spacing w:line="276" w:lineRule="auto"/>
              <w:rPr>
                <w:b/>
                <w:bCs/>
                <w:szCs w:val="22"/>
                <w:lang w:val="de-DE"/>
              </w:rPr>
            </w:pPr>
            <w:r w:rsidRPr="00B37943">
              <w:rPr>
                <w:b/>
                <w:bCs/>
                <w:szCs w:val="22"/>
                <w:lang w:val="de-DE"/>
              </w:rPr>
              <w:t xml:space="preserve">Luxembourg/Luxemburg </w:t>
            </w:r>
          </w:p>
          <w:p w14:paraId="4BCC2BBE" w14:textId="69745459" w:rsidR="009B5B1E" w:rsidRPr="00B37943" w:rsidRDefault="00E002B8" w:rsidP="00E368FF">
            <w:pPr>
              <w:pStyle w:val="MGGTextLeft"/>
              <w:tabs>
                <w:tab w:val="left" w:pos="567"/>
              </w:tabs>
              <w:spacing w:line="276" w:lineRule="auto"/>
              <w:rPr>
                <w:szCs w:val="22"/>
                <w:lang w:val="de-DE"/>
              </w:rPr>
            </w:pPr>
            <w:r w:rsidRPr="00B37943">
              <w:rPr>
                <w:lang w:val="de-DE"/>
              </w:rPr>
              <w:t xml:space="preserve">PAION </w:t>
            </w:r>
            <w:r w:rsidR="00D965A7" w:rsidRPr="00B37943">
              <w:rPr>
                <w:lang w:val="de-DE"/>
              </w:rPr>
              <w:t>Pharma</w:t>
            </w:r>
            <w:r w:rsidRPr="00B37943">
              <w:rPr>
                <w:lang w:val="de-DE"/>
              </w:rPr>
              <w:t xml:space="preserve"> GmbH</w:t>
            </w:r>
            <w:r w:rsidRPr="00B37943">
              <w:rPr>
                <w:szCs w:val="22"/>
                <w:lang w:val="de-DE"/>
              </w:rPr>
              <w:t xml:space="preserve"> </w:t>
            </w:r>
          </w:p>
          <w:p w14:paraId="72B6FB9A" w14:textId="33084A84" w:rsidR="009B5B1E" w:rsidRPr="00B37943" w:rsidRDefault="00E002B8" w:rsidP="00E368FF">
            <w:pPr>
              <w:rPr>
                <w:lang w:val="de-DE"/>
              </w:rPr>
            </w:pPr>
            <w:r w:rsidRPr="00B37943">
              <w:rPr>
                <w:lang w:val="de-DE"/>
              </w:rPr>
              <w:t xml:space="preserve">Tél/Tel: </w:t>
            </w:r>
            <w:del w:id="461" w:author="Author">
              <w:r w:rsidRPr="00B37943" w:rsidDel="005C49AE">
                <w:rPr>
                  <w:lang w:val="de-DE"/>
                </w:rPr>
                <w:delText>+ 49 800</w:delText>
              </w:r>
            </w:del>
            <w:ins w:id="462" w:author="Author">
              <w:r w:rsidR="005C49AE" w:rsidRPr="00B37943">
                <w:rPr>
                  <w:lang w:val="de-DE"/>
                </w:rPr>
                <w:t>+ 800</w:t>
              </w:r>
            </w:ins>
            <w:r w:rsidRPr="00B37943">
              <w:rPr>
                <w:lang w:val="de-DE"/>
              </w:rPr>
              <w:t xml:space="preserve"> 4453 4453</w:t>
            </w:r>
          </w:p>
        </w:tc>
      </w:tr>
      <w:tr w:rsidR="003604E3" w:rsidRPr="001B4558" w14:paraId="6F934D09" w14:textId="77777777" w:rsidTr="00F31C39">
        <w:trPr>
          <w:cantSplit/>
        </w:trPr>
        <w:tc>
          <w:tcPr>
            <w:tcW w:w="4531" w:type="dxa"/>
          </w:tcPr>
          <w:p w14:paraId="3CAD622E" w14:textId="77777777" w:rsidR="009B5B1E" w:rsidRPr="00B37943" w:rsidRDefault="00E002B8" w:rsidP="00E368FF">
            <w:pPr>
              <w:pStyle w:val="MGGTextLeft"/>
              <w:tabs>
                <w:tab w:val="left" w:pos="567"/>
              </w:tabs>
              <w:spacing w:line="276" w:lineRule="auto"/>
              <w:rPr>
                <w:b/>
                <w:bCs/>
                <w:szCs w:val="22"/>
                <w:lang w:val="de-DE"/>
              </w:rPr>
            </w:pPr>
            <w:r w:rsidRPr="00B37943">
              <w:rPr>
                <w:b/>
                <w:bCs/>
                <w:szCs w:val="22"/>
                <w:lang w:val="de-DE"/>
              </w:rPr>
              <w:t>Česká republika</w:t>
            </w:r>
          </w:p>
          <w:p w14:paraId="629C5759" w14:textId="26E39FDB" w:rsidR="009B5B1E" w:rsidRPr="00B37943" w:rsidRDefault="00E002B8" w:rsidP="00E368FF">
            <w:pPr>
              <w:pStyle w:val="MGGTextLeft"/>
              <w:tabs>
                <w:tab w:val="left" w:pos="567"/>
              </w:tabs>
              <w:spacing w:line="276" w:lineRule="auto"/>
              <w:rPr>
                <w:szCs w:val="22"/>
                <w:lang w:val="de-DE"/>
              </w:rPr>
            </w:pPr>
            <w:r w:rsidRPr="00B37943">
              <w:rPr>
                <w:lang w:val="de-DE"/>
              </w:rPr>
              <w:t xml:space="preserve">PAION </w:t>
            </w:r>
            <w:r w:rsidR="00D965A7" w:rsidRPr="00B37943">
              <w:rPr>
                <w:lang w:val="de-DE"/>
              </w:rPr>
              <w:t>Pharma</w:t>
            </w:r>
            <w:r w:rsidRPr="00B37943">
              <w:rPr>
                <w:lang w:val="de-DE"/>
              </w:rPr>
              <w:t xml:space="preserve"> GmbH</w:t>
            </w:r>
            <w:r w:rsidRPr="00B37943">
              <w:rPr>
                <w:szCs w:val="22"/>
                <w:lang w:val="de-DE"/>
              </w:rPr>
              <w:t xml:space="preserve"> </w:t>
            </w:r>
          </w:p>
          <w:p w14:paraId="22CFECF7" w14:textId="5E42EBA4" w:rsidR="009B5B1E" w:rsidRPr="00B37943" w:rsidRDefault="00E002B8" w:rsidP="00E368FF">
            <w:pPr>
              <w:rPr>
                <w:lang w:val="de-DE"/>
              </w:rPr>
            </w:pPr>
            <w:r w:rsidRPr="00B37943">
              <w:rPr>
                <w:lang w:val="de-DE"/>
              </w:rPr>
              <w:t xml:space="preserve">Tel: </w:t>
            </w:r>
            <w:del w:id="463" w:author="Author">
              <w:r w:rsidRPr="00B37943" w:rsidDel="005C49AE">
                <w:rPr>
                  <w:lang w:val="de-DE"/>
                </w:rPr>
                <w:delText>+ 49 800</w:delText>
              </w:r>
            </w:del>
            <w:ins w:id="464" w:author="Author">
              <w:r w:rsidR="005C49AE" w:rsidRPr="00B37943">
                <w:rPr>
                  <w:lang w:val="de-DE"/>
                </w:rPr>
                <w:t>+ 800</w:t>
              </w:r>
            </w:ins>
            <w:r w:rsidRPr="00B37943">
              <w:rPr>
                <w:lang w:val="de-DE"/>
              </w:rPr>
              <w:t xml:space="preserve"> 4453 4453</w:t>
            </w:r>
          </w:p>
        </w:tc>
        <w:tc>
          <w:tcPr>
            <w:tcW w:w="4531" w:type="dxa"/>
          </w:tcPr>
          <w:p w14:paraId="1DC28E55" w14:textId="77777777" w:rsidR="009B5B1E" w:rsidRPr="00B37943" w:rsidRDefault="00E002B8" w:rsidP="00E368FF">
            <w:pPr>
              <w:pStyle w:val="MGGTextLeft"/>
              <w:tabs>
                <w:tab w:val="left" w:pos="567"/>
              </w:tabs>
              <w:spacing w:line="276" w:lineRule="auto"/>
              <w:rPr>
                <w:b/>
                <w:bCs/>
                <w:szCs w:val="22"/>
                <w:lang w:val="de-DE"/>
              </w:rPr>
            </w:pPr>
            <w:r w:rsidRPr="00B37943">
              <w:rPr>
                <w:b/>
                <w:bCs/>
                <w:szCs w:val="22"/>
                <w:lang w:val="de-DE"/>
              </w:rPr>
              <w:t xml:space="preserve">Magyarország </w:t>
            </w:r>
          </w:p>
          <w:p w14:paraId="4BDB1B1C" w14:textId="0578596C" w:rsidR="009B5B1E" w:rsidRPr="00B37943" w:rsidRDefault="00E002B8" w:rsidP="00E368FF">
            <w:pPr>
              <w:pStyle w:val="MGGTextLeft"/>
              <w:tabs>
                <w:tab w:val="left" w:pos="567"/>
              </w:tabs>
              <w:spacing w:line="276" w:lineRule="auto"/>
              <w:rPr>
                <w:szCs w:val="22"/>
                <w:lang w:val="de-DE"/>
              </w:rPr>
            </w:pPr>
            <w:r w:rsidRPr="00B37943">
              <w:rPr>
                <w:lang w:val="de-DE"/>
              </w:rPr>
              <w:t xml:space="preserve">PAION </w:t>
            </w:r>
            <w:r w:rsidR="00D965A7" w:rsidRPr="00B37943">
              <w:rPr>
                <w:lang w:val="de-DE"/>
              </w:rPr>
              <w:t>Pharma</w:t>
            </w:r>
            <w:r w:rsidRPr="00B37943">
              <w:rPr>
                <w:lang w:val="de-DE"/>
              </w:rPr>
              <w:t xml:space="preserve"> GmbH</w:t>
            </w:r>
            <w:r w:rsidRPr="00B37943">
              <w:rPr>
                <w:szCs w:val="22"/>
                <w:lang w:val="de-DE"/>
              </w:rPr>
              <w:t xml:space="preserve"> </w:t>
            </w:r>
          </w:p>
          <w:p w14:paraId="2FABDEE9" w14:textId="465E4EE7" w:rsidR="009B5B1E" w:rsidRPr="00B37943" w:rsidRDefault="00E002B8" w:rsidP="00E368FF">
            <w:pPr>
              <w:rPr>
                <w:lang w:val="de-DE"/>
              </w:rPr>
            </w:pPr>
            <w:r w:rsidRPr="00B37943">
              <w:rPr>
                <w:lang w:val="de-DE"/>
              </w:rPr>
              <w:t xml:space="preserve">Tel.: </w:t>
            </w:r>
            <w:del w:id="465" w:author="Author">
              <w:r w:rsidRPr="00B37943" w:rsidDel="005C49AE">
                <w:rPr>
                  <w:lang w:val="de-DE"/>
                </w:rPr>
                <w:delText>+ 49 800</w:delText>
              </w:r>
            </w:del>
            <w:ins w:id="466" w:author="Author">
              <w:r w:rsidR="005C49AE" w:rsidRPr="00B37943">
                <w:rPr>
                  <w:lang w:val="de-DE"/>
                </w:rPr>
                <w:t>+ 800</w:t>
              </w:r>
            </w:ins>
            <w:r w:rsidRPr="00B37943">
              <w:rPr>
                <w:lang w:val="de-DE"/>
              </w:rPr>
              <w:t xml:space="preserve"> 4453 4453</w:t>
            </w:r>
          </w:p>
        </w:tc>
      </w:tr>
      <w:tr w:rsidR="003604E3" w:rsidRPr="001B4558" w14:paraId="1ED8C89A" w14:textId="77777777" w:rsidTr="00F31C39">
        <w:trPr>
          <w:cantSplit/>
        </w:trPr>
        <w:tc>
          <w:tcPr>
            <w:tcW w:w="4531" w:type="dxa"/>
          </w:tcPr>
          <w:p w14:paraId="00FF3B8C" w14:textId="77777777" w:rsidR="009B5B1E" w:rsidRPr="00B37943" w:rsidRDefault="00E002B8" w:rsidP="00E368FF">
            <w:pPr>
              <w:pStyle w:val="MGGTextLeft"/>
              <w:tabs>
                <w:tab w:val="left" w:pos="567"/>
              </w:tabs>
              <w:spacing w:line="276" w:lineRule="auto"/>
              <w:rPr>
                <w:b/>
                <w:bCs/>
                <w:szCs w:val="22"/>
                <w:lang w:val="de-DE"/>
              </w:rPr>
            </w:pPr>
            <w:r w:rsidRPr="00B37943">
              <w:rPr>
                <w:b/>
                <w:bCs/>
                <w:szCs w:val="22"/>
                <w:lang w:val="de-DE"/>
              </w:rPr>
              <w:t xml:space="preserve">Danmark </w:t>
            </w:r>
          </w:p>
          <w:p w14:paraId="5A9C2547" w14:textId="750B34EF" w:rsidR="009B5B1E" w:rsidRPr="00B37943" w:rsidRDefault="00E002B8" w:rsidP="00E368FF">
            <w:pPr>
              <w:pStyle w:val="MGGTextLeft"/>
              <w:tabs>
                <w:tab w:val="left" w:pos="567"/>
              </w:tabs>
              <w:spacing w:line="276" w:lineRule="auto"/>
              <w:rPr>
                <w:szCs w:val="22"/>
                <w:lang w:val="de-DE"/>
              </w:rPr>
            </w:pPr>
            <w:r w:rsidRPr="00B37943">
              <w:rPr>
                <w:lang w:val="de-DE"/>
              </w:rPr>
              <w:t xml:space="preserve">PAION </w:t>
            </w:r>
            <w:r w:rsidR="00D965A7" w:rsidRPr="00B37943">
              <w:rPr>
                <w:lang w:val="de-DE"/>
              </w:rPr>
              <w:t>Pharma</w:t>
            </w:r>
            <w:r w:rsidRPr="00B37943">
              <w:rPr>
                <w:lang w:val="de-DE"/>
              </w:rPr>
              <w:t xml:space="preserve"> GmbH</w:t>
            </w:r>
            <w:r w:rsidRPr="00B37943">
              <w:rPr>
                <w:szCs w:val="22"/>
                <w:lang w:val="de-DE"/>
              </w:rPr>
              <w:t xml:space="preserve"> </w:t>
            </w:r>
          </w:p>
          <w:p w14:paraId="334EF035" w14:textId="620F0810" w:rsidR="009B5B1E" w:rsidRPr="00B37943" w:rsidRDefault="00E002B8" w:rsidP="00E368FF">
            <w:pPr>
              <w:rPr>
                <w:lang w:val="de-DE"/>
              </w:rPr>
            </w:pPr>
            <w:r w:rsidRPr="00B37943">
              <w:rPr>
                <w:lang w:val="de-DE"/>
              </w:rPr>
              <w:t xml:space="preserve">Tlf: </w:t>
            </w:r>
            <w:del w:id="467" w:author="Author">
              <w:r w:rsidRPr="00B37943" w:rsidDel="005C49AE">
                <w:rPr>
                  <w:lang w:val="de-DE"/>
                </w:rPr>
                <w:delText>+ 49 800</w:delText>
              </w:r>
            </w:del>
            <w:ins w:id="468" w:author="Author">
              <w:r w:rsidR="005C49AE" w:rsidRPr="00B37943">
                <w:rPr>
                  <w:lang w:val="de-DE"/>
                </w:rPr>
                <w:t>+ 800</w:t>
              </w:r>
            </w:ins>
            <w:r w:rsidRPr="00B37943">
              <w:rPr>
                <w:lang w:val="de-DE"/>
              </w:rPr>
              <w:t xml:space="preserve"> 4453 4453</w:t>
            </w:r>
          </w:p>
        </w:tc>
        <w:tc>
          <w:tcPr>
            <w:tcW w:w="4531" w:type="dxa"/>
          </w:tcPr>
          <w:p w14:paraId="7661F745" w14:textId="77777777" w:rsidR="009B5B1E" w:rsidRPr="00B37943" w:rsidRDefault="00E002B8" w:rsidP="00E368FF">
            <w:pPr>
              <w:pStyle w:val="MGGTextLeft"/>
              <w:tabs>
                <w:tab w:val="left" w:pos="567"/>
              </w:tabs>
              <w:spacing w:line="276" w:lineRule="auto"/>
              <w:rPr>
                <w:b/>
                <w:bCs/>
                <w:szCs w:val="22"/>
                <w:lang w:val="fi-FI"/>
              </w:rPr>
            </w:pPr>
            <w:r w:rsidRPr="00B37943">
              <w:rPr>
                <w:b/>
                <w:bCs/>
                <w:szCs w:val="22"/>
                <w:lang w:val="fi-FI"/>
              </w:rPr>
              <w:t>Malta</w:t>
            </w:r>
          </w:p>
          <w:p w14:paraId="2757FFFD" w14:textId="49FAB793" w:rsidR="009B5B1E" w:rsidRPr="00B37943" w:rsidRDefault="00E002B8" w:rsidP="00E368FF">
            <w:pPr>
              <w:pStyle w:val="MGGTextLeft"/>
              <w:tabs>
                <w:tab w:val="left" w:pos="567"/>
              </w:tabs>
              <w:spacing w:line="276" w:lineRule="auto"/>
              <w:rPr>
                <w:szCs w:val="22"/>
                <w:lang w:val="fi-FI"/>
              </w:rPr>
            </w:pPr>
            <w:r w:rsidRPr="00B37943">
              <w:rPr>
                <w:lang w:val="fi-FI"/>
              </w:rPr>
              <w:t xml:space="preserve">PAION </w:t>
            </w:r>
            <w:r w:rsidR="00D965A7" w:rsidRPr="00B37943">
              <w:rPr>
                <w:lang w:val="fi-FI"/>
              </w:rPr>
              <w:t>Pharma</w:t>
            </w:r>
            <w:r w:rsidRPr="00B37943">
              <w:rPr>
                <w:lang w:val="fi-FI"/>
              </w:rPr>
              <w:t xml:space="preserve"> GmbH</w:t>
            </w:r>
            <w:r w:rsidRPr="00B37943">
              <w:rPr>
                <w:szCs w:val="22"/>
                <w:lang w:val="fi-FI"/>
              </w:rPr>
              <w:t xml:space="preserve"> </w:t>
            </w:r>
          </w:p>
          <w:p w14:paraId="7604525E" w14:textId="2055E947" w:rsidR="009B5B1E" w:rsidRPr="00B37943" w:rsidRDefault="00E002B8" w:rsidP="00E368FF">
            <w:pPr>
              <w:rPr>
                <w:lang w:val="fi-FI"/>
              </w:rPr>
            </w:pPr>
            <w:r w:rsidRPr="00B37943">
              <w:rPr>
                <w:lang w:val="fi-FI"/>
              </w:rPr>
              <w:t xml:space="preserve">Tel: </w:t>
            </w:r>
            <w:del w:id="469" w:author="Author">
              <w:r w:rsidRPr="00B37943" w:rsidDel="005C49AE">
                <w:rPr>
                  <w:lang w:val="fi-FI"/>
                </w:rPr>
                <w:delText>+ 49 800</w:delText>
              </w:r>
            </w:del>
            <w:ins w:id="470" w:author="Author">
              <w:r w:rsidR="005C49AE" w:rsidRPr="00B37943">
                <w:rPr>
                  <w:lang w:val="fi-FI"/>
                </w:rPr>
                <w:t>+ 800</w:t>
              </w:r>
            </w:ins>
            <w:r w:rsidRPr="00B37943">
              <w:rPr>
                <w:lang w:val="fi-FI"/>
              </w:rPr>
              <w:t xml:space="preserve"> 4453 4453</w:t>
            </w:r>
          </w:p>
        </w:tc>
      </w:tr>
      <w:tr w:rsidR="003604E3" w:rsidRPr="007D270C" w14:paraId="76F86935" w14:textId="77777777" w:rsidTr="00F31C39">
        <w:trPr>
          <w:cantSplit/>
        </w:trPr>
        <w:tc>
          <w:tcPr>
            <w:tcW w:w="4531" w:type="dxa"/>
          </w:tcPr>
          <w:p w14:paraId="7D947783" w14:textId="77777777" w:rsidR="009B5B1E" w:rsidRPr="00B37943" w:rsidRDefault="00E002B8" w:rsidP="00E368FF">
            <w:pPr>
              <w:pStyle w:val="MGGTextLeft"/>
              <w:tabs>
                <w:tab w:val="left" w:pos="567"/>
              </w:tabs>
              <w:spacing w:line="276" w:lineRule="auto"/>
              <w:rPr>
                <w:b/>
                <w:bCs/>
                <w:szCs w:val="22"/>
                <w:lang w:val="de-DE"/>
              </w:rPr>
            </w:pPr>
            <w:r w:rsidRPr="00B37943">
              <w:rPr>
                <w:b/>
                <w:bCs/>
                <w:szCs w:val="22"/>
                <w:lang w:val="de-DE"/>
              </w:rPr>
              <w:t>Deutschland</w:t>
            </w:r>
          </w:p>
          <w:p w14:paraId="43B9C5F0" w14:textId="32615AE5" w:rsidR="009B5B1E" w:rsidRPr="00B37943" w:rsidRDefault="00E002B8" w:rsidP="00E368FF">
            <w:pPr>
              <w:pStyle w:val="MGGTextLeft"/>
              <w:tabs>
                <w:tab w:val="left" w:pos="567"/>
              </w:tabs>
              <w:spacing w:line="276" w:lineRule="auto"/>
              <w:rPr>
                <w:szCs w:val="22"/>
                <w:lang w:val="de-DE"/>
              </w:rPr>
            </w:pPr>
            <w:r w:rsidRPr="00B37943">
              <w:rPr>
                <w:lang w:val="de-DE"/>
              </w:rPr>
              <w:t xml:space="preserve">PAION </w:t>
            </w:r>
            <w:r w:rsidR="00D965A7" w:rsidRPr="00B37943">
              <w:rPr>
                <w:lang w:val="de-DE"/>
              </w:rPr>
              <w:t>Pharma</w:t>
            </w:r>
            <w:r w:rsidRPr="00B37943">
              <w:rPr>
                <w:lang w:val="de-DE"/>
              </w:rPr>
              <w:t xml:space="preserve"> GmbH</w:t>
            </w:r>
            <w:r w:rsidRPr="00B37943">
              <w:rPr>
                <w:szCs w:val="22"/>
                <w:lang w:val="de-DE"/>
              </w:rPr>
              <w:t xml:space="preserve"> </w:t>
            </w:r>
          </w:p>
          <w:p w14:paraId="48EB7103" w14:textId="2A9BC980" w:rsidR="009B5B1E" w:rsidRPr="00B37943" w:rsidRDefault="00E002B8" w:rsidP="00E368FF">
            <w:pPr>
              <w:rPr>
                <w:lang w:val="de-DE"/>
              </w:rPr>
            </w:pPr>
            <w:r w:rsidRPr="00B37943">
              <w:rPr>
                <w:lang w:val="de-DE"/>
              </w:rPr>
              <w:t xml:space="preserve">Tel: </w:t>
            </w:r>
            <w:del w:id="471" w:author="Author">
              <w:r w:rsidRPr="00B37943" w:rsidDel="005C49AE">
                <w:rPr>
                  <w:lang w:val="de-DE"/>
                </w:rPr>
                <w:delText>+ 49 800</w:delText>
              </w:r>
            </w:del>
            <w:ins w:id="472" w:author="Author">
              <w:r w:rsidR="005C49AE" w:rsidRPr="00B37943">
                <w:rPr>
                  <w:lang w:val="de-DE"/>
                </w:rPr>
                <w:t>+ 800</w:t>
              </w:r>
            </w:ins>
            <w:r w:rsidRPr="00B37943">
              <w:rPr>
                <w:lang w:val="de-DE"/>
              </w:rPr>
              <w:t xml:space="preserve"> 4453 4453</w:t>
            </w:r>
          </w:p>
        </w:tc>
        <w:tc>
          <w:tcPr>
            <w:tcW w:w="4531" w:type="dxa"/>
          </w:tcPr>
          <w:p w14:paraId="0B5B5E5A" w14:textId="77777777" w:rsidR="009B5B1E" w:rsidRPr="00E96EE1" w:rsidRDefault="00E002B8" w:rsidP="00E368FF">
            <w:pPr>
              <w:pStyle w:val="MGGTextLeft"/>
              <w:tabs>
                <w:tab w:val="left" w:pos="567"/>
              </w:tabs>
              <w:spacing w:line="276" w:lineRule="auto"/>
              <w:rPr>
                <w:b/>
                <w:bCs/>
                <w:szCs w:val="22"/>
              </w:rPr>
            </w:pPr>
            <w:r w:rsidRPr="00E96EE1">
              <w:rPr>
                <w:b/>
                <w:bCs/>
                <w:szCs w:val="22"/>
              </w:rPr>
              <w:t>Nederland</w:t>
            </w:r>
          </w:p>
          <w:p w14:paraId="4B3F6981" w14:textId="5BE8CA86" w:rsidR="009B5B1E" w:rsidRPr="00E96EE1" w:rsidRDefault="00E002B8" w:rsidP="00E368FF">
            <w:pPr>
              <w:pStyle w:val="MGGTextLeft"/>
              <w:tabs>
                <w:tab w:val="left" w:pos="567"/>
              </w:tabs>
              <w:spacing w:line="276" w:lineRule="auto"/>
              <w:rPr>
                <w:szCs w:val="22"/>
              </w:rPr>
            </w:pPr>
            <w:r w:rsidRPr="00E96EE1">
              <w:t xml:space="preserve">PAION </w:t>
            </w:r>
            <w:r w:rsidR="00D965A7" w:rsidRPr="00E96EE1">
              <w:t>Pharma</w:t>
            </w:r>
            <w:r w:rsidRPr="00E96EE1">
              <w:t xml:space="preserve"> GmbH</w:t>
            </w:r>
            <w:r w:rsidRPr="00E96EE1">
              <w:rPr>
                <w:szCs w:val="22"/>
              </w:rPr>
              <w:t xml:space="preserve"> </w:t>
            </w:r>
          </w:p>
          <w:p w14:paraId="5ABF464A" w14:textId="4DDEECC8" w:rsidR="009B5B1E" w:rsidRPr="00E96EE1" w:rsidRDefault="00E002B8" w:rsidP="00E368FF">
            <w:r w:rsidRPr="00E96EE1">
              <w:t xml:space="preserve">Tel: </w:t>
            </w:r>
            <w:del w:id="473" w:author="Author">
              <w:r w:rsidRPr="00E96EE1" w:rsidDel="005C49AE">
                <w:delText>+ 49 800</w:delText>
              </w:r>
            </w:del>
            <w:ins w:id="474" w:author="Author">
              <w:r w:rsidR="005C49AE">
                <w:t>+ 800</w:t>
              </w:r>
            </w:ins>
            <w:r w:rsidRPr="00E96EE1">
              <w:t xml:space="preserve"> 4453 4453</w:t>
            </w:r>
          </w:p>
        </w:tc>
      </w:tr>
      <w:tr w:rsidR="003604E3" w:rsidRPr="001B4558" w14:paraId="5C6A20A1" w14:textId="77777777" w:rsidTr="00F31C39">
        <w:trPr>
          <w:cantSplit/>
        </w:trPr>
        <w:tc>
          <w:tcPr>
            <w:tcW w:w="4531" w:type="dxa"/>
          </w:tcPr>
          <w:p w14:paraId="32E91EC6" w14:textId="77777777" w:rsidR="009B5B1E" w:rsidRPr="00B37943" w:rsidRDefault="00E002B8" w:rsidP="00E368FF">
            <w:pPr>
              <w:pStyle w:val="MGGTextLeft"/>
              <w:tabs>
                <w:tab w:val="left" w:pos="567"/>
              </w:tabs>
              <w:spacing w:line="276" w:lineRule="auto"/>
              <w:rPr>
                <w:b/>
                <w:bCs/>
                <w:szCs w:val="22"/>
                <w:lang w:val="fi-FI"/>
              </w:rPr>
            </w:pPr>
            <w:r w:rsidRPr="00B37943">
              <w:rPr>
                <w:b/>
                <w:bCs/>
                <w:szCs w:val="22"/>
                <w:lang w:val="fi-FI"/>
              </w:rPr>
              <w:t>Eesti</w:t>
            </w:r>
          </w:p>
          <w:p w14:paraId="344E69F9" w14:textId="0CAE4D86" w:rsidR="009B5B1E" w:rsidRPr="00B37943" w:rsidRDefault="00E002B8" w:rsidP="00E368FF">
            <w:pPr>
              <w:pStyle w:val="MGGTextLeft"/>
              <w:tabs>
                <w:tab w:val="left" w:pos="567"/>
              </w:tabs>
              <w:spacing w:line="276" w:lineRule="auto"/>
              <w:rPr>
                <w:szCs w:val="22"/>
                <w:lang w:val="fi-FI"/>
              </w:rPr>
            </w:pPr>
            <w:r w:rsidRPr="00B37943">
              <w:rPr>
                <w:lang w:val="fi-FI"/>
              </w:rPr>
              <w:t xml:space="preserve">PAION </w:t>
            </w:r>
            <w:r w:rsidR="00D965A7" w:rsidRPr="00B37943">
              <w:rPr>
                <w:lang w:val="fi-FI"/>
              </w:rPr>
              <w:t>Pharma</w:t>
            </w:r>
            <w:r w:rsidRPr="00B37943">
              <w:rPr>
                <w:lang w:val="fi-FI"/>
              </w:rPr>
              <w:t xml:space="preserve"> GmbH</w:t>
            </w:r>
            <w:r w:rsidRPr="00B37943">
              <w:rPr>
                <w:szCs w:val="22"/>
                <w:lang w:val="fi-FI"/>
              </w:rPr>
              <w:t xml:space="preserve"> </w:t>
            </w:r>
          </w:p>
          <w:p w14:paraId="3F443958" w14:textId="68F9081F" w:rsidR="009B5B1E" w:rsidRPr="00B37943" w:rsidRDefault="00E002B8" w:rsidP="00E368FF">
            <w:pPr>
              <w:rPr>
                <w:lang w:val="fi-FI"/>
              </w:rPr>
            </w:pPr>
            <w:r w:rsidRPr="00B37943">
              <w:rPr>
                <w:lang w:val="fi-FI"/>
              </w:rPr>
              <w:t xml:space="preserve">Tel: </w:t>
            </w:r>
            <w:del w:id="475" w:author="Author">
              <w:r w:rsidRPr="00B37943" w:rsidDel="005C49AE">
                <w:rPr>
                  <w:lang w:val="fi-FI"/>
                </w:rPr>
                <w:delText>+ 49 800</w:delText>
              </w:r>
            </w:del>
            <w:ins w:id="476" w:author="Author">
              <w:r w:rsidR="005C49AE" w:rsidRPr="00B37943">
                <w:rPr>
                  <w:lang w:val="fi-FI"/>
                </w:rPr>
                <w:t>+ 800</w:t>
              </w:r>
            </w:ins>
            <w:r w:rsidRPr="00B37943">
              <w:rPr>
                <w:lang w:val="fi-FI"/>
              </w:rPr>
              <w:t xml:space="preserve"> 4453 4453</w:t>
            </w:r>
          </w:p>
        </w:tc>
        <w:tc>
          <w:tcPr>
            <w:tcW w:w="4531" w:type="dxa"/>
          </w:tcPr>
          <w:p w14:paraId="3758AE2D" w14:textId="77777777" w:rsidR="009B5B1E" w:rsidRPr="00B37943" w:rsidRDefault="00E002B8" w:rsidP="00E368FF">
            <w:pPr>
              <w:pStyle w:val="MGGTextLeft"/>
              <w:tabs>
                <w:tab w:val="left" w:pos="567"/>
              </w:tabs>
              <w:spacing w:line="276" w:lineRule="auto"/>
              <w:rPr>
                <w:b/>
                <w:bCs/>
                <w:szCs w:val="22"/>
                <w:lang w:val="fi-FI"/>
              </w:rPr>
            </w:pPr>
            <w:r w:rsidRPr="00B37943">
              <w:rPr>
                <w:b/>
                <w:bCs/>
                <w:szCs w:val="22"/>
                <w:lang w:val="fi-FI"/>
              </w:rPr>
              <w:t>Norge</w:t>
            </w:r>
          </w:p>
          <w:p w14:paraId="601EB994" w14:textId="15E0D52A" w:rsidR="009B5B1E" w:rsidRPr="00B37943" w:rsidRDefault="00E002B8" w:rsidP="00E368FF">
            <w:pPr>
              <w:pStyle w:val="MGGTextLeft"/>
              <w:tabs>
                <w:tab w:val="left" w:pos="567"/>
              </w:tabs>
              <w:spacing w:line="276" w:lineRule="auto"/>
              <w:rPr>
                <w:szCs w:val="22"/>
                <w:lang w:val="fi-FI"/>
              </w:rPr>
            </w:pPr>
            <w:r w:rsidRPr="00B37943">
              <w:rPr>
                <w:lang w:val="fi-FI"/>
              </w:rPr>
              <w:t xml:space="preserve">PAION </w:t>
            </w:r>
            <w:r w:rsidR="00D965A7" w:rsidRPr="00B37943">
              <w:rPr>
                <w:lang w:val="fi-FI"/>
              </w:rPr>
              <w:t>Pharma</w:t>
            </w:r>
            <w:r w:rsidRPr="00B37943">
              <w:rPr>
                <w:lang w:val="fi-FI"/>
              </w:rPr>
              <w:t xml:space="preserve"> GmbH</w:t>
            </w:r>
            <w:r w:rsidRPr="00B37943">
              <w:rPr>
                <w:szCs w:val="22"/>
                <w:lang w:val="fi-FI"/>
              </w:rPr>
              <w:t xml:space="preserve"> </w:t>
            </w:r>
          </w:p>
          <w:p w14:paraId="15C25CAD" w14:textId="0CF72D89" w:rsidR="009B5B1E" w:rsidRPr="00B37943" w:rsidRDefault="00E002B8" w:rsidP="00E368FF">
            <w:pPr>
              <w:rPr>
                <w:lang w:val="fi-FI"/>
              </w:rPr>
            </w:pPr>
            <w:r w:rsidRPr="00B37943">
              <w:rPr>
                <w:lang w:val="fi-FI"/>
              </w:rPr>
              <w:t xml:space="preserve">Tlf: </w:t>
            </w:r>
            <w:del w:id="477" w:author="Author">
              <w:r w:rsidRPr="00B37943" w:rsidDel="005C49AE">
                <w:rPr>
                  <w:lang w:val="fi-FI"/>
                </w:rPr>
                <w:delText>+ 49 800</w:delText>
              </w:r>
            </w:del>
            <w:ins w:id="478" w:author="Author">
              <w:r w:rsidR="005C49AE" w:rsidRPr="00B37943">
                <w:rPr>
                  <w:lang w:val="fi-FI"/>
                </w:rPr>
                <w:t>+ 800</w:t>
              </w:r>
            </w:ins>
            <w:r w:rsidRPr="00B37943">
              <w:rPr>
                <w:lang w:val="fi-FI"/>
              </w:rPr>
              <w:t xml:space="preserve"> 4453 4453</w:t>
            </w:r>
          </w:p>
        </w:tc>
      </w:tr>
      <w:tr w:rsidR="003604E3" w:rsidRPr="001B4558" w14:paraId="1288DB61" w14:textId="77777777" w:rsidTr="00F31C39">
        <w:trPr>
          <w:cantSplit/>
        </w:trPr>
        <w:tc>
          <w:tcPr>
            <w:tcW w:w="4531" w:type="dxa"/>
          </w:tcPr>
          <w:p w14:paraId="6E729AC6" w14:textId="77777777" w:rsidR="009B5B1E" w:rsidRPr="00B37943" w:rsidRDefault="00E002B8" w:rsidP="00E368FF">
            <w:pPr>
              <w:pStyle w:val="MGGTextLeft"/>
              <w:tabs>
                <w:tab w:val="left" w:pos="567"/>
              </w:tabs>
              <w:spacing w:line="276" w:lineRule="auto"/>
              <w:rPr>
                <w:b/>
                <w:bCs/>
                <w:szCs w:val="22"/>
                <w:lang w:val="fi-FI"/>
              </w:rPr>
            </w:pPr>
            <w:r w:rsidRPr="00E96EE1">
              <w:rPr>
                <w:b/>
                <w:bCs/>
                <w:szCs w:val="22"/>
              </w:rPr>
              <w:t>Ελλάδα</w:t>
            </w:r>
          </w:p>
          <w:p w14:paraId="3DA89969" w14:textId="77777777" w:rsidR="009B5B1E" w:rsidRPr="00B37943" w:rsidRDefault="00E002B8" w:rsidP="00E368FF">
            <w:pPr>
              <w:pStyle w:val="MGGTextLeft"/>
              <w:tabs>
                <w:tab w:val="left" w:pos="567"/>
              </w:tabs>
              <w:spacing w:line="276" w:lineRule="auto"/>
              <w:rPr>
                <w:szCs w:val="22"/>
                <w:lang w:val="fi-FI"/>
              </w:rPr>
            </w:pPr>
            <w:r w:rsidRPr="00B37943">
              <w:rPr>
                <w:szCs w:val="22"/>
                <w:lang w:val="fi-FI"/>
              </w:rPr>
              <w:t>Viatris Hellas Ltd</w:t>
            </w:r>
          </w:p>
          <w:p w14:paraId="0812382D" w14:textId="77777777" w:rsidR="009B5B1E" w:rsidRPr="00B37943" w:rsidRDefault="00E002B8" w:rsidP="00E368FF">
            <w:pPr>
              <w:rPr>
                <w:lang w:val="fi-FI"/>
              </w:rPr>
            </w:pPr>
            <w:r w:rsidRPr="00E96EE1">
              <w:t>Τηλ</w:t>
            </w:r>
            <w:r w:rsidRPr="00B37943">
              <w:rPr>
                <w:lang w:val="fi-FI"/>
              </w:rPr>
              <w:t>: +30 210 0100002</w:t>
            </w:r>
          </w:p>
        </w:tc>
        <w:tc>
          <w:tcPr>
            <w:tcW w:w="4531" w:type="dxa"/>
          </w:tcPr>
          <w:p w14:paraId="3E01C075" w14:textId="77777777" w:rsidR="009B5B1E" w:rsidRPr="00B37943" w:rsidRDefault="00E002B8" w:rsidP="00E368FF">
            <w:pPr>
              <w:pStyle w:val="MGGTextLeft"/>
              <w:tabs>
                <w:tab w:val="left" w:pos="567"/>
              </w:tabs>
              <w:spacing w:line="276" w:lineRule="auto"/>
              <w:rPr>
                <w:b/>
                <w:bCs/>
                <w:szCs w:val="22"/>
                <w:lang w:val="de-DE"/>
              </w:rPr>
            </w:pPr>
            <w:r w:rsidRPr="00B37943">
              <w:rPr>
                <w:b/>
                <w:bCs/>
                <w:szCs w:val="22"/>
                <w:lang w:val="de-DE"/>
              </w:rPr>
              <w:t>Österreich</w:t>
            </w:r>
          </w:p>
          <w:p w14:paraId="6441257D" w14:textId="6D5E6AAC" w:rsidR="009B5B1E" w:rsidRPr="00B37943" w:rsidRDefault="00E002B8" w:rsidP="00E368FF">
            <w:pPr>
              <w:pStyle w:val="MGGTextLeft"/>
              <w:tabs>
                <w:tab w:val="left" w:pos="567"/>
              </w:tabs>
              <w:spacing w:line="276" w:lineRule="auto"/>
              <w:rPr>
                <w:szCs w:val="22"/>
                <w:lang w:val="de-DE"/>
              </w:rPr>
            </w:pPr>
            <w:r w:rsidRPr="00B37943">
              <w:rPr>
                <w:lang w:val="de-DE"/>
              </w:rPr>
              <w:t xml:space="preserve">PAION </w:t>
            </w:r>
            <w:r w:rsidR="00D965A7" w:rsidRPr="00B37943">
              <w:rPr>
                <w:lang w:val="de-DE"/>
              </w:rPr>
              <w:t>Pharma</w:t>
            </w:r>
            <w:r w:rsidRPr="00B37943">
              <w:rPr>
                <w:lang w:val="de-DE"/>
              </w:rPr>
              <w:t xml:space="preserve"> GmbH</w:t>
            </w:r>
            <w:r w:rsidRPr="00B37943">
              <w:rPr>
                <w:szCs w:val="22"/>
                <w:lang w:val="de-DE"/>
              </w:rPr>
              <w:t xml:space="preserve"> </w:t>
            </w:r>
          </w:p>
          <w:p w14:paraId="32481636" w14:textId="7F9922EB" w:rsidR="009B5B1E" w:rsidRPr="00B37943" w:rsidRDefault="00E002B8" w:rsidP="00E368FF">
            <w:pPr>
              <w:rPr>
                <w:lang w:val="de-DE"/>
              </w:rPr>
            </w:pPr>
            <w:r w:rsidRPr="00B37943">
              <w:rPr>
                <w:lang w:val="de-DE"/>
              </w:rPr>
              <w:t xml:space="preserve">Tel: </w:t>
            </w:r>
            <w:del w:id="479" w:author="Author">
              <w:r w:rsidRPr="00B37943" w:rsidDel="005C49AE">
                <w:rPr>
                  <w:lang w:val="de-DE"/>
                </w:rPr>
                <w:delText>+ 49 800</w:delText>
              </w:r>
            </w:del>
            <w:ins w:id="480" w:author="Author">
              <w:r w:rsidR="005C49AE" w:rsidRPr="00B37943">
                <w:rPr>
                  <w:lang w:val="de-DE"/>
                </w:rPr>
                <w:t>+ 800</w:t>
              </w:r>
            </w:ins>
            <w:r w:rsidRPr="00B37943">
              <w:rPr>
                <w:lang w:val="de-DE"/>
              </w:rPr>
              <w:t xml:space="preserve"> 4453 4453</w:t>
            </w:r>
          </w:p>
        </w:tc>
      </w:tr>
      <w:tr w:rsidR="003604E3" w:rsidRPr="007D270C" w14:paraId="0427E59E" w14:textId="77777777" w:rsidTr="00F31C39">
        <w:trPr>
          <w:cantSplit/>
        </w:trPr>
        <w:tc>
          <w:tcPr>
            <w:tcW w:w="4531" w:type="dxa"/>
          </w:tcPr>
          <w:p w14:paraId="2754CFD6" w14:textId="77777777" w:rsidR="009B5B1E" w:rsidRPr="00B37943" w:rsidRDefault="00E002B8" w:rsidP="00E368FF">
            <w:pPr>
              <w:pStyle w:val="MGGTextLeft"/>
              <w:tabs>
                <w:tab w:val="left" w:pos="567"/>
              </w:tabs>
              <w:spacing w:line="276" w:lineRule="auto"/>
              <w:rPr>
                <w:b/>
                <w:bCs/>
                <w:szCs w:val="22"/>
                <w:lang w:val="es-ES"/>
              </w:rPr>
            </w:pPr>
            <w:r w:rsidRPr="00B37943">
              <w:rPr>
                <w:b/>
                <w:bCs/>
                <w:szCs w:val="22"/>
                <w:lang w:val="es-ES"/>
              </w:rPr>
              <w:t>España</w:t>
            </w:r>
          </w:p>
          <w:p w14:paraId="7BB61609" w14:textId="7C56B033" w:rsidR="009B5B1E" w:rsidRPr="00B37943" w:rsidRDefault="00E002B8" w:rsidP="00E368FF">
            <w:pPr>
              <w:pStyle w:val="MGGTextLeft"/>
              <w:tabs>
                <w:tab w:val="left" w:pos="567"/>
              </w:tabs>
              <w:spacing w:line="276" w:lineRule="auto"/>
              <w:rPr>
                <w:szCs w:val="22"/>
                <w:lang w:val="es-ES"/>
              </w:rPr>
            </w:pPr>
            <w:r w:rsidRPr="00B37943">
              <w:rPr>
                <w:szCs w:val="22"/>
                <w:lang w:val="es-ES"/>
              </w:rPr>
              <w:t>Viatris Pharmaceuticals, S.L.</w:t>
            </w:r>
          </w:p>
          <w:p w14:paraId="13785A8C" w14:textId="77777777" w:rsidR="009B5B1E" w:rsidRPr="007D270C" w:rsidRDefault="00E002B8" w:rsidP="00E368FF">
            <w:r w:rsidRPr="00E96EE1">
              <w:t>Tel: + 34 900 102 712</w:t>
            </w:r>
          </w:p>
        </w:tc>
        <w:tc>
          <w:tcPr>
            <w:tcW w:w="4531" w:type="dxa"/>
          </w:tcPr>
          <w:p w14:paraId="0B366954" w14:textId="77777777" w:rsidR="009B5B1E" w:rsidRPr="00E96EE1" w:rsidRDefault="00E002B8" w:rsidP="00E368FF">
            <w:pPr>
              <w:pStyle w:val="MGGTextLeft"/>
              <w:tabs>
                <w:tab w:val="left" w:pos="567"/>
              </w:tabs>
              <w:spacing w:line="276" w:lineRule="auto"/>
              <w:rPr>
                <w:b/>
                <w:bCs/>
                <w:szCs w:val="22"/>
              </w:rPr>
            </w:pPr>
            <w:r w:rsidRPr="00E96EE1">
              <w:rPr>
                <w:b/>
                <w:bCs/>
                <w:szCs w:val="22"/>
              </w:rPr>
              <w:t>Polska</w:t>
            </w:r>
          </w:p>
          <w:p w14:paraId="41738565" w14:textId="24B2993A" w:rsidR="009B5B1E" w:rsidRPr="00E96EE1" w:rsidRDefault="00E002B8" w:rsidP="00E368FF">
            <w:pPr>
              <w:pStyle w:val="MGGTextLeft"/>
              <w:tabs>
                <w:tab w:val="left" w:pos="567"/>
              </w:tabs>
              <w:spacing w:line="276" w:lineRule="auto"/>
              <w:rPr>
                <w:szCs w:val="22"/>
              </w:rPr>
            </w:pPr>
            <w:r w:rsidRPr="00E96EE1">
              <w:rPr>
                <w:szCs w:val="22"/>
              </w:rPr>
              <w:t xml:space="preserve">Viatris </w:t>
            </w:r>
            <w:r w:rsidR="004E57C7" w:rsidRPr="00E96EE1">
              <w:rPr>
                <w:szCs w:val="22"/>
              </w:rPr>
              <w:t>Healthcare Sp. z o.o.</w:t>
            </w:r>
          </w:p>
          <w:p w14:paraId="07D15148" w14:textId="77777777" w:rsidR="009B5B1E" w:rsidRPr="00E96EE1" w:rsidRDefault="00E002B8" w:rsidP="00E368FF">
            <w:r w:rsidRPr="00E96EE1">
              <w:t>Tel.: + 48 22 546 64 00</w:t>
            </w:r>
          </w:p>
        </w:tc>
      </w:tr>
      <w:tr w:rsidR="003604E3" w:rsidRPr="007D270C" w14:paraId="23D0790D" w14:textId="77777777" w:rsidTr="00F31C39">
        <w:trPr>
          <w:cantSplit/>
        </w:trPr>
        <w:tc>
          <w:tcPr>
            <w:tcW w:w="4531" w:type="dxa"/>
          </w:tcPr>
          <w:p w14:paraId="09A08331" w14:textId="77777777" w:rsidR="009B5B1E" w:rsidRPr="007D270C" w:rsidRDefault="00E002B8" w:rsidP="00E368FF">
            <w:pPr>
              <w:pStyle w:val="MGGTextLeft"/>
              <w:tabs>
                <w:tab w:val="left" w:pos="567"/>
              </w:tabs>
              <w:spacing w:line="276" w:lineRule="auto"/>
              <w:rPr>
                <w:b/>
                <w:bCs/>
                <w:szCs w:val="22"/>
              </w:rPr>
            </w:pPr>
            <w:r w:rsidRPr="007D270C">
              <w:rPr>
                <w:b/>
                <w:bCs/>
                <w:szCs w:val="22"/>
              </w:rPr>
              <w:t>France</w:t>
            </w:r>
          </w:p>
          <w:p w14:paraId="6DD5A964" w14:textId="77777777" w:rsidR="009B5B1E" w:rsidRPr="007D270C" w:rsidRDefault="00E002B8" w:rsidP="00E368FF">
            <w:pPr>
              <w:pStyle w:val="MGGTextLeft"/>
              <w:tabs>
                <w:tab w:val="left" w:pos="567"/>
              </w:tabs>
              <w:spacing w:line="276" w:lineRule="auto"/>
              <w:rPr>
                <w:szCs w:val="22"/>
              </w:rPr>
            </w:pPr>
            <w:r w:rsidRPr="007D270C">
              <w:rPr>
                <w:szCs w:val="22"/>
              </w:rPr>
              <w:t>Viatris Santé</w:t>
            </w:r>
          </w:p>
          <w:p w14:paraId="38D0632E" w14:textId="77777777" w:rsidR="009B5B1E" w:rsidRPr="00E96EE1" w:rsidRDefault="00E002B8" w:rsidP="00E368FF">
            <w:r w:rsidRPr="007D270C">
              <w:t xml:space="preserve">Tél: </w:t>
            </w:r>
            <w:r w:rsidRPr="00E96EE1">
              <w:t>+33 4 37 25 75 00</w:t>
            </w:r>
          </w:p>
        </w:tc>
        <w:tc>
          <w:tcPr>
            <w:tcW w:w="4531" w:type="dxa"/>
          </w:tcPr>
          <w:p w14:paraId="2D79AD4F" w14:textId="77777777" w:rsidR="009B5B1E" w:rsidRPr="00E96EE1" w:rsidRDefault="00E002B8" w:rsidP="00E368FF">
            <w:pPr>
              <w:pStyle w:val="MGGTextLeft"/>
              <w:tabs>
                <w:tab w:val="left" w:pos="567"/>
              </w:tabs>
              <w:spacing w:line="276" w:lineRule="auto"/>
              <w:rPr>
                <w:b/>
                <w:bCs/>
                <w:szCs w:val="22"/>
              </w:rPr>
            </w:pPr>
            <w:r w:rsidRPr="00E96EE1">
              <w:rPr>
                <w:b/>
                <w:bCs/>
                <w:szCs w:val="22"/>
              </w:rPr>
              <w:t>Portugal</w:t>
            </w:r>
          </w:p>
          <w:p w14:paraId="2FFA821F" w14:textId="5A2F2E16" w:rsidR="009B5B1E" w:rsidRPr="00E96EE1" w:rsidRDefault="00E002B8" w:rsidP="00E368FF">
            <w:pPr>
              <w:pStyle w:val="MGGTextLeft"/>
              <w:tabs>
                <w:tab w:val="left" w:pos="567"/>
              </w:tabs>
              <w:spacing w:line="276" w:lineRule="auto"/>
              <w:rPr>
                <w:szCs w:val="22"/>
              </w:rPr>
            </w:pPr>
            <w:r w:rsidRPr="00E96EE1">
              <w:t xml:space="preserve">PAION </w:t>
            </w:r>
            <w:r w:rsidR="00D965A7" w:rsidRPr="00E96EE1">
              <w:t>Pharma</w:t>
            </w:r>
            <w:r w:rsidRPr="00E96EE1">
              <w:t xml:space="preserve"> GmbH</w:t>
            </w:r>
            <w:r w:rsidRPr="00E96EE1">
              <w:rPr>
                <w:szCs w:val="22"/>
              </w:rPr>
              <w:t xml:space="preserve"> </w:t>
            </w:r>
          </w:p>
          <w:p w14:paraId="385EB19C" w14:textId="177DFE32" w:rsidR="009B5B1E" w:rsidRPr="00E96EE1" w:rsidRDefault="00E002B8" w:rsidP="00E368FF">
            <w:r w:rsidRPr="00E96EE1">
              <w:t xml:space="preserve">Tel: </w:t>
            </w:r>
            <w:del w:id="481" w:author="Author">
              <w:r w:rsidRPr="00E96EE1" w:rsidDel="005C49AE">
                <w:delText>+ 49 800</w:delText>
              </w:r>
            </w:del>
            <w:ins w:id="482" w:author="Author">
              <w:r w:rsidR="005C49AE">
                <w:t>+ 800</w:t>
              </w:r>
            </w:ins>
            <w:r w:rsidRPr="00E96EE1">
              <w:t xml:space="preserve"> 4453 4453</w:t>
            </w:r>
          </w:p>
        </w:tc>
      </w:tr>
      <w:tr w:rsidR="003604E3" w:rsidRPr="007D270C" w14:paraId="4CD7AA45" w14:textId="77777777" w:rsidTr="00F31C39">
        <w:trPr>
          <w:cantSplit/>
        </w:trPr>
        <w:tc>
          <w:tcPr>
            <w:tcW w:w="4531" w:type="dxa"/>
          </w:tcPr>
          <w:p w14:paraId="0FC0B73A" w14:textId="77777777" w:rsidR="009B5B1E" w:rsidRPr="00E96EE1" w:rsidRDefault="00E002B8" w:rsidP="00E368FF">
            <w:pPr>
              <w:pStyle w:val="MGGTextLeft"/>
              <w:tabs>
                <w:tab w:val="left" w:pos="567"/>
              </w:tabs>
              <w:spacing w:line="276" w:lineRule="auto"/>
              <w:rPr>
                <w:b/>
                <w:bCs/>
                <w:szCs w:val="22"/>
              </w:rPr>
            </w:pPr>
            <w:r w:rsidRPr="00E96EE1">
              <w:rPr>
                <w:b/>
                <w:bCs/>
                <w:szCs w:val="22"/>
              </w:rPr>
              <w:t xml:space="preserve">Hrvatska </w:t>
            </w:r>
          </w:p>
          <w:p w14:paraId="6F41D4D4" w14:textId="5F07E785" w:rsidR="009B5B1E" w:rsidRPr="00E96EE1" w:rsidRDefault="00E002B8" w:rsidP="00E368FF">
            <w:pPr>
              <w:pStyle w:val="MGGTextLeft"/>
              <w:tabs>
                <w:tab w:val="left" w:pos="567"/>
              </w:tabs>
              <w:spacing w:line="276" w:lineRule="auto"/>
              <w:rPr>
                <w:szCs w:val="22"/>
              </w:rPr>
            </w:pPr>
            <w:r w:rsidRPr="00E96EE1">
              <w:t xml:space="preserve">PAION </w:t>
            </w:r>
            <w:r w:rsidR="00D965A7" w:rsidRPr="00E96EE1">
              <w:t>Pharma</w:t>
            </w:r>
            <w:r w:rsidRPr="00E96EE1">
              <w:t xml:space="preserve"> GmbH</w:t>
            </w:r>
            <w:r w:rsidRPr="00E96EE1">
              <w:rPr>
                <w:szCs w:val="22"/>
              </w:rPr>
              <w:t xml:space="preserve"> </w:t>
            </w:r>
          </w:p>
          <w:p w14:paraId="4B8EC206" w14:textId="38ADEC30" w:rsidR="009B5B1E" w:rsidRPr="00E96EE1" w:rsidRDefault="00E002B8" w:rsidP="00E368FF">
            <w:r w:rsidRPr="00E96EE1">
              <w:t xml:space="preserve">Tel: </w:t>
            </w:r>
            <w:del w:id="483" w:author="Author">
              <w:r w:rsidRPr="00E96EE1" w:rsidDel="005C49AE">
                <w:delText>+ 49 800</w:delText>
              </w:r>
            </w:del>
            <w:ins w:id="484" w:author="Author">
              <w:r w:rsidR="005C49AE">
                <w:t>+ 800</w:t>
              </w:r>
            </w:ins>
            <w:r w:rsidRPr="00E96EE1">
              <w:t xml:space="preserve"> 4453 4453</w:t>
            </w:r>
          </w:p>
        </w:tc>
        <w:tc>
          <w:tcPr>
            <w:tcW w:w="4531" w:type="dxa"/>
          </w:tcPr>
          <w:p w14:paraId="3EB64782" w14:textId="77777777" w:rsidR="009B5B1E" w:rsidRPr="007D270C" w:rsidRDefault="00E002B8" w:rsidP="00E368FF">
            <w:pPr>
              <w:pStyle w:val="MGGTextLeft"/>
              <w:tabs>
                <w:tab w:val="left" w:pos="567"/>
              </w:tabs>
              <w:spacing w:line="276" w:lineRule="auto"/>
              <w:rPr>
                <w:b/>
                <w:bCs/>
                <w:szCs w:val="22"/>
              </w:rPr>
            </w:pPr>
            <w:r w:rsidRPr="007D270C">
              <w:rPr>
                <w:b/>
                <w:bCs/>
                <w:szCs w:val="22"/>
              </w:rPr>
              <w:t>România</w:t>
            </w:r>
          </w:p>
          <w:p w14:paraId="71E20C35" w14:textId="77777777" w:rsidR="009B5B1E" w:rsidRPr="007D270C" w:rsidRDefault="00E002B8" w:rsidP="00E368FF">
            <w:pPr>
              <w:pStyle w:val="MGGTextLeft"/>
              <w:tabs>
                <w:tab w:val="left" w:pos="567"/>
              </w:tabs>
              <w:spacing w:line="276" w:lineRule="auto"/>
              <w:rPr>
                <w:szCs w:val="22"/>
              </w:rPr>
            </w:pPr>
            <w:r w:rsidRPr="007D270C">
              <w:rPr>
                <w:szCs w:val="22"/>
              </w:rPr>
              <w:t>BGP Products SRL</w:t>
            </w:r>
          </w:p>
          <w:p w14:paraId="07FB401F" w14:textId="77777777" w:rsidR="009B5B1E" w:rsidRPr="00E96EE1" w:rsidRDefault="00E002B8" w:rsidP="00E368FF">
            <w:r w:rsidRPr="00E96EE1">
              <w:t>Tel: +40 372 579 000</w:t>
            </w:r>
          </w:p>
        </w:tc>
      </w:tr>
      <w:tr w:rsidR="003604E3" w:rsidRPr="007D270C" w14:paraId="6F9617EA" w14:textId="77777777" w:rsidTr="00F31C39">
        <w:trPr>
          <w:cantSplit/>
        </w:trPr>
        <w:tc>
          <w:tcPr>
            <w:tcW w:w="4531" w:type="dxa"/>
          </w:tcPr>
          <w:p w14:paraId="08ABFE13" w14:textId="77777777" w:rsidR="009B5B1E" w:rsidRPr="00E96EE1" w:rsidRDefault="00E002B8" w:rsidP="00E368FF">
            <w:pPr>
              <w:pStyle w:val="MGGTextLeft"/>
              <w:tabs>
                <w:tab w:val="left" w:pos="567"/>
              </w:tabs>
              <w:spacing w:line="276" w:lineRule="auto"/>
              <w:rPr>
                <w:b/>
                <w:bCs/>
                <w:szCs w:val="22"/>
              </w:rPr>
            </w:pPr>
            <w:r w:rsidRPr="00E96EE1">
              <w:rPr>
                <w:b/>
                <w:bCs/>
                <w:szCs w:val="22"/>
              </w:rPr>
              <w:t xml:space="preserve">Ireland </w:t>
            </w:r>
          </w:p>
          <w:p w14:paraId="493ECCAF" w14:textId="16A40F08" w:rsidR="009B5B1E" w:rsidRPr="00E96EE1" w:rsidRDefault="00E002B8" w:rsidP="00E368FF">
            <w:pPr>
              <w:pStyle w:val="MGGTextLeft"/>
              <w:tabs>
                <w:tab w:val="left" w:pos="567"/>
              </w:tabs>
              <w:spacing w:line="276" w:lineRule="auto"/>
              <w:rPr>
                <w:szCs w:val="22"/>
              </w:rPr>
            </w:pPr>
            <w:r w:rsidRPr="00E96EE1">
              <w:t xml:space="preserve">PAION </w:t>
            </w:r>
            <w:r w:rsidR="00D965A7" w:rsidRPr="00E96EE1">
              <w:t>Pharma</w:t>
            </w:r>
            <w:r w:rsidRPr="00E96EE1">
              <w:t xml:space="preserve"> GmbH</w:t>
            </w:r>
            <w:r w:rsidRPr="00E96EE1">
              <w:rPr>
                <w:szCs w:val="22"/>
              </w:rPr>
              <w:t xml:space="preserve"> </w:t>
            </w:r>
          </w:p>
          <w:p w14:paraId="093F2EBE" w14:textId="60E9B209" w:rsidR="009B5B1E" w:rsidRPr="00E96EE1" w:rsidRDefault="00E002B8" w:rsidP="00E368FF">
            <w:r w:rsidRPr="00E96EE1">
              <w:t xml:space="preserve">Tel: </w:t>
            </w:r>
            <w:del w:id="485" w:author="Author">
              <w:r w:rsidRPr="00E96EE1" w:rsidDel="005C49AE">
                <w:delText>+ 49 800</w:delText>
              </w:r>
            </w:del>
            <w:ins w:id="486" w:author="Author">
              <w:r w:rsidR="005C49AE">
                <w:t>+ 800</w:t>
              </w:r>
            </w:ins>
            <w:r w:rsidRPr="00E96EE1">
              <w:t xml:space="preserve"> 4453 4453</w:t>
            </w:r>
          </w:p>
        </w:tc>
        <w:tc>
          <w:tcPr>
            <w:tcW w:w="4531" w:type="dxa"/>
          </w:tcPr>
          <w:p w14:paraId="57F0E858" w14:textId="77777777" w:rsidR="009B5B1E" w:rsidRPr="00E96EE1" w:rsidRDefault="00E002B8" w:rsidP="00E368FF">
            <w:pPr>
              <w:pStyle w:val="MGGTextLeft"/>
              <w:tabs>
                <w:tab w:val="left" w:pos="567"/>
              </w:tabs>
              <w:spacing w:line="276" w:lineRule="auto"/>
              <w:rPr>
                <w:b/>
                <w:bCs/>
                <w:szCs w:val="22"/>
              </w:rPr>
            </w:pPr>
            <w:r w:rsidRPr="00E96EE1">
              <w:rPr>
                <w:b/>
                <w:bCs/>
                <w:szCs w:val="22"/>
              </w:rPr>
              <w:t>Slovenija</w:t>
            </w:r>
          </w:p>
          <w:p w14:paraId="500E5015" w14:textId="3AE83A83" w:rsidR="009B5B1E" w:rsidRPr="00E96EE1" w:rsidRDefault="00E002B8" w:rsidP="00E368FF">
            <w:pPr>
              <w:pStyle w:val="MGGTextLeft"/>
              <w:tabs>
                <w:tab w:val="left" w:pos="567"/>
              </w:tabs>
              <w:spacing w:line="276" w:lineRule="auto"/>
              <w:rPr>
                <w:szCs w:val="22"/>
              </w:rPr>
            </w:pPr>
            <w:r w:rsidRPr="00E96EE1">
              <w:t xml:space="preserve">PAION </w:t>
            </w:r>
            <w:r w:rsidR="00D965A7" w:rsidRPr="00E96EE1">
              <w:t>Pharma</w:t>
            </w:r>
            <w:r w:rsidRPr="00E96EE1">
              <w:t xml:space="preserve"> GmbH</w:t>
            </w:r>
            <w:r w:rsidRPr="00E96EE1">
              <w:rPr>
                <w:szCs w:val="22"/>
              </w:rPr>
              <w:t xml:space="preserve"> </w:t>
            </w:r>
          </w:p>
          <w:p w14:paraId="502326D8" w14:textId="3E687CA3" w:rsidR="009B5B1E" w:rsidRPr="00E96EE1" w:rsidRDefault="00E002B8" w:rsidP="00E368FF">
            <w:r w:rsidRPr="00E96EE1">
              <w:t xml:space="preserve">Tel: </w:t>
            </w:r>
            <w:del w:id="487" w:author="Author">
              <w:r w:rsidRPr="00E96EE1" w:rsidDel="005C49AE">
                <w:delText>+ 49 800</w:delText>
              </w:r>
            </w:del>
            <w:ins w:id="488" w:author="Author">
              <w:r w:rsidR="005C49AE">
                <w:t>+ 800</w:t>
              </w:r>
            </w:ins>
            <w:r w:rsidRPr="00E96EE1">
              <w:t xml:space="preserve"> 4453 4453</w:t>
            </w:r>
          </w:p>
        </w:tc>
      </w:tr>
      <w:tr w:rsidR="003604E3" w:rsidRPr="007D270C" w14:paraId="521EC9F6" w14:textId="77777777" w:rsidTr="00F31C39">
        <w:trPr>
          <w:cantSplit/>
        </w:trPr>
        <w:tc>
          <w:tcPr>
            <w:tcW w:w="4531" w:type="dxa"/>
          </w:tcPr>
          <w:p w14:paraId="6C2057FA" w14:textId="77777777" w:rsidR="009B5B1E" w:rsidRPr="00E96EE1" w:rsidRDefault="00E002B8" w:rsidP="00E368FF">
            <w:pPr>
              <w:pStyle w:val="MGGTextLeft"/>
              <w:tabs>
                <w:tab w:val="left" w:pos="567"/>
              </w:tabs>
              <w:spacing w:line="276" w:lineRule="auto"/>
              <w:rPr>
                <w:b/>
                <w:bCs/>
                <w:szCs w:val="22"/>
              </w:rPr>
            </w:pPr>
            <w:r w:rsidRPr="00E96EE1">
              <w:rPr>
                <w:b/>
                <w:bCs/>
                <w:szCs w:val="22"/>
              </w:rPr>
              <w:t>Ísland</w:t>
            </w:r>
          </w:p>
          <w:p w14:paraId="2FDC0849" w14:textId="7A19978A" w:rsidR="009B5B1E" w:rsidRPr="00E96EE1" w:rsidRDefault="00E002B8" w:rsidP="00E368FF">
            <w:pPr>
              <w:pStyle w:val="MGGTextLeft"/>
              <w:tabs>
                <w:tab w:val="left" w:pos="567"/>
              </w:tabs>
              <w:spacing w:line="276" w:lineRule="auto"/>
              <w:rPr>
                <w:szCs w:val="22"/>
              </w:rPr>
            </w:pPr>
            <w:r w:rsidRPr="00E96EE1">
              <w:t xml:space="preserve">PAION </w:t>
            </w:r>
            <w:r w:rsidR="00D965A7" w:rsidRPr="00E96EE1">
              <w:t>Pharma</w:t>
            </w:r>
            <w:r w:rsidRPr="00E96EE1">
              <w:t xml:space="preserve"> GmbH</w:t>
            </w:r>
            <w:r w:rsidRPr="00E96EE1">
              <w:rPr>
                <w:szCs w:val="22"/>
              </w:rPr>
              <w:t xml:space="preserve"> </w:t>
            </w:r>
          </w:p>
          <w:p w14:paraId="273692BE" w14:textId="135D9EA6" w:rsidR="009B5B1E" w:rsidRPr="00E96EE1" w:rsidRDefault="00E002B8" w:rsidP="00E368FF">
            <w:r w:rsidRPr="00E96EE1">
              <w:t xml:space="preserve">Sími: </w:t>
            </w:r>
            <w:del w:id="489" w:author="Author">
              <w:r w:rsidRPr="00E96EE1" w:rsidDel="005C49AE">
                <w:delText>+ 49 800</w:delText>
              </w:r>
            </w:del>
            <w:ins w:id="490" w:author="Author">
              <w:r w:rsidR="005C49AE">
                <w:t>+ 800</w:t>
              </w:r>
            </w:ins>
            <w:r w:rsidRPr="00E96EE1">
              <w:t xml:space="preserve"> 4453 4453 </w:t>
            </w:r>
          </w:p>
        </w:tc>
        <w:tc>
          <w:tcPr>
            <w:tcW w:w="4531" w:type="dxa"/>
          </w:tcPr>
          <w:p w14:paraId="73A83BAB" w14:textId="77777777" w:rsidR="009B5B1E" w:rsidRPr="00E96EE1" w:rsidRDefault="00E002B8" w:rsidP="00E368FF">
            <w:pPr>
              <w:pStyle w:val="MGGTextLeft"/>
              <w:tabs>
                <w:tab w:val="left" w:pos="567"/>
              </w:tabs>
              <w:spacing w:line="276" w:lineRule="auto"/>
              <w:rPr>
                <w:b/>
                <w:bCs/>
                <w:szCs w:val="22"/>
              </w:rPr>
            </w:pPr>
            <w:r w:rsidRPr="00E96EE1">
              <w:rPr>
                <w:b/>
                <w:bCs/>
                <w:szCs w:val="22"/>
              </w:rPr>
              <w:t xml:space="preserve">Slovenská republika </w:t>
            </w:r>
          </w:p>
          <w:p w14:paraId="1805F540" w14:textId="42D7952D" w:rsidR="009B5B1E" w:rsidRPr="00E96EE1" w:rsidRDefault="00E002B8" w:rsidP="00E368FF">
            <w:pPr>
              <w:pStyle w:val="MGGTextLeft"/>
              <w:tabs>
                <w:tab w:val="left" w:pos="567"/>
              </w:tabs>
              <w:spacing w:line="276" w:lineRule="auto"/>
              <w:rPr>
                <w:szCs w:val="22"/>
              </w:rPr>
            </w:pPr>
            <w:r w:rsidRPr="00E96EE1">
              <w:t xml:space="preserve">PAION </w:t>
            </w:r>
            <w:r w:rsidR="00D965A7" w:rsidRPr="00E96EE1">
              <w:t>Pharma</w:t>
            </w:r>
            <w:r w:rsidRPr="00E96EE1">
              <w:t xml:space="preserve"> GmbH</w:t>
            </w:r>
            <w:r w:rsidRPr="00E96EE1">
              <w:rPr>
                <w:szCs w:val="22"/>
              </w:rPr>
              <w:t xml:space="preserve"> </w:t>
            </w:r>
          </w:p>
          <w:p w14:paraId="379E61E8" w14:textId="4EEEFFFF" w:rsidR="009B5B1E" w:rsidRPr="00E96EE1" w:rsidRDefault="00E002B8" w:rsidP="00E368FF">
            <w:r w:rsidRPr="00E96EE1">
              <w:t xml:space="preserve">Tel: </w:t>
            </w:r>
            <w:del w:id="491" w:author="Author">
              <w:r w:rsidRPr="00E96EE1" w:rsidDel="005C49AE">
                <w:delText>+ 49 800</w:delText>
              </w:r>
            </w:del>
            <w:ins w:id="492" w:author="Author">
              <w:r w:rsidR="005C49AE">
                <w:t>+ 800</w:t>
              </w:r>
            </w:ins>
            <w:r w:rsidRPr="00E96EE1">
              <w:t xml:space="preserve"> 4453 4453</w:t>
            </w:r>
          </w:p>
        </w:tc>
      </w:tr>
      <w:tr w:rsidR="003604E3" w:rsidRPr="007D270C" w14:paraId="2F749106" w14:textId="77777777" w:rsidTr="00F31C39">
        <w:trPr>
          <w:cantSplit/>
        </w:trPr>
        <w:tc>
          <w:tcPr>
            <w:tcW w:w="4531" w:type="dxa"/>
          </w:tcPr>
          <w:p w14:paraId="0236C38E" w14:textId="77777777" w:rsidR="009B5B1E" w:rsidRPr="00E96EE1" w:rsidRDefault="00E002B8" w:rsidP="00E368FF">
            <w:pPr>
              <w:pStyle w:val="MGGTextLeft"/>
              <w:tabs>
                <w:tab w:val="left" w:pos="567"/>
              </w:tabs>
              <w:spacing w:line="276" w:lineRule="auto"/>
              <w:rPr>
                <w:b/>
                <w:bCs/>
                <w:szCs w:val="22"/>
              </w:rPr>
            </w:pPr>
            <w:r w:rsidRPr="00E96EE1">
              <w:rPr>
                <w:b/>
                <w:bCs/>
                <w:szCs w:val="22"/>
              </w:rPr>
              <w:t>Italia</w:t>
            </w:r>
          </w:p>
          <w:p w14:paraId="09F8C241" w14:textId="72AD13EB" w:rsidR="009B5B1E" w:rsidRPr="00E96EE1" w:rsidRDefault="00E002B8" w:rsidP="00E368FF">
            <w:pPr>
              <w:pStyle w:val="MGGTextLeft"/>
              <w:tabs>
                <w:tab w:val="left" w:pos="567"/>
              </w:tabs>
              <w:spacing w:line="276" w:lineRule="auto"/>
              <w:rPr>
                <w:szCs w:val="22"/>
              </w:rPr>
            </w:pPr>
            <w:r w:rsidRPr="00E96EE1">
              <w:rPr>
                <w:szCs w:val="22"/>
              </w:rPr>
              <w:t xml:space="preserve">Viatris </w:t>
            </w:r>
            <w:r w:rsidR="004E57C7" w:rsidRPr="00E96EE1">
              <w:rPr>
                <w:szCs w:val="22"/>
              </w:rPr>
              <w:t>Italia S.r.l.</w:t>
            </w:r>
          </w:p>
          <w:p w14:paraId="2740FCC7" w14:textId="77777777" w:rsidR="009B5B1E" w:rsidRPr="00E96EE1" w:rsidRDefault="00E002B8" w:rsidP="00E368FF">
            <w:r w:rsidRPr="007D270C">
              <w:t>Tel: + 39 02 612 46921</w:t>
            </w:r>
          </w:p>
        </w:tc>
        <w:tc>
          <w:tcPr>
            <w:tcW w:w="4531" w:type="dxa"/>
          </w:tcPr>
          <w:p w14:paraId="032E1B81" w14:textId="77777777" w:rsidR="009B5B1E" w:rsidRPr="00E96EE1" w:rsidRDefault="00E002B8" w:rsidP="00E368FF">
            <w:pPr>
              <w:pStyle w:val="MGGTextLeft"/>
              <w:tabs>
                <w:tab w:val="left" w:pos="567"/>
              </w:tabs>
              <w:spacing w:line="276" w:lineRule="auto"/>
              <w:rPr>
                <w:b/>
                <w:bCs/>
                <w:szCs w:val="22"/>
              </w:rPr>
            </w:pPr>
            <w:r w:rsidRPr="00E96EE1">
              <w:rPr>
                <w:b/>
                <w:bCs/>
                <w:szCs w:val="22"/>
              </w:rPr>
              <w:t>Suomi/Finland</w:t>
            </w:r>
          </w:p>
          <w:p w14:paraId="1AE1D774" w14:textId="6382A58E" w:rsidR="009B5B1E" w:rsidRPr="00E96EE1" w:rsidRDefault="00E002B8" w:rsidP="00E368FF">
            <w:pPr>
              <w:pStyle w:val="MGGTextLeft"/>
              <w:tabs>
                <w:tab w:val="left" w:pos="567"/>
              </w:tabs>
              <w:spacing w:line="276" w:lineRule="auto"/>
              <w:rPr>
                <w:szCs w:val="22"/>
              </w:rPr>
            </w:pPr>
            <w:r w:rsidRPr="00E96EE1">
              <w:t xml:space="preserve">PAION </w:t>
            </w:r>
            <w:r w:rsidR="00D965A7" w:rsidRPr="00E96EE1">
              <w:t>Pharma</w:t>
            </w:r>
            <w:r w:rsidRPr="00E96EE1">
              <w:t xml:space="preserve"> GmbH</w:t>
            </w:r>
            <w:r w:rsidRPr="00E96EE1">
              <w:rPr>
                <w:szCs w:val="22"/>
              </w:rPr>
              <w:t xml:space="preserve"> </w:t>
            </w:r>
          </w:p>
          <w:p w14:paraId="65134615" w14:textId="140530E7" w:rsidR="009B5B1E" w:rsidRPr="00E96EE1" w:rsidRDefault="00E002B8" w:rsidP="00E368FF">
            <w:r w:rsidRPr="00E96EE1">
              <w:t xml:space="preserve">Puh/Tel: </w:t>
            </w:r>
            <w:del w:id="493" w:author="Author">
              <w:r w:rsidRPr="00E96EE1" w:rsidDel="005C49AE">
                <w:delText>+ 49 800</w:delText>
              </w:r>
            </w:del>
            <w:ins w:id="494" w:author="Author">
              <w:r w:rsidR="005C49AE">
                <w:t>+ 800</w:t>
              </w:r>
            </w:ins>
            <w:r w:rsidRPr="00E96EE1">
              <w:t xml:space="preserve"> 4453 4453</w:t>
            </w:r>
          </w:p>
        </w:tc>
      </w:tr>
      <w:tr w:rsidR="003604E3" w:rsidRPr="001B4558" w14:paraId="4348D42F" w14:textId="77777777" w:rsidTr="00F31C39">
        <w:trPr>
          <w:cantSplit/>
        </w:trPr>
        <w:tc>
          <w:tcPr>
            <w:tcW w:w="4531" w:type="dxa"/>
          </w:tcPr>
          <w:p w14:paraId="25EC58DD" w14:textId="77777777" w:rsidR="009B5B1E" w:rsidRPr="00E96EE1" w:rsidRDefault="00E002B8" w:rsidP="00E368FF">
            <w:pPr>
              <w:pStyle w:val="MGGTextLeft"/>
              <w:tabs>
                <w:tab w:val="left" w:pos="567"/>
              </w:tabs>
              <w:spacing w:line="276" w:lineRule="auto"/>
              <w:rPr>
                <w:b/>
                <w:bCs/>
                <w:szCs w:val="22"/>
              </w:rPr>
            </w:pPr>
            <w:r w:rsidRPr="00E96EE1">
              <w:rPr>
                <w:b/>
                <w:bCs/>
                <w:szCs w:val="22"/>
              </w:rPr>
              <w:t xml:space="preserve">Κύπρος </w:t>
            </w:r>
          </w:p>
          <w:p w14:paraId="7719ED46" w14:textId="432CC818" w:rsidR="009B5B1E" w:rsidRPr="00E96EE1" w:rsidRDefault="00E002B8" w:rsidP="00E368FF">
            <w:pPr>
              <w:pStyle w:val="MGGTextLeft"/>
              <w:tabs>
                <w:tab w:val="left" w:pos="567"/>
              </w:tabs>
              <w:spacing w:line="276" w:lineRule="auto"/>
              <w:rPr>
                <w:szCs w:val="22"/>
              </w:rPr>
            </w:pPr>
            <w:r w:rsidRPr="00E96EE1">
              <w:t xml:space="preserve">PAION </w:t>
            </w:r>
            <w:r w:rsidR="00D965A7" w:rsidRPr="00E96EE1">
              <w:t>Pharma</w:t>
            </w:r>
            <w:r w:rsidRPr="00E96EE1">
              <w:t xml:space="preserve"> GmbH</w:t>
            </w:r>
            <w:r w:rsidRPr="00E96EE1">
              <w:rPr>
                <w:szCs w:val="22"/>
              </w:rPr>
              <w:t xml:space="preserve"> </w:t>
            </w:r>
          </w:p>
          <w:p w14:paraId="38B09236" w14:textId="0A4D3C50" w:rsidR="009B5B1E" w:rsidRPr="00E96EE1" w:rsidRDefault="00E002B8" w:rsidP="00E368FF">
            <w:r w:rsidRPr="00E96EE1">
              <w:t xml:space="preserve">Τηλ: </w:t>
            </w:r>
            <w:del w:id="495" w:author="Author">
              <w:r w:rsidRPr="00E96EE1" w:rsidDel="005C49AE">
                <w:delText>+ 49 800</w:delText>
              </w:r>
            </w:del>
            <w:ins w:id="496" w:author="Author">
              <w:r w:rsidR="005C49AE">
                <w:t>+ 800</w:t>
              </w:r>
            </w:ins>
            <w:r w:rsidRPr="00E96EE1">
              <w:t xml:space="preserve"> 4453 4453</w:t>
            </w:r>
          </w:p>
        </w:tc>
        <w:tc>
          <w:tcPr>
            <w:tcW w:w="4531" w:type="dxa"/>
          </w:tcPr>
          <w:p w14:paraId="68E5FE27" w14:textId="77777777" w:rsidR="009B5B1E" w:rsidRPr="00B37943" w:rsidRDefault="00E002B8" w:rsidP="00E368FF">
            <w:pPr>
              <w:pStyle w:val="MGGTextLeft"/>
              <w:tabs>
                <w:tab w:val="left" w:pos="567"/>
              </w:tabs>
              <w:spacing w:line="276" w:lineRule="auto"/>
              <w:rPr>
                <w:b/>
                <w:bCs/>
                <w:szCs w:val="22"/>
                <w:lang w:val="sv-SE"/>
              </w:rPr>
            </w:pPr>
            <w:r w:rsidRPr="00B37943">
              <w:rPr>
                <w:b/>
                <w:bCs/>
                <w:szCs w:val="22"/>
                <w:lang w:val="sv-SE"/>
              </w:rPr>
              <w:t>Sverige</w:t>
            </w:r>
          </w:p>
          <w:p w14:paraId="5A540485" w14:textId="28052859" w:rsidR="009B5B1E" w:rsidRPr="00B37943" w:rsidRDefault="00E002B8" w:rsidP="00E368FF">
            <w:pPr>
              <w:pStyle w:val="MGGTextLeft"/>
              <w:tabs>
                <w:tab w:val="left" w:pos="567"/>
              </w:tabs>
              <w:spacing w:line="276" w:lineRule="auto"/>
              <w:rPr>
                <w:szCs w:val="22"/>
                <w:lang w:val="sv-SE"/>
              </w:rPr>
            </w:pPr>
            <w:r w:rsidRPr="00B37943">
              <w:rPr>
                <w:lang w:val="sv-SE"/>
              </w:rPr>
              <w:t xml:space="preserve">PAION </w:t>
            </w:r>
            <w:r w:rsidR="00D965A7" w:rsidRPr="00B37943">
              <w:rPr>
                <w:lang w:val="sv-SE"/>
              </w:rPr>
              <w:t>Pharma</w:t>
            </w:r>
            <w:r w:rsidRPr="00B37943">
              <w:rPr>
                <w:lang w:val="sv-SE"/>
              </w:rPr>
              <w:t xml:space="preserve"> GmbH</w:t>
            </w:r>
            <w:r w:rsidRPr="00B37943">
              <w:rPr>
                <w:szCs w:val="22"/>
                <w:lang w:val="sv-SE"/>
              </w:rPr>
              <w:t xml:space="preserve"> </w:t>
            </w:r>
          </w:p>
          <w:p w14:paraId="643E40CD" w14:textId="771C856F" w:rsidR="009B5B1E" w:rsidRPr="00B37943" w:rsidRDefault="00E002B8" w:rsidP="00E368FF">
            <w:pPr>
              <w:rPr>
                <w:lang w:val="sv-SE"/>
              </w:rPr>
            </w:pPr>
            <w:r w:rsidRPr="00B37943">
              <w:rPr>
                <w:lang w:val="sv-SE"/>
              </w:rPr>
              <w:t xml:space="preserve">Tel: </w:t>
            </w:r>
            <w:del w:id="497" w:author="Author">
              <w:r w:rsidRPr="00B37943" w:rsidDel="005C49AE">
                <w:rPr>
                  <w:lang w:val="sv-SE"/>
                </w:rPr>
                <w:delText>+ 49 800</w:delText>
              </w:r>
            </w:del>
            <w:ins w:id="498" w:author="Author">
              <w:r w:rsidR="005C49AE" w:rsidRPr="00B37943">
                <w:rPr>
                  <w:lang w:val="sv-SE"/>
                </w:rPr>
                <w:t>+ 800</w:t>
              </w:r>
            </w:ins>
            <w:r w:rsidRPr="00B37943">
              <w:rPr>
                <w:lang w:val="sv-SE"/>
              </w:rPr>
              <w:t xml:space="preserve"> 4453 4453</w:t>
            </w:r>
          </w:p>
        </w:tc>
      </w:tr>
      <w:tr w:rsidR="003604E3" w:rsidRPr="001B4558" w14:paraId="716755FE" w14:textId="77777777" w:rsidTr="00F31C39">
        <w:trPr>
          <w:cantSplit/>
        </w:trPr>
        <w:tc>
          <w:tcPr>
            <w:tcW w:w="4531" w:type="dxa"/>
          </w:tcPr>
          <w:p w14:paraId="5C00F580" w14:textId="77777777" w:rsidR="009B5B1E" w:rsidRPr="00B37943" w:rsidRDefault="00E002B8" w:rsidP="00E368FF">
            <w:pPr>
              <w:pStyle w:val="MGGTextLeft"/>
              <w:tabs>
                <w:tab w:val="left" w:pos="567"/>
              </w:tabs>
              <w:spacing w:line="276" w:lineRule="auto"/>
              <w:rPr>
                <w:b/>
                <w:bCs/>
                <w:szCs w:val="22"/>
                <w:lang w:val="sv-SE"/>
              </w:rPr>
            </w:pPr>
            <w:r w:rsidRPr="00B37943">
              <w:rPr>
                <w:b/>
                <w:bCs/>
                <w:szCs w:val="22"/>
                <w:lang w:val="sv-SE"/>
              </w:rPr>
              <w:t xml:space="preserve">Latvija </w:t>
            </w:r>
          </w:p>
          <w:p w14:paraId="2BD714F4" w14:textId="68E999D3" w:rsidR="009B5B1E" w:rsidRPr="00B37943" w:rsidRDefault="00E002B8" w:rsidP="00E368FF">
            <w:pPr>
              <w:pStyle w:val="MGGTextLeft"/>
              <w:tabs>
                <w:tab w:val="left" w:pos="567"/>
              </w:tabs>
              <w:spacing w:line="276" w:lineRule="auto"/>
              <w:rPr>
                <w:szCs w:val="22"/>
                <w:lang w:val="sv-SE"/>
              </w:rPr>
            </w:pPr>
            <w:r w:rsidRPr="00B37943">
              <w:rPr>
                <w:lang w:val="sv-SE"/>
              </w:rPr>
              <w:t xml:space="preserve">PAION </w:t>
            </w:r>
            <w:r w:rsidR="00D965A7" w:rsidRPr="00B37943">
              <w:rPr>
                <w:lang w:val="sv-SE"/>
              </w:rPr>
              <w:t>Pharma</w:t>
            </w:r>
            <w:r w:rsidRPr="00B37943">
              <w:rPr>
                <w:lang w:val="sv-SE"/>
              </w:rPr>
              <w:t xml:space="preserve"> GmbH</w:t>
            </w:r>
            <w:r w:rsidRPr="00B37943">
              <w:rPr>
                <w:szCs w:val="22"/>
                <w:lang w:val="sv-SE"/>
              </w:rPr>
              <w:t xml:space="preserve"> </w:t>
            </w:r>
          </w:p>
          <w:p w14:paraId="754BAC3B" w14:textId="58A381FC" w:rsidR="009B5B1E" w:rsidRPr="00B37943" w:rsidRDefault="00E002B8" w:rsidP="00E368FF">
            <w:pPr>
              <w:rPr>
                <w:lang w:val="sv-SE"/>
              </w:rPr>
            </w:pPr>
            <w:r w:rsidRPr="00B37943">
              <w:rPr>
                <w:lang w:val="sv-SE"/>
              </w:rPr>
              <w:t xml:space="preserve">Tel: </w:t>
            </w:r>
            <w:del w:id="499" w:author="Author">
              <w:r w:rsidRPr="00B37943" w:rsidDel="005C49AE">
                <w:rPr>
                  <w:lang w:val="sv-SE"/>
                </w:rPr>
                <w:delText>+ 49 800</w:delText>
              </w:r>
            </w:del>
            <w:ins w:id="500" w:author="Author">
              <w:r w:rsidR="005C49AE" w:rsidRPr="00B37943">
                <w:rPr>
                  <w:lang w:val="sv-SE"/>
                </w:rPr>
                <w:t>+ 800</w:t>
              </w:r>
            </w:ins>
            <w:r w:rsidRPr="00B37943">
              <w:rPr>
                <w:lang w:val="sv-SE"/>
              </w:rPr>
              <w:t xml:space="preserve"> 4453 4453</w:t>
            </w:r>
          </w:p>
        </w:tc>
        <w:tc>
          <w:tcPr>
            <w:tcW w:w="4531" w:type="dxa"/>
          </w:tcPr>
          <w:p w14:paraId="731B3A3B" w14:textId="461FD804" w:rsidR="009B5B1E" w:rsidRPr="00B37943" w:rsidRDefault="00E002B8" w:rsidP="00E368FF">
            <w:pPr>
              <w:pStyle w:val="MGGTextLeft"/>
              <w:tabs>
                <w:tab w:val="left" w:pos="567"/>
              </w:tabs>
              <w:spacing w:line="276" w:lineRule="auto"/>
              <w:rPr>
                <w:del w:id="501" w:author="Author"/>
                <w:szCs w:val="22"/>
                <w:lang w:val="sv-SE"/>
              </w:rPr>
            </w:pPr>
            <w:del w:id="502" w:author="Author">
              <w:r w:rsidRPr="00B37943">
                <w:rPr>
                  <w:b/>
                  <w:bCs/>
                  <w:lang w:val="sv-SE"/>
                </w:rPr>
                <w:delText>United Kingdom (Northern Ireland)</w:delText>
              </w:r>
              <w:r w:rsidRPr="00B37943">
                <w:rPr>
                  <w:b/>
                  <w:bCs/>
                  <w:lang w:val="sv-SE"/>
                </w:rPr>
                <w:br/>
              </w:r>
              <w:r w:rsidRPr="00B37943">
                <w:rPr>
                  <w:lang w:val="sv-SE"/>
                </w:rPr>
                <w:delText xml:space="preserve">PAION </w:delText>
              </w:r>
              <w:r w:rsidR="00D965A7" w:rsidRPr="00B37943">
                <w:rPr>
                  <w:lang w:val="sv-SE"/>
                </w:rPr>
                <w:delText>Pharma</w:delText>
              </w:r>
              <w:r w:rsidRPr="00B37943">
                <w:rPr>
                  <w:lang w:val="sv-SE"/>
                </w:rPr>
                <w:delText xml:space="preserve"> GmbH</w:delText>
              </w:r>
              <w:r w:rsidRPr="00B37943">
                <w:rPr>
                  <w:szCs w:val="22"/>
                  <w:lang w:val="sv-SE"/>
                </w:rPr>
                <w:delText xml:space="preserve"> </w:delText>
              </w:r>
            </w:del>
          </w:p>
          <w:p w14:paraId="7695F1BA" w14:textId="4EAEF0FC" w:rsidR="009B5B1E" w:rsidRPr="00B37943" w:rsidRDefault="00E002B8" w:rsidP="00E368FF">
            <w:pPr>
              <w:rPr>
                <w:lang w:val="sv-SE"/>
              </w:rPr>
            </w:pPr>
            <w:del w:id="503" w:author="Author">
              <w:r w:rsidRPr="00B37943">
                <w:rPr>
                  <w:lang w:val="sv-SE"/>
                </w:rPr>
                <w:delText>Tel: + 49 800 4453 4453</w:delText>
              </w:r>
            </w:del>
          </w:p>
        </w:tc>
      </w:tr>
    </w:tbl>
    <w:p w14:paraId="245AE0FE" w14:textId="77777777" w:rsidR="009B5B1E" w:rsidRPr="00B37943" w:rsidRDefault="009B5B1E" w:rsidP="009B5B1E">
      <w:pPr>
        <w:numPr>
          <w:ilvl w:val="12"/>
          <w:numId w:val="0"/>
        </w:numPr>
        <w:tabs>
          <w:tab w:val="clear" w:pos="567"/>
        </w:tabs>
        <w:spacing w:line="240" w:lineRule="auto"/>
        <w:ind w:right="-2"/>
        <w:rPr>
          <w:rFonts w:ascii="Calibri" w:hAnsi="Calibri" w:cs="Calibri"/>
          <w:szCs w:val="22"/>
          <w:lang w:val="sv-SE"/>
        </w:rPr>
      </w:pPr>
    </w:p>
    <w:p w14:paraId="29F8FEA8" w14:textId="77777777" w:rsidR="003B5B2A" w:rsidRPr="00B37943" w:rsidRDefault="003B5B2A" w:rsidP="00997EBE">
      <w:pPr>
        <w:spacing w:line="240" w:lineRule="auto"/>
        <w:rPr>
          <w:noProof/>
          <w:szCs w:val="22"/>
          <w:lang w:val="sv-SE"/>
        </w:rPr>
      </w:pPr>
    </w:p>
    <w:p w14:paraId="504E3D36" w14:textId="00C1B4F2" w:rsidR="003B5B2A" w:rsidRPr="007D270C" w:rsidRDefault="00E002B8" w:rsidP="00997EBE">
      <w:pPr>
        <w:tabs>
          <w:tab w:val="clear" w:pos="567"/>
        </w:tabs>
        <w:spacing w:line="240" w:lineRule="auto"/>
        <w:ind w:right="-2"/>
        <w:outlineLvl w:val="0"/>
        <w:rPr>
          <w:noProof/>
        </w:rPr>
      </w:pPr>
      <w:r w:rsidRPr="007D270C">
        <w:rPr>
          <w:b/>
          <w:bCs/>
          <w:noProof/>
        </w:rPr>
        <w:t>This leaflet was last revised in</w:t>
      </w:r>
      <w:r w:rsidRPr="007D270C">
        <w:rPr>
          <w:rFonts w:ascii="MS Mincho" w:eastAsia="MS Mincho" w:hAnsi="MS Mincho"/>
        </w:rPr>
        <w:t>.</w:t>
      </w:r>
    </w:p>
    <w:p w14:paraId="648F13B6" w14:textId="77777777" w:rsidR="003B5B2A" w:rsidRPr="007D270C" w:rsidRDefault="003B5B2A" w:rsidP="00997EBE">
      <w:pPr>
        <w:numPr>
          <w:ilvl w:val="12"/>
          <w:numId w:val="0"/>
        </w:numPr>
        <w:spacing w:line="240" w:lineRule="auto"/>
        <w:ind w:right="-2"/>
        <w:rPr>
          <w:noProof/>
          <w:szCs w:val="22"/>
        </w:rPr>
      </w:pPr>
    </w:p>
    <w:p w14:paraId="5FF417D0" w14:textId="77777777" w:rsidR="003B5B2A" w:rsidRPr="007D270C" w:rsidRDefault="00E002B8" w:rsidP="00997EBE">
      <w:pPr>
        <w:spacing w:line="240" w:lineRule="auto"/>
        <w:ind w:right="-2"/>
        <w:rPr>
          <w:noProof/>
        </w:rPr>
      </w:pPr>
      <w:r w:rsidRPr="007D270C">
        <w:t xml:space="preserve">Detailed information on this medicine is available on the European Medicines Agency web site: </w:t>
      </w:r>
      <w:hyperlink r:id="rId16" w:history="1">
        <w:r w:rsidR="002B6DD1" w:rsidRPr="007D270C">
          <w:rPr>
            <w:rStyle w:val="Hyperlink"/>
            <w:noProof/>
            <w:szCs w:val="22"/>
          </w:rPr>
          <w:t>http://www.ema.europa.eu</w:t>
        </w:r>
      </w:hyperlink>
      <w:r w:rsidRPr="007D270C">
        <w:rPr>
          <w:noProof/>
          <w:szCs w:val="22"/>
        </w:rPr>
        <w:t>.</w:t>
      </w:r>
      <w:r w:rsidRPr="007D270C">
        <w:rPr>
          <w:noProof/>
        </w:rPr>
        <w:t xml:space="preserve"> </w:t>
      </w:r>
    </w:p>
    <w:p w14:paraId="32427994" w14:textId="77777777" w:rsidR="003B5B2A" w:rsidRPr="007D270C" w:rsidRDefault="003B5B2A" w:rsidP="00997EBE">
      <w:pPr>
        <w:numPr>
          <w:ilvl w:val="12"/>
          <w:numId w:val="0"/>
        </w:numPr>
        <w:spacing w:line="240" w:lineRule="auto"/>
        <w:ind w:right="-2"/>
        <w:rPr>
          <w:noProof/>
          <w:szCs w:val="22"/>
        </w:rPr>
      </w:pPr>
    </w:p>
    <w:p w14:paraId="3B3EF5A3" w14:textId="77777777" w:rsidR="003B5B2A" w:rsidRPr="007D270C" w:rsidRDefault="00E002B8" w:rsidP="00997EBE">
      <w:pPr>
        <w:numPr>
          <w:ilvl w:val="12"/>
          <w:numId w:val="0"/>
        </w:numPr>
        <w:tabs>
          <w:tab w:val="clear" w:pos="567"/>
        </w:tabs>
        <w:spacing w:line="240" w:lineRule="auto"/>
        <w:ind w:right="-2"/>
        <w:rPr>
          <w:noProof/>
          <w:szCs w:val="22"/>
        </w:rPr>
      </w:pPr>
      <w:r w:rsidRPr="007D270C">
        <w:rPr>
          <w:noProof/>
          <w:szCs w:val="22"/>
        </w:rPr>
        <w:t>------------------------------------------------------------------------------------------------------------------------</w:t>
      </w:r>
    </w:p>
    <w:p w14:paraId="79624401" w14:textId="77777777" w:rsidR="003B5B2A" w:rsidRPr="007D270C" w:rsidRDefault="003B5B2A" w:rsidP="00997EBE">
      <w:pPr>
        <w:numPr>
          <w:ilvl w:val="12"/>
          <w:numId w:val="0"/>
        </w:numPr>
        <w:tabs>
          <w:tab w:val="left" w:pos="2657"/>
        </w:tabs>
        <w:spacing w:line="240" w:lineRule="auto"/>
        <w:ind w:right="-28"/>
        <w:rPr>
          <w:noProof/>
          <w:szCs w:val="22"/>
        </w:rPr>
      </w:pPr>
    </w:p>
    <w:p w14:paraId="49D7D9BE" w14:textId="77777777" w:rsidR="003B5B2A" w:rsidRPr="007D270C" w:rsidRDefault="00E002B8" w:rsidP="00997EBE">
      <w:pPr>
        <w:numPr>
          <w:ilvl w:val="12"/>
          <w:numId w:val="0"/>
        </w:numPr>
        <w:tabs>
          <w:tab w:val="left" w:pos="2657"/>
        </w:tabs>
        <w:spacing w:line="240" w:lineRule="auto"/>
        <w:ind w:right="-28"/>
        <w:rPr>
          <w:b/>
          <w:noProof/>
          <w:szCs w:val="22"/>
        </w:rPr>
      </w:pPr>
      <w:r w:rsidRPr="007D270C">
        <w:rPr>
          <w:b/>
          <w:noProof/>
          <w:szCs w:val="22"/>
        </w:rPr>
        <w:t>The following information is intended for</w:t>
      </w:r>
      <w:r w:rsidR="006D1888" w:rsidRPr="007D270C">
        <w:rPr>
          <w:b/>
          <w:noProof/>
          <w:szCs w:val="22"/>
        </w:rPr>
        <w:t xml:space="preserve"> healthcare professionals only:</w:t>
      </w:r>
    </w:p>
    <w:p w14:paraId="78C91FC4" w14:textId="77777777" w:rsidR="006D1888" w:rsidRPr="007D270C" w:rsidRDefault="006D1888" w:rsidP="00997EBE">
      <w:pPr>
        <w:numPr>
          <w:ilvl w:val="12"/>
          <w:numId w:val="0"/>
        </w:numPr>
        <w:tabs>
          <w:tab w:val="left" w:pos="2657"/>
        </w:tabs>
        <w:spacing w:line="240" w:lineRule="auto"/>
        <w:ind w:right="-28"/>
        <w:rPr>
          <w:noProof/>
          <w:szCs w:val="22"/>
        </w:rPr>
      </w:pPr>
    </w:p>
    <w:p w14:paraId="56D4A8EC" w14:textId="77777777" w:rsidR="006D1888" w:rsidRPr="007D270C" w:rsidRDefault="00E002B8" w:rsidP="00997EBE">
      <w:pPr>
        <w:tabs>
          <w:tab w:val="left" w:pos="2657"/>
        </w:tabs>
        <w:spacing w:line="240" w:lineRule="auto"/>
        <w:ind w:right="-28"/>
        <w:rPr>
          <w:i/>
          <w:iCs/>
          <w:noProof/>
        </w:rPr>
      </w:pPr>
      <w:r w:rsidRPr="007D270C">
        <w:t>Important: Please refer to the Summary of Product Characteristics (SmPC) before prescribing.</w:t>
      </w:r>
    </w:p>
    <w:p w14:paraId="3761565A" w14:textId="77777777" w:rsidR="00812D16" w:rsidRPr="007D270C" w:rsidRDefault="00812D16" w:rsidP="00997EBE">
      <w:pPr>
        <w:numPr>
          <w:ilvl w:val="12"/>
          <w:numId w:val="0"/>
        </w:numPr>
        <w:spacing w:line="240" w:lineRule="auto"/>
        <w:ind w:right="-2"/>
        <w:rPr>
          <w:noProof/>
        </w:rPr>
      </w:pPr>
    </w:p>
    <w:p w14:paraId="2C3A94C3" w14:textId="22AA18CC" w:rsidR="00AA31EE" w:rsidRPr="007D270C" w:rsidRDefault="00E002B8" w:rsidP="00997EBE">
      <w:pPr>
        <w:numPr>
          <w:ilvl w:val="12"/>
          <w:numId w:val="0"/>
        </w:numPr>
        <w:spacing w:line="240" w:lineRule="auto"/>
        <w:ind w:right="-2"/>
        <w:rPr>
          <w:noProof/>
        </w:rPr>
      </w:pPr>
      <w:r w:rsidRPr="007D270C">
        <w:rPr>
          <w:noProof/>
        </w:rPr>
        <w:t>Xerava must be reconstituted with water for injection</w:t>
      </w:r>
      <w:r w:rsidR="00D53EAD" w:rsidRPr="007D270C">
        <w:rPr>
          <w:noProof/>
        </w:rPr>
        <w:t>s</w:t>
      </w:r>
      <w:r w:rsidRPr="007D270C">
        <w:rPr>
          <w:noProof/>
        </w:rPr>
        <w:t xml:space="preserve"> and subsequently diluted using </w:t>
      </w:r>
      <w:r w:rsidR="00310D78" w:rsidRPr="007D270C">
        <w:rPr>
          <w:noProof/>
        </w:rPr>
        <w:t xml:space="preserve">sodium chloride </w:t>
      </w:r>
      <w:r w:rsidR="00FB78A0" w:rsidRPr="007D270C">
        <w:rPr>
          <w:noProof/>
        </w:rPr>
        <w:t>9 </w:t>
      </w:r>
      <w:r w:rsidR="00310D78" w:rsidRPr="007D270C">
        <w:rPr>
          <w:noProof/>
        </w:rPr>
        <w:t>mg/mL (0.9%) solution for injection</w:t>
      </w:r>
      <w:r w:rsidRPr="007D270C">
        <w:rPr>
          <w:noProof/>
        </w:rPr>
        <w:t>.</w:t>
      </w:r>
    </w:p>
    <w:p w14:paraId="5E69BD0D" w14:textId="77777777" w:rsidR="006A3D2A" w:rsidRPr="007D270C" w:rsidRDefault="006A3D2A" w:rsidP="00997EBE">
      <w:pPr>
        <w:numPr>
          <w:ilvl w:val="12"/>
          <w:numId w:val="0"/>
        </w:numPr>
        <w:spacing w:line="240" w:lineRule="auto"/>
        <w:ind w:right="-2"/>
        <w:rPr>
          <w:noProof/>
        </w:rPr>
      </w:pPr>
    </w:p>
    <w:p w14:paraId="19868F1D" w14:textId="1A4E78D1" w:rsidR="007B7A80" w:rsidRPr="007D270C" w:rsidRDefault="00E002B8" w:rsidP="00997EBE">
      <w:pPr>
        <w:numPr>
          <w:ilvl w:val="12"/>
          <w:numId w:val="0"/>
        </w:numPr>
        <w:spacing w:line="240" w:lineRule="auto"/>
        <w:ind w:right="-2"/>
        <w:rPr>
          <w:noProof/>
        </w:rPr>
      </w:pPr>
      <w:r w:rsidRPr="007D270C">
        <w:rPr>
          <w:noProof/>
        </w:rPr>
        <w:t xml:space="preserve">Xerava must not be mixed with other medicinal products. If the same intravenous line is used for sequential infusion of different medicinal products, the line should be flushed before and after infusion with </w:t>
      </w:r>
      <w:r w:rsidR="00310D78" w:rsidRPr="007D270C">
        <w:rPr>
          <w:noProof/>
        </w:rPr>
        <w:t xml:space="preserve">sodium chloride </w:t>
      </w:r>
      <w:r w:rsidR="00FB78A0" w:rsidRPr="007D270C">
        <w:rPr>
          <w:noProof/>
        </w:rPr>
        <w:t>9 </w:t>
      </w:r>
      <w:r w:rsidR="00310D78" w:rsidRPr="007D270C">
        <w:rPr>
          <w:noProof/>
        </w:rPr>
        <w:t>mg/m</w:t>
      </w:r>
      <w:r w:rsidR="00ED388F" w:rsidRPr="007D270C">
        <w:rPr>
          <w:noProof/>
        </w:rPr>
        <w:t>L</w:t>
      </w:r>
      <w:r w:rsidR="00310D78" w:rsidRPr="007D270C">
        <w:rPr>
          <w:noProof/>
        </w:rPr>
        <w:t xml:space="preserve"> (0.9%) solution for injection</w:t>
      </w:r>
      <w:r w:rsidRPr="007D270C">
        <w:rPr>
          <w:noProof/>
        </w:rPr>
        <w:t>.</w:t>
      </w:r>
    </w:p>
    <w:p w14:paraId="5A2D1AE2" w14:textId="77777777" w:rsidR="00E93388" w:rsidRPr="007D270C" w:rsidRDefault="00E93388" w:rsidP="00997EBE">
      <w:pPr>
        <w:numPr>
          <w:ilvl w:val="12"/>
          <w:numId w:val="0"/>
        </w:numPr>
        <w:spacing w:line="240" w:lineRule="auto"/>
        <w:ind w:right="-2"/>
        <w:rPr>
          <w:noProof/>
        </w:rPr>
      </w:pPr>
    </w:p>
    <w:p w14:paraId="0F6D37A8" w14:textId="274A7F82" w:rsidR="00E93388" w:rsidRPr="007D270C" w:rsidRDefault="00E002B8" w:rsidP="00997EBE">
      <w:pPr>
        <w:numPr>
          <w:ilvl w:val="12"/>
          <w:numId w:val="0"/>
        </w:numPr>
        <w:spacing w:line="240" w:lineRule="auto"/>
        <w:ind w:right="-2"/>
        <w:rPr>
          <w:noProof/>
        </w:rPr>
      </w:pPr>
      <w:r w:rsidRPr="007D270C">
        <w:rPr>
          <w:noProof/>
        </w:rPr>
        <w:t>The dose should be calculated based on the patient</w:t>
      </w:r>
      <w:r w:rsidR="00250FC8" w:rsidRPr="007D270C">
        <w:rPr>
          <w:noProof/>
        </w:rPr>
        <w:t>’s</w:t>
      </w:r>
      <w:r w:rsidRPr="007D270C">
        <w:rPr>
          <w:noProof/>
        </w:rPr>
        <w:t xml:space="preserve"> weight; </w:t>
      </w:r>
      <w:r w:rsidR="00FB78A0" w:rsidRPr="007D270C">
        <w:rPr>
          <w:noProof/>
        </w:rPr>
        <w:t>1 </w:t>
      </w:r>
      <w:r w:rsidRPr="007D270C">
        <w:rPr>
          <w:noProof/>
        </w:rPr>
        <w:t>mg/kg body weight.</w:t>
      </w:r>
    </w:p>
    <w:p w14:paraId="6BFCDC8E" w14:textId="77777777" w:rsidR="00457A28" w:rsidRPr="007D270C" w:rsidRDefault="00457A28" w:rsidP="00997EBE">
      <w:pPr>
        <w:numPr>
          <w:ilvl w:val="12"/>
          <w:numId w:val="0"/>
        </w:numPr>
        <w:spacing w:line="240" w:lineRule="auto"/>
        <w:ind w:right="-2"/>
        <w:rPr>
          <w:noProof/>
        </w:rPr>
      </w:pPr>
    </w:p>
    <w:p w14:paraId="5EA61A16" w14:textId="77777777" w:rsidR="00671610" w:rsidRPr="007D270C" w:rsidRDefault="00E002B8" w:rsidP="00F31C39">
      <w:pPr>
        <w:keepNext/>
        <w:numPr>
          <w:ilvl w:val="12"/>
          <w:numId w:val="0"/>
        </w:numPr>
        <w:spacing w:line="240" w:lineRule="auto"/>
        <w:ind w:right="-2"/>
        <w:rPr>
          <w:b/>
          <w:i/>
          <w:noProof/>
        </w:rPr>
      </w:pPr>
      <w:r w:rsidRPr="007D270C">
        <w:rPr>
          <w:b/>
          <w:i/>
          <w:noProof/>
        </w:rPr>
        <w:t>Instructions for reconstitu</w:t>
      </w:r>
      <w:r w:rsidR="007B7A80" w:rsidRPr="007D270C">
        <w:rPr>
          <w:b/>
          <w:i/>
          <w:noProof/>
        </w:rPr>
        <w:t>t</w:t>
      </w:r>
      <w:r w:rsidRPr="007D270C">
        <w:rPr>
          <w:b/>
          <w:i/>
          <w:noProof/>
        </w:rPr>
        <w:t>ion</w:t>
      </w:r>
    </w:p>
    <w:p w14:paraId="2543AA6A" w14:textId="77777777" w:rsidR="00042898" w:rsidRPr="007D270C" w:rsidRDefault="00042898" w:rsidP="00F31C39">
      <w:pPr>
        <w:keepNext/>
        <w:numPr>
          <w:ilvl w:val="12"/>
          <w:numId w:val="0"/>
        </w:numPr>
        <w:spacing w:line="240" w:lineRule="auto"/>
        <w:ind w:right="-2"/>
        <w:rPr>
          <w:b/>
          <w:i/>
          <w:noProof/>
        </w:rPr>
      </w:pPr>
    </w:p>
    <w:p w14:paraId="2FED77FB" w14:textId="2D41FD71" w:rsidR="00D92146" w:rsidRPr="007D270C" w:rsidRDefault="00E002B8" w:rsidP="00997EBE">
      <w:pPr>
        <w:numPr>
          <w:ilvl w:val="12"/>
          <w:numId w:val="0"/>
        </w:numPr>
        <w:spacing w:line="240" w:lineRule="auto"/>
        <w:ind w:right="-2"/>
        <w:rPr>
          <w:noProof/>
        </w:rPr>
      </w:pPr>
      <w:r w:rsidRPr="007D270C">
        <w:rPr>
          <w:noProof/>
        </w:rPr>
        <w:t xml:space="preserve">Aseptic technique must be followed when preparing the infusion solution. </w:t>
      </w:r>
      <w:r w:rsidR="00250FC8" w:rsidRPr="007D270C">
        <w:rPr>
          <w:noProof/>
        </w:rPr>
        <w:t>Each</w:t>
      </w:r>
      <w:r w:rsidRPr="007D270C">
        <w:rPr>
          <w:noProof/>
        </w:rPr>
        <w:t xml:space="preserve"> vial </w:t>
      </w:r>
      <w:r w:rsidR="001414CB" w:rsidRPr="007D270C">
        <w:rPr>
          <w:noProof/>
        </w:rPr>
        <w:t xml:space="preserve">should be reconstituted </w:t>
      </w:r>
      <w:r w:rsidRPr="007D270C">
        <w:rPr>
          <w:noProof/>
        </w:rPr>
        <w:t xml:space="preserve">with </w:t>
      </w:r>
      <w:r w:rsidR="00FB78A0" w:rsidRPr="007D270C">
        <w:rPr>
          <w:noProof/>
        </w:rPr>
        <w:t>5 </w:t>
      </w:r>
      <w:r w:rsidRPr="007D270C">
        <w:rPr>
          <w:noProof/>
        </w:rPr>
        <w:t>mL water for injections, and swirl</w:t>
      </w:r>
      <w:r w:rsidR="001414CB" w:rsidRPr="007D270C">
        <w:rPr>
          <w:noProof/>
        </w:rPr>
        <w:t>ed</w:t>
      </w:r>
      <w:r w:rsidRPr="007D270C">
        <w:rPr>
          <w:noProof/>
        </w:rPr>
        <w:t xml:space="preserve"> gently until the powder has dissolved entirely. </w:t>
      </w:r>
      <w:r w:rsidR="001414CB" w:rsidRPr="007D270C">
        <w:rPr>
          <w:noProof/>
        </w:rPr>
        <w:t>S</w:t>
      </w:r>
      <w:r w:rsidRPr="007D270C">
        <w:rPr>
          <w:noProof/>
        </w:rPr>
        <w:t xml:space="preserve">haking or rapid movement </w:t>
      </w:r>
      <w:r w:rsidR="001414CB" w:rsidRPr="007D270C">
        <w:rPr>
          <w:noProof/>
        </w:rPr>
        <w:t xml:space="preserve">should be avoided </w:t>
      </w:r>
      <w:r w:rsidRPr="007D270C">
        <w:rPr>
          <w:noProof/>
        </w:rPr>
        <w:t xml:space="preserve">as it may cause foaming. </w:t>
      </w:r>
    </w:p>
    <w:p w14:paraId="442098FF" w14:textId="77777777" w:rsidR="00D92146" w:rsidRPr="007D270C" w:rsidRDefault="00D92146" w:rsidP="00997EBE">
      <w:pPr>
        <w:numPr>
          <w:ilvl w:val="12"/>
          <w:numId w:val="0"/>
        </w:numPr>
        <w:tabs>
          <w:tab w:val="clear" w:pos="567"/>
        </w:tabs>
        <w:spacing w:line="240" w:lineRule="auto"/>
        <w:ind w:right="-2"/>
        <w:rPr>
          <w:noProof/>
        </w:rPr>
      </w:pPr>
    </w:p>
    <w:p w14:paraId="319A4D0C" w14:textId="77777777" w:rsidR="00671610" w:rsidRPr="007D270C" w:rsidRDefault="00E002B8" w:rsidP="00997EBE">
      <w:pPr>
        <w:numPr>
          <w:ilvl w:val="12"/>
          <w:numId w:val="0"/>
        </w:numPr>
        <w:tabs>
          <w:tab w:val="clear" w:pos="567"/>
        </w:tabs>
        <w:spacing w:line="240" w:lineRule="auto"/>
        <w:ind w:right="-2"/>
        <w:rPr>
          <w:noProof/>
          <w:szCs w:val="22"/>
        </w:rPr>
      </w:pPr>
      <w:r w:rsidRPr="007D270C">
        <w:rPr>
          <w:noProof/>
          <w:szCs w:val="22"/>
        </w:rPr>
        <w:t xml:space="preserve">Reconstituted </w:t>
      </w:r>
      <w:r w:rsidR="00B70821" w:rsidRPr="007D270C">
        <w:rPr>
          <w:noProof/>
          <w:szCs w:val="22"/>
        </w:rPr>
        <w:t>Xerava</w:t>
      </w:r>
      <w:r w:rsidRPr="007D270C">
        <w:rPr>
          <w:noProof/>
          <w:szCs w:val="22"/>
        </w:rPr>
        <w:t xml:space="preserve"> should be a clear, pale yellow to orange solution. </w:t>
      </w:r>
      <w:r w:rsidR="001414CB" w:rsidRPr="007D270C">
        <w:rPr>
          <w:noProof/>
          <w:szCs w:val="22"/>
        </w:rPr>
        <w:t>T</w:t>
      </w:r>
      <w:r w:rsidRPr="007D270C">
        <w:rPr>
          <w:noProof/>
          <w:szCs w:val="22"/>
        </w:rPr>
        <w:t xml:space="preserve">he solution </w:t>
      </w:r>
      <w:r w:rsidR="001414CB" w:rsidRPr="007D270C">
        <w:rPr>
          <w:noProof/>
          <w:szCs w:val="22"/>
        </w:rPr>
        <w:t xml:space="preserve">should not be used </w:t>
      </w:r>
      <w:r w:rsidRPr="007D270C">
        <w:rPr>
          <w:noProof/>
          <w:szCs w:val="22"/>
        </w:rPr>
        <w:t xml:space="preserve">if particles </w:t>
      </w:r>
      <w:r w:rsidR="001414CB" w:rsidRPr="007D270C">
        <w:rPr>
          <w:noProof/>
          <w:szCs w:val="22"/>
        </w:rPr>
        <w:t xml:space="preserve">are </w:t>
      </w:r>
      <w:r w:rsidR="00250FC8" w:rsidRPr="007D270C">
        <w:rPr>
          <w:noProof/>
          <w:szCs w:val="22"/>
        </w:rPr>
        <w:t>present</w:t>
      </w:r>
      <w:r w:rsidR="001414CB" w:rsidRPr="007D270C">
        <w:rPr>
          <w:noProof/>
          <w:szCs w:val="22"/>
        </w:rPr>
        <w:t xml:space="preserve"> </w:t>
      </w:r>
      <w:r w:rsidRPr="007D270C">
        <w:rPr>
          <w:noProof/>
          <w:szCs w:val="22"/>
        </w:rPr>
        <w:t>or the solution is cloudy.</w:t>
      </w:r>
    </w:p>
    <w:p w14:paraId="078A9A1B" w14:textId="77777777" w:rsidR="00671610" w:rsidRPr="007D270C" w:rsidRDefault="00671610" w:rsidP="00997EBE">
      <w:pPr>
        <w:numPr>
          <w:ilvl w:val="12"/>
          <w:numId w:val="0"/>
        </w:numPr>
        <w:spacing w:line="240" w:lineRule="auto"/>
        <w:ind w:right="-2"/>
        <w:rPr>
          <w:i/>
          <w:noProof/>
        </w:rPr>
      </w:pPr>
    </w:p>
    <w:p w14:paraId="6B46C1FE" w14:textId="77777777" w:rsidR="00457A28" w:rsidRPr="007D270C" w:rsidRDefault="00E002B8" w:rsidP="00F31C39">
      <w:pPr>
        <w:keepNext/>
        <w:numPr>
          <w:ilvl w:val="12"/>
          <w:numId w:val="0"/>
        </w:numPr>
        <w:spacing w:line="240" w:lineRule="auto"/>
        <w:ind w:right="-2"/>
        <w:rPr>
          <w:b/>
          <w:i/>
          <w:noProof/>
        </w:rPr>
      </w:pPr>
      <w:r w:rsidRPr="007D270C">
        <w:rPr>
          <w:b/>
          <w:i/>
          <w:noProof/>
        </w:rPr>
        <w:t>Preparation of the infusion solution</w:t>
      </w:r>
    </w:p>
    <w:p w14:paraId="148D125B" w14:textId="77777777" w:rsidR="00042898" w:rsidRPr="007D270C" w:rsidRDefault="00042898" w:rsidP="00F31C39">
      <w:pPr>
        <w:keepNext/>
        <w:numPr>
          <w:ilvl w:val="12"/>
          <w:numId w:val="0"/>
        </w:numPr>
        <w:spacing w:line="240" w:lineRule="auto"/>
        <w:ind w:right="-2"/>
        <w:rPr>
          <w:b/>
          <w:i/>
          <w:noProof/>
        </w:rPr>
      </w:pPr>
    </w:p>
    <w:p w14:paraId="0305E1E3" w14:textId="40B6D33F" w:rsidR="00457A28" w:rsidRPr="007D270C" w:rsidRDefault="00E002B8" w:rsidP="00997EBE">
      <w:pPr>
        <w:numPr>
          <w:ilvl w:val="12"/>
          <w:numId w:val="0"/>
        </w:numPr>
        <w:spacing w:line="240" w:lineRule="auto"/>
        <w:ind w:right="-2"/>
        <w:rPr>
          <w:noProof/>
        </w:rPr>
      </w:pPr>
      <w:r w:rsidRPr="007D270C">
        <w:rPr>
          <w:noProof/>
        </w:rPr>
        <w:t xml:space="preserve">For administration, the reconstituted solution must be further diluted using </w:t>
      </w:r>
      <w:r w:rsidR="00310D78" w:rsidRPr="007D270C">
        <w:rPr>
          <w:noProof/>
        </w:rPr>
        <w:t>sodium chloride 9</w:t>
      </w:r>
      <w:r w:rsidR="00FB78A0" w:rsidRPr="007D270C">
        <w:rPr>
          <w:noProof/>
        </w:rPr>
        <w:t> </w:t>
      </w:r>
      <w:r w:rsidR="00310D78" w:rsidRPr="007D270C">
        <w:rPr>
          <w:noProof/>
        </w:rPr>
        <w:t>mg/m</w:t>
      </w:r>
      <w:r w:rsidR="008C1C81" w:rsidRPr="007D270C">
        <w:rPr>
          <w:noProof/>
        </w:rPr>
        <w:t>L</w:t>
      </w:r>
      <w:r w:rsidR="00310D78" w:rsidRPr="007D270C">
        <w:rPr>
          <w:noProof/>
        </w:rPr>
        <w:t xml:space="preserve"> (0.9%) solution for injection</w:t>
      </w:r>
      <w:r w:rsidRPr="007D270C">
        <w:rPr>
          <w:noProof/>
        </w:rPr>
        <w:t xml:space="preserve">. </w:t>
      </w:r>
      <w:r w:rsidR="00E93388" w:rsidRPr="007D270C">
        <w:rPr>
          <w:noProof/>
        </w:rPr>
        <w:t>The calculated volume of the reconstituted solution should be added to the infusion bag to a target concentration of 0.3</w:t>
      </w:r>
      <w:r w:rsidR="00FB78A0" w:rsidRPr="007D270C">
        <w:rPr>
          <w:noProof/>
        </w:rPr>
        <w:t> </w:t>
      </w:r>
      <w:r w:rsidR="00E93388" w:rsidRPr="007D270C">
        <w:rPr>
          <w:noProof/>
        </w:rPr>
        <w:t>mg/mL</w:t>
      </w:r>
      <w:r w:rsidR="008304EC" w:rsidRPr="007D270C">
        <w:rPr>
          <w:noProof/>
        </w:rPr>
        <w:t>,</w:t>
      </w:r>
      <w:r w:rsidR="008304EC" w:rsidRPr="007D270C">
        <w:rPr>
          <w:iCs/>
          <w:noProof/>
          <w:szCs w:val="22"/>
        </w:rPr>
        <w:t xml:space="preserve"> within a range of 0.2 to 0.6</w:t>
      </w:r>
      <w:r w:rsidR="00FB78A0" w:rsidRPr="007D270C">
        <w:rPr>
          <w:iCs/>
          <w:noProof/>
          <w:szCs w:val="22"/>
        </w:rPr>
        <w:t> </w:t>
      </w:r>
      <w:r w:rsidR="008304EC" w:rsidRPr="007D270C">
        <w:rPr>
          <w:iCs/>
          <w:noProof/>
          <w:szCs w:val="22"/>
        </w:rPr>
        <w:t>mg/mL</w:t>
      </w:r>
      <w:r w:rsidR="00E93388" w:rsidRPr="007D270C">
        <w:rPr>
          <w:noProof/>
        </w:rPr>
        <w:t>.</w:t>
      </w:r>
      <w:r w:rsidR="001C5FFD" w:rsidRPr="007D270C">
        <w:rPr>
          <w:iCs/>
          <w:noProof/>
          <w:szCs w:val="22"/>
        </w:rPr>
        <w:t xml:space="preserve"> </w:t>
      </w:r>
      <w:r w:rsidR="00250FC8" w:rsidRPr="007D270C">
        <w:rPr>
          <w:noProof/>
        </w:rPr>
        <w:t>See example calculations in Table</w:t>
      </w:r>
      <w:r w:rsidR="00FB78A0" w:rsidRPr="007D270C">
        <w:rPr>
          <w:noProof/>
        </w:rPr>
        <w:t> </w:t>
      </w:r>
      <w:r w:rsidR="00250FC8" w:rsidRPr="007D270C">
        <w:rPr>
          <w:noProof/>
        </w:rPr>
        <w:t>1</w:t>
      </w:r>
      <w:ins w:id="504" w:author="Author">
        <w:r w:rsidR="007108E1" w:rsidRPr="007D270C">
          <w:rPr>
            <w:noProof/>
          </w:rPr>
          <w:t xml:space="preserve"> </w:t>
        </w:r>
        <w:r w:rsidR="007108E1" w:rsidRPr="00A6620B">
          <w:t>(adults)</w:t>
        </w:r>
        <w:r w:rsidR="009B7D6A">
          <w:t xml:space="preserve"> and </w:t>
        </w:r>
        <w:r w:rsidR="007108E1" w:rsidRPr="00FF2536">
          <w:t>Table</w:t>
        </w:r>
        <w:r w:rsidR="002A1BFF" w:rsidRPr="00FF2536">
          <w:t> </w:t>
        </w:r>
        <w:r w:rsidR="007108E1" w:rsidRPr="00FF2536">
          <w:t>2 (adolescents 12</w:t>
        </w:r>
        <w:r w:rsidR="002A1BFF" w:rsidRPr="00FF2536">
          <w:t> </w:t>
        </w:r>
        <w:r w:rsidR="002A1BFF" w:rsidRPr="00FF2536">
          <w:noBreakHyphen/>
          <w:t> </w:t>
        </w:r>
        <w:r w:rsidR="007108E1" w:rsidRPr="00FF2536">
          <w:t>17 years</w:t>
        </w:r>
        <w:r w:rsidR="005362B5">
          <w:t xml:space="preserve"> weighing at</w:t>
        </w:r>
        <w:r w:rsidR="009B7D6A">
          <w:t xml:space="preserve"> </w:t>
        </w:r>
        <w:r w:rsidR="005362B5">
          <w:t>least 50</w:t>
        </w:r>
        <w:r w:rsidR="00AD36BD">
          <w:t> </w:t>
        </w:r>
        <w:r w:rsidR="005362B5">
          <w:t>kg</w:t>
        </w:r>
        <w:r w:rsidR="007108E1" w:rsidRPr="00FF2536">
          <w:t>)</w:t>
        </w:r>
      </w:ins>
      <w:r w:rsidR="00250FC8" w:rsidRPr="007D270C">
        <w:rPr>
          <w:noProof/>
        </w:rPr>
        <w:t>.</w:t>
      </w:r>
    </w:p>
    <w:p w14:paraId="13B7771E" w14:textId="77777777" w:rsidR="00250FC8" w:rsidRPr="007D270C" w:rsidRDefault="00250FC8" w:rsidP="00997EBE">
      <w:pPr>
        <w:numPr>
          <w:ilvl w:val="12"/>
          <w:numId w:val="0"/>
        </w:numPr>
        <w:spacing w:line="240" w:lineRule="auto"/>
        <w:ind w:right="-2"/>
        <w:rPr>
          <w:noProof/>
        </w:rPr>
      </w:pPr>
    </w:p>
    <w:p w14:paraId="00616F7B" w14:textId="77777777" w:rsidR="00250FC8" w:rsidRPr="007D270C" w:rsidRDefault="00E002B8" w:rsidP="00997EBE">
      <w:pPr>
        <w:numPr>
          <w:ilvl w:val="12"/>
          <w:numId w:val="0"/>
        </w:numPr>
        <w:spacing w:line="240" w:lineRule="auto"/>
        <w:ind w:right="-2"/>
        <w:rPr>
          <w:noProof/>
        </w:rPr>
      </w:pPr>
      <w:r w:rsidRPr="007D270C">
        <w:rPr>
          <w:noProof/>
        </w:rPr>
        <w:t>Gently invert the bag to mix the solution.</w:t>
      </w:r>
    </w:p>
    <w:p w14:paraId="34FE60EE" w14:textId="77777777" w:rsidR="00250FC8" w:rsidRPr="007D270C" w:rsidRDefault="00250FC8" w:rsidP="00997EBE">
      <w:pPr>
        <w:numPr>
          <w:ilvl w:val="12"/>
          <w:numId w:val="0"/>
        </w:numPr>
        <w:spacing w:line="240" w:lineRule="auto"/>
        <w:ind w:right="-2"/>
        <w:rPr>
          <w:noProof/>
        </w:rPr>
      </w:pPr>
    </w:p>
    <w:p w14:paraId="1DD95A7D" w14:textId="45062E7D" w:rsidR="00250FC8" w:rsidRPr="007D270C" w:rsidRDefault="00E002B8" w:rsidP="00654014">
      <w:pPr>
        <w:keepNext/>
        <w:tabs>
          <w:tab w:val="clear" w:pos="567"/>
        </w:tabs>
        <w:spacing w:line="240" w:lineRule="auto"/>
        <w:rPr>
          <w:b/>
          <w:noProof/>
          <w:vertAlign w:val="superscript"/>
        </w:rPr>
      </w:pPr>
      <w:r w:rsidRPr="007D270C">
        <w:rPr>
          <w:b/>
          <w:noProof/>
        </w:rPr>
        <w:t>Table 1</w:t>
      </w:r>
      <w:r w:rsidR="005204CB" w:rsidRPr="007D270C">
        <w:rPr>
          <w:b/>
          <w:noProof/>
        </w:rPr>
        <w:t xml:space="preserve"> </w:t>
      </w:r>
      <w:r w:rsidRPr="007D270C">
        <w:rPr>
          <w:b/>
          <w:noProof/>
        </w:rPr>
        <w:t xml:space="preserve">Example calculations for </w:t>
      </w:r>
      <w:ins w:id="505" w:author="Author">
        <w:r w:rsidR="00262CE5" w:rsidRPr="007D270C">
          <w:rPr>
            <w:b/>
            <w:noProof/>
          </w:rPr>
          <w:t xml:space="preserve">adult patients </w:t>
        </w:r>
      </w:ins>
      <w:r w:rsidRPr="007D270C">
        <w:rPr>
          <w:b/>
          <w:noProof/>
        </w:rPr>
        <w:t>weigh</w:t>
      </w:r>
      <w:del w:id="506" w:author="Author">
        <w:r w:rsidRPr="007D270C">
          <w:rPr>
            <w:b/>
            <w:noProof/>
          </w:rPr>
          <w:delText>ts rang</w:delText>
        </w:r>
      </w:del>
      <w:r w:rsidRPr="007D270C">
        <w:rPr>
          <w:b/>
          <w:noProof/>
        </w:rPr>
        <w:t>ing</w:t>
      </w:r>
      <w:del w:id="507" w:author="Author">
        <w:r w:rsidRPr="007D270C">
          <w:rPr>
            <w:b/>
            <w:noProof/>
          </w:rPr>
          <w:delText xml:space="preserve"> from</w:delText>
        </w:r>
      </w:del>
      <w:r w:rsidRPr="007D270C">
        <w:rPr>
          <w:b/>
          <w:noProof/>
        </w:rPr>
        <w:t xml:space="preserve"> 40 kg to 200 kg</w:t>
      </w:r>
      <w:r w:rsidR="008C1C81" w:rsidRPr="007D270C">
        <w:rPr>
          <w:b/>
          <w:noProof/>
          <w:vertAlign w:val="superscript"/>
        </w:rPr>
        <w:t>1</w:t>
      </w:r>
    </w:p>
    <w:p w14:paraId="36712EF9" w14:textId="77777777" w:rsidR="00250FC8" w:rsidRPr="007D270C" w:rsidRDefault="00250FC8" w:rsidP="00654014">
      <w:pPr>
        <w:keepNext/>
        <w:numPr>
          <w:ilvl w:val="12"/>
          <w:numId w:val="0"/>
        </w:numPr>
        <w:spacing w:line="240" w:lineRule="auto"/>
        <w:ind w:right="-2"/>
        <w:rPr>
          <w:b/>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1550"/>
        <w:gridCol w:w="1204"/>
        <w:gridCol w:w="1920"/>
        <w:gridCol w:w="1984"/>
        <w:gridCol w:w="2403"/>
      </w:tblGrid>
      <w:tr w:rsidR="003604E3" w:rsidRPr="007D270C" w14:paraId="726018D8" w14:textId="77777777" w:rsidTr="00747F71">
        <w:tc>
          <w:tcPr>
            <w:tcW w:w="855" w:type="pct"/>
          </w:tcPr>
          <w:p w14:paraId="0E01B98D" w14:textId="3DBF436E" w:rsidR="00250FC8" w:rsidRPr="007D270C" w:rsidRDefault="00E002B8" w:rsidP="008201E0">
            <w:pPr>
              <w:pStyle w:val="Caption"/>
              <w:keepNext/>
              <w:spacing w:after="0"/>
              <w:jc w:val="center"/>
              <w:rPr>
                <w:b w:val="0"/>
              </w:rPr>
            </w:pPr>
            <w:r w:rsidRPr="007D270C">
              <w:rPr>
                <w:sz w:val="22"/>
                <w:szCs w:val="20"/>
              </w:rPr>
              <w:t>Patient weight</w:t>
            </w:r>
            <w:r w:rsidR="008201E0" w:rsidRPr="007D270C">
              <w:rPr>
                <w:b w:val="0"/>
                <w:sz w:val="22"/>
                <w:szCs w:val="20"/>
              </w:rPr>
              <w:br/>
            </w:r>
            <w:r w:rsidRPr="007D270C">
              <w:t>(kg)</w:t>
            </w:r>
          </w:p>
        </w:tc>
        <w:tc>
          <w:tcPr>
            <w:tcW w:w="664" w:type="pct"/>
          </w:tcPr>
          <w:p w14:paraId="4AE9A665" w14:textId="04B68082" w:rsidR="00250FC8" w:rsidRPr="007D270C" w:rsidRDefault="00E002B8" w:rsidP="008201E0">
            <w:pPr>
              <w:keepNext/>
              <w:spacing w:line="240" w:lineRule="auto"/>
              <w:jc w:val="center"/>
              <w:rPr>
                <w:b/>
              </w:rPr>
            </w:pPr>
            <w:r w:rsidRPr="007D270C">
              <w:rPr>
                <w:b/>
              </w:rPr>
              <w:t>Total Dose</w:t>
            </w:r>
            <w:r w:rsidR="008201E0" w:rsidRPr="007D270C">
              <w:rPr>
                <w:b/>
              </w:rPr>
              <w:br/>
            </w:r>
            <w:r w:rsidRPr="007D270C">
              <w:rPr>
                <w:b/>
              </w:rPr>
              <w:t>(mg)</w:t>
            </w:r>
          </w:p>
        </w:tc>
        <w:tc>
          <w:tcPr>
            <w:tcW w:w="1059" w:type="pct"/>
          </w:tcPr>
          <w:p w14:paraId="00A13DA6" w14:textId="77777777" w:rsidR="00250FC8" w:rsidRPr="007D270C" w:rsidRDefault="00E002B8" w:rsidP="00654014">
            <w:pPr>
              <w:keepNext/>
              <w:spacing w:line="240" w:lineRule="auto"/>
              <w:jc w:val="center"/>
              <w:rPr>
                <w:b/>
              </w:rPr>
            </w:pPr>
            <w:r w:rsidRPr="007D270C">
              <w:rPr>
                <w:b/>
              </w:rPr>
              <w:t>Number of vials to reconstitute</w:t>
            </w:r>
          </w:p>
        </w:tc>
        <w:tc>
          <w:tcPr>
            <w:tcW w:w="1095" w:type="pct"/>
          </w:tcPr>
          <w:p w14:paraId="44C6AB52" w14:textId="77777777" w:rsidR="00250FC8" w:rsidRPr="007D270C" w:rsidRDefault="00E002B8" w:rsidP="00654014">
            <w:pPr>
              <w:keepNext/>
              <w:spacing w:line="240" w:lineRule="auto"/>
              <w:jc w:val="center"/>
              <w:rPr>
                <w:b/>
              </w:rPr>
            </w:pPr>
            <w:r w:rsidRPr="007D270C">
              <w:rPr>
                <w:b/>
              </w:rPr>
              <w:t>Total volume to be diluted (mL)</w:t>
            </w:r>
          </w:p>
        </w:tc>
        <w:tc>
          <w:tcPr>
            <w:tcW w:w="1326" w:type="pct"/>
          </w:tcPr>
          <w:p w14:paraId="14A75477" w14:textId="592B7A29" w:rsidR="00250FC8" w:rsidRPr="007D270C" w:rsidRDefault="00E002B8" w:rsidP="00654014">
            <w:pPr>
              <w:keepNext/>
              <w:spacing w:line="240" w:lineRule="auto"/>
              <w:jc w:val="center"/>
              <w:rPr>
                <w:b/>
              </w:rPr>
            </w:pPr>
            <w:r w:rsidRPr="007D270C">
              <w:rPr>
                <w:b/>
              </w:rPr>
              <w:t>Recommended infusion bag size</w:t>
            </w:r>
            <w:ins w:id="508" w:author="Author">
              <w:r w:rsidR="003773B8" w:rsidRPr="007D270C">
                <w:rPr>
                  <w:b/>
                </w:rPr>
                <w:t xml:space="preserve"> (mL)</w:t>
              </w:r>
            </w:ins>
          </w:p>
        </w:tc>
      </w:tr>
      <w:tr w:rsidR="003604E3" w:rsidRPr="007D270C" w14:paraId="1DFE3F26" w14:textId="77777777" w:rsidTr="00747F71">
        <w:tc>
          <w:tcPr>
            <w:tcW w:w="855" w:type="pct"/>
          </w:tcPr>
          <w:p w14:paraId="6BA5F879" w14:textId="77777777" w:rsidR="00250FC8" w:rsidRPr="007D270C" w:rsidRDefault="00E002B8" w:rsidP="00F31C39">
            <w:pPr>
              <w:keepNext/>
              <w:spacing w:line="240" w:lineRule="auto"/>
              <w:jc w:val="center"/>
            </w:pPr>
            <w:r w:rsidRPr="007D270C">
              <w:t>40</w:t>
            </w:r>
          </w:p>
        </w:tc>
        <w:tc>
          <w:tcPr>
            <w:tcW w:w="664" w:type="pct"/>
          </w:tcPr>
          <w:p w14:paraId="593A2A46" w14:textId="77777777" w:rsidR="00250FC8" w:rsidRPr="007D270C" w:rsidRDefault="00E002B8" w:rsidP="00654014">
            <w:pPr>
              <w:keepNext/>
              <w:spacing w:line="240" w:lineRule="auto"/>
              <w:jc w:val="center"/>
            </w:pPr>
            <w:r w:rsidRPr="007D270C">
              <w:t>40</w:t>
            </w:r>
          </w:p>
        </w:tc>
        <w:tc>
          <w:tcPr>
            <w:tcW w:w="1059" w:type="pct"/>
          </w:tcPr>
          <w:p w14:paraId="2774A40F" w14:textId="77777777" w:rsidR="00250FC8" w:rsidRPr="007D270C" w:rsidRDefault="00E002B8" w:rsidP="00654014">
            <w:pPr>
              <w:keepNext/>
              <w:spacing w:line="240" w:lineRule="auto"/>
              <w:jc w:val="center"/>
            </w:pPr>
            <w:r w:rsidRPr="007D270C">
              <w:t>1</w:t>
            </w:r>
          </w:p>
        </w:tc>
        <w:tc>
          <w:tcPr>
            <w:tcW w:w="1095" w:type="pct"/>
          </w:tcPr>
          <w:p w14:paraId="40C6AB1E" w14:textId="77777777" w:rsidR="00250FC8" w:rsidRPr="007D270C" w:rsidRDefault="00E002B8" w:rsidP="00654014">
            <w:pPr>
              <w:keepNext/>
              <w:spacing w:line="240" w:lineRule="auto"/>
              <w:jc w:val="center"/>
            </w:pPr>
            <w:r w:rsidRPr="007D270C">
              <w:t>4</w:t>
            </w:r>
          </w:p>
        </w:tc>
        <w:tc>
          <w:tcPr>
            <w:tcW w:w="1326" w:type="pct"/>
          </w:tcPr>
          <w:p w14:paraId="209F654F" w14:textId="77777777" w:rsidR="00250FC8" w:rsidRPr="007D270C" w:rsidRDefault="00E002B8" w:rsidP="00654014">
            <w:pPr>
              <w:keepNext/>
              <w:spacing w:line="240" w:lineRule="auto"/>
              <w:jc w:val="center"/>
            </w:pPr>
            <w:r w:rsidRPr="007D270C">
              <w:t>100</w:t>
            </w:r>
            <w:del w:id="509" w:author="Author">
              <w:r w:rsidRPr="007D270C">
                <w:delText xml:space="preserve"> mL</w:delText>
              </w:r>
            </w:del>
          </w:p>
        </w:tc>
      </w:tr>
      <w:tr w:rsidR="003604E3" w:rsidRPr="007D270C" w14:paraId="2DAE91B8" w14:textId="77777777" w:rsidTr="00747F71">
        <w:tc>
          <w:tcPr>
            <w:tcW w:w="855" w:type="pct"/>
          </w:tcPr>
          <w:p w14:paraId="3DC9582A" w14:textId="77777777" w:rsidR="00250FC8" w:rsidRPr="007D270C" w:rsidRDefault="00E002B8" w:rsidP="00F31C39">
            <w:pPr>
              <w:keepNext/>
              <w:spacing w:line="240" w:lineRule="auto"/>
              <w:jc w:val="center"/>
            </w:pPr>
            <w:r w:rsidRPr="007D270C">
              <w:t>60</w:t>
            </w:r>
          </w:p>
        </w:tc>
        <w:tc>
          <w:tcPr>
            <w:tcW w:w="664" w:type="pct"/>
          </w:tcPr>
          <w:p w14:paraId="70482869" w14:textId="77777777" w:rsidR="00250FC8" w:rsidRPr="007D270C" w:rsidRDefault="00E002B8" w:rsidP="00654014">
            <w:pPr>
              <w:keepNext/>
              <w:spacing w:line="240" w:lineRule="auto"/>
              <w:jc w:val="center"/>
            </w:pPr>
            <w:r w:rsidRPr="007D270C">
              <w:t>60</w:t>
            </w:r>
          </w:p>
        </w:tc>
        <w:tc>
          <w:tcPr>
            <w:tcW w:w="1059" w:type="pct"/>
          </w:tcPr>
          <w:p w14:paraId="1B43263A" w14:textId="77777777" w:rsidR="00250FC8" w:rsidRPr="007D270C" w:rsidRDefault="00E002B8" w:rsidP="00654014">
            <w:pPr>
              <w:keepNext/>
              <w:spacing w:line="240" w:lineRule="auto"/>
              <w:jc w:val="center"/>
            </w:pPr>
            <w:r w:rsidRPr="007D270C">
              <w:t>2</w:t>
            </w:r>
          </w:p>
        </w:tc>
        <w:tc>
          <w:tcPr>
            <w:tcW w:w="1095" w:type="pct"/>
          </w:tcPr>
          <w:p w14:paraId="7A1E5011" w14:textId="77777777" w:rsidR="00250FC8" w:rsidRPr="007D270C" w:rsidRDefault="00E002B8" w:rsidP="00654014">
            <w:pPr>
              <w:keepNext/>
              <w:spacing w:line="240" w:lineRule="auto"/>
              <w:jc w:val="center"/>
            </w:pPr>
            <w:r w:rsidRPr="007D270C">
              <w:t>6</w:t>
            </w:r>
          </w:p>
        </w:tc>
        <w:tc>
          <w:tcPr>
            <w:tcW w:w="1326" w:type="pct"/>
          </w:tcPr>
          <w:p w14:paraId="77F28393" w14:textId="4FEC37D5" w:rsidR="00250FC8" w:rsidRPr="007D270C" w:rsidRDefault="00E002B8" w:rsidP="00654014">
            <w:pPr>
              <w:keepNext/>
              <w:spacing w:line="240" w:lineRule="auto"/>
              <w:jc w:val="center"/>
            </w:pPr>
            <w:r w:rsidRPr="007D270C">
              <w:t>250</w:t>
            </w:r>
            <w:del w:id="510" w:author="Author">
              <w:r w:rsidRPr="007D270C">
                <w:delText xml:space="preserve"> mL</w:delText>
              </w:r>
            </w:del>
          </w:p>
        </w:tc>
      </w:tr>
      <w:tr w:rsidR="003604E3" w:rsidRPr="007D270C" w14:paraId="03BA9DBA" w14:textId="77777777" w:rsidTr="00747F71">
        <w:tc>
          <w:tcPr>
            <w:tcW w:w="855" w:type="pct"/>
          </w:tcPr>
          <w:p w14:paraId="1D19084D" w14:textId="77777777" w:rsidR="00250FC8" w:rsidRPr="007D270C" w:rsidRDefault="00E002B8" w:rsidP="00F31C39">
            <w:pPr>
              <w:keepNext/>
              <w:spacing w:line="240" w:lineRule="auto"/>
              <w:jc w:val="center"/>
            </w:pPr>
            <w:r w:rsidRPr="007D270C">
              <w:t>80</w:t>
            </w:r>
          </w:p>
        </w:tc>
        <w:tc>
          <w:tcPr>
            <w:tcW w:w="664" w:type="pct"/>
          </w:tcPr>
          <w:p w14:paraId="64603E3F" w14:textId="77777777" w:rsidR="00250FC8" w:rsidRPr="007D270C" w:rsidRDefault="00E002B8" w:rsidP="00997EBE">
            <w:pPr>
              <w:spacing w:line="240" w:lineRule="auto"/>
              <w:jc w:val="center"/>
            </w:pPr>
            <w:r w:rsidRPr="007D270C">
              <w:t>80</w:t>
            </w:r>
          </w:p>
        </w:tc>
        <w:tc>
          <w:tcPr>
            <w:tcW w:w="1059" w:type="pct"/>
          </w:tcPr>
          <w:p w14:paraId="5B40F3A4" w14:textId="77777777" w:rsidR="00250FC8" w:rsidRPr="007D270C" w:rsidRDefault="00E002B8" w:rsidP="00997EBE">
            <w:pPr>
              <w:spacing w:line="240" w:lineRule="auto"/>
              <w:jc w:val="center"/>
            </w:pPr>
            <w:r w:rsidRPr="007D270C">
              <w:t>2</w:t>
            </w:r>
          </w:p>
        </w:tc>
        <w:tc>
          <w:tcPr>
            <w:tcW w:w="1095" w:type="pct"/>
          </w:tcPr>
          <w:p w14:paraId="65CFC4F9" w14:textId="77777777" w:rsidR="00250FC8" w:rsidRPr="007D270C" w:rsidRDefault="00E002B8" w:rsidP="00997EBE">
            <w:pPr>
              <w:spacing w:line="240" w:lineRule="auto"/>
              <w:jc w:val="center"/>
            </w:pPr>
            <w:r w:rsidRPr="007D270C">
              <w:t>8</w:t>
            </w:r>
          </w:p>
        </w:tc>
        <w:tc>
          <w:tcPr>
            <w:tcW w:w="1326" w:type="pct"/>
          </w:tcPr>
          <w:p w14:paraId="6EC481F6" w14:textId="77777777" w:rsidR="00250FC8" w:rsidRPr="007D270C" w:rsidRDefault="00E002B8" w:rsidP="00997EBE">
            <w:pPr>
              <w:spacing w:line="240" w:lineRule="auto"/>
              <w:jc w:val="center"/>
            </w:pPr>
            <w:r w:rsidRPr="007D270C">
              <w:t>250</w:t>
            </w:r>
            <w:del w:id="511" w:author="Author">
              <w:r w:rsidRPr="007D270C">
                <w:delText xml:space="preserve"> mL</w:delText>
              </w:r>
            </w:del>
          </w:p>
        </w:tc>
      </w:tr>
      <w:tr w:rsidR="003604E3" w:rsidRPr="007D270C" w14:paraId="7D176AD9" w14:textId="77777777" w:rsidTr="00747F71">
        <w:tc>
          <w:tcPr>
            <w:tcW w:w="855" w:type="pct"/>
          </w:tcPr>
          <w:p w14:paraId="294196A7" w14:textId="77777777" w:rsidR="00250FC8" w:rsidRPr="007D270C" w:rsidRDefault="00E002B8" w:rsidP="00F31C39">
            <w:pPr>
              <w:keepNext/>
              <w:spacing w:line="240" w:lineRule="auto"/>
              <w:jc w:val="center"/>
            </w:pPr>
            <w:r w:rsidRPr="007D270C">
              <w:t>100</w:t>
            </w:r>
          </w:p>
        </w:tc>
        <w:tc>
          <w:tcPr>
            <w:tcW w:w="664" w:type="pct"/>
          </w:tcPr>
          <w:p w14:paraId="543D5357" w14:textId="77777777" w:rsidR="00250FC8" w:rsidRPr="007D270C" w:rsidRDefault="00E002B8" w:rsidP="00997EBE">
            <w:pPr>
              <w:spacing w:line="240" w:lineRule="auto"/>
              <w:jc w:val="center"/>
            </w:pPr>
            <w:r w:rsidRPr="007D270C">
              <w:t>100</w:t>
            </w:r>
          </w:p>
        </w:tc>
        <w:tc>
          <w:tcPr>
            <w:tcW w:w="1059" w:type="pct"/>
          </w:tcPr>
          <w:p w14:paraId="4FB3262B" w14:textId="77777777" w:rsidR="00250FC8" w:rsidRPr="007D270C" w:rsidRDefault="00E002B8" w:rsidP="00997EBE">
            <w:pPr>
              <w:spacing w:line="240" w:lineRule="auto"/>
              <w:jc w:val="center"/>
            </w:pPr>
            <w:r w:rsidRPr="007D270C">
              <w:t>2</w:t>
            </w:r>
          </w:p>
        </w:tc>
        <w:tc>
          <w:tcPr>
            <w:tcW w:w="1095" w:type="pct"/>
          </w:tcPr>
          <w:p w14:paraId="26CC193D" w14:textId="77777777" w:rsidR="00250FC8" w:rsidRPr="007D270C" w:rsidRDefault="00E002B8" w:rsidP="00997EBE">
            <w:pPr>
              <w:spacing w:line="240" w:lineRule="auto"/>
              <w:jc w:val="center"/>
            </w:pPr>
            <w:r w:rsidRPr="007D270C">
              <w:t>10</w:t>
            </w:r>
          </w:p>
        </w:tc>
        <w:tc>
          <w:tcPr>
            <w:tcW w:w="1326" w:type="pct"/>
          </w:tcPr>
          <w:p w14:paraId="7EF0F5EC" w14:textId="0CC469BB" w:rsidR="00250FC8" w:rsidRPr="007D270C" w:rsidRDefault="00E002B8" w:rsidP="00997EBE">
            <w:pPr>
              <w:spacing w:line="240" w:lineRule="auto"/>
              <w:jc w:val="center"/>
            </w:pPr>
            <w:r w:rsidRPr="007D270C">
              <w:t>250</w:t>
            </w:r>
            <w:del w:id="512" w:author="Author">
              <w:r w:rsidRPr="007D270C">
                <w:delText xml:space="preserve"> mL</w:delText>
              </w:r>
            </w:del>
          </w:p>
        </w:tc>
      </w:tr>
      <w:tr w:rsidR="003604E3" w:rsidRPr="007D270C" w14:paraId="7C41E34A" w14:textId="77777777" w:rsidTr="00747F71">
        <w:tc>
          <w:tcPr>
            <w:tcW w:w="855" w:type="pct"/>
          </w:tcPr>
          <w:p w14:paraId="066AFA73" w14:textId="77777777" w:rsidR="00250FC8" w:rsidRPr="007D270C" w:rsidRDefault="00E002B8" w:rsidP="00F31C39">
            <w:pPr>
              <w:keepNext/>
              <w:spacing w:line="240" w:lineRule="auto"/>
              <w:jc w:val="center"/>
            </w:pPr>
            <w:r w:rsidRPr="007D270C">
              <w:t>150</w:t>
            </w:r>
          </w:p>
        </w:tc>
        <w:tc>
          <w:tcPr>
            <w:tcW w:w="664" w:type="pct"/>
          </w:tcPr>
          <w:p w14:paraId="5116CBBE" w14:textId="77777777" w:rsidR="00250FC8" w:rsidRPr="007D270C" w:rsidRDefault="00E002B8" w:rsidP="00997EBE">
            <w:pPr>
              <w:spacing w:line="240" w:lineRule="auto"/>
              <w:jc w:val="center"/>
            </w:pPr>
            <w:r w:rsidRPr="007D270C">
              <w:t>150</w:t>
            </w:r>
          </w:p>
        </w:tc>
        <w:tc>
          <w:tcPr>
            <w:tcW w:w="1059" w:type="pct"/>
          </w:tcPr>
          <w:p w14:paraId="72931A2D" w14:textId="77777777" w:rsidR="00250FC8" w:rsidRPr="007D270C" w:rsidRDefault="00E002B8" w:rsidP="00997EBE">
            <w:pPr>
              <w:spacing w:line="240" w:lineRule="auto"/>
              <w:jc w:val="center"/>
            </w:pPr>
            <w:r w:rsidRPr="007D270C">
              <w:t>3</w:t>
            </w:r>
          </w:p>
        </w:tc>
        <w:tc>
          <w:tcPr>
            <w:tcW w:w="1095" w:type="pct"/>
          </w:tcPr>
          <w:p w14:paraId="10602E9B" w14:textId="77777777" w:rsidR="00250FC8" w:rsidRPr="007D270C" w:rsidRDefault="00E002B8" w:rsidP="00997EBE">
            <w:pPr>
              <w:spacing w:line="240" w:lineRule="auto"/>
              <w:jc w:val="center"/>
            </w:pPr>
            <w:r w:rsidRPr="007D270C">
              <w:t>15</w:t>
            </w:r>
          </w:p>
        </w:tc>
        <w:tc>
          <w:tcPr>
            <w:tcW w:w="1326" w:type="pct"/>
          </w:tcPr>
          <w:p w14:paraId="54E8A655" w14:textId="77777777" w:rsidR="00250FC8" w:rsidRPr="007D270C" w:rsidRDefault="00E002B8" w:rsidP="00997EBE">
            <w:pPr>
              <w:spacing w:line="240" w:lineRule="auto"/>
              <w:jc w:val="center"/>
            </w:pPr>
            <w:r w:rsidRPr="007D270C">
              <w:t>500</w:t>
            </w:r>
            <w:del w:id="513" w:author="Author">
              <w:r w:rsidRPr="007D270C">
                <w:delText xml:space="preserve"> mL</w:delText>
              </w:r>
            </w:del>
          </w:p>
        </w:tc>
      </w:tr>
      <w:tr w:rsidR="003604E3" w:rsidRPr="007D270C" w14:paraId="2FC672A6" w14:textId="77777777" w:rsidTr="00747F71">
        <w:tc>
          <w:tcPr>
            <w:tcW w:w="855" w:type="pct"/>
          </w:tcPr>
          <w:p w14:paraId="06B99AFA" w14:textId="77777777" w:rsidR="00250FC8" w:rsidRPr="007D270C" w:rsidRDefault="00E002B8" w:rsidP="00F31C39">
            <w:pPr>
              <w:keepNext/>
              <w:spacing w:line="240" w:lineRule="auto"/>
              <w:jc w:val="center"/>
            </w:pPr>
            <w:r w:rsidRPr="007D270C">
              <w:t>200</w:t>
            </w:r>
          </w:p>
        </w:tc>
        <w:tc>
          <w:tcPr>
            <w:tcW w:w="664" w:type="pct"/>
          </w:tcPr>
          <w:p w14:paraId="197B1D7F" w14:textId="77777777" w:rsidR="00250FC8" w:rsidRPr="007D270C" w:rsidRDefault="00E002B8" w:rsidP="00997EBE">
            <w:pPr>
              <w:spacing w:line="240" w:lineRule="auto"/>
              <w:jc w:val="center"/>
            </w:pPr>
            <w:r w:rsidRPr="007D270C">
              <w:t>200</w:t>
            </w:r>
          </w:p>
        </w:tc>
        <w:tc>
          <w:tcPr>
            <w:tcW w:w="1059" w:type="pct"/>
          </w:tcPr>
          <w:p w14:paraId="23275F37" w14:textId="77777777" w:rsidR="00250FC8" w:rsidRPr="007D270C" w:rsidRDefault="00E002B8" w:rsidP="00997EBE">
            <w:pPr>
              <w:spacing w:line="240" w:lineRule="auto"/>
              <w:jc w:val="center"/>
            </w:pPr>
            <w:r w:rsidRPr="007D270C">
              <w:t>4</w:t>
            </w:r>
          </w:p>
        </w:tc>
        <w:tc>
          <w:tcPr>
            <w:tcW w:w="1095" w:type="pct"/>
          </w:tcPr>
          <w:p w14:paraId="387C7ECC" w14:textId="77777777" w:rsidR="00250FC8" w:rsidRPr="007D270C" w:rsidRDefault="00E002B8" w:rsidP="00997EBE">
            <w:pPr>
              <w:spacing w:line="240" w:lineRule="auto"/>
              <w:jc w:val="center"/>
            </w:pPr>
            <w:r w:rsidRPr="007D270C">
              <w:t>20</w:t>
            </w:r>
          </w:p>
        </w:tc>
        <w:tc>
          <w:tcPr>
            <w:tcW w:w="1326" w:type="pct"/>
          </w:tcPr>
          <w:p w14:paraId="1B192C55" w14:textId="0AD37E11" w:rsidR="00250FC8" w:rsidRPr="007D270C" w:rsidRDefault="00E002B8" w:rsidP="00997EBE">
            <w:pPr>
              <w:spacing w:line="240" w:lineRule="auto"/>
              <w:jc w:val="center"/>
            </w:pPr>
            <w:r w:rsidRPr="007D270C">
              <w:t>500</w:t>
            </w:r>
            <w:del w:id="514" w:author="Author">
              <w:r w:rsidRPr="007D270C">
                <w:delText xml:space="preserve"> mL</w:delText>
              </w:r>
            </w:del>
          </w:p>
        </w:tc>
      </w:tr>
    </w:tbl>
    <w:p w14:paraId="6B2925DD" w14:textId="77777777" w:rsidR="00250FC8" w:rsidRPr="007D270C" w:rsidRDefault="00E002B8" w:rsidP="00997EBE">
      <w:pPr>
        <w:spacing w:line="240" w:lineRule="auto"/>
        <w:rPr>
          <w:sz w:val="20"/>
        </w:rPr>
      </w:pPr>
      <w:r w:rsidRPr="007D270C">
        <w:rPr>
          <w:sz w:val="20"/>
          <w:vertAlign w:val="superscript"/>
        </w:rPr>
        <w:t>1</w:t>
      </w:r>
      <w:r w:rsidRPr="007D270C">
        <w:rPr>
          <w:sz w:val="20"/>
        </w:rPr>
        <w:t xml:space="preserve"> The exact dose needs to be calculated based on the specific patient weight.</w:t>
      </w:r>
    </w:p>
    <w:p w14:paraId="249E8E24" w14:textId="4BB4D12B" w:rsidR="00250FC8" w:rsidRPr="007D270C" w:rsidRDefault="00250FC8" w:rsidP="00997EBE">
      <w:pPr>
        <w:spacing w:line="240" w:lineRule="auto"/>
        <w:rPr>
          <w:sz w:val="20"/>
        </w:rPr>
      </w:pPr>
    </w:p>
    <w:p w14:paraId="71BFC27B" w14:textId="2D97A366" w:rsidR="00250FC8" w:rsidRPr="007D270C" w:rsidRDefault="00E002B8" w:rsidP="00C5633F">
      <w:pPr>
        <w:keepNext/>
        <w:spacing w:line="240" w:lineRule="auto"/>
        <w:rPr>
          <w:szCs w:val="22"/>
        </w:rPr>
      </w:pPr>
      <w:r w:rsidRPr="007D270C">
        <w:rPr>
          <w:szCs w:val="22"/>
        </w:rPr>
        <w:t xml:space="preserve">For </w:t>
      </w:r>
      <w:ins w:id="515" w:author="Author">
        <w:r w:rsidR="003773B8" w:rsidRPr="007D270C">
          <w:rPr>
            <w:szCs w:val="22"/>
          </w:rPr>
          <w:t xml:space="preserve">adult </w:t>
        </w:r>
      </w:ins>
      <w:r w:rsidRPr="007D270C">
        <w:rPr>
          <w:szCs w:val="22"/>
        </w:rPr>
        <w:t xml:space="preserve">patients weighing </w:t>
      </w:r>
      <w:r w:rsidRPr="007D270C">
        <w:rPr>
          <w:b/>
          <w:szCs w:val="22"/>
        </w:rPr>
        <w:t xml:space="preserve">≥ 40 kg – </w:t>
      </w:r>
      <w:ins w:id="516" w:author="Author">
        <w:r w:rsidR="004F7497" w:rsidRPr="007D270C">
          <w:rPr>
            <w:b/>
            <w:szCs w:val="22"/>
          </w:rPr>
          <w:t>&lt; 50 </w:t>
        </w:r>
      </w:ins>
      <w:del w:id="517" w:author="Author">
        <w:r w:rsidRPr="007D270C">
          <w:rPr>
            <w:b/>
            <w:szCs w:val="22"/>
          </w:rPr>
          <w:delText xml:space="preserve">49 </w:delText>
        </w:r>
      </w:del>
      <w:r w:rsidRPr="007D270C">
        <w:rPr>
          <w:b/>
          <w:szCs w:val="22"/>
        </w:rPr>
        <w:t>kg</w:t>
      </w:r>
      <w:r w:rsidRPr="007D270C">
        <w:rPr>
          <w:szCs w:val="22"/>
        </w:rPr>
        <w:t>:</w:t>
      </w:r>
    </w:p>
    <w:p w14:paraId="6494ECDB" w14:textId="77777777" w:rsidR="00250FC8" w:rsidRPr="007D270C" w:rsidRDefault="00E002B8" w:rsidP="00997EBE">
      <w:pPr>
        <w:spacing w:line="240" w:lineRule="auto"/>
        <w:rPr>
          <w:szCs w:val="22"/>
        </w:rPr>
      </w:pPr>
      <w:r w:rsidRPr="007D270C">
        <w:rPr>
          <w:szCs w:val="22"/>
        </w:rPr>
        <w:t>Calculate the required volume of the reconstituted solution based on the patient’s weight and inject into a 100 mL infusion bag.</w:t>
      </w:r>
    </w:p>
    <w:p w14:paraId="579B718C" w14:textId="77777777" w:rsidR="00DE0652" w:rsidRPr="007D270C" w:rsidRDefault="00DE0652" w:rsidP="00997EBE">
      <w:pPr>
        <w:spacing w:line="240" w:lineRule="auto"/>
        <w:rPr>
          <w:szCs w:val="22"/>
        </w:rPr>
      </w:pPr>
    </w:p>
    <w:p w14:paraId="404F7748" w14:textId="092F3683" w:rsidR="00250FC8" w:rsidRPr="007D270C" w:rsidRDefault="00E002B8" w:rsidP="00C5633F">
      <w:pPr>
        <w:keepNext/>
        <w:spacing w:line="240" w:lineRule="auto"/>
        <w:rPr>
          <w:szCs w:val="22"/>
        </w:rPr>
      </w:pPr>
      <w:r w:rsidRPr="007D270C">
        <w:rPr>
          <w:szCs w:val="22"/>
        </w:rPr>
        <w:t xml:space="preserve">For </w:t>
      </w:r>
      <w:ins w:id="518" w:author="Author">
        <w:r w:rsidR="003773B8" w:rsidRPr="007D270C">
          <w:rPr>
            <w:szCs w:val="22"/>
          </w:rPr>
          <w:t xml:space="preserve">adult </w:t>
        </w:r>
      </w:ins>
      <w:r w:rsidRPr="007D270C">
        <w:rPr>
          <w:szCs w:val="22"/>
        </w:rPr>
        <w:t xml:space="preserve">patients weighing </w:t>
      </w:r>
      <w:r w:rsidRPr="007D270C">
        <w:rPr>
          <w:b/>
          <w:szCs w:val="22"/>
        </w:rPr>
        <w:t>50 kg – 100 kg</w:t>
      </w:r>
      <w:r w:rsidRPr="007D270C">
        <w:rPr>
          <w:szCs w:val="22"/>
        </w:rPr>
        <w:t>:</w:t>
      </w:r>
    </w:p>
    <w:p w14:paraId="439FEA4F" w14:textId="77777777" w:rsidR="00250FC8" w:rsidRPr="007D270C" w:rsidRDefault="00E002B8" w:rsidP="00997EBE">
      <w:pPr>
        <w:spacing w:line="240" w:lineRule="auto"/>
        <w:rPr>
          <w:szCs w:val="22"/>
        </w:rPr>
      </w:pPr>
      <w:r w:rsidRPr="007D270C">
        <w:rPr>
          <w:szCs w:val="22"/>
        </w:rPr>
        <w:t>Calculate the required volume of the reconstituted solution based on the patient’s weight and inject into a 250 mL infusion bag.</w:t>
      </w:r>
    </w:p>
    <w:p w14:paraId="1C90540F" w14:textId="77777777" w:rsidR="00DE0652" w:rsidRPr="007D270C" w:rsidRDefault="00DE0652" w:rsidP="00997EBE">
      <w:pPr>
        <w:spacing w:line="240" w:lineRule="auto"/>
        <w:rPr>
          <w:szCs w:val="22"/>
        </w:rPr>
      </w:pPr>
    </w:p>
    <w:p w14:paraId="68ECBAC7" w14:textId="5E8F4637" w:rsidR="00250FC8" w:rsidRPr="007D270C" w:rsidRDefault="00E002B8" w:rsidP="00C5633F">
      <w:pPr>
        <w:keepNext/>
        <w:spacing w:line="240" w:lineRule="auto"/>
        <w:rPr>
          <w:szCs w:val="22"/>
        </w:rPr>
      </w:pPr>
      <w:r w:rsidRPr="007D270C">
        <w:rPr>
          <w:szCs w:val="22"/>
        </w:rPr>
        <w:t xml:space="preserve">For </w:t>
      </w:r>
      <w:ins w:id="519" w:author="Author">
        <w:r w:rsidR="003773B8" w:rsidRPr="007D270C">
          <w:rPr>
            <w:szCs w:val="22"/>
          </w:rPr>
          <w:t xml:space="preserve">adult </w:t>
        </w:r>
      </w:ins>
      <w:r w:rsidRPr="007D270C">
        <w:rPr>
          <w:szCs w:val="22"/>
        </w:rPr>
        <w:t>patients weighing &gt;</w:t>
      </w:r>
      <w:r w:rsidRPr="007D270C">
        <w:rPr>
          <w:b/>
          <w:szCs w:val="22"/>
        </w:rPr>
        <w:t>100 kg</w:t>
      </w:r>
      <w:r w:rsidRPr="007D270C">
        <w:rPr>
          <w:szCs w:val="22"/>
        </w:rPr>
        <w:t>:</w:t>
      </w:r>
    </w:p>
    <w:p w14:paraId="5CC65B94" w14:textId="77777777" w:rsidR="006D419C" w:rsidRPr="007D270C" w:rsidRDefault="00E002B8" w:rsidP="00997EBE">
      <w:pPr>
        <w:spacing w:line="240" w:lineRule="auto"/>
        <w:rPr>
          <w:szCs w:val="22"/>
        </w:rPr>
      </w:pPr>
      <w:r w:rsidRPr="007D270C">
        <w:rPr>
          <w:szCs w:val="22"/>
        </w:rPr>
        <w:t>Calculate the required volume of the reconstituted solution based on the patient’s weight and inject into a 500 mL infusion bag.</w:t>
      </w:r>
    </w:p>
    <w:p w14:paraId="40B41D33" w14:textId="77777777" w:rsidR="00671610" w:rsidRPr="007D270C" w:rsidRDefault="00671610" w:rsidP="00997EBE">
      <w:pPr>
        <w:numPr>
          <w:ilvl w:val="12"/>
          <w:numId w:val="0"/>
        </w:numPr>
        <w:spacing w:line="240" w:lineRule="auto"/>
        <w:ind w:right="-2"/>
        <w:rPr>
          <w:ins w:id="520" w:author="Author"/>
          <w:i/>
          <w:noProof/>
        </w:rPr>
      </w:pPr>
    </w:p>
    <w:p w14:paraId="72BE2E47" w14:textId="4B8851ED" w:rsidR="00861F7D" w:rsidRPr="00FF2536" w:rsidRDefault="00E002B8" w:rsidP="005E780E">
      <w:pPr>
        <w:keepNext/>
        <w:rPr>
          <w:ins w:id="521" w:author="Author"/>
          <w:b/>
          <w:bCs/>
        </w:rPr>
      </w:pPr>
      <w:ins w:id="522" w:author="Author">
        <w:r w:rsidRPr="008A7379">
          <w:rPr>
            <w:b/>
            <w:bCs/>
          </w:rPr>
          <w:t>Table 2 Example calculations for adolescent patients (12</w:t>
        </w:r>
        <w:r w:rsidR="00A1447E" w:rsidRPr="008A7379">
          <w:rPr>
            <w:b/>
            <w:bCs/>
          </w:rPr>
          <w:t> </w:t>
        </w:r>
        <w:r w:rsidR="00A1447E" w:rsidRPr="008A7379">
          <w:rPr>
            <w:b/>
            <w:bCs/>
          </w:rPr>
          <w:noBreakHyphen/>
          <w:t> </w:t>
        </w:r>
        <w:r w:rsidRPr="008A7379">
          <w:rPr>
            <w:b/>
            <w:bCs/>
          </w:rPr>
          <w:t xml:space="preserve">17 years) weighing </w:t>
        </w:r>
        <w:r w:rsidR="00E16787">
          <w:rPr>
            <w:b/>
            <w:bCs/>
          </w:rPr>
          <w:t>5</w:t>
        </w:r>
        <w:r w:rsidRPr="00FF2536">
          <w:rPr>
            <w:b/>
            <w:bCs/>
          </w:rPr>
          <w:t>0 kg to 90 kg</w:t>
        </w:r>
        <w:r w:rsidRPr="00FF2536">
          <w:rPr>
            <w:b/>
            <w:bCs/>
            <w:vertAlign w:val="superscript"/>
          </w:rPr>
          <w:t>1</w:t>
        </w:r>
      </w:ins>
    </w:p>
    <w:tbl>
      <w:tblPr>
        <w:tblStyle w:val="TableGrid"/>
        <w:tblW w:w="0" w:type="auto"/>
        <w:tblLook w:val="04A0" w:firstRow="1" w:lastRow="0" w:firstColumn="1" w:lastColumn="0" w:noHBand="0" w:noVBand="1"/>
      </w:tblPr>
      <w:tblGrid>
        <w:gridCol w:w="1469"/>
        <w:gridCol w:w="1198"/>
        <w:gridCol w:w="1920"/>
        <w:gridCol w:w="1985"/>
        <w:gridCol w:w="2403"/>
      </w:tblGrid>
      <w:tr w:rsidR="003604E3" w:rsidRPr="007D270C" w14:paraId="64D2A847" w14:textId="77777777" w:rsidTr="00747F71">
        <w:trPr>
          <w:ins w:id="523" w:author="Author"/>
        </w:trPr>
        <w:tc>
          <w:tcPr>
            <w:tcW w:w="1469" w:type="dxa"/>
          </w:tcPr>
          <w:p w14:paraId="05024F82" w14:textId="3E5FBE68" w:rsidR="00861F7D" w:rsidRPr="00FF2536" w:rsidRDefault="00E002B8" w:rsidP="005E780E">
            <w:pPr>
              <w:keepNext/>
              <w:jc w:val="center"/>
              <w:rPr>
                <w:ins w:id="524" w:author="Author"/>
              </w:rPr>
            </w:pPr>
            <w:ins w:id="525" w:author="Author">
              <w:r w:rsidRPr="00FF2536">
                <w:t>Patient weight</w:t>
              </w:r>
              <w:r w:rsidR="00224517" w:rsidRPr="00FF2536">
                <w:br/>
              </w:r>
              <w:r w:rsidRPr="00FF2536">
                <w:t>(kg)</w:t>
              </w:r>
            </w:ins>
          </w:p>
        </w:tc>
        <w:tc>
          <w:tcPr>
            <w:tcW w:w="1198" w:type="dxa"/>
          </w:tcPr>
          <w:p w14:paraId="44B0EF7D" w14:textId="24C96C5A" w:rsidR="00861F7D" w:rsidRPr="00FF2536" w:rsidRDefault="00E002B8" w:rsidP="00224517">
            <w:pPr>
              <w:jc w:val="center"/>
              <w:rPr>
                <w:ins w:id="526" w:author="Author"/>
              </w:rPr>
            </w:pPr>
            <w:ins w:id="527" w:author="Author">
              <w:r w:rsidRPr="00FF2536">
                <w:t>Total dose</w:t>
              </w:r>
              <w:r w:rsidR="004F7497" w:rsidRPr="00FF2536">
                <w:br/>
              </w:r>
              <w:r w:rsidRPr="00FF2536">
                <w:t>(mg)</w:t>
              </w:r>
            </w:ins>
          </w:p>
        </w:tc>
        <w:tc>
          <w:tcPr>
            <w:tcW w:w="1920" w:type="dxa"/>
          </w:tcPr>
          <w:p w14:paraId="52E07044" w14:textId="61318689" w:rsidR="00861F7D" w:rsidRPr="00FF2536" w:rsidRDefault="00E002B8" w:rsidP="00224517">
            <w:pPr>
              <w:jc w:val="center"/>
              <w:rPr>
                <w:ins w:id="528" w:author="Author"/>
              </w:rPr>
            </w:pPr>
            <w:ins w:id="529" w:author="Author">
              <w:r w:rsidRPr="00FF2536">
                <w:t>Number of vials to reconstitute</w:t>
              </w:r>
            </w:ins>
          </w:p>
        </w:tc>
        <w:tc>
          <w:tcPr>
            <w:tcW w:w="1985" w:type="dxa"/>
          </w:tcPr>
          <w:p w14:paraId="073FC316" w14:textId="77777777" w:rsidR="00861F7D" w:rsidRPr="00FF2536" w:rsidRDefault="00E002B8" w:rsidP="00224517">
            <w:pPr>
              <w:jc w:val="center"/>
              <w:rPr>
                <w:ins w:id="530" w:author="Author"/>
              </w:rPr>
            </w:pPr>
            <w:ins w:id="531" w:author="Author">
              <w:r w:rsidRPr="00FF2536">
                <w:t>Total volume to be diluted (mL)</w:t>
              </w:r>
            </w:ins>
          </w:p>
        </w:tc>
        <w:tc>
          <w:tcPr>
            <w:tcW w:w="2403" w:type="dxa"/>
          </w:tcPr>
          <w:p w14:paraId="342BE96D" w14:textId="77777777" w:rsidR="00861F7D" w:rsidRPr="00FF2536" w:rsidRDefault="00E002B8" w:rsidP="00224517">
            <w:pPr>
              <w:jc w:val="center"/>
              <w:rPr>
                <w:ins w:id="532" w:author="Author"/>
              </w:rPr>
            </w:pPr>
            <w:ins w:id="533" w:author="Author">
              <w:r w:rsidRPr="00FF2536">
                <w:t>Recommended infusion bag size (mL)</w:t>
              </w:r>
            </w:ins>
          </w:p>
        </w:tc>
      </w:tr>
      <w:tr w:rsidR="003604E3" w:rsidRPr="007D270C" w14:paraId="2F0CEBD3" w14:textId="77777777" w:rsidTr="00747F71">
        <w:trPr>
          <w:ins w:id="534" w:author="Author"/>
        </w:trPr>
        <w:tc>
          <w:tcPr>
            <w:tcW w:w="1469" w:type="dxa"/>
          </w:tcPr>
          <w:p w14:paraId="717F3237" w14:textId="77777777" w:rsidR="00861F7D" w:rsidRPr="00FF2536" w:rsidRDefault="00E002B8" w:rsidP="005E780E">
            <w:pPr>
              <w:keepNext/>
              <w:jc w:val="center"/>
              <w:rPr>
                <w:ins w:id="535" w:author="Author"/>
              </w:rPr>
            </w:pPr>
            <w:ins w:id="536" w:author="Author">
              <w:r w:rsidRPr="00FF2536">
                <w:t>50</w:t>
              </w:r>
            </w:ins>
          </w:p>
        </w:tc>
        <w:tc>
          <w:tcPr>
            <w:tcW w:w="1198" w:type="dxa"/>
          </w:tcPr>
          <w:p w14:paraId="37B64950" w14:textId="407C8E36" w:rsidR="00861F7D" w:rsidRPr="00FF2536" w:rsidRDefault="00E16787" w:rsidP="00224517">
            <w:pPr>
              <w:jc w:val="center"/>
              <w:rPr>
                <w:ins w:id="537" w:author="Author"/>
              </w:rPr>
            </w:pPr>
            <w:ins w:id="538" w:author="Author">
              <w:r>
                <w:t>50</w:t>
              </w:r>
            </w:ins>
          </w:p>
        </w:tc>
        <w:tc>
          <w:tcPr>
            <w:tcW w:w="1920" w:type="dxa"/>
          </w:tcPr>
          <w:p w14:paraId="67275A1A" w14:textId="16561414" w:rsidR="00861F7D" w:rsidRPr="00FF2536" w:rsidRDefault="002D00B8" w:rsidP="00224517">
            <w:pPr>
              <w:jc w:val="center"/>
              <w:rPr>
                <w:ins w:id="539" w:author="Author"/>
              </w:rPr>
            </w:pPr>
            <w:ins w:id="540" w:author="Author">
              <w:r>
                <w:t>1</w:t>
              </w:r>
            </w:ins>
          </w:p>
        </w:tc>
        <w:tc>
          <w:tcPr>
            <w:tcW w:w="1985" w:type="dxa"/>
          </w:tcPr>
          <w:p w14:paraId="6BB881B1" w14:textId="3F5158EA" w:rsidR="00861F7D" w:rsidRPr="00FF2536" w:rsidRDefault="005A04D9" w:rsidP="00224517">
            <w:pPr>
              <w:jc w:val="center"/>
              <w:rPr>
                <w:ins w:id="541" w:author="Author"/>
              </w:rPr>
            </w:pPr>
            <w:ins w:id="542" w:author="Author">
              <w:r>
                <w:t>5</w:t>
              </w:r>
            </w:ins>
          </w:p>
        </w:tc>
        <w:tc>
          <w:tcPr>
            <w:tcW w:w="2403" w:type="dxa"/>
          </w:tcPr>
          <w:p w14:paraId="205452DF" w14:textId="77777777" w:rsidR="00861F7D" w:rsidRPr="00FF2536" w:rsidRDefault="00E002B8" w:rsidP="00224517">
            <w:pPr>
              <w:jc w:val="center"/>
              <w:rPr>
                <w:ins w:id="543" w:author="Author"/>
              </w:rPr>
            </w:pPr>
            <w:ins w:id="544" w:author="Author">
              <w:r w:rsidRPr="00FF2536">
                <w:t>250</w:t>
              </w:r>
            </w:ins>
          </w:p>
        </w:tc>
      </w:tr>
      <w:tr w:rsidR="003604E3" w:rsidRPr="007D270C" w14:paraId="56C8061D" w14:textId="77777777" w:rsidTr="00747F71">
        <w:trPr>
          <w:ins w:id="545" w:author="Author"/>
        </w:trPr>
        <w:tc>
          <w:tcPr>
            <w:tcW w:w="1469" w:type="dxa"/>
          </w:tcPr>
          <w:p w14:paraId="26BEF64E" w14:textId="77777777" w:rsidR="00861F7D" w:rsidRPr="00FF2536" w:rsidRDefault="00E002B8" w:rsidP="005E780E">
            <w:pPr>
              <w:keepNext/>
              <w:jc w:val="center"/>
              <w:rPr>
                <w:ins w:id="546" w:author="Author"/>
              </w:rPr>
            </w:pPr>
            <w:ins w:id="547" w:author="Author">
              <w:r w:rsidRPr="00FF2536">
                <w:t>60</w:t>
              </w:r>
            </w:ins>
          </w:p>
        </w:tc>
        <w:tc>
          <w:tcPr>
            <w:tcW w:w="1198" w:type="dxa"/>
          </w:tcPr>
          <w:p w14:paraId="06FBD200" w14:textId="0788AD44" w:rsidR="00861F7D" w:rsidRPr="00FF2536" w:rsidRDefault="007A4310" w:rsidP="00224517">
            <w:pPr>
              <w:jc w:val="center"/>
              <w:rPr>
                <w:ins w:id="548" w:author="Author"/>
              </w:rPr>
            </w:pPr>
            <w:ins w:id="549" w:author="Author">
              <w:r>
                <w:t>60</w:t>
              </w:r>
            </w:ins>
          </w:p>
        </w:tc>
        <w:tc>
          <w:tcPr>
            <w:tcW w:w="1920" w:type="dxa"/>
          </w:tcPr>
          <w:p w14:paraId="05B3FE4E" w14:textId="4755B7F4" w:rsidR="00861F7D" w:rsidRPr="00FF2536" w:rsidRDefault="00E002B8" w:rsidP="00224517">
            <w:pPr>
              <w:jc w:val="center"/>
              <w:rPr>
                <w:ins w:id="550" w:author="Author"/>
              </w:rPr>
            </w:pPr>
            <w:ins w:id="551" w:author="Author">
              <w:r w:rsidRPr="00FF2536">
                <w:t>2</w:t>
              </w:r>
            </w:ins>
          </w:p>
        </w:tc>
        <w:tc>
          <w:tcPr>
            <w:tcW w:w="1985" w:type="dxa"/>
          </w:tcPr>
          <w:p w14:paraId="652FA191" w14:textId="597D8FA3" w:rsidR="00861F7D" w:rsidRPr="00FF2536" w:rsidRDefault="00497A23" w:rsidP="00224517">
            <w:pPr>
              <w:jc w:val="center"/>
              <w:rPr>
                <w:ins w:id="552" w:author="Author"/>
              </w:rPr>
            </w:pPr>
            <w:ins w:id="553" w:author="Author">
              <w:r>
                <w:t>6</w:t>
              </w:r>
            </w:ins>
          </w:p>
        </w:tc>
        <w:tc>
          <w:tcPr>
            <w:tcW w:w="2403" w:type="dxa"/>
          </w:tcPr>
          <w:p w14:paraId="6F563075" w14:textId="77777777" w:rsidR="00861F7D" w:rsidRPr="00FF2536" w:rsidRDefault="00E002B8" w:rsidP="00224517">
            <w:pPr>
              <w:jc w:val="center"/>
              <w:rPr>
                <w:ins w:id="554" w:author="Author"/>
              </w:rPr>
            </w:pPr>
            <w:ins w:id="555" w:author="Author">
              <w:r w:rsidRPr="00FF2536">
                <w:t>250</w:t>
              </w:r>
            </w:ins>
          </w:p>
        </w:tc>
      </w:tr>
      <w:tr w:rsidR="003604E3" w:rsidRPr="007D270C" w14:paraId="2C75B358" w14:textId="77777777" w:rsidTr="00747F71">
        <w:trPr>
          <w:ins w:id="556" w:author="Author"/>
        </w:trPr>
        <w:tc>
          <w:tcPr>
            <w:tcW w:w="1469" w:type="dxa"/>
          </w:tcPr>
          <w:p w14:paraId="586B966F" w14:textId="77777777" w:rsidR="00861F7D" w:rsidRPr="00FF2536" w:rsidRDefault="00E002B8" w:rsidP="005E780E">
            <w:pPr>
              <w:keepNext/>
              <w:jc w:val="center"/>
              <w:rPr>
                <w:ins w:id="557" w:author="Author"/>
              </w:rPr>
            </w:pPr>
            <w:ins w:id="558" w:author="Author">
              <w:r w:rsidRPr="00FF2536">
                <w:t>70</w:t>
              </w:r>
            </w:ins>
          </w:p>
        </w:tc>
        <w:tc>
          <w:tcPr>
            <w:tcW w:w="1198" w:type="dxa"/>
          </w:tcPr>
          <w:p w14:paraId="3276F6CB" w14:textId="7A7951DA" w:rsidR="00861F7D" w:rsidRPr="00FF2536" w:rsidRDefault="007A4310" w:rsidP="00224517">
            <w:pPr>
              <w:jc w:val="center"/>
              <w:rPr>
                <w:ins w:id="559" w:author="Author"/>
              </w:rPr>
            </w:pPr>
            <w:ins w:id="560" w:author="Author">
              <w:r>
                <w:t>70</w:t>
              </w:r>
            </w:ins>
          </w:p>
        </w:tc>
        <w:tc>
          <w:tcPr>
            <w:tcW w:w="1920" w:type="dxa"/>
          </w:tcPr>
          <w:p w14:paraId="18E694C1" w14:textId="300826D5" w:rsidR="00861F7D" w:rsidRPr="00FF2536" w:rsidRDefault="002D00B8" w:rsidP="00224517">
            <w:pPr>
              <w:jc w:val="center"/>
              <w:rPr>
                <w:ins w:id="561" w:author="Author"/>
              </w:rPr>
            </w:pPr>
            <w:ins w:id="562" w:author="Author">
              <w:r>
                <w:t>2</w:t>
              </w:r>
            </w:ins>
          </w:p>
        </w:tc>
        <w:tc>
          <w:tcPr>
            <w:tcW w:w="1985" w:type="dxa"/>
          </w:tcPr>
          <w:p w14:paraId="60E55CC5" w14:textId="09AE1F77" w:rsidR="00861F7D" w:rsidRPr="00FF2536" w:rsidRDefault="00497A23" w:rsidP="00224517">
            <w:pPr>
              <w:jc w:val="center"/>
              <w:rPr>
                <w:ins w:id="563" w:author="Author"/>
              </w:rPr>
            </w:pPr>
            <w:ins w:id="564" w:author="Author">
              <w:r>
                <w:t>7</w:t>
              </w:r>
            </w:ins>
          </w:p>
        </w:tc>
        <w:tc>
          <w:tcPr>
            <w:tcW w:w="2403" w:type="dxa"/>
          </w:tcPr>
          <w:p w14:paraId="5A24D54B" w14:textId="77777777" w:rsidR="00861F7D" w:rsidRPr="00FF2536" w:rsidRDefault="00E002B8" w:rsidP="00224517">
            <w:pPr>
              <w:jc w:val="center"/>
              <w:rPr>
                <w:ins w:id="565" w:author="Author"/>
              </w:rPr>
            </w:pPr>
            <w:ins w:id="566" w:author="Author">
              <w:r w:rsidRPr="00FF2536">
                <w:t>250</w:t>
              </w:r>
            </w:ins>
          </w:p>
        </w:tc>
      </w:tr>
      <w:tr w:rsidR="003604E3" w:rsidRPr="007D270C" w14:paraId="2D5EF1BE" w14:textId="77777777" w:rsidTr="00747F71">
        <w:trPr>
          <w:ins w:id="567" w:author="Author"/>
        </w:trPr>
        <w:tc>
          <w:tcPr>
            <w:tcW w:w="1469" w:type="dxa"/>
          </w:tcPr>
          <w:p w14:paraId="6DCAA318" w14:textId="77777777" w:rsidR="00861F7D" w:rsidRPr="00FF2536" w:rsidRDefault="00E002B8" w:rsidP="005E780E">
            <w:pPr>
              <w:keepNext/>
              <w:jc w:val="center"/>
              <w:rPr>
                <w:ins w:id="568" w:author="Author"/>
              </w:rPr>
            </w:pPr>
            <w:ins w:id="569" w:author="Author">
              <w:r w:rsidRPr="00FF2536">
                <w:t>80</w:t>
              </w:r>
            </w:ins>
          </w:p>
        </w:tc>
        <w:tc>
          <w:tcPr>
            <w:tcW w:w="1198" w:type="dxa"/>
          </w:tcPr>
          <w:p w14:paraId="11DFCF66" w14:textId="53D42A87" w:rsidR="00861F7D" w:rsidRPr="00FF2536" w:rsidRDefault="007A4310" w:rsidP="00224517">
            <w:pPr>
              <w:jc w:val="center"/>
              <w:rPr>
                <w:ins w:id="570" w:author="Author"/>
              </w:rPr>
            </w:pPr>
            <w:ins w:id="571" w:author="Author">
              <w:r>
                <w:t>80</w:t>
              </w:r>
            </w:ins>
          </w:p>
        </w:tc>
        <w:tc>
          <w:tcPr>
            <w:tcW w:w="1920" w:type="dxa"/>
          </w:tcPr>
          <w:p w14:paraId="52244350" w14:textId="1CCD9480" w:rsidR="00861F7D" w:rsidRPr="00FF2536" w:rsidRDefault="002D00B8" w:rsidP="00224517">
            <w:pPr>
              <w:jc w:val="center"/>
              <w:rPr>
                <w:ins w:id="572" w:author="Author"/>
              </w:rPr>
            </w:pPr>
            <w:ins w:id="573" w:author="Author">
              <w:r>
                <w:t>2</w:t>
              </w:r>
            </w:ins>
          </w:p>
        </w:tc>
        <w:tc>
          <w:tcPr>
            <w:tcW w:w="1985" w:type="dxa"/>
          </w:tcPr>
          <w:p w14:paraId="543723EF" w14:textId="24A5A703" w:rsidR="00861F7D" w:rsidRPr="00FF2536" w:rsidRDefault="00497A23" w:rsidP="00224517">
            <w:pPr>
              <w:jc w:val="center"/>
              <w:rPr>
                <w:ins w:id="574" w:author="Author"/>
              </w:rPr>
            </w:pPr>
            <w:ins w:id="575" w:author="Author">
              <w:r>
                <w:t>8</w:t>
              </w:r>
            </w:ins>
          </w:p>
        </w:tc>
        <w:tc>
          <w:tcPr>
            <w:tcW w:w="2403" w:type="dxa"/>
          </w:tcPr>
          <w:p w14:paraId="626A79CA" w14:textId="77777777" w:rsidR="00861F7D" w:rsidRPr="00FF2536" w:rsidRDefault="00E002B8" w:rsidP="00224517">
            <w:pPr>
              <w:jc w:val="center"/>
              <w:rPr>
                <w:ins w:id="576" w:author="Author"/>
              </w:rPr>
            </w:pPr>
            <w:ins w:id="577" w:author="Author">
              <w:r w:rsidRPr="00FF2536">
                <w:t>250</w:t>
              </w:r>
            </w:ins>
          </w:p>
        </w:tc>
      </w:tr>
      <w:tr w:rsidR="003604E3" w:rsidRPr="007D270C" w14:paraId="1C5835DB" w14:textId="77777777" w:rsidTr="00747F71">
        <w:trPr>
          <w:ins w:id="578" w:author="Author"/>
        </w:trPr>
        <w:tc>
          <w:tcPr>
            <w:tcW w:w="1469" w:type="dxa"/>
          </w:tcPr>
          <w:p w14:paraId="09DCEE26" w14:textId="77777777" w:rsidR="00861F7D" w:rsidRPr="00FF2536" w:rsidRDefault="00E002B8" w:rsidP="00224517">
            <w:pPr>
              <w:jc w:val="center"/>
              <w:rPr>
                <w:ins w:id="579" w:author="Author"/>
              </w:rPr>
            </w:pPr>
            <w:ins w:id="580" w:author="Author">
              <w:r w:rsidRPr="00FF2536">
                <w:t>90</w:t>
              </w:r>
            </w:ins>
          </w:p>
        </w:tc>
        <w:tc>
          <w:tcPr>
            <w:tcW w:w="1198" w:type="dxa"/>
          </w:tcPr>
          <w:p w14:paraId="7BA8D535" w14:textId="6A061CA8" w:rsidR="00861F7D" w:rsidRPr="00FF2536" w:rsidRDefault="00545A50" w:rsidP="00224517">
            <w:pPr>
              <w:jc w:val="center"/>
              <w:rPr>
                <w:ins w:id="581" w:author="Author"/>
              </w:rPr>
            </w:pPr>
            <w:ins w:id="582" w:author="Author">
              <w:r>
                <w:t>90</w:t>
              </w:r>
            </w:ins>
          </w:p>
        </w:tc>
        <w:tc>
          <w:tcPr>
            <w:tcW w:w="1920" w:type="dxa"/>
          </w:tcPr>
          <w:p w14:paraId="1708554E" w14:textId="66835781" w:rsidR="00861F7D" w:rsidRPr="00FF2536" w:rsidRDefault="002D00B8" w:rsidP="00224517">
            <w:pPr>
              <w:jc w:val="center"/>
              <w:rPr>
                <w:ins w:id="583" w:author="Author"/>
              </w:rPr>
            </w:pPr>
            <w:ins w:id="584" w:author="Author">
              <w:r>
                <w:t>2</w:t>
              </w:r>
            </w:ins>
          </w:p>
        </w:tc>
        <w:tc>
          <w:tcPr>
            <w:tcW w:w="1985" w:type="dxa"/>
          </w:tcPr>
          <w:p w14:paraId="35BD5F56" w14:textId="7B5DD8A2" w:rsidR="00861F7D" w:rsidRPr="00FF2536" w:rsidRDefault="00497A23" w:rsidP="00224517">
            <w:pPr>
              <w:jc w:val="center"/>
              <w:rPr>
                <w:ins w:id="585" w:author="Author"/>
              </w:rPr>
            </w:pPr>
            <w:ins w:id="586" w:author="Author">
              <w:r>
                <w:t>9</w:t>
              </w:r>
            </w:ins>
          </w:p>
        </w:tc>
        <w:tc>
          <w:tcPr>
            <w:tcW w:w="2403" w:type="dxa"/>
          </w:tcPr>
          <w:p w14:paraId="3CFF4374" w14:textId="77777777" w:rsidR="00861F7D" w:rsidRPr="00FF2536" w:rsidRDefault="00E002B8" w:rsidP="00224517">
            <w:pPr>
              <w:jc w:val="center"/>
              <w:rPr>
                <w:ins w:id="587" w:author="Author"/>
              </w:rPr>
            </w:pPr>
            <w:ins w:id="588" w:author="Author">
              <w:r w:rsidRPr="00FF2536">
                <w:t>250</w:t>
              </w:r>
            </w:ins>
          </w:p>
        </w:tc>
      </w:tr>
    </w:tbl>
    <w:p w14:paraId="4798FB71" w14:textId="0B77B556" w:rsidR="00861F7D" w:rsidRPr="00FF2536" w:rsidRDefault="00E002B8" w:rsidP="00861F7D">
      <w:pPr>
        <w:rPr>
          <w:ins w:id="589" w:author="Author"/>
          <w:sz w:val="20"/>
        </w:rPr>
      </w:pPr>
      <w:ins w:id="590" w:author="Author">
        <w:r w:rsidRPr="00FF2536">
          <w:rPr>
            <w:sz w:val="20"/>
            <w:vertAlign w:val="superscript"/>
          </w:rPr>
          <w:t>1</w:t>
        </w:r>
        <w:r w:rsidRPr="00FF2536">
          <w:rPr>
            <w:sz w:val="20"/>
          </w:rPr>
          <w:t xml:space="preserve"> The exact dose needs to be calculated based on the specific patient weight.</w:t>
        </w:r>
      </w:ins>
    </w:p>
    <w:p w14:paraId="505A9D3A" w14:textId="77777777" w:rsidR="00E1282C" w:rsidRPr="00FF2536" w:rsidRDefault="00E1282C" w:rsidP="00861F7D">
      <w:pPr>
        <w:rPr>
          <w:ins w:id="591" w:author="Author"/>
        </w:rPr>
      </w:pPr>
    </w:p>
    <w:p w14:paraId="65F9773C" w14:textId="701E9DA4" w:rsidR="00861F7D" w:rsidRPr="00200F75" w:rsidRDefault="00E002B8" w:rsidP="00C5633F">
      <w:pPr>
        <w:keepNext/>
        <w:rPr>
          <w:ins w:id="592" w:author="Author"/>
        </w:rPr>
      </w:pPr>
      <w:ins w:id="593" w:author="Author">
        <w:r w:rsidRPr="00FF2536">
          <w:t xml:space="preserve">For adolescent patients weighing </w:t>
        </w:r>
        <w:r w:rsidR="00EE09EF">
          <w:rPr>
            <w:b/>
            <w:bCs/>
          </w:rPr>
          <w:t>5</w:t>
        </w:r>
        <w:r w:rsidRPr="00200F75">
          <w:rPr>
            <w:b/>
            <w:bCs/>
          </w:rPr>
          <w:t xml:space="preserve">0 kg – </w:t>
        </w:r>
        <w:r w:rsidR="009D0749">
          <w:rPr>
            <w:b/>
            <w:bCs/>
          </w:rPr>
          <w:t>9</w:t>
        </w:r>
        <w:r w:rsidRPr="00200F75">
          <w:rPr>
            <w:b/>
            <w:bCs/>
          </w:rPr>
          <w:t>0 kg</w:t>
        </w:r>
        <w:r w:rsidRPr="00200F75">
          <w:t>:</w:t>
        </w:r>
      </w:ins>
    </w:p>
    <w:p w14:paraId="2E602140" w14:textId="77777777" w:rsidR="00861F7D" w:rsidRPr="00200F75" w:rsidRDefault="00E002B8" w:rsidP="00861F7D">
      <w:ins w:id="594" w:author="Author">
        <w:r w:rsidRPr="00200F75">
          <w:t>Calculate the required volume of the reconstituted solution based on the patient’s weight and inject into a 250 mL infusion bag.</w:t>
        </w:r>
      </w:ins>
    </w:p>
    <w:p w14:paraId="3D1EDFD6" w14:textId="77777777" w:rsidR="00861F7D" w:rsidRPr="00A6620B" w:rsidRDefault="00861F7D" w:rsidP="00997EBE">
      <w:pPr>
        <w:numPr>
          <w:ilvl w:val="12"/>
          <w:numId w:val="0"/>
        </w:numPr>
        <w:spacing w:line="240" w:lineRule="auto"/>
        <w:ind w:right="-2"/>
        <w:rPr>
          <w:i/>
        </w:rPr>
      </w:pPr>
    </w:p>
    <w:p w14:paraId="58D0FE99" w14:textId="77777777" w:rsidR="00457A28" w:rsidRPr="007D270C" w:rsidRDefault="00E002B8" w:rsidP="00997EBE">
      <w:pPr>
        <w:numPr>
          <w:ilvl w:val="12"/>
          <w:numId w:val="0"/>
        </w:numPr>
        <w:spacing w:line="240" w:lineRule="auto"/>
        <w:rPr>
          <w:b/>
          <w:i/>
          <w:noProof/>
        </w:rPr>
      </w:pPr>
      <w:r w:rsidRPr="007D270C">
        <w:rPr>
          <w:b/>
          <w:i/>
          <w:noProof/>
        </w:rPr>
        <w:t>Infusion</w:t>
      </w:r>
    </w:p>
    <w:p w14:paraId="64C421F3" w14:textId="77777777" w:rsidR="00042898" w:rsidRPr="007D270C" w:rsidRDefault="00042898" w:rsidP="00997EBE">
      <w:pPr>
        <w:numPr>
          <w:ilvl w:val="12"/>
          <w:numId w:val="0"/>
        </w:numPr>
        <w:spacing w:line="240" w:lineRule="auto"/>
        <w:rPr>
          <w:b/>
          <w:i/>
          <w:noProof/>
        </w:rPr>
      </w:pPr>
    </w:p>
    <w:p w14:paraId="53575678" w14:textId="77777777" w:rsidR="00457A28" w:rsidRPr="007D270C" w:rsidRDefault="00E002B8" w:rsidP="00997EBE">
      <w:pPr>
        <w:numPr>
          <w:ilvl w:val="12"/>
          <w:numId w:val="0"/>
        </w:numPr>
        <w:spacing w:line="240" w:lineRule="auto"/>
        <w:rPr>
          <w:noProof/>
        </w:rPr>
      </w:pPr>
      <w:r w:rsidRPr="007D270C">
        <w:rPr>
          <w:noProof/>
        </w:rPr>
        <w:t xml:space="preserve">The </w:t>
      </w:r>
      <w:r w:rsidR="006D419C" w:rsidRPr="007D270C">
        <w:rPr>
          <w:noProof/>
        </w:rPr>
        <w:t>infusion</w:t>
      </w:r>
      <w:r w:rsidR="001C5FFD" w:rsidRPr="007D270C">
        <w:rPr>
          <w:noProof/>
        </w:rPr>
        <w:t xml:space="preserve"> </w:t>
      </w:r>
      <w:r w:rsidRPr="007D270C">
        <w:rPr>
          <w:noProof/>
        </w:rPr>
        <w:t>solution should be inspected visually for particulate matter prior to administration.</w:t>
      </w:r>
    </w:p>
    <w:p w14:paraId="589D28B6" w14:textId="77777777" w:rsidR="00457A28" w:rsidRPr="007D270C" w:rsidRDefault="00E002B8" w:rsidP="00997EBE">
      <w:pPr>
        <w:numPr>
          <w:ilvl w:val="12"/>
          <w:numId w:val="0"/>
        </w:numPr>
        <w:spacing w:line="240" w:lineRule="auto"/>
        <w:rPr>
          <w:noProof/>
        </w:rPr>
      </w:pPr>
      <w:r w:rsidRPr="007D270C">
        <w:rPr>
          <w:noProof/>
        </w:rPr>
        <w:t>Reconstituted</w:t>
      </w:r>
      <w:r w:rsidR="001C5FFD" w:rsidRPr="007D270C">
        <w:rPr>
          <w:noProof/>
        </w:rPr>
        <w:t xml:space="preserve"> and diluted</w:t>
      </w:r>
      <w:r w:rsidRPr="007D270C">
        <w:rPr>
          <w:noProof/>
        </w:rPr>
        <w:t xml:space="preserve"> solutions containing visible particles </w:t>
      </w:r>
      <w:r w:rsidR="00671610" w:rsidRPr="007D270C">
        <w:rPr>
          <w:noProof/>
        </w:rPr>
        <w:t xml:space="preserve">or that are cloudy in appearance </w:t>
      </w:r>
      <w:r w:rsidRPr="007D270C">
        <w:rPr>
          <w:noProof/>
        </w:rPr>
        <w:t xml:space="preserve">should be discarded. </w:t>
      </w:r>
    </w:p>
    <w:p w14:paraId="202FB645" w14:textId="77777777" w:rsidR="00457A28" w:rsidRPr="007D270C" w:rsidRDefault="00457A28" w:rsidP="00997EBE">
      <w:pPr>
        <w:numPr>
          <w:ilvl w:val="12"/>
          <w:numId w:val="0"/>
        </w:numPr>
        <w:spacing w:line="240" w:lineRule="auto"/>
        <w:rPr>
          <w:noProof/>
        </w:rPr>
      </w:pPr>
    </w:p>
    <w:p w14:paraId="61703AF9" w14:textId="77777777" w:rsidR="00457A28" w:rsidRPr="007D270C" w:rsidRDefault="00E002B8" w:rsidP="00997EBE">
      <w:pPr>
        <w:numPr>
          <w:ilvl w:val="12"/>
          <w:numId w:val="0"/>
        </w:numPr>
        <w:spacing w:line="240" w:lineRule="auto"/>
        <w:rPr>
          <w:noProof/>
        </w:rPr>
      </w:pPr>
      <w:r w:rsidRPr="007D270C">
        <w:rPr>
          <w:noProof/>
        </w:rPr>
        <w:t xml:space="preserve">Following dilution, </w:t>
      </w:r>
      <w:r w:rsidR="00B70821" w:rsidRPr="007D270C">
        <w:rPr>
          <w:noProof/>
        </w:rPr>
        <w:t>Xerava</w:t>
      </w:r>
      <w:r w:rsidRPr="007D270C">
        <w:rPr>
          <w:noProof/>
        </w:rPr>
        <w:t xml:space="preserve"> is administered intravenously over approximately 1 hour.</w:t>
      </w:r>
      <w:r w:rsidR="001414CB" w:rsidRPr="007D270C">
        <w:rPr>
          <w:noProof/>
        </w:rPr>
        <w:t xml:space="preserve"> </w:t>
      </w:r>
      <w:r w:rsidRPr="007D270C">
        <w:rPr>
          <w:noProof/>
        </w:rPr>
        <w:t xml:space="preserve">The recommended dose regimen of </w:t>
      </w:r>
      <w:r w:rsidR="00B70821" w:rsidRPr="007D270C">
        <w:rPr>
          <w:noProof/>
        </w:rPr>
        <w:t>Xerava</w:t>
      </w:r>
      <w:r w:rsidRPr="007D270C">
        <w:rPr>
          <w:noProof/>
        </w:rPr>
        <w:t xml:space="preserve"> is 1 mg/kg every 12 hours for 4 to 14 days.</w:t>
      </w:r>
    </w:p>
    <w:p w14:paraId="29934E5B" w14:textId="77777777" w:rsidR="00457A28" w:rsidRPr="007D270C" w:rsidRDefault="00457A28" w:rsidP="00997EBE">
      <w:pPr>
        <w:numPr>
          <w:ilvl w:val="12"/>
          <w:numId w:val="0"/>
        </w:numPr>
        <w:spacing w:line="240" w:lineRule="auto"/>
        <w:rPr>
          <w:noProof/>
        </w:rPr>
      </w:pPr>
    </w:p>
    <w:p w14:paraId="1331C21E" w14:textId="77777777" w:rsidR="00457A28" w:rsidRPr="007D270C" w:rsidRDefault="00E002B8" w:rsidP="00997EBE">
      <w:pPr>
        <w:numPr>
          <w:ilvl w:val="12"/>
          <w:numId w:val="0"/>
        </w:numPr>
        <w:spacing w:line="240" w:lineRule="auto"/>
        <w:rPr>
          <w:noProof/>
        </w:rPr>
      </w:pPr>
      <w:r w:rsidRPr="007D270C">
        <w:rPr>
          <w:noProof/>
        </w:rPr>
        <w:t xml:space="preserve">The reconstituted </w:t>
      </w:r>
      <w:r w:rsidR="001C5FFD" w:rsidRPr="007D270C">
        <w:rPr>
          <w:noProof/>
        </w:rPr>
        <w:t xml:space="preserve">and diluted </w:t>
      </w:r>
      <w:r w:rsidRPr="007D270C">
        <w:rPr>
          <w:noProof/>
        </w:rPr>
        <w:t>solution must be administered as an intravenous infusion only. It must not be</w:t>
      </w:r>
      <w:r w:rsidR="001C5FFD" w:rsidRPr="007D270C">
        <w:rPr>
          <w:noProof/>
        </w:rPr>
        <w:t xml:space="preserve"> </w:t>
      </w:r>
      <w:r w:rsidRPr="007D270C">
        <w:rPr>
          <w:noProof/>
        </w:rPr>
        <w:t xml:space="preserve">administered as an intravenous bolus. </w:t>
      </w:r>
    </w:p>
    <w:p w14:paraId="76F0B031" w14:textId="77777777" w:rsidR="00457A28" w:rsidRPr="007D270C" w:rsidRDefault="00457A28" w:rsidP="00997EBE">
      <w:pPr>
        <w:numPr>
          <w:ilvl w:val="12"/>
          <w:numId w:val="0"/>
        </w:numPr>
        <w:spacing w:line="240" w:lineRule="auto"/>
        <w:rPr>
          <w:noProof/>
        </w:rPr>
      </w:pPr>
    </w:p>
    <w:p w14:paraId="0AA449F4" w14:textId="77777777" w:rsidR="00DC00C6" w:rsidRPr="007D270C" w:rsidRDefault="00E002B8" w:rsidP="00997EBE">
      <w:pPr>
        <w:numPr>
          <w:ilvl w:val="12"/>
          <w:numId w:val="0"/>
        </w:numPr>
        <w:spacing w:line="240" w:lineRule="auto"/>
        <w:rPr>
          <w:noProof/>
        </w:rPr>
      </w:pPr>
      <w:r w:rsidRPr="007D270C">
        <w:rPr>
          <w:noProof/>
        </w:rPr>
        <w:t xml:space="preserve">For single use only, any unused </w:t>
      </w:r>
      <w:r w:rsidR="00D92146" w:rsidRPr="007D270C">
        <w:rPr>
          <w:noProof/>
        </w:rPr>
        <w:t>s</w:t>
      </w:r>
      <w:r w:rsidRPr="007D270C">
        <w:rPr>
          <w:noProof/>
        </w:rPr>
        <w:t>olution should be discarded.</w:t>
      </w:r>
    </w:p>
    <w:p w14:paraId="5BB5DCBF" w14:textId="77777777" w:rsidR="00DC00C6" w:rsidRPr="007D270C" w:rsidRDefault="00E002B8" w:rsidP="00DC00C6">
      <w:pPr>
        <w:tabs>
          <w:tab w:val="clear" w:pos="567"/>
        </w:tabs>
        <w:spacing w:line="240" w:lineRule="auto"/>
        <w:jc w:val="center"/>
        <w:outlineLvl w:val="0"/>
        <w:rPr>
          <w:noProof/>
        </w:rPr>
      </w:pPr>
      <w:r w:rsidRPr="007D270C">
        <w:rPr>
          <w:noProof/>
        </w:rPr>
        <w:br w:type="page"/>
      </w:r>
      <w:r w:rsidRPr="007D270C">
        <w:rPr>
          <w:b/>
          <w:noProof/>
        </w:rPr>
        <w:t>Package leaflet: Information for the patient</w:t>
      </w:r>
    </w:p>
    <w:p w14:paraId="6AE273AF" w14:textId="77777777" w:rsidR="00DC00C6" w:rsidRPr="007D270C" w:rsidRDefault="00DC00C6" w:rsidP="00DC00C6">
      <w:pPr>
        <w:numPr>
          <w:ilvl w:val="12"/>
          <w:numId w:val="0"/>
        </w:numPr>
        <w:shd w:val="clear" w:color="auto" w:fill="FFFFFF"/>
        <w:tabs>
          <w:tab w:val="clear" w:pos="567"/>
        </w:tabs>
        <w:spacing w:line="240" w:lineRule="auto"/>
        <w:jc w:val="center"/>
        <w:rPr>
          <w:noProof/>
        </w:rPr>
      </w:pPr>
    </w:p>
    <w:p w14:paraId="0C7CFAC9" w14:textId="77777777" w:rsidR="00DC00C6" w:rsidRPr="007D270C" w:rsidRDefault="00E002B8" w:rsidP="00DC00C6">
      <w:pPr>
        <w:tabs>
          <w:tab w:val="left" w:pos="993"/>
        </w:tabs>
        <w:spacing w:line="240" w:lineRule="auto"/>
        <w:jc w:val="center"/>
        <w:outlineLvl w:val="0"/>
        <w:rPr>
          <w:b/>
          <w:noProof/>
        </w:rPr>
      </w:pPr>
      <w:r w:rsidRPr="007D270C">
        <w:rPr>
          <w:b/>
          <w:noProof/>
        </w:rPr>
        <w:t xml:space="preserve">Xerava </w:t>
      </w:r>
      <w:r w:rsidR="00D207B2" w:rsidRPr="007D270C">
        <w:rPr>
          <w:b/>
          <w:noProof/>
        </w:rPr>
        <w:t>10</w:t>
      </w:r>
      <w:r w:rsidRPr="007D270C">
        <w:rPr>
          <w:b/>
          <w:noProof/>
        </w:rPr>
        <w:t>0 mg powder for concentrate for solution for infusion</w:t>
      </w:r>
    </w:p>
    <w:p w14:paraId="31ADAE63" w14:textId="77777777" w:rsidR="00DC00C6" w:rsidRPr="007D270C" w:rsidRDefault="00E002B8" w:rsidP="00DC00C6">
      <w:pPr>
        <w:numPr>
          <w:ilvl w:val="12"/>
          <w:numId w:val="0"/>
        </w:numPr>
        <w:tabs>
          <w:tab w:val="clear" w:pos="567"/>
        </w:tabs>
        <w:spacing w:line="240" w:lineRule="auto"/>
        <w:jc w:val="center"/>
        <w:rPr>
          <w:noProof/>
        </w:rPr>
      </w:pPr>
      <w:r w:rsidRPr="007D270C">
        <w:rPr>
          <w:noProof/>
        </w:rPr>
        <w:t xml:space="preserve">eravacycline </w:t>
      </w:r>
    </w:p>
    <w:p w14:paraId="331B04EC" w14:textId="77777777" w:rsidR="00DC00C6" w:rsidRPr="007D270C" w:rsidRDefault="00DC00C6" w:rsidP="00DC00C6">
      <w:pPr>
        <w:tabs>
          <w:tab w:val="clear" w:pos="567"/>
        </w:tabs>
        <w:spacing w:line="240" w:lineRule="auto"/>
        <w:rPr>
          <w:noProof/>
        </w:rPr>
      </w:pPr>
    </w:p>
    <w:p w14:paraId="2E989FF6" w14:textId="77777777" w:rsidR="00DC00C6" w:rsidRPr="007D270C" w:rsidRDefault="00E002B8" w:rsidP="00DC00C6">
      <w:pPr>
        <w:tabs>
          <w:tab w:val="clear" w:pos="567"/>
        </w:tabs>
        <w:suppressAutoHyphens/>
        <w:spacing w:line="240" w:lineRule="auto"/>
        <w:rPr>
          <w:b/>
          <w:noProof/>
        </w:rPr>
      </w:pPr>
      <w:r w:rsidRPr="007D270C">
        <w:rPr>
          <w:b/>
          <w:noProof/>
        </w:rPr>
        <w:t>Read all of this leaflet carefully before you receive this medicine because it contains important information for you.</w:t>
      </w:r>
    </w:p>
    <w:p w14:paraId="303D6C1F" w14:textId="77777777" w:rsidR="00DC00C6" w:rsidRPr="007D270C" w:rsidRDefault="00DC00C6" w:rsidP="00DC00C6">
      <w:pPr>
        <w:tabs>
          <w:tab w:val="clear" w:pos="567"/>
        </w:tabs>
        <w:suppressAutoHyphens/>
        <w:spacing w:line="240" w:lineRule="auto"/>
        <w:rPr>
          <w:noProof/>
        </w:rPr>
      </w:pPr>
    </w:p>
    <w:p w14:paraId="3F69AD3D" w14:textId="77777777" w:rsidR="00DC00C6" w:rsidRPr="007D270C" w:rsidRDefault="00E002B8" w:rsidP="00DC00C6">
      <w:pPr>
        <w:numPr>
          <w:ilvl w:val="0"/>
          <w:numId w:val="1"/>
        </w:numPr>
        <w:tabs>
          <w:tab w:val="clear" w:pos="567"/>
        </w:tabs>
        <w:spacing w:line="240" w:lineRule="auto"/>
        <w:ind w:left="567" w:right="-2" w:hanging="567"/>
        <w:rPr>
          <w:noProof/>
        </w:rPr>
      </w:pPr>
      <w:r w:rsidRPr="007D270C">
        <w:rPr>
          <w:noProof/>
        </w:rPr>
        <w:t xml:space="preserve">Keep this leaflet. You may need to read it again. </w:t>
      </w:r>
    </w:p>
    <w:p w14:paraId="5427DE0B" w14:textId="77777777" w:rsidR="00DC00C6" w:rsidRPr="007D270C" w:rsidRDefault="00E002B8" w:rsidP="00DC00C6">
      <w:pPr>
        <w:numPr>
          <w:ilvl w:val="0"/>
          <w:numId w:val="1"/>
        </w:numPr>
        <w:tabs>
          <w:tab w:val="clear" w:pos="567"/>
        </w:tabs>
        <w:spacing w:line="240" w:lineRule="auto"/>
        <w:ind w:left="567" w:right="-2" w:hanging="567"/>
        <w:rPr>
          <w:noProof/>
        </w:rPr>
      </w:pPr>
      <w:r w:rsidRPr="007D270C">
        <w:rPr>
          <w:noProof/>
        </w:rPr>
        <w:t>If you have any further questions, ask your doctor or nurse.</w:t>
      </w:r>
    </w:p>
    <w:p w14:paraId="187E2085" w14:textId="77777777" w:rsidR="00DC00C6" w:rsidRPr="007D270C" w:rsidRDefault="00E002B8" w:rsidP="00DC00C6">
      <w:pPr>
        <w:numPr>
          <w:ilvl w:val="0"/>
          <w:numId w:val="1"/>
        </w:numPr>
        <w:spacing w:line="240" w:lineRule="auto"/>
        <w:ind w:left="567" w:hanging="567"/>
      </w:pPr>
      <w:r w:rsidRPr="007D270C">
        <w:rPr>
          <w:noProof/>
        </w:rPr>
        <w:t>If you get any side effects, talk to your doctor or nurse.</w:t>
      </w:r>
      <w:r w:rsidRPr="007D270C">
        <w:rPr>
          <w:color w:val="FF0000"/>
        </w:rPr>
        <w:t xml:space="preserve"> </w:t>
      </w:r>
      <w:r w:rsidRPr="007D270C">
        <w:t>This includes any possible side effects not listed in this leaflet. See section 4.</w:t>
      </w:r>
    </w:p>
    <w:p w14:paraId="39B23D99" w14:textId="77777777" w:rsidR="00DC00C6" w:rsidRPr="007D270C" w:rsidRDefault="00DC00C6" w:rsidP="00DC00C6">
      <w:pPr>
        <w:tabs>
          <w:tab w:val="clear" w:pos="567"/>
        </w:tabs>
        <w:spacing w:line="240" w:lineRule="auto"/>
        <w:ind w:right="-2"/>
      </w:pPr>
    </w:p>
    <w:p w14:paraId="05F1E1AA" w14:textId="77777777" w:rsidR="00DC00C6" w:rsidRPr="007D270C" w:rsidRDefault="00E002B8" w:rsidP="00DC00C6">
      <w:pPr>
        <w:numPr>
          <w:ilvl w:val="12"/>
          <w:numId w:val="0"/>
        </w:numPr>
        <w:tabs>
          <w:tab w:val="clear" w:pos="567"/>
        </w:tabs>
        <w:spacing w:line="240" w:lineRule="auto"/>
        <w:ind w:right="-2"/>
        <w:rPr>
          <w:b/>
          <w:noProof/>
        </w:rPr>
      </w:pPr>
      <w:r w:rsidRPr="007D270C">
        <w:rPr>
          <w:b/>
          <w:noProof/>
        </w:rPr>
        <w:t>What is in this leaflet</w:t>
      </w:r>
    </w:p>
    <w:p w14:paraId="2B6AEA63" w14:textId="77777777" w:rsidR="00DC00C6" w:rsidRPr="007D270C" w:rsidRDefault="00DC00C6" w:rsidP="00DC00C6">
      <w:pPr>
        <w:numPr>
          <w:ilvl w:val="12"/>
          <w:numId w:val="0"/>
        </w:numPr>
        <w:tabs>
          <w:tab w:val="clear" w:pos="567"/>
        </w:tabs>
        <w:spacing w:line="240" w:lineRule="auto"/>
        <w:ind w:right="-2"/>
        <w:rPr>
          <w:b/>
          <w:noProof/>
        </w:rPr>
      </w:pPr>
    </w:p>
    <w:p w14:paraId="3FAE9136" w14:textId="77777777" w:rsidR="00DC00C6" w:rsidRPr="007D270C" w:rsidRDefault="00E002B8" w:rsidP="00DC00C6">
      <w:pPr>
        <w:numPr>
          <w:ilvl w:val="12"/>
          <w:numId w:val="0"/>
        </w:numPr>
        <w:tabs>
          <w:tab w:val="clear" w:pos="567"/>
          <w:tab w:val="left" w:pos="426"/>
        </w:tabs>
        <w:spacing w:line="240" w:lineRule="auto"/>
        <w:ind w:right="-29"/>
        <w:rPr>
          <w:noProof/>
        </w:rPr>
      </w:pPr>
      <w:r w:rsidRPr="007D270C">
        <w:rPr>
          <w:noProof/>
        </w:rPr>
        <w:t>1.</w:t>
      </w:r>
      <w:r w:rsidRPr="007D270C">
        <w:rPr>
          <w:noProof/>
        </w:rPr>
        <w:tab/>
        <w:t xml:space="preserve">What Xerava is and what it is used for </w:t>
      </w:r>
    </w:p>
    <w:p w14:paraId="270595C4" w14:textId="77777777" w:rsidR="00DC00C6" w:rsidRPr="007D270C" w:rsidRDefault="00E002B8" w:rsidP="00DC00C6">
      <w:pPr>
        <w:numPr>
          <w:ilvl w:val="12"/>
          <w:numId w:val="0"/>
        </w:numPr>
        <w:tabs>
          <w:tab w:val="clear" w:pos="567"/>
          <w:tab w:val="left" w:pos="426"/>
        </w:tabs>
        <w:spacing w:line="240" w:lineRule="auto"/>
        <w:ind w:right="-29"/>
        <w:rPr>
          <w:noProof/>
        </w:rPr>
      </w:pPr>
      <w:r w:rsidRPr="007D270C">
        <w:rPr>
          <w:noProof/>
        </w:rPr>
        <w:t>2.</w:t>
      </w:r>
      <w:r w:rsidRPr="007D270C">
        <w:rPr>
          <w:noProof/>
        </w:rPr>
        <w:tab/>
        <w:t xml:space="preserve">What you need to know before you are given Xerava </w:t>
      </w:r>
    </w:p>
    <w:p w14:paraId="1C4F4F2E" w14:textId="77777777" w:rsidR="00DC00C6" w:rsidRPr="007D270C" w:rsidRDefault="00E002B8" w:rsidP="00DC00C6">
      <w:pPr>
        <w:numPr>
          <w:ilvl w:val="12"/>
          <w:numId w:val="0"/>
        </w:numPr>
        <w:tabs>
          <w:tab w:val="clear" w:pos="567"/>
          <w:tab w:val="left" w:pos="426"/>
        </w:tabs>
        <w:spacing w:line="240" w:lineRule="auto"/>
        <w:ind w:right="-29"/>
        <w:rPr>
          <w:noProof/>
        </w:rPr>
      </w:pPr>
      <w:r w:rsidRPr="007D270C">
        <w:rPr>
          <w:noProof/>
        </w:rPr>
        <w:t>3.</w:t>
      </w:r>
      <w:r w:rsidRPr="007D270C">
        <w:rPr>
          <w:noProof/>
        </w:rPr>
        <w:tab/>
        <w:t>How you will be given Xerava</w:t>
      </w:r>
    </w:p>
    <w:p w14:paraId="299D5C6C" w14:textId="77777777" w:rsidR="00DC00C6" w:rsidRPr="007D270C" w:rsidRDefault="00E002B8" w:rsidP="00DC00C6">
      <w:pPr>
        <w:numPr>
          <w:ilvl w:val="12"/>
          <w:numId w:val="0"/>
        </w:numPr>
        <w:tabs>
          <w:tab w:val="clear" w:pos="567"/>
          <w:tab w:val="left" w:pos="426"/>
        </w:tabs>
        <w:spacing w:line="240" w:lineRule="auto"/>
        <w:ind w:right="-29"/>
        <w:rPr>
          <w:noProof/>
        </w:rPr>
      </w:pPr>
      <w:r w:rsidRPr="007D270C">
        <w:rPr>
          <w:noProof/>
        </w:rPr>
        <w:t>4.</w:t>
      </w:r>
      <w:r w:rsidRPr="007D270C">
        <w:rPr>
          <w:noProof/>
        </w:rPr>
        <w:tab/>
        <w:t xml:space="preserve">Possible side effects </w:t>
      </w:r>
    </w:p>
    <w:p w14:paraId="14EF645E" w14:textId="77777777" w:rsidR="00DC00C6" w:rsidRPr="007D270C" w:rsidRDefault="00E002B8" w:rsidP="00DC00C6">
      <w:pPr>
        <w:tabs>
          <w:tab w:val="clear" w:pos="567"/>
          <w:tab w:val="left" w:pos="426"/>
        </w:tabs>
        <w:spacing w:line="240" w:lineRule="auto"/>
        <w:ind w:right="-29"/>
        <w:rPr>
          <w:noProof/>
        </w:rPr>
      </w:pPr>
      <w:r w:rsidRPr="007D270C">
        <w:rPr>
          <w:noProof/>
        </w:rPr>
        <w:t>5.</w:t>
      </w:r>
      <w:r w:rsidRPr="007D270C">
        <w:rPr>
          <w:noProof/>
        </w:rPr>
        <w:tab/>
        <w:t>How to store Xerava</w:t>
      </w:r>
    </w:p>
    <w:p w14:paraId="3EEA286A" w14:textId="77777777" w:rsidR="00DC00C6" w:rsidRPr="007D270C" w:rsidRDefault="00E002B8" w:rsidP="00DC00C6">
      <w:pPr>
        <w:tabs>
          <w:tab w:val="clear" w:pos="567"/>
          <w:tab w:val="left" w:pos="426"/>
        </w:tabs>
        <w:spacing w:line="240" w:lineRule="auto"/>
        <w:ind w:right="-29"/>
        <w:rPr>
          <w:noProof/>
        </w:rPr>
      </w:pPr>
      <w:r w:rsidRPr="007D270C">
        <w:rPr>
          <w:noProof/>
        </w:rPr>
        <w:t>6.</w:t>
      </w:r>
      <w:r w:rsidRPr="007D270C">
        <w:rPr>
          <w:noProof/>
        </w:rPr>
        <w:tab/>
        <w:t>Contents of the pack and other information</w:t>
      </w:r>
    </w:p>
    <w:p w14:paraId="381D422D" w14:textId="77777777" w:rsidR="00DC00C6" w:rsidRPr="007D270C" w:rsidRDefault="00DC00C6" w:rsidP="00DC00C6">
      <w:pPr>
        <w:numPr>
          <w:ilvl w:val="12"/>
          <w:numId w:val="0"/>
        </w:numPr>
        <w:tabs>
          <w:tab w:val="clear" w:pos="567"/>
        </w:tabs>
        <w:spacing w:line="240" w:lineRule="auto"/>
        <w:ind w:right="-2"/>
        <w:rPr>
          <w:noProof/>
        </w:rPr>
      </w:pPr>
    </w:p>
    <w:p w14:paraId="55807FC1" w14:textId="77777777" w:rsidR="00DC00C6" w:rsidRPr="007D270C" w:rsidRDefault="00DC00C6" w:rsidP="00DC00C6">
      <w:pPr>
        <w:numPr>
          <w:ilvl w:val="12"/>
          <w:numId w:val="0"/>
        </w:numPr>
        <w:tabs>
          <w:tab w:val="clear" w:pos="567"/>
        </w:tabs>
        <w:spacing w:line="240" w:lineRule="auto"/>
        <w:rPr>
          <w:noProof/>
          <w:szCs w:val="22"/>
        </w:rPr>
      </w:pPr>
    </w:p>
    <w:p w14:paraId="3DB1ECED" w14:textId="77777777" w:rsidR="00DC00C6" w:rsidRPr="007D270C" w:rsidRDefault="00E002B8" w:rsidP="00DC00C6">
      <w:pPr>
        <w:spacing w:line="240" w:lineRule="auto"/>
        <w:ind w:right="-2"/>
        <w:rPr>
          <w:b/>
          <w:noProof/>
          <w:szCs w:val="22"/>
        </w:rPr>
      </w:pPr>
      <w:r w:rsidRPr="007D270C">
        <w:rPr>
          <w:b/>
          <w:noProof/>
          <w:szCs w:val="22"/>
        </w:rPr>
        <w:t>1.</w:t>
      </w:r>
      <w:r w:rsidRPr="007D270C">
        <w:rPr>
          <w:b/>
          <w:noProof/>
          <w:szCs w:val="22"/>
        </w:rPr>
        <w:tab/>
        <w:t>What Xerava is and what it is used for</w:t>
      </w:r>
    </w:p>
    <w:p w14:paraId="6DDB0375" w14:textId="77777777" w:rsidR="00DC00C6" w:rsidRPr="007D270C" w:rsidRDefault="00DC00C6" w:rsidP="00DC00C6">
      <w:pPr>
        <w:numPr>
          <w:ilvl w:val="12"/>
          <w:numId w:val="0"/>
        </w:numPr>
        <w:tabs>
          <w:tab w:val="clear" w:pos="567"/>
        </w:tabs>
        <w:spacing w:line="240" w:lineRule="auto"/>
        <w:rPr>
          <w:noProof/>
          <w:szCs w:val="22"/>
        </w:rPr>
      </w:pPr>
    </w:p>
    <w:p w14:paraId="062084A9" w14:textId="77777777" w:rsidR="00DC00C6" w:rsidRPr="007D270C" w:rsidRDefault="00E002B8" w:rsidP="00DC00C6">
      <w:pPr>
        <w:tabs>
          <w:tab w:val="clear" w:pos="567"/>
        </w:tabs>
        <w:spacing w:line="240" w:lineRule="auto"/>
        <w:ind w:right="-2"/>
        <w:rPr>
          <w:b/>
          <w:noProof/>
        </w:rPr>
      </w:pPr>
      <w:r w:rsidRPr="007D270C">
        <w:rPr>
          <w:b/>
          <w:noProof/>
        </w:rPr>
        <w:t>What Xerava is</w:t>
      </w:r>
    </w:p>
    <w:p w14:paraId="288E0344" w14:textId="77777777" w:rsidR="00DC00C6" w:rsidRPr="007D270C" w:rsidRDefault="00DC00C6" w:rsidP="00DC00C6">
      <w:pPr>
        <w:tabs>
          <w:tab w:val="clear" w:pos="567"/>
        </w:tabs>
        <w:spacing w:line="240" w:lineRule="auto"/>
        <w:ind w:right="-2"/>
        <w:rPr>
          <w:b/>
          <w:noProof/>
        </w:rPr>
      </w:pPr>
    </w:p>
    <w:p w14:paraId="6B200032" w14:textId="77777777" w:rsidR="00DC00C6" w:rsidRPr="007D270C" w:rsidRDefault="00E002B8" w:rsidP="00DC00C6">
      <w:pPr>
        <w:tabs>
          <w:tab w:val="clear" w:pos="567"/>
        </w:tabs>
        <w:spacing w:line="240" w:lineRule="auto"/>
        <w:ind w:right="-2"/>
        <w:rPr>
          <w:noProof/>
        </w:rPr>
      </w:pPr>
      <w:r w:rsidRPr="007D270C">
        <w:rPr>
          <w:noProof/>
        </w:rPr>
        <w:t xml:space="preserve">Xerava is an antibiotic medicine that contains the active substance eravacycline. It belongs to a group of antibiotics called ‘tetracyclines’ which work by stopping the growth of certain infectious bacteria. </w:t>
      </w:r>
    </w:p>
    <w:p w14:paraId="45B47CB8" w14:textId="77777777" w:rsidR="00DC00C6" w:rsidRPr="007D270C" w:rsidRDefault="00DC00C6" w:rsidP="00DC00C6">
      <w:pPr>
        <w:tabs>
          <w:tab w:val="clear" w:pos="567"/>
        </w:tabs>
        <w:spacing w:line="240" w:lineRule="auto"/>
        <w:ind w:right="-2"/>
        <w:rPr>
          <w:noProof/>
        </w:rPr>
      </w:pPr>
    </w:p>
    <w:p w14:paraId="382170BE" w14:textId="77777777" w:rsidR="00DC00C6" w:rsidRPr="006B5985" w:rsidRDefault="00E002B8" w:rsidP="00DC00C6">
      <w:pPr>
        <w:tabs>
          <w:tab w:val="clear" w:pos="567"/>
        </w:tabs>
        <w:spacing w:line="240" w:lineRule="auto"/>
        <w:ind w:right="-2"/>
        <w:rPr>
          <w:b/>
          <w:noProof/>
        </w:rPr>
      </w:pPr>
      <w:r w:rsidRPr="006B5985">
        <w:rPr>
          <w:b/>
          <w:noProof/>
        </w:rPr>
        <w:t>What Xerava is used for</w:t>
      </w:r>
    </w:p>
    <w:p w14:paraId="75EEF0F4" w14:textId="77777777" w:rsidR="00DC00C6" w:rsidRPr="006B5985" w:rsidRDefault="00DC00C6" w:rsidP="00DC00C6">
      <w:pPr>
        <w:tabs>
          <w:tab w:val="clear" w:pos="567"/>
        </w:tabs>
        <w:spacing w:line="240" w:lineRule="auto"/>
        <w:ind w:right="-2"/>
        <w:rPr>
          <w:b/>
          <w:noProof/>
        </w:rPr>
      </w:pPr>
    </w:p>
    <w:p w14:paraId="6A9EA8DD" w14:textId="3E92760C" w:rsidR="00DC00C6" w:rsidRPr="007D270C" w:rsidRDefault="00E002B8" w:rsidP="00DC00C6">
      <w:pPr>
        <w:tabs>
          <w:tab w:val="clear" w:pos="567"/>
        </w:tabs>
        <w:spacing w:line="240" w:lineRule="auto"/>
        <w:ind w:right="-2"/>
        <w:rPr>
          <w:noProof/>
        </w:rPr>
      </w:pPr>
      <w:r w:rsidRPr="006B5985">
        <w:rPr>
          <w:noProof/>
        </w:rPr>
        <w:t xml:space="preserve">Xerava is used to treat </w:t>
      </w:r>
      <w:ins w:id="595" w:author="Author">
        <w:r w:rsidR="00EB2F32" w:rsidRPr="006B5985">
          <w:rPr>
            <w:noProof/>
          </w:rPr>
          <w:t xml:space="preserve">adolescents </w:t>
        </w:r>
        <w:r w:rsidR="00B4197A" w:rsidRPr="006B5985">
          <w:rPr>
            <w:noProof/>
          </w:rPr>
          <w:t>from the age of 12</w:t>
        </w:r>
      </w:ins>
      <w:r w:rsidR="006B5985">
        <w:rPr>
          <w:noProof/>
        </w:rPr>
        <w:t> </w:t>
      </w:r>
      <w:ins w:id="596" w:author="Author">
        <w:r w:rsidR="00B4197A" w:rsidRPr="006B5985">
          <w:rPr>
            <w:noProof/>
          </w:rPr>
          <w:t>years weighing at least 50</w:t>
        </w:r>
        <w:r w:rsidR="00493BC9" w:rsidRPr="006B5985">
          <w:rPr>
            <w:noProof/>
          </w:rPr>
          <w:t> </w:t>
        </w:r>
        <w:r w:rsidR="00B4197A" w:rsidRPr="006B5985">
          <w:rPr>
            <w:noProof/>
          </w:rPr>
          <w:t>kg</w:t>
        </w:r>
        <w:r w:rsidR="00CD0321" w:rsidRPr="006B5985">
          <w:rPr>
            <w:noProof/>
          </w:rPr>
          <w:t xml:space="preserve">, </w:t>
        </w:r>
        <w:r w:rsidR="00587619" w:rsidRPr="006B5985">
          <w:rPr>
            <w:noProof/>
          </w:rPr>
          <w:t xml:space="preserve">and </w:t>
        </w:r>
      </w:ins>
      <w:r w:rsidR="00CD0321" w:rsidRPr="006B5985">
        <w:rPr>
          <w:noProof/>
        </w:rPr>
        <w:t>adults</w:t>
      </w:r>
      <w:ins w:id="597" w:author="Author">
        <w:r w:rsidR="00587619" w:rsidRPr="006B5985">
          <w:rPr>
            <w:noProof/>
          </w:rPr>
          <w:t xml:space="preserve">, </w:t>
        </w:r>
      </w:ins>
      <w:r w:rsidR="00D5775D" w:rsidRPr="006B5985">
        <w:rPr>
          <w:noProof/>
        </w:rPr>
        <w:t>with</w:t>
      </w:r>
      <w:r w:rsidRPr="006B5985">
        <w:rPr>
          <w:noProof/>
        </w:rPr>
        <w:t xml:space="preserve"> a complicated infection in the abdomen. </w:t>
      </w:r>
    </w:p>
    <w:p w14:paraId="63C11999" w14:textId="77777777" w:rsidR="00DC00C6" w:rsidRPr="007D270C" w:rsidRDefault="00DC00C6" w:rsidP="00DC00C6">
      <w:pPr>
        <w:tabs>
          <w:tab w:val="clear" w:pos="567"/>
        </w:tabs>
        <w:spacing w:line="240" w:lineRule="auto"/>
        <w:ind w:right="-2"/>
        <w:rPr>
          <w:noProof/>
        </w:rPr>
      </w:pPr>
    </w:p>
    <w:p w14:paraId="01FFF155" w14:textId="77777777" w:rsidR="00DC00C6" w:rsidRPr="007D270C" w:rsidRDefault="00DC00C6" w:rsidP="00DC00C6">
      <w:pPr>
        <w:tabs>
          <w:tab w:val="clear" w:pos="567"/>
        </w:tabs>
        <w:spacing w:line="240" w:lineRule="auto"/>
        <w:ind w:right="-2"/>
        <w:rPr>
          <w:noProof/>
          <w:szCs w:val="22"/>
        </w:rPr>
      </w:pPr>
    </w:p>
    <w:p w14:paraId="52D9E8D3" w14:textId="77777777" w:rsidR="00DC00C6" w:rsidRPr="007D270C" w:rsidRDefault="00E002B8" w:rsidP="00DC00C6">
      <w:pPr>
        <w:spacing w:line="240" w:lineRule="auto"/>
        <w:ind w:right="-2"/>
        <w:rPr>
          <w:b/>
          <w:noProof/>
          <w:szCs w:val="22"/>
        </w:rPr>
      </w:pPr>
      <w:r w:rsidRPr="007D270C">
        <w:rPr>
          <w:b/>
          <w:noProof/>
        </w:rPr>
        <w:t>2.</w:t>
      </w:r>
      <w:r w:rsidRPr="007D270C">
        <w:rPr>
          <w:b/>
          <w:noProof/>
        </w:rPr>
        <w:tab/>
        <w:t>What you need to know before you are given Xerava</w:t>
      </w:r>
      <w:r w:rsidRPr="007D270C">
        <w:rPr>
          <w:noProof/>
        </w:rPr>
        <w:t xml:space="preserve"> </w:t>
      </w:r>
    </w:p>
    <w:p w14:paraId="0CC5C12C" w14:textId="77777777" w:rsidR="00DC00C6" w:rsidRPr="007D270C" w:rsidRDefault="00DC00C6" w:rsidP="00DC00C6"/>
    <w:p w14:paraId="19906949" w14:textId="6C3B2CD3" w:rsidR="00DC00C6" w:rsidRPr="007D270C" w:rsidRDefault="00E002B8" w:rsidP="00DC00C6">
      <w:pPr>
        <w:numPr>
          <w:ilvl w:val="12"/>
          <w:numId w:val="0"/>
        </w:numPr>
        <w:tabs>
          <w:tab w:val="clear" w:pos="567"/>
        </w:tabs>
        <w:spacing w:line="240" w:lineRule="auto"/>
        <w:outlineLvl w:val="0"/>
        <w:rPr>
          <w:b/>
          <w:noProof/>
          <w:szCs w:val="22"/>
        </w:rPr>
      </w:pPr>
      <w:r w:rsidRPr="007D270C">
        <w:rPr>
          <w:b/>
          <w:noProof/>
          <w:szCs w:val="22"/>
        </w:rPr>
        <w:t>You must not receive</w:t>
      </w:r>
      <w:r w:rsidRPr="007D270C">
        <w:rPr>
          <w:b/>
        </w:rPr>
        <w:t xml:space="preserve"> </w:t>
      </w:r>
      <w:r w:rsidRPr="007D270C">
        <w:rPr>
          <w:b/>
          <w:noProof/>
          <w:szCs w:val="22"/>
        </w:rPr>
        <w:t>Xerava</w:t>
      </w:r>
    </w:p>
    <w:p w14:paraId="5423E71E" w14:textId="77777777" w:rsidR="00DC00C6" w:rsidRPr="007D270C" w:rsidRDefault="00DC00C6" w:rsidP="0089423B">
      <w:pPr>
        <w:rPr>
          <w:noProof/>
        </w:rPr>
      </w:pPr>
    </w:p>
    <w:p w14:paraId="00663C53" w14:textId="77777777" w:rsidR="00DC00C6" w:rsidRPr="007D270C" w:rsidRDefault="00E002B8" w:rsidP="00DC00C6">
      <w:pPr>
        <w:numPr>
          <w:ilvl w:val="12"/>
          <w:numId w:val="0"/>
        </w:numPr>
        <w:tabs>
          <w:tab w:val="clear" w:pos="567"/>
        </w:tabs>
        <w:spacing w:line="240" w:lineRule="auto"/>
        <w:ind w:left="567" w:hanging="567"/>
        <w:outlineLvl w:val="0"/>
        <w:rPr>
          <w:noProof/>
          <w:szCs w:val="22"/>
        </w:rPr>
      </w:pPr>
      <w:r w:rsidRPr="007D270C">
        <w:rPr>
          <w:b/>
          <w:noProof/>
          <w:szCs w:val="22"/>
        </w:rPr>
        <w:t>-</w:t>
      </w:r>
      <w:r w:rsidRPr="007D270C">
        <w:rPr>
          <w:b/>
          <w:noProof/>
          <w:szCs w:val="22"/>
        </w:rPr>
        <w:tab/>
      </w:r>
      <w:r w:rsidRPr="007D270C">
        <w:rPr>
          <w:noProof/>
          <w:szCs w:val="22"/>
        </w:rPr>
        <w:t xml:space="preserve">if you are allergic to eravacycline or any of the other ingredients of </w:t>
      </w:r>
      <w:r w:rsidRPr="007D270C">
        <w:rPr>
          <w:noProof/>
        </w:rPr>
        <w:t>this medicine (listed in section 6)</w:t>
      </w:r>
      <w:r w:rsidRPr="007D270C">
        <w:rPr>
          <w:noProof/>
          <w:szCs w:val="22"/>
        </w:rPr>
        <w:t xml:space="preserve">. </w:t>
      </w:r>
    </w:p>
    <w:p w14:paraId="6D24E822" w14:textId="77777777" w:rsidR="00DC00C6" w:rsidRPr="007D270C" w:rsidRDefault="00E002B8" w:rsidP="00DC00C6">
      <w:pPr>
        <w:numPr>
          <w:ilvl w:val="12"/>
          <w:numId w:val="0"/>
        </w:numPr>
        <w:tabs>
          <w:tab w:val="clear" w:pos="567"/>
        </w:tabs>
        <w:spacing w:line="240" w:lineRule="auto"/>
        <w:ind w:left="567" w:hanging="567"/>
        <w:outlineLvl w:val="0"/>
        <w:rPr>
          <w:noProof/>
          <w:szCs w:val="22"/>
        </w:rPr>
      </w:pPr>
      <w:r w:rsidRPr="007D270C">
        <w:rPr>
          <w:b/>
          <w:noProof/>
          <w:szCs w:val="22"/>
        </w:rPr>
        <w:t>-</w:t>
      </w:r>
      <w:r w:rsidRPr="007D270C">
        <w:rPr>
          <w:noProof/>
          <w:szCs w:val="22"/>
        </w:rPr>
        <w:tab/>
        <w:t xml:space="preserve">if you are allergic to any tetracycline antibiotics (e.g., minocycline and doxycycline) because you may also be allergic to eravacycline. </w:t>
      </w:r>
    </w:p>
    <w:p w14:paraId="3BEA5218" w14:textId="77777777" w:rsidR="00DC00C6" w:rsidRPr="007D270C" w:rsidRDefault="00DC00C6" w:rsidP="00DC00C6">
      <w:pPr>
        <w:numPr>
          <w:ilvl w:val="12"/>
          <w:numId w:val="0"/>
        </w:numPr>
        <w:tabs>
          <w:tab w:val="clear" w:pos="567"/>
        </w:tabs>
        <w:spacing w:line="240" w:lineRule="auto"/>
        <w:rPr>
          <w:noProof/>
          <w:szCs w:val="22"/>
        </w:rPr>
      </w:pPr>
    </w:p>
    <w:p w14:paraId="275C409B" w14:textId="77777777" w:rsidR="00DC00C6" w:rsidRPr="007D270C" w:rsidRDefault="00E002B8" w:rsidP="00DC00C6">
      <w:pPr>
        <w:numPr>
          <w:ilvl w:val="12"/>
          <w:numId w:val="0"/>
        </w:numPr>
        <w:tabs>
          <w:tab w:val="clear" w:pos="567"/>
        </w:tabs>
        <w:spacing w:line="240" w:lineRule="auto"/>
        <w:outlineLvl w:val="0"/>
        <w:rPr>
          <w:b/>
          <w:noProof/>
          <w:szCs w:val="22"/>
        </w:rPr>
      </w:pPr>
      <w:r w:rsidRPr="007D270C">
        <w:rPr>
          <w:b/>
          <w:noProof/>
        </w:rPr>
        <w:t xml:space="preserve">Warnings and precautions </w:t>
      </w:r>
    </w:p>
    <w:p w14:paraId="192744A4" w14:textId="77777777" w:rsidR="00DC00C6" w:rsidRPr="007D270C" w:rsidRDefault="00DC00C6" w:rsidP="00DC00C6">
      <w:pPr>
        <w:numPr>
          <w:ilvl w:val="12"/>
          <w:numId w:val="0"/>
        </w:numPr>
        <w:tabs>
          <w:tab w:val="clear" w:pos="567"/>
        </w:tabs>
        <w:spacing w:line="240" w:lineRule="auto"/>
        <w:rPr>
          <w:noProof/>
        </w:rPr>
      </w:pPr>
    </w:p>
    <w:p w14:paraId="12810240" w14:textId="77777777" w:rsidR="00DC00C6" w:rsidRPr="007D270C" w:rsidRDefault="00E002B8" w:rsidP="00DC00C6">
      <w:pPr>
        <w:numPr>
          <w:ilvl w:val="12"/>
          <w:numId w:val="0"/>
        </w:numPr>
        <w:tabs>
          <w:tab w:val="clear" w:pos="567"/>
        </w:tabs>
        <w:spacing w:line="240" w:lineRule="auto"/>
        <w:rPr>
          <w:noProof/>
        </w:rPr>
      </w:pPr>
      <w:r w:rsidRPr="007D270C">
        <w:rPr>
          <w:noProof/>
        </w:rPr>
        <w:t>Talk to your doctor or nurse before you receive Xerava if you are concerned about any of the following:</w:t>
      </w:r>
    </w:p>
    <w:p w14:paraId="7A400D57" w14:textId="77777777" w:rsidR="00DC00C6" w:rsidRPr="007D270C" w:rsidRDefault="00DC00C6" w:rsidP="00DC00C6">
      <w:pPr>
        <w:numPr>
          <w:ilvl w:val="12"/>
          <w:numId w:val="0"/>
        </w:numPr>
        <w:tabs>
          <w:tab w:val="clear" w:pos="567"/>
        </w:tabs>
        <w:spacing w:line="240" w:lineRule="auto"/>
        <w:rPr>
          <w:noProof/>
        </w:rPr>
      </w:pPr>
    </w:p>
    <w:p w14:paraId="064CB660" w14:textId="77777777" w:rsidR="00DC00C6" w:rsidRPr="007D270C" w:rsidRDefault="00E002B8" w:rsidP="00F31C39">
      <w:pPr>
        <w:keepNext/>
        <w:numPr>
          <w:ilvl w:val="12"/>
          <w:numId w:val="0"/>
        </w:numPr>
        <w:tabs>
          <w:tab w:val="clear" w:pos="567"/>
        </w:tabs>
        <w:spacing w:line="240" w:lineRule="auto"/>
        <w:rPr>
          <w:noProof/>
          <w:u w:val="single"/>
        </w:rPr>
      </w:pPr>
      <w:r w:rsidRPr="007D270C">
        <w:rPr>
          <w:noProof/>
          <w:u w:val="single"/>
        </w:rPr>
        <w:t>Anaphylactic reactions</w:t>
      </w:r>
    </w:p>
    <w:p w14:paraId="47FD266A" w14:textId="77777777" w:rsidR="00DC00C6" w:rsidRPr="007D270C" w:rsidRDefault="00E002B8" w:rsidP="00DC00C6">
      <w:pPr>
        <w:numPr>
          <w:ilvl w:val="12"/>
          <w:numId w:val="0"/>
        </w:numPr>
        <w:tabs>
          <w:tab w:val="clear" w:pos="567"/>
        </w:tabs>
        <w:spacing w:line="240" w:lineRule="auto"/>
        <w:rPr>
          <w:noProof/>
        </w:rPr>
      </w:pPr>
      <w:r w:rsidRPr="007D270C">
        <w:rPr>
          <w:noProof/>
        </w:rPr>
        <w:t xml:space="preserve">Anaphylactic (allergic) reactions have been reported with other tetracycline antibiotics. These can develop suddenly and can potentially be life-threatening. </w:t>
      </w:r>
      <w:r w:rsidRPr="007D270C">
        <w:rPr>
          <w:b/>
          <w:noProof/>
        </w:rPr>
        <w:t xml:space="preserve">Seek urgent medical attention </w:t>
      </w:r>
      <w:r w:rsidRPr="007D270C">
        <w:rPr>
          <w:noProof/>
        </w:rPr>
        <w:t xml:space="preserve">if you suspect you have an anaphylactic reaction whilst receiving Xerava. Symptoms to look out for include rash, swelling of the face, feeling lightheaded or faint, tightness of the chest, breathing difficulties, fast heartbeat, or losing consciousness (see also section 4). </w:t>
      </w:r>
    </w:p>
    <w:p w14:paraId="55B78A6C" w14:textId="77777777" w:rsidR="00DC00C6" w:rsidRPr="007D270C" w:rsidRDefault="00DC00C6" w:rsidP="00DC00C6">
      <w:pPr>
        <w:numPr>
          <w:ilvl w:val="12"/>
          <w:numId w:val="0"/>
        </w:numPr>
        <w:tabs>
          <w:tab w:val="clear" w:pos="567"/>
        </w:tabs>
        <w:spacing w:line="240" w:lineRule="auto"/>
      </w:pPr>
    </w:p>
    <w:p w14:paraId="7D4629DF" w14:textId="77777777" w:rsidR="00DC00C6" w:rsidRPr="007D270C" w:rsidRDefault="00E002B8" w:rsidP="00465C5A">
      <w:pPr>
        <w:keepNext/>
        <w:numPr>
          <w:ilvl w:val="12"/>
          <w:numId w:val="0"/>
        </w:numPr>
        <w:tabs>
          <w:tab w:val="clear" w:pos="567"/>
        </w:tabs>
        <w:spacing w:line="240" w:lineRule="auto"/>
        <w:rPr>
          <w:noProof/>
          <w:u w:val="single"/>
        </w:rPr>
      </w:pPr>
      <w:r w:rsidRPr="007D270C">
        <w:rPr>
          <w:noProof/>
          <w:u w:val="single"/>
        </w:rPr>
        <w:t>Diarrhoea</w:t>
      </w:r>
    </w:p>
    <w:p w14:paraId="07C14BA6" w14:textId="77777777" w:rsidR="00DC00C6" w:rsidRPr="007D270C" w:rsidRDefault="00E002B8" w:rsidP="00DC00C6">
      <w:pPr>
        <w:numPr>
          <w:ilvl w:val="12"/>
          <w:numId w:val="0"/>
        </w:numPr>
        <w:tabs>
          <w:tab w:val="clear" w:pos="567"/>
        </w:tabs>
        <w:spacing w:line="240" w:lineRule="auto"/>
        <w:rPr>
          <w:noProof/>
        </w:rPr>
      </w:pPr>
      <w:r w:rsidRPr="007D270C">
        <w:rPr>
          <w:noProof/>
        </w:rPr>
        <w:t xml:space="preserve">Talk to your doctor or nurse if you are suffering from diarrhoea before being given Xerava. If you develop diarrhoea during or after your treatment, </w:t>
      </w:r>
      <w:r w:rsidRPr="007D270C">
        <w:rPr>
          <w:b/>
          <w:noProof/>
        </w:rPr>
        <w:t>tell your doctor straight away</w:t>
      </w:r>
      <w:r w:rsidRPr="007D270C">
        <w:rPr>
          <w:noProof/>
        </w:rPr>
        <w:t>. Do not take any medicine to treat your diarrhoea without first checking with your doctor (see also section 4).</w:t>
      </w:r>
    </w:p>
    <w:p w14:paraId="1D7FC7B2" w14:textId="77777777" w:rsidR="00DC00C6" w:rsidRPr="007D270C" w:rsidRDefault="00DC00C6" w:rsidP="00DC00C6">
      <w:pPr>
        <w:numPr>
          <w:ilvl w:val="12"/>
          <w:numId w:val="0"/>
        </w:numPr>
        <w:tabs>
          <w:tab w:val="clear" w:pos="567"/>
        </w:tabs>
        <w:spacing w:line="240" w:lineRule="auto"/>
        <w:rPr>
          <w:noProof/>
        </w:rPr>
      </w:pPr>
    </w:p>
    <w:p w14:paraId="4A1CA778" w14:textId="77777777" w:rsidR="00DC00C6" w:rsidRPr="007D270C" w:rsidRDefault="00E002B8" w:rsidP="00DC00C6">
      <w:pPr>
        <w:numPr>
          <w:ilvl w:val="12"/>
          <w:numId w:val="0"/>
        </w:numPr>
        <w:tabs>
          <w:tab w:val="clear" w:pos="567"/>
        </w:tabs>
        <w:spacing w:line="240" w:lineRule="auto"/>
        <w:rPr>
          <w:noProof/>
          <w:u w:val="single"/>
        </w:rPr>
      </w:pPr>
      <w:r w:rsidRPr="007D270C">
        <w:rPr>
          <w:noProof/>
          <w:u w:val="single"/>
        </w:rPr>
        <w:t>Infusion site reactions</w:t>
      </w:r>
    </w:p>
    <w:p w14:paraId="48517C16" w14:textId="77777777" w:rsidR="00DC00C6" w:rsidRPr="007D270C" w:rsidRDefault="00E002B8" w:rsidP="00DC00C6">
      <w:pPr>
        <w:numPr>
          <w:ilvl w:val="12"/>
          <w:numId w:val="0"/>
        </w:numPr>
        <w:tabs>
          <w:tab w:val="clear" w:pos="567"/>
        </w:tabs>
        <w:spacing w:line="240" w:lineRule="auto"/>
        <w:rPr>
          <w:noProof/>
        </w:rPr>
      </w:pPr>
      <w:r w:rsidRPr="007D270C">
        <w:rPr>
          <w:noProof/>
        </w:rPr>
        <w:t xml:space="preserve">Xerava is given by an infusion (drip) directly into your vein. </w:t>
      </w:r>
      <w:r w:rsidRPr="007D270C">
        <w:rPr>
          <w:b/>
          <w:noProof/>
        </w:rPr>
        <w:t>Tell your doctor or nurse</w:t>
      </w:r>
      <w:r w:rsidRPr="007D270C">
        <w:rPr>
          <w:noProof/>
        </w:rPr>
        <w:t xml:space="preserve"> if you notice any of the following at the site of infusion during or after your treatment: redness of the skin, rash, inflammation, or pain or tenderness. </w:t>
      </w:r>
    </w:p>
    <w:p w14:paraId="79123B7E" w14:textId="77777777" w:rsidR="00DC00C6" w:rsidRPr="007D270C" w:rsidRDefault="00DC00C6" w:rsidP="00DC00C6">
      <w:pPr>
        <w:numPr>
          <w:ilvl w:val="12"/>
          <w:numId w:val="0"/>
        </w:numPr>
        <w:tabs>
          <w:tab w:val="clear" w:pos="567"/>
        </w:tabs>
        <w:spacing w:line="240" w:lineRule="auto"/>
        <w:rPr>
          <w:noProof/>
        </w:rPr>
      </w:pPr>
    </w:p>
    <w:p w14:paraId="4B81595E" w14:textId="77777777" w:rsidR="00DC00C6" w:rsidRPr="007D270C" w:rsidRDefault="00E002B8" w:rsidP="00DC00C6">
      <w:pPr>
        <w:numPr>
          <w:ilvl w:val="12"/>
          <w:numId w:val="0"/>
        </w:numPr>
        <w:tabs>
          <w:tab w:val="clear" w:pos="567"/>
        </w:tabs>
        <w:spacing w:line="240" w:lineRule="auto"/>
        <w:rPr>
          <w:noProof/>
          <w:u w:val="single"/>
        </w:rPr>
      </w:pPr>
      <w:r w:rsidRPr="007D270C">
        <w:rPr>
          <w:noProof/>
          <w:u w:val="single"/>
        </w:rPr>
        <w:t>New infection</w:t>
      </w:r>
    </w:p>
    <w:p w14:paraId="3C4E4A15" w14:textId="1EA68106" w:rsidR="00DC00C6" w:rsidRPr="007D270C" w:rsidRDefault="00E002B8" w:rsidP="00DC00C6">
      <w:pPr>
        <w:numPr>
          <w:ilvl w:val="12"/>
          <w:numId w:val="0"/>
        </w:numPr>
        <w:tabs>
          <w:tab w:val="clear" w:pos="567"/>
        </w:tabs>
        <w:spacing w:line="240" w:lineRule="auto"/>
        <w:rPr>
          <w:noProof/>
        </w:rPr>
      </w:pPr>
      <w:r w:rsidRPr="007D270C">
        <w:rPr>
          <w:noProof/>
        </w:rPr>
        <w:t>Although Xerava fight</w:t>
      </w:r>
      <w:r w:rsidR="00FB78A0" w:rsidRPr="007D270C">
        <w:rPr>
          <w:noProof/>
        </w:rPr>
        <w:t>s</w:t>
      </w:r>
      <w:r w:rsidRPr="007D270C">
        <w:rPr>
          <w:noProof/>
        </w:rPr>
        <w:t xml:space="preserve"> certain bacteria, other bacteria and fungi may continue to grow. This is called ‘overgrowth’ or ‘superinfection’. Your doctor will monitor you closely for any new infections or stop treatment with Xerava and give you another treatment if necessary. </w:t>
      </w:r>
    </w:p>
    <w:p w14:paraId="227CE6CA" w14:textId="77777777" w:rsidR="00DC00C6" w:rsidRPr="007D270C" w:rsidRDefault="00DC00C6" w:rsidP="00DC00C6">
      <w:pPr>
        <w:numPr>
          <w:ilvl w:val="12"/>
          <w:numId w:val="0"/>
        </w:numPr>
        <w:tabs>
          <w:tab w:val="clear" w:pos="567"/>
        </w:tabs>
        <w:spacing w:line="240" w:lineRule="auto"/>
        <w:rPr>
          <w:noProof/>
        </w:rPr>
      </w:pPr>
    </w:p>
    <w:p w14:paraId="2CAEA116" w14:textId="77777777" w:rsidR="00DC00C6" w:rsidRPr="007D270C" w:rsidRDefault="00E002B8" w:rsidP="00DC00C6">
      <w:pPr>
        <w:numPr>
          <w:ilvl w:val="12"/>
          <w:numId w:val="0"/>
        </w:numPr>
        <w:tabs>
          <w:tab w:val="clear" w:pos="567"/>
        </w:tabs>
        <w:spacing w:line="240" w:lineRule="auto"/>
        <w:rPr>
          <w:noProof/>
          <w:u w:val="single"/>
        </w:rPr>
      </w:pPr>
      <w:r w:rsidRPr="007D270C">
        <w:rPr>
          <w:noProof/>
          <w:u w:val="single"/>
        </w:rPr>
        <w:t>Pancreatitis</w:t>
      </w:r>
    </w:p>
    <w:p w14:paraId="42668A54" w14:textId="77777777" w:rsidR="00DC00C6" w:rsidRPr="007D270C" w:rsidRDefault="00E002B8" w:rsidP="00DC00C6">
      <w:pPr>
        <w:numPr>
          <w:ilvl w:val="12"/>
          <w:numId w:val="0"/>
        </w:numPr>
        <w:tabs>
          <w:tab w:val="clear" w:pos="567"/>
        </w:tabs>
        <w:spacing w:line="240" w:lineRule="auto"/>
        <w:rPr>
          <w:noProof/>
        </w:rPr>
      </w:pPr>
      <w:r w:rsidRPr="007D270C">
        <w:rPr>
          <w:noProof/>
        </w:rPr>
        <w:t>Severe pain in the abdomen and back with fever may be signs of inflammation of the pancreas. Tell your doctor or nurse if you notice any of these side effects during your treatment with Xerava.</w:t>
      </w:r>
    </w:p>
    <w:p w14:paraId="72D5A156" w14:textId="77777777" w:rsidR="00DC00C6" w:rsidRPr="007D270C" w:rsidRDefault="00DC00C6" w:rsidP="00DC00C6">
      <w:pPr>
        <w:numPr>
          <w:ilvl w:val="12"/>
          <w:numId w:val="0"/>
        </w:numPr>
        <w:tabs>
          <w:tab w:val="clear" w:pos="567"/>
        </w:tabs>
        <w:spacing w:line="240" w:lineRule="auto"/>
        <w:rPr>
          <w:noProof/>
        </w:rPr>
      </w:pPr>
    </w:p>
    <w:p w14:paraId="089B64DE" w14:textId="77777777" w:rsidR="00DC00C6" w:rsidRPr="007D270C" w:rsidRDefault="00E002B8" w:rsidP="00DC00C6">
      <w:pPr>
        <w:numPr>
          <w:ilvl w:val="12"/>
          <w:numId w:val="0"/>
        </w:numPr>
        <w:tabs>
          <w:tab w:val="clear" w:pos="567"/>
        </w:tabs>
        <w:spacing w:line="240" w:lineRule="auto"/>
        <w:rPr>
          <w:noProof/>
          <w:u w:val="single"/>
        </w:rPr>
      </w:pPr>
      <w:r w:rsidRPr="007D270C">
        <w:rPr>
          <w:noProof/>
          <w:u w:val="single"/>
        </w:rPr>
        <w:t xml:space="preserve">Liver problems </w:t>
      </w:r>
    </w:p>
    <w:p w14:paraId="4C795F9B" w14:textId="77777777" w:rsidR="00DC00C6" w:rsidRPr="007D270C" w:rsidRDefault="00E002B8" w:rsidP="00DC00C6">
      <w:pPr>
        <w:numPr>
          <w:ilvl w:val="12"/>
          <w:numId w:val="0"/>
        </w:numPr>
        <w:tabs>
          <w:tab w:val="clear" w:pos="567"/>
        </w:tabs>
        <w:spacing w:line="240" w:lineRule="auto"/>
        <w:rPr>
          <w:noProof/>
        </w:rPr>
      </w:pPr>
      <w:r w:rsidRPr="007D270C">
        <w:rPr>
          <w:noProof/>
        </w:rPr>
        <w:t>Talk to your doctor if you have liver problems or if you are overweight, particularly if you are also taking itraconazole (a medicine to treat fungal infections), ritonavir (a medicine used to treat viral infections) or clarithromycin (an antibiotic) as your doctor will monitor you for side effects.</w:t>
      </w:r>
    </w:p>
    <w:p w14:paraId="4A0FD759" w14:textId="54EEAE74" w:rsidR="008153AE" w:rsidRPr="007D270C" w:rsidRDefault="008153AE" w:rsidP="00204B9B">
      <w:pPr>
        <w:numPr>
          <w:ilvl w:val="12"/>
          <w:numId w:val="0"/>
        </w:numPr>
        <w:tabs>
          <w:tab w:val="clear" w:pos="567"/>
        </w:tabs>
        <w:spacing w:line="240" w:lineRule="auto"/>
        <w:rPr>
          <w:noProof/>
        </w:rPr>
      </w:pPr>
    </w:p>
    <w:p w14:paraId="59A87D92" w14:textId="223ADD70" w:rsidR="00DC00C6" w:rsidRPr="00200F75" w:rsidRDefault="00E002B8" w:rsidP="00DC00C6">
      <w:pPr>
        <w:numPr>
          <w:ilvl w:val="12"/>
          <w:numId w:val="0"/>
        </w:numPr>
        <w:tabs>
          <w:tab w:val="clear" w:pos="567"/>
        </w:tabs>
        <w:spacing w:line="240" w:lineRule="auto"/>
        <w:rPr>
          <w:b/>
          <w:bCs/>
          <w:noProof/>
        </w:rPr>
      </w:pPr>
      <w:r w:rsidRPr="00200F75">
        <w:rPr>
          <w:b/>
          <w:bCs/>
          <w:noProof/>
        </w:rPr>
        <w:t>Children and adolescents</w:t>
      </w:r>
    </w:p>
    <w:p w14:paraId="2FE62CF2" w14:textId="77777777" w:rsidR="00DC00C6" w:rsidRPr="00146694" w:rsidRDefault="00DC00C6" w:rsidP="00DC00C6">
      <w:pPr>
        <w:numPr>
          <w:ilvl w:val="12"/>
          <w:numId w:val="0"/>
        </w:numPr>
        <w:tabs>
          <w:tab w:val="clear" w:pos="567"/>
        </w:tabs>
        <w:spacing w:line="240" w:lineRule="auto"/>
        <w:rPr>
          <w:b/>
          <w:bCs/>
          <w:noProof/>
        </w:rPr>
      </w:pPr>
    </w:p>
    <w:p w14:paraId="2C5710C3" w14:textId="798EC17A" w:rsidR="00DC00C6" w:rsidRPr="007D270C" w:rsidRDefault="00E002B8" w:rsidP="00DC00C6">
      <w:pPr>
        <w:numPr>
          <w:ilvl w:val="12"/>
          <w:numId w:val="0"/>
        </w:numPr>
        <w:tabs>
          <w:tab w:val="clear" w:pos="567"/>
        </w:tabs>
        <w:spacing w:line="240" w:lineRule="auto"/>
        <w:rPr>
          <w:bCs/>
          <w:noProof/>
        </w:rPr>
      </w:pPr>
      <w:del w:id="598" w:author="Author">
        <w:r w:rsidRPr="00146694">
          <w:rPr>
            <w:bCs/>
            <w:noProof/>
          </w:rPr>
          <w:delText xml:space="preserve">This medicine should not be used in children and adolescents under the age of 18 years as it has not been studied enough in these populations. </w:delText>
        </w:r>
      </w:del>
      <w:ins w:id="599" w:author="Author">
        <w:r w:rsidR="00084B61" w:rsidRPr="00200F75">
          <w:rPr>
            <w:bCs/>
            <w:noProof/>
          </w:rPr>
          <w:t>This medicine should not be used in children under the age of 1</w:t>
        </w:r>
        <w:r w:rsidR="00DB74E7">
          <w:rPr>
            <w:bCs/>
            <w:noProof/>
          </w:rPr>
          <w:t>2</w:t>
        </w:r>
        <w:r w:rsidR="00084B61" w:rsidRPr="00200F75">
          <w:rPr>
            <w:bCs/>
            <w:noProof/>
          </w:rPr>
          <w:t xml:space="preserve"> years </w:t>
        </w:r>
        <w:r w:rsidR="00146694" w:rsidRPr="00200F75">
          <w:rPr>
            <w:bCs/>
            <w:noProof/>
          </w:rPr>
          <w:t xml:space="preserve">or </w:t>
        </w:r>
        <w:r w:rsidR="00084B61" w:rsidRPr="00200F75">
          <w:rPr>
            <w:bCs/>
            <w:noProof/>
          </w:rPr>
          <w:t xml:space="preserve">in adolescent weighing below 50 kg. </w:t>
        </w:r>
      </w:ins>
      <w:r w:rsidRPr="00146694">
        <w:rPr>
          <w:bCs/>
          <w:noProof/>
        </w:rPr>
        <w:t>Xerava must not be used in children below 8 years of age because it can cause permanent effects on their teeth such as discolouration.</w:t>
      </w:r>
    </w:p>
    <w:p w14:paraId="232AE24E" w14:textId="77777777" w:rsidR="00DC00C6" w:rsidRPr="007D270C" w:rsidRDefault="00DC00C6" w:rsidP="00DC00C6">
      <w:pPr>
        <w:numPr>
          <w:ilvl w:val="12"/>
          <w:numId w:val="0"/>
        </w:numPr>
        <w:tabs>
          <w:tab w:val="clear" w:pos="567"/>
        </w:tabs>
        <w:spacing w:line="240" w:lineRule="auto"/>
        <w:ind w:right="-2"/>
        <w:rPr>
          <w:b/>
        </w:rPr>
      </w:pPr>
    </w:p>
    <w:p w14:paraId="3F389F88" w14:textId="77777777" w:rsidR="00DC00C6" w:rsidRPr="007D270C" w:rsidRDefault="00E002B8" w:rsidP="00DC00C6">
      <w:pPr>
        <w:tabs>
          <w:tab w:val="clear" w:pos="567"/>
        </w:tabs>
        <w:spacing w:line="240" w:lineRule="auto"/>
        <w:ind w:right="-2"/>
        <w:rPr>
          <w:b/>
          <w:bCs/>
        </w:rPr>
      </w:pPr>
      <w:r w:rsidRPr="007D270C">
        <w:rPr>
          <w:b/>
          <w:bCs/>
        </w:rPr>
        <w:t>Other medicines and Xerava</w:t>
      </w:r>
    </w:p>
    <w:p w14:paraId="7A4CEC09" w14:textId="77777777" w:rsidR="00DC00C6" w:rsidRPr="007D270C" w:rsidRDefault="00DC00C6" w:rsidP="00DC00C6">
      <w:pPr>
        <w:tabs>
          <w:tab w:val="clear" w:pos="567"/>
        </w:tabs>
        <w:spacing w:line="240" w:lineRule="auto"/>
        <w:ind w:right="-2"/>
      </w:pPr>
    </w:p>
    <w:p w14:paraId="740807FB" w14:textId="77777777" w:rsidR="00DC00C6" w:rsidRPr="007D270C" w:rsidRDefault="00E002B8" w:rsidP="00DC00C6">
      <w:pPr>
        <w:tabs>
          <w:tab w:val="clear" w:pos="567"/>
        </w:tabs>
        <w:spacing w:line="240" w:lineRule="auto"/>
        <w:ind w:right="-2"/>
        <w:rPr>
          <w:noProof/>
        </w:rPr>
      </w:pPr>
      <w:r w:rsidRPr="007D270C">
        <w:t>Tell your doctor or nurse if you are taking, have recently taken</w:t>
      </w:r>
      <w:r w:rsidRPr="007D270C">
        <w:rPr>
          <w:noProof/>
        </w:rPr>
        <w:t xml:space="preserve"> or might take any other medicines</w:t>
      </w:r>
      <w:r w:rsidRPr="007D270C">
        <w:t xml:space="preserve"> </w:t>
      </w:r>
      <w:r w:rsidRPr="007D270C">
        <w:rPr>
          <w:noProof/>
        </w:rPr>
        <w:t>including rifampicin and clarithromycin (antibiotics), phenobarbital, carbamazepine and phenytoin (used to treat epilepsy), St. John’s Wort (a herbal remedy used for treatment of depression and anxiety) itraconazole (a medicine to treat fungal infections), ritonavir, atazanavir, lopinavir and saquinavir (medicines used to treat viral infections), and cyclosporine (a medicine used to suppress the immune system).</w:t>
      </w:r>
    </w:p>
    <w:p w14:paraId="73272BFB" w14:textId="77777777" w:rsidR="009F7866" w:rsidRPr="007D270C" w:rsidRDefault="009F7866" w:rsidP="0089423B">
      <w:pPr>
        <w:rPr>
          <w:noProof/>
        </w:rPr>
      </w:pPr>
    </w:p>
    <w:p w14:paraId="40CF2981" w14:textId="77777777" w:rsidR="00DC00C6" w:rsidRPr="007D270C" w:rsidRDefault="00E002B8" w:rsidP="00DC00C6">
      <w:pPr>
        <w:numPr>
          <w:ilvl w:val="12"/>
          <w:numId w:val="0"/>
        </w:numPr>
        <w:tabs>
          <w:tab w:val="clear" w:pos="567"/>
        </w:tabs>
        <w:spacing w:line="240" w:lineRule="auto"/>
        <w:ind w:right="-2"/>
        <w:outlineLvl w:val="0"/>
        <w:rPr>
          <w:b/>
          <w:noProof/>
          <w:szCs w:val="22"/>
        </w:rPr>
      </w:pPr>
      <w:r w:rsidRPr="007D270C">
        <w:rPr>
          <w:b/>
          <w:noProof/>
          <w:szCs w:val="22"/>
        </w:rPr>
        <w:t xml:space="preserve">Pregnancy and breast-feeding </w:t>
      </w:r>
    </w:p>
    <w:p w14:paraId="6678144D" w14:textId="77777777" w:rsidR="00DC00C6" w:rsidRPr="007D270C" w:rsidRDefault="00DC00C6" w:rsidP="0089423B">
      <w:pPr>
        <w:rPr>
          <w:noProof/>
        </w:rPr>
      </w:pPr>
    </w:p>
    <w:p w14:paraId="27AFB108" w14:textId="3744806F" w:rsidR="00DC00C6" w:rsidRPr="007D270C" w:rsidRDefault="00E002B8" w:rsidP="00DC00C6">
      <w:pPr>
        <w:numPr>
          <w:ilvl w:val="12"/>
          <w:numId w:val="0"/>
        </w:numPr>
        <w:tabs>
          <w:tab w:val="clear" w:pos="567"/>
        </w:tabs>
        <w:spacing w:line="240" w:lineRule="auto"/>
        <w:rPr>
          <w:noProof/>
          <w:szCs w:val="22"/>
        </w:rPr>
      </w:pPr>
      <w:r w:rsidRPr="007D270C">
        <w:rPr>
          <w:noProof/>
          <w:szCs w:val="22"/>
        </w:rPr>
        <w:t>If you are pregnant</w:t>
      </w:r>
      <w:r w:rsidR="0022460C" w:rsidRPr="007D270C">
        <w:rPr>
          <w:noProof/>
          <w:szCs w:val="22"/>
        </w:rPr>
        <w:t xml:space="preserve"> </w:t>
      </w:r>
      <w:r w:rsidR="00FB78A0" w:rsidRPr="007D270C">
        <w:rPr>
          <w:noProof/>
          <w:szCs w:val="22"/>
        </w:rPr>
        <w:t>or breast-feeding,</w:t>
      </w:r>
      <w:r w:rsidRPr="007D270C">
        <w:rPr>
          <w:noProof/>
          <w:szCs w:val="22"/>
        </w:rPr>
        <w:t xml:space="preserve">, think you may be pregnant or are planning to have a baby, ask your doctor for advice before receiving this medicine. Xerava is not recommended for use during pregnancy as it can: </w:t>
      </w:r>
    </w:p>
    <w:p w14:paraId="1A273854" w14:textId="77777777" w:rsidR="00DC00C6" w:rsidRPr="007D270C" w:rsidRDefault="00E002B8" w:rsidP="00DC00C6">
      <w:pPr>
        <w:pStyle w:val="ListParagraph"/>
        <w:numPr>
          <w:ilvl w:val="0"/>
          <w:numId w:val="9"/>
        </w:numPr>
        <w:tabs>
          <w:tab w:val="clear" w:pos="567"/>
        </w:tabs>
        <w:spacing w:line="240" w:lineRule="auto"/>
        <w:rPr>
          <w:noProof/>
          <w:szCs w:val="22"/>
        </w:rPr>
      </w:pPr>
      <w:r w:rsidRPr="007D270C">
        <w:rPr>
          <w:noProof/>
          <w:szCs w:val="22"/>
        </w:rPr>
        <w:t>permanently stain your unborn child’s teeth</w:t>
      </w:r>
    </w:p>
    <w:p w14:paraId="6DA8BFBC" w14:textId="77777777" w:rsidR="00DC00C6" w:rsidRPr="007D270C" w:rsidRDefault="00E002B8" w:rsidP="00DC00C6">
      <w:pPr>
        <w:pStyle w:val="ListParagraph"/>
        <w:numPr>
          <w:ilvl w:val="0"/>
          <w:numId w:val="9"/>
        </w:numPr>
        <w:tabs>
          <w:tab w:val="clear" w:pos="567"/>
        </w:tabs>
        <w:spacing w:line="240" w:lineRule="auto"/>
        <w:rPr>
          <w:noProof/>
          <w:szCs w:val="22"/>
        </w:rPr>
      </w:pPr>
      <w:r w:rsidRPr="007D270C">
        <w:rPr>
          <w:noProof/>
          <w:szCs w:val="22"/>
        </w:rPr>
        <w:t>delay the natural formation of the bones of your unborn child.</w:t>
      </w:r>
    </w:p>
    <w:p w14:paraId="7DD08B99" w14:textId="77777777" w:rsidR="00DC00C6" w:rsidRPr="007D270C" w:rsidRDefault="00DC00C6" w:rsidP="00DC00C6">
      <w:pPr>
        <w:numPr>
          <w:ilvl w:val="12"/>
          <w:numId w:val="0"/>
        </w:numPr>
        <w:tabs>
          <w:tab w:val="clear" w:pos="567"/>
        </w:tabs>
        <w:spacing w:line="240" w:lineRule="auto"/>
        <w:rPr>
          <w:noProof/>
          <w:szCs w:val="22"/>
        </w:rPr>
      </w:pPr>
    </w:p>
    <w:p w14:paraId="448879F9" w14:textId="77777777" w:rsidR="00DC00C6" w:rsidRPr="007D270C" w:rsidRDefault="00E002B8" w:rsidP="00DC00C6">
      <w:pPr>
        <w:numPr>
          <w:ilvl w:val="12"/>
          <w:numId w:val="0"/>
        </w:numPr>
        <w:tabs>
          <w:tab w:val="clear" w:pos="567"/>
        </w:tabs>
        <w:spacing w:line="240" w:lineRule="auto"/>
        <w:rPr>
          <w:noProof/>
          <w:szCs w:val="22"/>
        </w:rPr>
      </w:pPr>
      <w:r w:rsidRPr="007D270C">
        <w:rPr>
          <w:noProof/>
          <w:szCs w:val="22"/>
        </w:rPr>
        <w:t>It is not known if Xerava passes into breast milk. Long-term use of other similar antibiotic medicines by breast-feeding mothers can stain the child’s teeth</w:t>
      </w:r>
      <w:r w:rsidRPr="007D270C">
        <w:t xml:space="preserve"> </w:t>
      </w:r>
      <w:r w:rsidRPr="007D270C">
        <w:rPr>
          <w:noProof/>
          <w:szCs w:val="22"/>
        </w:rPr>
        <w:t>permanently. Ask your doctor for advice before breast-feeding your baby.</w:t>
      </w:r>
    </w:p>
    <w:p w14:paraId="42BC1601" w14:textId="77777777" w:rsidR="00DC00C6" w:rsidRPr="007D270C" w:rsidRDefault="00DC00C6" w:rsidP="00DC00C6">
      <w:pPr>
        <w:numPr>
          <w:ilvl w:val="12"/>
          <w:numId w:val="0"/>
        </w:numPr>
        <w:tabs>
          <w:tab w:val="clear" w:pos="567"/>
        </w:tabs>
        <w:spacing w:line="240" w:lineRule="auto"/>
        <w:rPr>
          <w:noProof/>
          <w:szCs w:val="22"/>
        </w:rPr>
      </w:pPr>
    </w:p>
    <w:p w14:paraId="44A50851" w14:textId="77777777" w:rsidR="00DC00C6" w:rsidRPr="007D270C" w:rsidRDefault="00E002B8" w:rsidP="0022460C">
      <w:pPr>
        <w:keepNext/>
        <w:numPr>
          <w:ilvl w:val="12"/>
          <w:numId w:val="0"/>
        </w:numPr>
        <w:tabs>
          <w:tab w:val="clear" w:pos="567"/>
        </w:tabs>
        <w:spacing w:line="240" w:lineRule="auto"/>
        <w:ind w:right="-2"/>
        <w:outlineLvl w:val="0"/>
        <w:rPr>
          <w:b/>
          <w:noProof/>
          <w:szCs w:val="22"/>
        </w:rPr>
      </w:pPr>
      <w:r w:rsidRPr="007D270C">
        <w:rPr>
          <w:b/>
          <w:noProof/>
          <w:szCs w:val="22"/>
        </w:rPr>
        <w:t>Driving and using machines</w:t>
      </w:r>
    </w:p>
    <w:p w14:paraId="0A3CF11B" w14:textId="77777777" w:rsidR="00DC00C6" w:rsidRPr="007D270C" w:rsidRDefault="00DC00C6" w:rsidP="0089423B">
      <w:pPr>
        <w:keepNext/>
        <w:rPr>
          <w:noProof/>
        </w:rPr>
      </w:pPr>
    </w:p>
    <w:p w14:paraId="5EFA5EF1" w14:textId="77777777" w:rsidR="00DC00C6" w:rsidRPr="007D270C" w:rsidRDefault="00E002B8" w:rsidP="00DC00C6">
      <w:pPr>
        <w:tabs>
          <w:tab w:val="clear" w:pos="567"/>
        </w:tabs>
        <w:spacing w:line="240" w:lineRule="auto"/>
        <w:ind w:right="-2"/>
        <w:outlineLvl w:val="0"/>
        <w:rPr>
          <w:rFonts w:eastAsia="SimSun"/>
          <w:lang w:eastAsia="en-GB"/>
        </w:rPr>
      </w:pPr>
      <w:r w:rsidRPr="007D270C">
        <w:rPr>
          <w:rFonts w:eastAsia="SimSun"/>
          <w:lang w:eastAsia="en-GB"/>
        </w:rPr>
        <w:t>Xerava may affect your ability to drive or use machines safely. Do not drive or use machines</w:t>
      </w:r>
      <w:r w:rsidRPr="007D270C">
        <w:t xml:space="preserve"> </w:t>
      </w:r>
      <w:r w:rsidRPr="007D270C">
        <w:rPr>
          <w:rFonts w:eastAsia="SimSun"/>
          <w:lang w:eastAsia="en-GB"/>
        </w:rPr>
        <w:t xml:space="preserve">if you feel dizzy, light-headed or unsteady after receiving this medicine. </w:t>
      </w:r>
    </w:p>
    <w:p w14:paraId="46191DFD" w14:textId="77777777" w:rsidR="00A660FC" w:rsidRPr="007D270C" w:rsidRDefault="00A660FC" w:rsidP="0089423B">
      <w:pPr>
        <w:rPr>
          <w:rFonts w:eastAsia="SimSun"/>
          <w:lang w:eastAsia="en-GB"/>
        </w:rPr>
      </w:pPr>
    </w:p>
    <w:p w14:paraId="4CA055F7" w14:textId="77777777" w:rsidR="00A660FC" w:rsidRPr="007D270C" w:rsidRDefault="00A660FC" w:rsidP="0089423B">
      <w:pPr>
        <w:rPr>
          <w:rFonts w:eastAsia="SimSun"/>
          <w:lang w:eastAsia="en-GB"/>
        </w:rPr>
      </w:pPr>
    </w:p>
    <w:p w14:paraId="3E0EC384" w14:textId="77777777" w:rsidR="00DC00C6" w:rsidRPr="007D270C" w:rsidRDefault="00E002B8" w:rsidP="00F31C39">
      <w:pPr>
        <w:keepNext/>
        <w:spacing w:line="240" w:lineRule="auto"/>
        <w:ind w:right="-2"/>
        <w:rPr>
          <w:b/>
          <w:noProof/>
          <w:szCs w:val="22"/>
        </w:rPr>
      </w:pPr>
      <w:r w:rsidRPr="007D270C">
        <w:rPr>
          <w:b/>
          <w:noProof/>
          <w:szCs w:val="22"/>
        </w:rPr>
        <w:t>3.</w:t>
      </w:r>
      <w:r w:rsidRPr="007D270C">
        <w:rPr>
          <w:b/>
          <w:noProof/>
          <w:szCs w:val="22"/>
        </w:rPr>
        <w:tab/>
        <w:t>H</w:t>
      </w:r>
      <w:r w:rsidRPr="007D270C">
        <w:rPr>
          <w:b/>
          <w:noProof/>
        </w:rPr>
        <w:t>ow you will be given Xerava</w:t>
      </w:r>
    </w:p>
    <w:p w14:paraId="576F702D" w14:textId="77777777" w:rsidR="00DC00C6" w:rsidRPr="007D270C" w:rsidRDefault="00DC00C6" w:rsidP="00F31C39">
      <w:pPr>
        <w:keepNext/>
        <w:numPr>
          <w:ilvl w:val="12"/>
          <w:numId w:val="0"/>
        </w:numPr>
        <w:tabs>
          <w:tab w:val="clear" w:pos="567"/>
        </w:tabs>
        <w:spacing w:line="240" w:lineRule="auto"/>
        <w:ind w:right="-2"/>
        <w:rPr>
          <w:noProof/>
          <w:szCs w:val="22"/>
        </w:rPr>
      </w:pPr>
    </w:p>
    <w:p w14:paraId="692F444A" w14:textId="77777777" w:rsidR="00DC00C6" w:rsidRPr="007D270C" w:rsidRDefault="00E002B8" w:rsidP="00DC00C6">
      <w:pPr>
        <w:numPr>
          <w:ilvl w:val="12"/>
          <w:numId w:val="0"/>
        </w:numPr>
        <w:tabs>
          <w:tab w:val="clear" w:pos="567"/>
        </w:tabs>
        <w:spacing w:line="240" w:lineRule="auto"/>
        <w:ind w:right="-2"/>
        <w:rPr>
          <w:noProof/>
          <w:szCs w:val="22"/>
        </w:rPr>
      </w:pPr>
      <w:r w:rsidRPr="007D270C">
        <w:rPr>
          <w:noProof/>
          <w:szCs w:val="22"/>
        </w:rPr>
        <w:t>Xerava will be given to you by a doctor or nurse.</w:t>
      </w:r>
    </w:p>
    <w:p w14:paraId="555BB1D5" w14:textId="77777777" w:rsidR="00DC00C6" w:rsidRPr="007D270C" w:rsidRDefault="00DC00C6" w:rsidP="00DC00C6">
      <w:pPr>
        <w:numPr>
          <w:ilvl w:val="12"/>
          <w:numId w:val="0"/>
        </w:numPr>
        <w:tabs>
          <w:tab w:val="clear" w:pos="567"/>
        </w:tabs>
        <w:spacing w:line="240" w:lineRule="auto"/>
        <w:ind w:right="-2"/>
        <w:rPr>
          <w:noProof/>
          <w:szCs w:val="22"/>
        </w:rPr>
      </w:pPr>
    </w:p>
    <w:p w14:paraId="39C2283F" w14:textId="29A129FA" w:rsidR="00DC00C6" w:rsidRPr="00356745" w:rsidRDefault="00E002B8" w:rsidP="000858EA">
      <w:r w:rsidRPr="007D270C">
        <w:rPr>
          <w:noProof/>
          <w:szCs w:val="22"/>
        </w:rPr>
        <w:t>The recommended dose is based on body weight and is 1 mg/kg every 12 hours.</w:t>
      </w:r>
    </w:p>
    <w:p w14:paraId="2A6463F4" w14:textId="77777777" w:rsidR="00CE7C2E" w:rsidRPr="007D270C" w:rsidRDefault="00CE7C2E" w:rsidP="000858EA">
      <w:pPr>
        <w:rPr>
          <w:noProof/>
          <w:szCs w:val="22"/>
        </w:rPr>
      </w:pPr>
    </w:p>
    <w:p w14:paraId="688ED9FE" w14:textId="77777777" w:rsidR="00DC00C6" w:rsidRPr="007D270C" w:rsidRDefault="00E002B8" w:rsidP="00DC00C6">
      <w:pPr>
        <w:numPr>
          <w:ilvl w:val="12"/>
          <w:numId w:val="0"/>
        </w:numPr>
        <w:tabs>
          <w:tab w:val="clear" w:pos="567"/>
        </w:tabs>
        <w:spacing w:line="240" w:lineRule="auto"/>
        <w:ind w:right="-2"/>
        <w:rPr>
          <w:noProof/>
          <w:szCs w:val="22"/>
        </w:rPr>
      </w:pPr>
      <w:r w:rsidRPr="007D270C">
        <w:rPr>
          <w:rFonts w:eastAsia="SimSun"/>
          <w:lang w:eastAsia="en-GB"/>
        </w:rPr>
        <w:t>Your doctor may increase your dose (1.5 mg/kg every 12 hours) if you are taking other medicines including rifampicin, phenobarbital, carbamazepine, phenytoin, or St. John’s Wort.</w:t>
      </w:r>
    </w:p>
    <w:p w14:paraId="4B4DCEB2" w14:textId="77777777" w:rsidR="00DC00C6" w:rsidRPr="007D270C" w:rsidRDefault="00DC00C6" w:rsidP="00DC00C6">
      <w:pPr>
        <w:numPr>
          <w:ilvl w:val="12"/>
          <w:numId w:val="0"/>
        </w:numPr>
        <w:tabs>
          <w:tab w:val="clear" w:pos="567"/>
        </w:tabs>
        <w:spacing w:line="240" w:lineRule="auto"/>
        <w:ind w:right="-2"/>
        <w:rPr>
          <w:noProof/>
          <w:szCs w:val="22"/>
        </w:rPr>
      </w:pPr>
    </w:p>
    <w:p w14:paraId="02FF7250" w14:textId="77777777" w:rsidR="00DC00C6" w:rsidRPr="007D270C" w:rsidRDefault="00E002B8" w:rsidP="00DC00C6">
      <w:pPr>
        <w:numPr>
          <w:ilvl w:val="12"/>
          <w:numId w:val="0"/>
        </w:numPr>
        <w:tabs>
          <w:tab w:val="clear" w:pos="567"/>
        </w:tabs>
        <w:spacing w:line="240" w:lineRule="auto"/>
        <w:ind w:right="-2"/>
        <w:rPr>
          <w:noProof/>
          <w:szCs w:val="22"/>
        </w:rPr>
      </w:pPr>
      <w:r w:rsidRPr="007D270C">
        <w:rPr>
          <w:noProof/>
          <w:szCs w:val="22"/>
        </w:rPr>
        <w:t>It will be given to you through a drip directly into a vein (intravenously) over approximately 1 hour.</w:t>
      </w:r>
    </w:p>
    <w:p w14:paraId="1CD10CE7" w14:textId="77777777" w:rsidR="00DC00C6" w:rsidRPr="007D270C" w:rsidRDefault="00DC00C6" w:rsidP="00DC00C6">
      <w:pPr>
        <w:numPr>
          <w:ilvl w:val="12"/>
          <w:numId w:val="0"/>
        </w:numPr>
        <w:tabs>
          <w:tab w:val="clear" w:pos="567"/>
        </w:tabs>
        <w:spacing w:line="240" w:lineRule="auto"/>
        <w:ind w:right="-2"/>
        <w:rPr>
          <w:noProof/>
          <w:szCs w:val="22"/>
        </w:rPr>
      </w:pPr>
    </w:p>
    <w:p w14:paraId="1AE8C959" w14:textId="77777777" w:rsidR="00DC00C6" w:rsidRPr="007D270C" w:rsidRDefault="00E002B8" w:rsidP="00DC00C6">
      <w:pPr>
        <w:numPr>
          <w:ilvl w:val="12"/>
          <w:numId w:val="0"/>
        </w:numPr>
        <w:tabs>
          <w:tab w:val="clear" w:pos="567"/>
        </w:tabs>
        <w:spacing w:line="240" w:lineRule="auto"/>
        <w:ind w:right="-2"/>
      </w:pPr>
      <w:r w:rsidRPr="007D270C">
        <w:rPr>
          <w:noProof/>
          <w:szCs w:val="22"/>
        </w:rPr>
        <w:t>A course of treatment usually lasts for 4 to 14 days. Your doctor will decide how long you should be treated for.</w:t>
      </w:r>
      <w:r w:rsidRPr="007D270C">
        <w:rPr>
          <w:color w:val="008000"/>
        </w:rPr>
        <w:t xml:space="preserve"> </w:t>
      </w:r>
    </w:p>
    <w:p w14:paraId="6F811420" w14:textId="77777777" w:rsidR="00DC00C6" w:rsidRPr="007D270C" w:rsidRDefault="00DC00C6" w:rsidP="00DC00C6">
      <w:pPr>
        <w:numPr>
          <w:ilvl w:val="12"/>
          <w:numId w:val="0"/>
        </w:numPr>
        <w:tabs>
          <w:tab w:val="clear" w:pos="567"/>
        </w:tabs>
        <w:spacing w:line="240" w:lineRule="auto"/>
        <w:ind w:right="-2"/>
      </w:pPr>
    </w:p>
    <w:p w14:paraId="45EE03B0" w14:textId="77777777" w:rsidR="00DC00C6" w:rsidRPr="007D270C" w:rsidRDefault="00E002B8" w:rsidP="00DC00C6">
      <w:pPr>
        <w:numPr>
          <w:ilvl w:val="12"/>
          <w:numId w:val="0"/>
        </w:numPr>
        <w:tabs>
          <w:tab w:val="clear" w:pos="567"/>
        </w:tabs>
        <w:spacing w:line="240" w:lineRule="auto"/>
        <w:ind w:right="-2"/>
        <w:outlineLvl w:val="0"/>
        <w:rPr>
          <w:b/>
          <w:noProof/>
          <w:szCs w:val="22"/>
        </w:rPr>
      </w:pPr>
      <w:r w:rsidRPr="007D270C">
        <w:rPr>
          <w:b/>
          <w:noProof/>
          <w:szCs w:val="22"/>
        </w:rPr>
        <w:t>If you are given more Xerava than you should</w:t>
      </w:r>
    </w:p>
    <w:p w14:paraId="57105EB6" w14:textId="77777777" w:rsidR="00DC00C6" w:rsidRPr="007D270C" w:rsidRDefault="00DC00C6" w:rsidP="0089423B">
      <w:pPr>
        <w:rPr>
          <w:noProof/>
        </w:rPr>
      </w:pPr>
    </w:p>
    <w:p w14:paraId="2A0E5BE9" w14:textId="77777777" w:rsidR="00DC00C6" w:rsidRPr="007D270C" w:rsidRDefault="00E002B8" w:rsidP="00DC00C6">
      <w:pPr>
        <w:tabs>
          <w:tab w:val="clear" w:pos="567"/>
        </w:tabs>
        <w:spacing w:line="240" w:lineRule="auto"/>
        <w:ind w:right="-2"/>
        <w:outlineLvl w:val="0"/>
        <w:rPr>
          <w:noProof/>
        </w:rPr>
      </w:pPr>
      <w:r w:rsidRPr="007D270C">
        <w:t xml:space="preserve">Xerava will be given to you in hospital by a doctor or nurse. It is, therefore, unlikely that you will be given too much. Tell your doctor or nurse immediately if </w:t>
      </w:r>
      <w:r w:rsidRPr="007D270C">
        <w:rPr>
          <w:noProof/>
        </w:rPr>
        <w:t>you are concerned that you may have been given too much Xerava.</w:t>
      </w:r>
    </w:p>
    <w:p w14:paraId="03E8D3CA" w14:textId="77777777" w:rsidR="00DC00C6" w:rsidRPr="007D270C" w:rsidRDefault="00DC00C6" w:rsidP="00DC00C6"/>
    <w:p w14:paraId="16118D34" w14:textId="77777777" w:rsidR="00DC00C6" w:rsidRPr="007D270C" w:rsidRDefault="00E002B8" w:rsidP="00DC00C6">
      <w:pPr>
        <w:numPr>
          <w:ilvl w:val="12"/>
          <w:numId w:val="0"/>
        </w:numPr>
        <w:tabs>
          <w:tab w:val="clear" w:pos="567"/>
        </w:tabs>
        <w:spacing w:line="240" w:lineRule="auto"/>
        <w:ind w:right="-2"/>
        <w:outlineLvl w:val="0"/>
        <w:rPr>
          <w:b/>
          <w:noProof/>
          <w:szCs w:val="22"/>
        </w:rPr>
      </w:pPr>
      <w:r w:rsidRPr="007D270C">
        <w:rPr>
          <w:b/>
          <w:noProof/>
          <w:szCs w:val="22"/>
        </w:rPr>
        <w:t>If you miss a dose of Xerava</w:t>
      </w:r>
    </w:p>
    <w:p w14:paraId="3A62CCCC" w14:textId="77777777" w:rsidR="00DC00C6" w:rsidRPr="007D270C" w:rsidRDefault="00DC00C6" w:rsidP="0089423B">
      <w:pPr>
        <w:rPr>
          <w:noProof/>
        </w:rPr>
      </w:pPr>
    </w:p>
    <w:p w14:paraId="7B577DD4" w14:textId="77777777" w:rsidR="00DC00C6" w:rsidRPr="007D270C" w:rsidRDefault="00E002B8" w:rsidP="00DC00C6">
      <w:pPr>
        <w:tabs>
          <w:tab w:val="clear" w:pos="567"/>
        </w:tabs>
        <w:spacing w:line="240" w:lineRule="auto"/>
        <w:ind w:right="-2"/>
      </w:pPr>
      <w:r w:rsidRPr="007D270C">
        <w:t>Xerava will be given to you in hospital by a doctor or nurse. It is, therefore, unlikely that you will miss a dose. Tell your doctor or nurse immediately if you are concerned that you may have missed a dose.</w:t>
      </w:r>
    </w:p>
    <w:p w14:paraId="66833868" w14:textId="77777777" w:rsidR="00DC00C6" w:rsidRPr="007D270C" w:rsidRDefault="00DC00C6" w:rsidP="00DC00C6">
      <w:pPr>
        <w:tabs>
          <w:tab w:val="clear" w:pos="567"/>
        </w:tabs>
        <w:spacing w:line="240" w:lineRule="auto"/>
        <w:ind w:right="-2"/>
        <w:rPr>
          <w:noProof/>
        </w:rPr>
      </w:pPr>
    </w:p>
    <w:p w14:paraId="5317DA80" w14:textId="77777777" w:rsidR="00DC00C6" w:rsidRPr="007D270C" w:rsidRDefault="00DC00C6" w:rsidP="00DC00C6">
      <w:pPr>
        <w:numPr>
          <w:ilvl w:val="12"/>
          <w:numId w:val="0"/>
        </w:numPr>
        <w:tabs>
          <w:tab w:val="clear" w:pos="567"/>
        </w:tabs>
        <w:spacing w:line="240" w:lineRule="auto"/>
        <w:ind w:left="567" w:right="-2" w:hanging="567"/>
        <w:rPr>
          <w:b/>
          <w:noProof/>
          <w:szCs w:val="22"/>
        </w:rPr>
      </w:pPr>
    </w:p>
    <w:p w14:paraId="55264FD8" w14:textId="77777777" w:rsidR="00DC00C6" w:rsidRPr="007D270C" w:rsidRDefault="00E002B8" w:rsidP="00DC00C6">
      <w:pPr>
        <w:tabs>
          <w:tab w:val="clear" w:pos="567"/>
        </w:tabs>
        <w:spacing w:line="240" w:lineRule="auto"/>
        <w:ind w:left="567" w:right="-2" w:hanging="567"/>
      </w:pPr>
      <w:r w:rsidRPr="007D270C">
        <w:rPr>
          <w:b/>
          <w:bCs/>
        </w:rPr>
        <w:t>4.</w:t>
      </w:r>
      <w:r w:rsidRPr="007D270C">
        <w:rPr>
          <w:b/>
        </w:rPr>
        <w:tab/>
      </w:r>
      <w:r w:rsidRPr="007D270C">
        <w:rPr>
          <w:b/>
          <w:bCs/>
        </w:rPr>
        <w:t>Possible side effects</w:t>
      </w:r>
    </w:p>
    <w:p w14:paraId="39D1E829" w14:textId="77777777" w:rsidR="00DC00C6" w:rsidRPr="007D270C" w:rsidRDefault="00DC00C6" w:rsidP="00DC00C6">
      <w:pPr>
        <w:numPr>
          <w:ilvl w:val="12"/>
          <w:numId w:val="0"/>
        </w:numPr>
        <w:tabs>
          <w:tab w:val="clear" w:pos="567"/>
        </w:tabs>
        <w:spacing w:line="240" w:lineRule="auto"/>
      </w:pPr>
    </w:p>
    <w:p w14:paraId="44C44CCE" w14:textId="77777777" w:rsidR="00DC00C6" w:rsidRPr="007D270C" w:rsidRDefault="00E002B8" w:rsidP="00DC00C6">
      <w:pPr>
        <w:numPr>
          <w:ilvl w:val="12"/>
          <w:numId w:val="0"/>
        </w:numPr>
        <w:tabs>
          <w:tab w:val="clear" w:pos="567"/>
        </w:tabs>
        <w:spacing w:line="240" w:lineRule="auto"/>
        <w:ind w:right="-29"/>
        <w:rPr>
          <w:noProof/>
          <w:szCs w:val="22"/>
        </w:rPr>
      </w:pPr>
      <w:r w:rsidRPr="007D270C">
        <w:rPr>
          <w:noProof/>
          <w:szCs w:val="22"/>
        </w:rPr>
        <w:t>Like all medicines, this medicine can cause side effects, although not everybody gets them.</w:t>
      </w:r>
    </w:p>
    <w:p w14:paraId="39C3417E" w14:textId="77777777" w:rsidR="00DC00C6" w:rsidRPr="007D270C" w:rsidRDefault="00DC00C6" w:rsidP="00DC00C6">
      <w:pPr>
        <w:numPr>
          <w:ilvl w:val="12"/>
          <w:numId w:val="0"/>
        </w:numPr>
        <w:tabs>
          <w:tab w:val="clear" w:pos="567"/>
        </w:tabs>
        <w:spacing w:line="240" w:lineRule="auto"/>
        <w:ind w:right="-29"/>
        <w:rPr>
          <w:noProof/>
          <w:szCs w:val="22"/>
        </w:rPr>
      </w:pPr>
    </w:p>
    <w:p w14:paraId="12B463A1" w14:textId="77777777" w:rsidR="00DC00C6" w:rsidRPr="007D270C" w:rsidRDefault="00E002B8" w:rsidP="00DC00C6">
      <w:pPr>
        <w:numPr>
          <w:ilvl w:val="12"/>
          <w:numId w:val="0"/>
        </w:numPr>
        <w:tabs>
          <w:tab w:val="clear" w:pos="567"/>
        </w:tabs>
        <w:spacing w:line="240" w:lineRule="auto"/>
        <w:rPr>
          <w:noProof/>
        </w:rPr>
      </w:pPr>
      <w:r w:rsidRPr="007D270C">
        <w:rPr>
          <w:b/>
          <w:noProof/>
        </w:rPr>
        <w:t xml:space="preserve">Seek urgent medical attention </w:t>
      </w:r>
      <w:r w:rsidRPr="007D270C">
        <w:rPr>
          <w:noProof/>
        </w:rPr>
        <w:t>if you suspect you have an anaphylactic reaction, or develop any of the following symptoms, whilst receiving Xerava:</w:t>
      </w:r>
    </w:p>
    <w:p w14:paraId="2D5EDDB3" w14:textId="77777777" w:rsidR="00DC00C6" w:rsidRPr="007D270C" w:rsidRDefault="00E002B8" w:rsidP="00DC00C6">
      <w:pPr>
        <w:pStyle w:val="ListParagraph"/>
        <w:numPr>
          <w:ilvl w:val="0"/>
          <w:numId w:val="7"/>
        </w:numPr>
        <w:tabs>
          <w:tab w:val="clear" w:pos="567"/>
        </w:tabs>
        <w:spacing w:line="240" w:lineRule="auto"/>
        <w:rPr>
          <w:noProof/>
        </w:rPr>
      </w:pPr>
      <w:r w:rsidRPr="007D270C">
        <w:rPr>
          <w:noProof/>
        </w:rPr>
        <w:t>Rash</w:t>
      </w:r>
    </w:p>
    <w:p w14:paraId="2B6BD713" w14:textId="77777777" w:rsidR="00DC00C6" w:rsidRPr="007D270C" w:rsidRDefault="00E002B8" w:rsidP="00DC00C6">
      <w:pPr>
        <w:pStyle w:val="ListParagraph"/>
        <w:numPr>
          <w:ilvl w:val="0"/>
          <w:numId w:val="7"/>
        </w:numPr>
        <w:tabs>
          <w:tab w:val="clear" w:pos="567"/>
        </w:tabs>
        <w:spacing w:line="240" w:lineRule="auto"/>
        <w:rPr>
          <w:noProof/>
        </w:rPr>
      </w:pPr>
      <w:r w:rsidRPr="007D270C">
        <w:rPr>
          <w:noProof/>
        </w:rPr>
        <w:t>Swelling of the face</w:t>
      </w:r>
    </w:p>
    <w:p w14:paraId="6326AC79" w14:textId="77777777" w:rsidR="00DC00C6" w:rsidRPr="007D270C" w:rsidRDefault="00E002B8" w:rsidP="00DC00C6">
      <w:pPr>
        <w:pStyle w:val="ListParagraph"/>
        <w:numPr>
          <w:ilvl w:val="0"/>
          <w:numId w:val="7"/>
        </w:numPr>
        <w:tabs>
          <w:tab w:val="clear" w:pos="567"/>
        </w:tabs>
        <w:spacing w:line="240" w:lineRule="auto"/>
        <w:rPr>
          <w:noProof/>
        </w:rPr>
      </w:pPr>
      <w:r w:rsidRPr="007D270C">
        <w:rPr>
          <w:noProof/>
        </w:rPr>
        <w:t>Feeling lightheaded or faint</w:t>
      </w:r>
    </w:p>
    <w:p w14:paraId="5DB37D1D" w14:textId="77777777" w:rsidR="00DC00C6" w:rsidRPr="007D270C" w:rsidRDefault="00E002B8" w:rsidP="00DC00C6">
      <w:pPr>
        <w:pStyle w:val="ListParagraph"/>
        <w:numPr>
          <w:ilvl w:val="0"/>
          <w:numId w:val="7"/>
        </w:numPr>
        <w:tabs>
          <w:tab w:val="clear" w:pos="567"/>
        </w:tabs>
        <w:spacing w:line="240" w:lineRule="auto"/>
        <w:rPr>
          <w:noProof/>
        </w:rPr>
      </w:pPr>
      <w:r w:rsidRPr="007D270C">
        <w:rPr>
          <w:noProof/>
        </w:rPr>
        <w:t>Tightness of the chest</w:t>
      </w:r>
    </w:p>
    <w:p w14:paraId="49D3B599" w14:textId="77777777" w:rsidR="00DC00C6" w:rsidRPr="007D270C" w:rsidRDefault="00E002B8" w:rsidP="00DC00C6">
      <w:pPr>
        <w:pStyle w:val="ListParagraph"/>
        <w:numPr>
          <w:ilvl w:val="0"/>
          <w:numId w:val="7"/>
        </w:numPr>
        <w:tabs>
          <w:tab w:val="clear" w:pos="567"/>
        </w:tabs>
        <w:spacing w:line="240" w:lineRule="auto"/>
        <w:rPr>
          <w:noProof/>
        </w:rPr>
      </w:pPr>
      <w:r w:rsidRPr="007D270C">
        <w:rPr>
          <w:noProof/>
        </w:rPr>
        <w:t>Breathing difficulties</w:t>
      </w:r>
    </w:p>
    <w:p w14:paraId="59EA9648" w14:textId="77777777" w:rsidR="00DC00C6" w:rsidRPr="007D270C" w:rsidRDefault="00E002B8" w:rsidP="00DC00C6">
      <w:pPr>
        <w:pStyle w:val="ListParagraph"/>
        <w:numPr>
          <w:ilvl w:val="0"/>
          <w:numId w:val="7"/>
        </w:numPr>
        <w:tabs>
          <w:tab w:val="clear" w:pos="567"/>
        </w:tabs>
        <w:spacing w:line="240" w:lineRule="auto"/>
        <w:rPr>
          <w:noProof/>
        </w:rPr>
      </w:pPr>
      <w:r w:rsidRPr="007D270C">
        <w:rPr>
          <w:noProof/>
        </w:rPr>
        <w:t>Fast heartbeat</w:t>
      </w:r>
    </w:p>
    <w:p w14:paraId="179430FC" w14:textId="77777777" w:rsidR="00DC00C6" w:rsidRPr="007D270C" w:rsidRDefault="00E002B8" w:rsidP="00DC00C6">
      <w:pPr>
        <w:pStyle w:val="ListParagraph"/>
        <w:numPr>
          <w:ilvl w:val="0"/>
          <w:numId w:val="7"/>
        </w:numPr>
        <w:tabs>
          <w:tab w:val="clear" w:pos="567"/>
        </w:tabs>
        <w:spacing w:line="240" w:lineRule="auto"/>
        <w:rPr>
          <w:noProof/>
        </w:rPr>
      </w:pPr>
      <w:r w:rsidRPr="007D270C">
        <w:rPr>
          <w:noProof/>
        </w:rPr>
        <w:t xml:space="preserve">Losing consciousness </w:t>
      </w:r>
    </w:p>
    <w:p w14:paraId="2B27EB72" w14:textId="77777777" w:rsidR="00DC00C6" w:rsidRPr="007D270C" w:rsidRDefault="00DC00C6" w:rsidP="00DC00C6">
      <w:pPr>
        <w:numPr>
          <w:ilvl w:val="12"/>
          <w:numId w:val="0"/>
        </w:numPr>
        <w:tabs>
          <w:tab w:val="clear" w:pos="567"/>
        </w:tabs>
        <w:spacing w:line="240" w:lineRule="auto"/>
        <w:rPr>
          <w:noProof/>
        </w:rPr>
      </w:pPr>
    </w:p>
    <w:p w14:paraId="35803B39" w14:textId="77777777" w:rsidR="00DC00C6" w:rsidRPr="007D270C" w:rsidRDefault="00E002B8" w:rsidP="00DC00C6">
      <w:pPr>
        <w:numPr>
          <w:ilvl w:val="12"/>
          <w:numId w:val="0"/>
        </w:numPr>
        <w:tabs>
          <w:tab w:val="clear" w:pos="567"/>
        </w:tabs>
        <w:spacing w:line="240" w:lineRule="auto"/>
        <w:rPr>
          <w:noProof/>
        </w:rPr>
      </w:pPr>
      <w:r w:rsidRPr="007D270C">
        <w:rPr>
          <w:b/>
          <w:noProof/>
        </w:rPr>
        <w:t>Tell your doctor or nurse straightaway</w:t>
      </w:r>
      <w:r w:rsidRPr="007D270C">
        <w:rPr>
          <w:noProof/>
        </w:rPr>
        <w:t xml:space="preserve"> if you develop diarrhoea during or after your treatment.</w:t>
      </w:r>
      <w:r w:rsidRPr="007D270C">
        <w:t xml:space="preserve"> </w:t>
      </w:r>
      <w:r w:rsidRPr="007D270C">
        <w:rPr>
          <w:noProof/>
        </w:rPr>
        <w:t>Do not take any medicine to treat your diarrhoea without first checking with your doctor.</w:t>
      </w:r>
    </w:p>
    <w:p w14:paraId="136CC623" w14:textId="77777777" w:rsidR="00DC00C6" w:rsidRPr="007D270C" w:rsidRDefault="00DC00C6" w:rsidP="00DC00C6">
      <w:pPr>
        <w:numPr>
          <w:ilvl w:val="12"/>
          <w:numId w:val="0"/>
        </w:numPr>
        <w:tabs>
          <w:tab w:val="clear" w:pos="567"/>
        </w:tabs>
        <w:spacing w:line="240" w:lineRule="auto"/>
        <w:ind w:right="-29"/>
        <w:rPr>
          <w:noProof/>
          <w:szCs w:val="22"/>
        </w:rPr>
      </w:pPr>
    </w:p>
    <w:p w14:paraId="4EF9EAAE" w14:textId="77777777" w:rsidR="00DC00C6" w:rsidRPr="007D270C" w:rsidRDefault="00E002B8" w:rsidP="002E08C7">
      <w:pPr>
        <w:keepNext/>
        <w:numPr>
          <w:ilvl w:val="12"/>
          <w:numId w:val="0"/>
        </w:numPr>
        <w:tabs>
          <w:tab w:val="clear" w:pos="567"/>
        </w:tabs>
        <w:spacing w:line="240" w:lineRule="auto"/>
        <w:ind w:right="-29"/>
        <w:rPr>
          <w:b/>
          <w:noProof/>
          <w:szCs w:val="22"/>
        </w:rPr>
      </w:pPr>
      <w:r w:rsidRPr="007D270C">
        <w:rPr>
          <w:b/>
          <w:noProof/>
          <w:szCs w:val="22"/>
        </w:rPr>
        <w:t>Other side effects may include:</w:t>
      </w:r>
    </w:p>
    <w:p w14:paraId="64ACF75D" w14:textId="77777777" w:rsidR="00DC00C6" w:rsidRPr="007D270C" w:rsidRDefault="00DC00C6" w:rsidP="002E08C7">
      <w:pPr>
        <w:keepNext/>
        <w:numPr>
          <w:ilvl w:val="12"/>
          <w:numId w:val="0"/>
        </w:numPr>
        <w:tabs>
          <w:tab w:val="clear" w:pos="567"/>
        </w:tabs>
        <w:spacing w:line="240" w:lineRule="auto"/>
        <w:ind w:right="-29"/>
        <w:rPr>
          <w:b/>
          <w:noProof/>
          <w:szCs w:val="22"/>
        </w:rPr>
      </w:pPr>
    </w:p>
    <w:p w14:paraId="5A9AA90A" w14:textId="5A893839" w:rsidR="00DC00C6" w:rsidRPr="007D270C" w:rsidRDefault="00E002B8" w:rsidP="002E08C7">
      <w:pPr>
        <w:keepNext/>
        <w:numPr>
          <w:ilvl w:val="12"/>
          <w:numId w:val="0"/>
        </w:numPr>
        <w:tabs>
          <w:tab w:val="clear" w:pos="567"/>
        </w:tabs>
        <w:spacing w:line="240" w:lineRule="auto"/>
        <w:ind w:right="-29"/>
        <w:rPr>
          <w:noProof/>
          <w:szCs w:val="22"/>
        </w:rPr>
      </w:pPr>
      <w:r w:rsidRPr="007D270C">
        <w:rPr>
          <w:b/>
          <w:bCs/>
          <w:noProof/>
          <w:szCs w:val="22"/>
        </w:rPr>
        <w:t>Common</w:t>
      </w:r>
      <w:r w:rsidRPr="007D270C">
        <w:rPr>
          <w:noProof/>
          <w:szCs w:val="22"/>
        </w:rPr>
        <w:t xml:space="preserve"> (may affect up to 1 in 10 people):</w:t>
      </w:r>
    </w:p>
    <w:p w14:paraId="7A53C0F1" w14:textId="77777777" w:rsidR="00DC00C6" w:rsidRPr="007D270C" w:rsidRDefault="00E002B8" w:rsidP="002E08C7">
      <w:pPr>
        <w:pStyle w:val="ListParagraph"/>
        <w:keepNext/>
        <w:numPr>
          <w:ilvl w:val="0"/>
          <w:numId w:val="5"/>
        </w:numPr>
        <w:tabs>
          <w:tab w:val="clear" w:pos="567"/>
        </w:tabs>
        <w:spacing w:line="240" w:lineRule="auto"/>
        <w:ind w:right="-29"/>
        <w:rPr>
          <w:noProof/>
          <w:szCs w:val="22"/>
        </w:rPr>
      </w:pPr>
      <w:r w:rsidRPr="007D270C">
        <w:rPr>
          <w:noProof/>
          <w:szCs w:val="22"/>
        </w:rPr>
        <w:t xml:space="preserve">Nausea </w:t>
      </w:r>
    </w:p>
    <w:p w14:paraId="7A1DD55C" w14:textId="77777777" w:rsidR="00DC00C6" w:rsidRPr="007D270C" w:rsidRDefault="00E002B8" w:rsidP="002E08C7">
      <w:pPr>
        <w:pStyle w:val="ListParagraph"/>
        <w:keepNext/>
        <w:numPr>
          <w:ilvl w:val="0"/>
          <w:numId w:val="5"/>
        </w:numPr>
        <w:tabs>
          <w:tab w:val="clear" w:pos="567"/>
        </w:tabs>
        <w:spacing w:line="240" w:lineRule="auto"/>
        <w:ind w:right="-29"/>
        <w:rPr>
          <w:noProof/>
          <w:szCs w:val="22"/>
        </w:rPr>
      </w:pPr>
      <w:r w:rsidRPr="007D270C">
        <w:rPr>
          <w:noProof/>
          <w:szCs w:val="22"/>
        </w:rPr>
        <w:t xml:space="preserve">Vomiting </w:t>
      </w:r>
    </w:p>
    <w:p w14:paraId="658F1558" w14:textId="77777777" w:rsidR="00DC00C6" w:rsidRPr="007D270C" w:rsidRDefault="00E002B8" w:rsidP="002E08C7">
      <w:pPr>
        <w:pStyle w:val="ListParagraph"/>
        <w:keepNext/>
        <w:numPr>
          <w:ilvl w:val="0"/>
          <w:numId w:val="5"/>
        </w:numPr>
        <w:tabs>
          <w:tab w:val="clear" w:pos="567"/>
        </w:tabs>
        <w:spacing w:line="240" w:lineRule="auto"/>
        <w:ind w:right="-29"/>
        <w:rPr>
          <w:noProof/>
          <w:szCs w:val="22"/>
        </w:rPr>
      </w:pPr>
      <w:r w:rsidRPr="007D270C">
        <w:rPr>
          <w:noProof/>
          <w:szCs w:val="22"/>
        </w:rPr>
        <w:t>Inflammation and pain caused by blood clots at the injection site (thrombophlebitis)</w:t>
      </w:r>
    </w:p>
    <w:p w14:paraId="3D32B29A" w14:textId="77777777" w:rsidR="00DC00C6" w:rsidRPr="007D270C" w:rsidRDefault="00E002B8" w:rsidP="002E08C7">
      <w:pPr>
        <w:pStyle w:val="ListParagraph"/>
        <w:keepNext/>
        <w:numPr>
          <w:ilvl w:val="0"/>
          <w:numId w:val="5"/>
        </w:numPr>
        <w:tabs>
          <w:tab w:val="clear" w:pos="567"/>
        </w:tabs>
        <w:spacing w:line="240" w:lineRule="auto"/>
        <w:ind w:right="-29"/>
        <w:rPr>
          <w:noProof/>
          <w:szCs w:val="22"/>
        </w:rPr>
      </w:pPr>
      <w:r w:rsidRPr="007D270C">
        <w:rPr>
          <w:noProof/>
          <w:szCs w:val="22"/>
        </w:rPr>
        <w:t>Inflammation of a vein causing pain and swelling (phlebitis)</w:t>
      </w:r>
    </w:p>
    <w:p w14:paraId="5CFA8B6B" w14:textId="77777777" w:rsidR="00DC00C6" w:rsidRPr="007D270C" w:rsidRDefault="00E002B8" w:rsidP="002E08C7">
      <w:pPr>
        <w:pStyle w:val="ListParagraph"/>
        <w:keepNext/>
        <w:numPr>
          <w:ilvl w:val="0"/>
          <w:numId w:val="5"/>
        </w:numPr>
        <w:tabs>
          <w:tab w:val="clear" w:pos="567"/>
        </w:tabs>
        <w:spacing w:line="240" w:lineRule="auto"/>
        <w:ind w:right="-29"/>
        <w:rPr>
          <w:noProof/>
          <w:szCs w:val="22"/>
        </w:rPr>
      </w:pPr>
      <w:r w:rsidRPr="007D270C">
        <w:rPr>
          <w:noProof/>
          <w:szCs w:val="22"/>
        </w:rPr>
        <w:t>Redness or swelling at the site of the injection</w:t>
      </w:r>
    </w:p>
    <w:p w14:paraId="6D554644" w14:textId="77777777" w:rsidR="002E08C7" w:rsidRPr="007D270C" w:rsidRDefault="00E002B8" w:rsidP="002E08C7">
      <w:pPr>
        <w:pStyle w:val="ListParagraph"/>
        <w:keepNext/>
        <w:numPr>
          <w:ilvl w:val="0"/>
          <w:numId w:val="5"/>
        </w:numPr>
        <w:tabs>
          <w:tab w:val="clear" w:pos="567"/>
        </w:tabs>
        <w:spacing w:line="240" w:lineRule="auto"/>
        <w:ind w:right="-29"/>
        <w:rPr>
          <w:noProof/>
          <w:szCs w:val="22"/>
        </w:rPr>
      </w:pPr>
      <w:r w:rsidRPr="007D270C">
        <w:rPr>
          <w:noProof/>
          <w:szCs w:val="22"/>
        </w:rPr>
        <w:t>Low fibrinogen levels in the blood (a protein involved in blood clotting)</w:t>
      </w:r>
    </w:p>
    <w:p w14:paraId="7B75978F" w14:textId="77777777" w:rsidR="002E08C7" w:rsidRPr="007D270C" w:rsidRDefault="00E002B8" w:rsidP="002E08C7">
      <w:pPr>
        <w:pStyle w:val="ListParagraph"/>
        <w:numPr>
          <w:ilvl w:val="0"/>
          <w:numId w:val="5"/>
        </w:numPr>
        <w:tabs>
          <w:tab w:val="clear" w:pos="567"/>
        </w:tabs>
        <w:spacing w:line="240" w:lineRule="auto"/>
        <w:ind w:right="-29"/>
        <w:rPr>
          <w:noProof/>
          <w:szCs w:val="22"/>
        </w:rPr>
      </w:pPr>
      <w:r w:rsidRPr="007D270C">
        <w:rPr>
          <w:noProof/>
          <w:szCs w:val="22"/>
        </w:rPr>
        <w:t>Laboratory measurements of decreased ability to form blood clots</w:t>
      </w:r>
    </w:p>
    <w:p w14:paraId="12C38109" w14:textId="77777777" w:rsidR="00DC00C6" w:rsidRPr="007D270C" w:rsidRDefault="00DC00C6" w:rsidP="002E08C7">
      <w:pPr>
        <w:rPr>
          <w:noProof/>
        </w:rPr>
      </w:pPr>
    </w:p>
    <w:p w14:paraId="7139DEBA" w14:textId="5039D4D2" w:rsidR="00DC00C6" w:rsidRPr="007D270C" w:rsidRDefault="00E002B8" w:rsidP="002E08C7">
      <w:pPr>
        <w:keepNext/>
        <w:numPr>
          <w:ilvl w:val="12"/>
          <w:numId w:val="0"/>
        </w:numPr>
        <w:tabs>
          <w:tab w:val="clear" w:pos="567"/>
        </w:tabs>
        <w:spacing w:line="240" w:lineRule="auto"/>
        <w:ind w:right="-29"/>
        <w:rPr>
          <w:noProof/>
          <w:szCs w:val="22"/>
        </w:rPr>
      </w:pPr>
      <w:r w:rsidRPr="007D270C">
        <w:rPr>
          <w:b/>
          <w:bCs/>
          <w:noProof/>
          <w:szCs w:val="22"/>
        </w:rPr>
        <w:t>Uncommon</w:t>
      </w:r>
      <w:r w:rsidRPr="007D270C">
        <w:rPr>
          <w:noProof/>
          <w:szCs w:val="22"/>
        </w:rPr>
        <w:t xml:space="preserve"> (may affect up to 1 in 100 people):</w:t>
      </w:r>
    </w:p>
    <w:p w14:paraId="54228912" w14:textId="77777777" w:rsidR="00DC00C6" w:rsidRPr="007D270C" w:rsidRDefault="00E002B8" w:rsidP="002E08C7">
      <w:pPr>
        <w:pStyle w:val="ListParagraph"/>
        <w:keepNext/>
        <w:numPr>
          <w:ilvl w:val="0"/>
          <w:numId w:val="5"/>
        </w:numPr>
        <w:tabs>
          <w:tab w:val="clear" w:pos="567"/>
        </w:tabs>
        <w:spacing w:line="240" w:lineRule="auto"/>
        <w:ind w:right="-29"/>
        <w:rPr>
          <w:noProof/>
          <w:szCs w:val="22"/>
        </w:rPr>
      </w:pPr>
      <w:r w:rsidRPr="007D270C">
        <w:rPr>
          <w:noProof/>
          <w:szCs w:val="22"/>
        </w:rPr>
        <w:t>Diarrhoea</w:t>
      </w:r>
    </w:p>
    <w:p w14:paraId="4BF148FC" w14:textId="77777777" w:rsidR="00DC00C6" w:rsidRPr="007D270C" w:rsidRDefault="00E002B8" w:rsidP="002E08C7">
      <w:pPr>
        <w:pStyle w:val="ListParagraph"/>
        <w:keepNext/>
        <w:numPr>
          <w:ilvl w:val="0"/>
          <w:numId w:val="5"/>
        </w:numPr>
        <w:tabs>
          <w:tab w:val="clear" w:pos="567"/>
        </w:tabs>
        <w:spacing w:line="240" w:lineRule="auto"/>
        <w:ind w:right="-29"/>
        <w:rPr>
          <w:noProof/>
          <w:szCs w:val="22"/>
        </w:rPr>
      </w:pPr>
      <w:r w:rsidRPr="007D270C">
        <w:rPr>
          <w:noProof/>
          <w:szCs w:val="22"/>
        </w:rPr>
        <w:t xml:space="preserve">Allergic reaction </w:t>
      </w:r>
    </w:p>
    <w:p w14:paraId="0289D666" w14:textId="77777777" w:rsidR="00DC00C6" w:rsidRPr="007D270C" w:rsidRDefault="00E002B8" w:rsidP="002E08C7">
      <w:pPr>
        <w:pStyle w:val="ListParagraph"/>
        <w:keepNext/>
        <w:numPr>
          <w:ilvl w:val="0"/>
          <w:numId w:val="5"/>
        </w:numPr>
        <w:tabs>
          <w:tab w:val="clear" w:pos="567"/>
        </w:tabs>
        <w:spacing w:line="240" w:lineRule="auto"/>
        <w:ind w:right="-29"/>
        <w:rPr>
          <w:noProof/>
          <w:szCs w:val="22"/>
        </w:rPr>
      </w:pPr>
      <w:r w:rsidRPr="007D270C">
        <w:rPr>
          <w:noProof/>
          <w:szCs w:val="22"/>
        </w:rPr>
        <w:t>Inflammation of the pancreas which causes severe pain in the abdomen or back (pancreatitis)</w:t>
      </w:r>
    </w:p>
    <w:p w14:paraId="7CF2BB47" w14:textId="77777777" w:rsidR="00DC00C6" w:rsidRPr="007D270C" w:rsidRDefault="00E002B8" w:rsidP="002E08C7">
      <w:pPr>
        <w:pStyle w:val="ListParagraph"/>
        <w:keepNext/>
        <w:numPr>
          <w:ilvl w:val="0"/>
          <w:numId w:val="5"/>
        </w:numPr>
        <w:tabs>
          <w:tab w:val="clear" w:pos="567"/>
        </w:tabs>
        <w:spacing w:line="240" w:lineRule="auto"/>
        <w:ind w:right="-29"/>
        <w:rPr>
          <w:noProof/>
          <w:szCs w:val="22"/>
        </w:rPr>
      </w:pPr>
      <w:r w:rsidRPr="007D270C">
        <w:rPr>
          <w:noProof/>
          <w:szCs w:val="22"/>
        </w:rPr>
        <w:t>Rash</w:t>
      </w:r>
    </w:p>
    <w:p w14:paraId="070783CA" w14:textId="77777777" w:rsidR="00DC00C6" w:rsidRPr="007D270C" w:rsidRDefault="00E002B8" w:rsidP="002E08C7">
      <w:pPr>
        <w:pStyle w:val="ListParagraph"/>
        <w:keepNext/>
        <w:numPr>
          <w:ilvl w:val="0"/>
          <w:numId w:val="5"/>
        </w:numPr>
        <w:tabs>
          <w:tab w:val="clear" w:pos="567"/>
        </w:tabs>
        <w:spacing w:line="240" w:lineRule="auto"/>
        <w:ind w:right="-29"/>
        <w:rPr>
          <w:noProof/>
          <w:szCs w:val="22"/>
        </w:rPr>
      </w:pPr>
      <w:r w:rsidRPr="007D270C">
        <w:rPr>
          <w:noProof/>
          <w:szCs w:val="22"/>
        </w:rPr>
        <w:t>Dizziness</w:t>
      </w:r>
    </w:p>
    <w:p w14:paraId="4657A3A4" w14:textId="77777777" w:rsidR="00DC00C6" w:rsidRPr="007D270C" w:rsidRDefault="00E002B8" w:rsidP="002E08C7">
      <w:pPr>
        <w:pStyle w:val="ListParagraph"/>
        <w:keepNext/>
        <w:numPr>
          <w:ilvl w:val="0"/>
          <w:numId w:val="5"/>
        </w:numPr>
        <w:tabs>
          <w:tab w:val="clear" w:pos="567"/>
        </w:tabs>
        <w:spacing w:line="240" w:lineRule="auto"/>
        <w:ind w:right="-29"/>
        <w:rPr>
          <w:noProof/>
          <w:szCs w:val="22"/>
        </w:rPr>
      </w:pPr>
      <w:r w:rsidRPr="007D270C">
        <w:rPr>
          <w:noProof/>
          <w:szCs w:val="22"/>
        </w:rPr>
        <w:t>Headache</w:t>
      </w:r>
    </w:p>
    <w:p w14:paraId="2B2D9A74" w14:textId="77777777" w:rsidR="00DC00C6" w:rsidRPr="007D270C" w:rsidRDefault="00E002B8" w:rsidP="002E08C7">
      <w:pPr>
        <w:pStyle w:val="ListParagraph"/>
        <w:keepNext/>
        <w:numPr>
          <w:ilvl w:val="0"/>
          <w:numId w:val="5"/>
        </w:numPr>
        <w:tabs>
          <w:tab w:val="clear" w:pos="567"/>
        </w:tabs>
        <w:spacing w:line="240" w:lineRule="auto"/>
        <w:ind w:right="-29"/>
        <w:rPr>
          <w:noProof/>
          <w:szCs w:val="22"/>
        </w:rPr>
      </w:pPr>
      <w:r w:rsidRPr="007D270C">
        <w:rPr>
          <w:noProof/>
          <w:szCs w:val="22"/>
        </w:rPr>
        <w:t>Increased sweating</w:t>
      </w:r>
    </w:p>
    <w:p w14:paraId="6A5624C7" w14:textId="77777777" w:rsidR="004077C7" w:rsidRPr="007D270C" w:rsidRDefault="00E002B8" w:rsidP="004077C7">
      <w:pPr>
        <w:pStyle w:val="ListParagraph"/>
        <w:numPr>
          <w:ilvl w:val="0"/>
          <w:numId w:val="5"/>
        </w:numPr>
        <w:tabs>
          <w:tab w:val="clear" w:pos="567"/>
        </w:tabs>
        <w:spacing w:line="240" w:lineRule="auto"/>
        <w:ind w:right="-29"/>
        <w:rPr>
          <w:noProof/>
          <w:szCs w:val="22"/>
        </w:rPr>
      </w:pPr>
      <w:r w:rsidRPr="007D270C">
        <w:rPr>
          <w:noProof/>
          <w:szCs w:val="22"/>
        </w:rPr>
        <w:t>Abnormal blood test results for liver</w:t>
      </w:r>
    </w:p>
    <w:p w14:paraId="674DA06D" w14:textId="77777777" w:rsidR="00DC00C6" w:rsidRPr="007D270C" w:rsidRDefault="00DC00C6" w:rsidP="00DC00C6">
      <w:pPr>
        <w:numPr>
          <w:ilvl w:val="12"/>
          <w:numId w:val="0"/>
        </w:numPr>
        <w:tabs>
          <w:tab w:val="clear" w:pos="567"/>
        </w:tabs>
        <w:spacing w:line="240" w:lineRule="auto"/>
        <w:ind w:right="-29"/>
        <w:rPr>
          <w:noProof/>
          <w:szCs w:val="22"/>
        </w:rPr>
      </w:pPr>
    </w:p>
    <w:p w14:paraId="28105EB9" w14:textId="77777777" w:rsidR="00DC00C6" w:rsidRPr="007D270C" w:rsidRDefault="00E002B8" w:rsidP="00DC00C6">
      <w:pPr>
        <w:numPr>
          <w:ilvl w:val="12"/>
          <w:numId w:val="0"/>
        </w:numPr>
        <w:tabs>
          <w:tab w:val="clear" w:pos="567"/>
        </w:tabs>
        <w:spacing w:line="240" w:lineRule="auto"/>
        <w:ind w:right="-29"/>
        <w:rPr>
          <w:noProof/>
          <w:szCs w:val="22"/>
        </w:rPr>
      </w:pPr>
      <w:r w:rsidRPr="007D270C">
        <w:rPr>
          <w:noProof/>
          <w:szCs w:val="22"/>
        </w:rPr>
        <w:t>Tell your doctor or nurse if you have any of these side effects.</w:t>
      </w:r>
    </w:p>
    <w:p w14:paraId="170EB2FB" w14:textId="77777777" w:rsidR="00DC00C6" w:rsidRPr="007D270C" w:rsidRDefault="00DC00C6" w:rsidP="00DC00C6">
      <w:pPr>
        <w:numPr>
          <w:ilvl w:val="12"/>
          <w:numId w:val="0"/>
        </w:numPr>
        <w:tabs>
          <w:tab w:val="clear" w:pos="567"/>
        </w:tabs>
        <w:spacing w:line="240" w:lineRule="auto"/>
        <w:ind w:right="-29"/>
        <w:rPr>
          <w:noProof/>
          <w:szCs w:val="22"/>
          <w:u w:val="single"/>
        </w:rPr>
      </w:pPr>
    </w:p>
    <w:p w14:paraId="29F4FD82" w14:textId="77777777" w:rsidR="00DC00C6" w:rsidRPr="007D270C" w:rsidRDefault="00E002B8" w:rsidP="00DC00C6">
      <w:pPr>
        <w:numPr>
          <w:ilvl w:val="12"/>
          <w:numId w:val="0"/>
        </w:numPr>
        <w:tabs>
          <w:tab w:val="clear" w:pos="567"/>
        </w:tabs>
        <w:spacing w:line="240" w:lineRule="auto"/>
        <w:ind w:right="-29"/>
        <w:rPr>
          <w:u w:val="single"/>
        </w:rPr>
      </w:pPr>
      <w:r w:rsidRPr="007D270C">
        <w:rPr>
          <w:noProof/>
          <w:szCs w:val="22"/>
          <w:u w:val="single"/>
        </w:rPr>
        <w:t>Other tetracycline antibiotics</w:t>
      </w:r>
    </w:p>
    <w:p w14:paraId="36AE3227" w14:textId="77777777" w:rsidR="00DC00C6" w:rsidRPr="007D270C" w:rsidRDefault="00E002B8" w:rsidP="00DC00C6">
      <w:pPr>
        <w:numPr>
          <w:ilvl w:val="12"/>
          <w:numId w:val="0"/>
        </w:numPr>
        <w:tabs>
          <w:tab w:val="clear" w:pos="567"/>
        </w:tabs>
        <w:spacing w:line="240" w:lineRule="auto"/>
        <w:ind w:right="-29"/>
        <w:rPr>
          <w:noProof/>
          <w:szCs w:val="22"/>
        </w:rPr>
      </w:pPr>
      <w:r w:rsidRPr="007D270C">
        <w:rPr>
          <w:noProof/>
          <w:szCs w:val="22"/>
        </w:rPr>
        <w:t>Other side effects have been reported with other tetracycline antibiotics including minocycline and doxycycline. These include sensitivity to light, headaches, vision problems, or abnormal blood tests. Tell your doctor or nurse if you notice any of these during your treatment with Xerava.</w:t>
      </w:r>
    </w:p>
    <w:p w14:paraId="53C6D869" w14:textId="77777777" w:rsidR="00DC00C6" w:rsidRPr="007D270C" w:rsidRDefault="00DC00C6" w:rsidP="00DC00C6">
      <w:pPr>
        <w:numPr>
          <w:ilvl w:val="12"/>
          <w:numId w:val="0"/>
        </w:numPr>
        <w:tabs>
          <w:tab w:val="clear" w:pos="567"/>
        </w:tabs>
        <w:spacing w:line="240" w:lineRule="auto"/>
        <w:ind w:right="-29"/>
        <w:rPr>
          <w:noProof/>
          <w:szCs w:val="22"/>
        </w:rPr>
      </w:pPr>
    </w:p>
    <w:p w14:paraId="0E69109C" w14:textId="77777777" w:rsidR="00DC00C6" w:rsidRPr="007D270C" w:rsidRDefault="00E002B8" w:rsidP="00DC00C6">
      <w:pPr>
        <w:numPr>
          <w:ilvl w:val="12"/>
          <w:numId w:val="0"/>
        </w:numPr>
        <w:spacing w:line="240" w:lineRule="auto"/>
        <w:outlineLvl w:val="0"/>
        <w:rPr>
          <w:b/>
          <w:noProof/>
          <w:szCs w:val="22"/>
        </w:rPr>
      </w:pPr>
      <w:r w:rsidRPr="007D270C">
        <w:rPr>
          <w:b/>
          <w:noProof/>
          <w:szCs w:val="22"/>
        </w:rPr>
        <w:t>Reporting of side effects</w:t>
      </w:r>
    </w:p>
    <w:p w14:paraId="6FAEE9B1" w14:textId="77777777" w:rsidR="00DC00C6" w:rsidRPr="007D270C" w:rsidRDefault="00DC00C6" w:rsidP="0089423B">
      <w:pPr>
        <w:rPr>
          <w:noProof/>
        </w:rPr>
      </w:pPr>
    </w:p>
    <w:p w14:paraId="24480DE9" w14:textId="77777777" w:rsidR="00DC00C6" w:rsidRPr="007D270C" w:rsidRDefault="00E002B8" w:rsidP="00DC00C6">
      <w:r w:rsidRPr="007D270C">
        <w:rPr>
          <w:noProof/>
        </w:rPr>
        <w:t>If you get any side effects, talk to your doctor or nurse.</w:t>
      </w:r>
      <w:r w:rsidRPr="007D270C">
        <w:rPr>
          <w:color w:val="FF0000"/>
        </w:rPr>
        <w:t xml:space="preserve"> </w:t>
      </w:r>
      <w:r w:rsidRPr="007D270C">
        <w:t xml:space="preserve">This includes any possible </w:t>
      </w:r>
      <w:r w:rsidRPr="007D270C">
        <w:rPr>
          <w:noProof/>
        </w:rPr>
        <w:t>side effects not listed in this leaflet.</w:t>
      </w:r>
      <w:r w:rsidRPr="007D270C">
        <w:t xml:space="preserve"> You can also report side effects directly via </w:t>
      </w:r>
      <w:r w:rsidRPr="007D270C">
        <w:rPr>
          <w:highlight w:val="lightGray"/>
        </w:rPr>
        <w:t xml:space="preserve">the national reporting system listed in </w:t>
      </w:r>
      <w:hyperlink r:id="rId17" w:history="1">
        <w:r w:rsidR="00DC00C6" w:rsidRPr="007D270C">
          <w:rPr>
            <w:rStyle w:val="Hyperlink"/>
            <w:szCs w:val="22"/>
            <w:highlight w:val="lightGray"/>
          </w:rPr>
          <w:t>Appendix V</w:t>
        </w:r>
      </w:hyperlink>
      <w:r w:rsidRPr="007D270C">
        <w:t>. By reporting side effects, you can help provide more information on the safety of this medicine.</w:t>
      </w:r>
    </w:p>
    <w:p w14:paraId="7B4A589E" w14:textId="77777777" w:rsidR="00DC00C6" w:rsidRPr="007D270C" w:rsidRDefault="00DC00C6" w:rsidP="00DC00C6"/>
    <w:p w14:paraId="6E368F58" w14:textId="77777777" w:rsidR="00DC00C6" w:rsidRPr="007D270C" w:rsidRDefault="00DC00C6" w:rsidP="00DC00C6">
      <w:pPr>
        <w:autoSpaceDE w:val="0"/>
        <w:autoSpaceDN w:val="0"/>
        <w:adjustRightInd w:val="0"/>
        <w:spacing w:line="240" w:lineRule="auto"/>
        <w:rPr>
          <w:szCs w:val="22"/>
        </w:rPr>
      </w:pPr>
    </w:p>
    <w:p w14:paraId="3E261D2D" w14:textId="77777777" w:rsidR="00DC00C6" w:rsidRPr="007D270C" w:rsidRDefault="00E002B8" w:rsidP="00DC00C6">
      <w:pPr>
        <w:numPr>
          <w:ilvl w:val="12"/>
          <w:numId w:val="0"/>
        </w:numPr>
        <w:tabs>
          <w:tab w:val="clear" w:pos="567"/>
        </w:tabs>
        <w:spacing w:line="240" w:lineRule="auto"/>
        <w:ind w:left="567" w:right="-2" w:hanging="567"/>
        <w:rPr>
          <w:b/>
          <w:noProof/>
          <w:szCs w:val="22"/>
        </w:rPr>
      </w:pPr>
      <w:r w:rsidRPr="007D270C">
        <w:rPr>
          <w:b/>
          <w:noProof/>
          <w:szCs w:val="22"/>
        </w:rPr>
        <w:t>5.</w:t>
      </w:r>
      <w:r w:rsidRPr="007D270C">
        <w:rPr>
          <w:b/>
          <w:noProof/>
          <w:szCs w:val="22"/>
        </w:rPr>
        <w:tab/>
        <w:t>How to store Xerava</w:t>
      </w:r>
    </w:p>
    <w:p w14:paraId="573A2B13" w14:textId="77777777" w:rsidR="00DC00C6" w:rsidRPr="007D270C" w:rsidRDefault="00DC00C6" w:rsidP="00DC00C6">
      <w:pPr>
        <w:numPr>
          <w:ilvl w:val="12"/>
          <w:numId w:val="0"/>
        </w:numPr>
        <w:tabs>
          <w:tab w:val="clear" w:pos="567"/>
        </w:tabs>
        <w:spacing w:line="240" w:lineRule="auto"/>
        <w:ind w:right="-2"/>
        <w:rPr>
          <w:noProof/>
          <w:szCs w:val="22"/>
        </w:rPr>
      </w:pPr>
    </w:p>
    <w:p w14:paraId="6D936F09" w14:textId="77777777" w:rsidR="00DC00C6" w:rsidRPr="007D270C" w:rsidRDefault="00E002B8" w:rsidP="00DC00C6">
      <w:pPr>
        <w:numPr>
          <w:ilvl w:val="12"/>
          <w:numId w:val="0"/>
        </w:numPr>
        <w:tabs>
          <w:tab w:val="clear" w:pos="567"/>
        </w:tabs>
        <w:spacing w:line="240" w:lineRule="auto"/>
        <w:ind w:right="-2"/>
        <w:rPr>
          <w:noProof/>
          <w:szCs w:val="22"/>
        </w:rPr>
      </w:pPr>
      <w:r w:rsidRPr="007D270C">
        <w:rPr>
          <w:noProof/>
          <w:szCs w:val="22"/>
        </w:rPr>
        <w:t xml:space="preserve">Keep </w:t>
      </w:r>
      <w:r w:rsidRPr="007D270C">
        <w:rPr>
          <w:noProof/>
        </w:rPr>
        <w:t xml:space="preserve">this medicine </w:t>
      </w:r>
      <w:r w:rsidRPr="007D270C">
        <w:rPr>
          <w:noProof/>
          <w:szCs w:val="22"/>
        </w:rPr>
        <w:t>out of the sight and reach of children.</w:t>
      </w:r>
    </w:p>
    <w:p w14:paraId="4C17A521" w14:textId="77777777" w:rsidR="00DC00C6" w:rsidRPr="007D270C" w:rsidRDefault="00DC00C6" w:rsidP="00DC00C6">
      <w:pPr>
        <w:numPr>
          <w:ilvl w:val="12"/>
          <w:numId w:val="0"/>
        </w:numPr>
        <w:tabs>
          <w:tab w:val="clear" w:pos="567"/>
        </w:tabs>
        <w:spacing w:line="240" w:lineRule="auto"/>
        <w:ind w:right="-2"/>
        <w:rPr>
          <w:noProof/>
          <w:szCs w:val="22"/>
        </w:rPr>
      </w:pPr>
    </w:p>
    <w:p w14:paraId="4226BC61" w14:textId="77777777" w:rsidR="00DC00C6" w:rsidRPr="007D270C" w:rsidRDefault="00E002B8" w:rsidP="00DC00C6">
      <w:pPr>
        <w:numPr>
          <w:ilvl w:val="12"/>
          <w:numId w:val="0"/>
        </w:numPr>
        <w:tabs>
          <w:tab w:val="clear" w:pos="567"/>
        </w:tabs>
        <w:spacing w:line="240" w:lineRule="auto"/>
        <w:ind w:right="-2"/>
        <w:rPr>
          <w:noProof/>
          <w:szCs w:val="22"/>
        </w:rPr>
      </w:pPr>
      <w:r w:rsidRPr="007D270C">
        <w:rPr>
          <w:noProof/>
          <w:szCs w:val="22"/>
        </w:rPr>
        <w:t>Do not use this medicine after the expiry date which is stated on the vial label and carton after ‘EXP’. The expiry date refers to the last day of that month.</w:t>
      </w:r>
    </w:p>
    <w:p w14:paraId="6315A376" w14:textId="77777777" w:rsidR="00DC00C6" w:rsidRPr="007D270C" w:rsidRDefault="00DC00C6" w:rsidP="00DC00C6">
      <w:pPr>
        <w:numPr>
          <w:ilvl w:val="12"/>
          <w:numId w:val="0"/>
        </w:numPr>
        <w:tabs>
          <w:tab w:val="clear" w:pos="567"/>
        </w:tabs>
        <w:spacing w:line="240" w:lineRule="auto"/>
        <w:ind w:right="-2"/>
        <w:rPr>
          <w:noProof/>
          <w:szCs w:val="22"/>
        </w:rPr>
      </w:pPr>
    </w:p>
    <w:p w14:paraId="502CD7FB" w14:textId="70CE5DBE" w:rsidR="00DC00C6" w:rsidRPr="007D270C" w:rsidRDefault="00E002B8" w:rsidP="00DC00C6">
      <w:pPr>
        <w:numPr>
          <w:ilvl w:val="12"/>
          <w:numId w:val="0"/>
        </w:numPr>
        <w:tabs>
          <w:tab w:val="clear" w:pos="567"/>
        </w:tabs>
        <w:spacing w:line="240" w:lineRule="auto"/>
        <w:ind w:right="-2"/>
        <w:rPr>
          <w:noProof/>
          <w:szCs w:val="22"/>
        </w:rPr>
      </w:pPr>
      <w:r w:rsidRPr="007D270C">
        <w:rPr>
          <w:noProof/>
          <w:szCs w:val="22"/>
        </w:rPr>
        <w:t>Store in a refrigerator (2</w:t>
      </w:r>
      <w:r w:rsidR="00FB78A0" w:rsidRPr="007D270C">
        <w:rPr>
          <w:noProof/>
          <w:szCs w:val="22"/>
        </w:rPr>
        <w:t> </w:t>
      </w:r>
      <w:r w:rsidRPr="007D270C">
        <w:rPr>
          <w:noProof/>
          <w:szCs w:val="22"/>
        </w:rPr>
        <w:t>°C</w:t>
      </w:r>
      <w:r w:rsidR="00FB78A0" w:rsidRPr="007D270C">
        <w:rPr>
          <w:noProof/>
          <w:szCs w:val="22"/>
        </w:rPr>
        <w:t> – </w:t>
      </w:r>
      <w:r w:rsidRPr="007D270C">
        <w:rPr>
          <w:noProof/>
          <w:szCs w:val="22"/>
        </w:rPr>
        <w:t>8</w:t>
      </w:r>
      <w:r w:rsidR="00FB78A0" w:rsidRPr="007D270C">
        <w:rPr>
          <w:noProof/>
          <w:szCs w:val="22"/>
        </w:rPr>
        <w:t> </w:t>
      </w:r>
      <w:r w:rsidRPr="007D270C">
        <w:rPr>
          <w:noProof/>
          <w:szCs w:val="22"/>
        </w:rPr>
        <w:t>°C).</w:t>
      </w:r>
      <w:r w:rsidRPr="007D270C">
        <w:t xml:space="preserve"> </w:t>
      </w:r>
      <w:r w:rsidRPr="007D270C">
        <w:rPr>
          <w:noProof/>
          <w:szCs w:val="22"/>
        </w:rPr>
        <w:t>Keep the vial in the</w:t>
      </w:r>
      <w:r w:rsidR="00A27236" w:rsidRPr="007D270C">
        <w:rPr>
          <w:noProof/>
          <w:szCs w:val="22"/>
        </w:rPr>
        <w:t xml:space="preserve"> </w:t>
      </w:r>
      <w:r w:rsidRPr="007D270C">
        <w:rPr>
          <w:noProof/>
          <w:szCs w:val="22"/>
        </w:rPr>
        <w:t>carton in order to protect from light.</w:t>
      </w:r>
    </w:p>
    <w:p w14:paraId="6366AA86" w14:textId="77777777" w:rsidR="00DC00C6" w:rsidRPr="007D270C" w:rsidRDefault="00DC00C6" w:rsidP="00DC00C6">
      <w:pPr>
        <w:numPr>
          <w:ilvl w:val="12"/>
          <w:numId w:val="0"/>
        </w:numPr>
        <w:tabs>
          <w:tab w:val="clear" w:pos="567"/>
        </w:tabs>
        <w:spacing w:line="240" w:lineRule="auto"/>
        <w:ind w:right="-2"/>
        <w:rPr>
          <w:noProof/>
          <w:szCs w:val="22"/>
        </w:rPr>
      </w:pPr>
    </w:p>
    <w:p w14:paraId="74A8B78F" w14:textId="77777777" w:rsidR="00DC00C6" w:rsidRPr="007D270C" w:rsidRDefault="00E002B8" w:rsidP="00DC00C6">
      <w:pPr>
        <w:numPr>
          <w:ilvl w:val="12"/>
          <w:numId w:val="0"/>
        </w:numPr>
        <w:tabs>
          <w:tab w:val="clear" w:pos="567"/>
        </w:tabs>
        <w:spacing w:line="240" w:lineRule="auto"/>
        <w:ind w:right="-2"/>
        <w:rPr>
          <w:noProof/>
          <w:szCs w:val="22"/>
        </w:rPr>
      </w:pPr>
      <w:r w:rsidRPr="007D270C">
        <w:rPr>
          <w:noProof/>
          <w:szCs w:val="22"/>
        </w:rPr>
        <w:t xml:space="preserve">Once the powder has been made into a solution and diluted ready for use, it should be given to you immediately. If not, it may be stored at room temperature and used within </w:t>
      </w:r>
      <w:r w:rsidR="000134E8" w:rsidRPr="007D270C">
        <w:rPr>
          <w:noProof/>
          <w:szCs w:val="22"/>
        </w:rPr>
        <w:t>12 </w:t>
      </w:r>
      <w:r w:rsidRPr="007D270C">
        <w:rPr>
          <w:noProof/>
          <w:szCs w:val="22"/>
        </w:rPr>
        <w:t xml:space="preserve">hours. </w:t>
      </w:r>
    </w:p>
    <w:p w14:paraId="0796E3D6" w14:textId="77777777" w:rsidR="00DC00C6" w:rsidRPr="007D270C" w:rsidRDefault="00DC00C6" w:rsidP="00DC00C6">
      <w:pPr>
        <w:numPr>
          <w:ilvl w:val="12"/>
          <w:numId w:val="0"/>
        </w:numPr>
        <w:tabs>
          <w:tab w:val="clear" w:pos="567"/>
        </w:tabs>
        <w:spacing w:line="240" w:lineRule="auto"/>
        <w:ind w:right="-2"/>
        <w:rPr>
          <w:noProof/>
          <w:szCs w:val="22"/>
        </w:rPr>
      </w:pPr>
    </w:p>
    <w:p w14:paraId="42AF3806" w14:textId="77777777" w:rsidR="00DC00C6" w:rsidRPr="007D270C" w:rsidRDefault="00E002B8" w:rsidP="00DC00C6">
      <w:pPr>
        <w:numPr>
          <w:ilvl w:val="12"/>
          <w:numId w:val="0"/>
        </w:numPr>
        <w:tabs>
          <w:tab w:val="clear" w:pos="567"/>
        </w:tabs>
        <w:spacing w:line="240" w:lineRule="auto"/>
        <w:ind w:right="-2"/>
        <w:rPr>
          <w:noProof/>
          <w:szCs w:val="22"/>
        </w:rPr>
      </w:pPr>
      <w:r w:rsidRPr="007D270C">
        <w:rPr>
          <w:noProof/>
          <w:szCs w:val="22"/>
        </w:rPr>
        <w:t>Reconstituted Xerava should be a clear, pale yellow to orange solution. The solution should not be used if it appears to contain any particles or the solution is cloudy.</w:t>
      </w:r>
    </w:p>
    <w:p w14:paraId="141B9D58" w14:textId="77777777" w:rsidR="00DC00C6" w:rsidRPr="007D270C" w:rsidRDefault="00DC00C6" w:rsidP="00DC00C6">
      <w:pPr>
        <w:numPr>
          <w:ilvl w:val="12"/>
          <w:numId w:val="0"/>
        </w:numPr>
        <w:tabs>
          <w:tab w:val="clear" w:pos="567"/>
        </w:tabs>
        <w:spacing w:line="240" w:lineRule="auto"/>
        <w:ind w:right="-2"/>
        <w:rPr>
          <w:ins w:id="600" w:author="Author"/>
          <w:noProof/>
          <w:szCs w:val="22"/>
        </w:rPr>
      </w:pPr>
    </w:p>
    <w:p w14:paraId="4B8AA794" w14:textId="656E0694" w:rsidR="00E64F6A" w:rsidRPr="007D270C" w:rsidRDefault="00E002B8" w:rsidP="00DC00C6">
      <w:pPr>
        <w:numPr>
          <w:ilvl w:val="12"/>
          <w:numId w:val="0"/>
        </w:numPr>
        <w:tabs>
          <w:tab w:val="clear" w:pos="567"/>
        </w:tabs>
        <w:spacing w:line="240" w:lineRule="auto"/>
        <w:ind w:right="-2"/>
        <w:rPr>
          <w:noProof/>
          <w:szCs w:val="22"/>
        </w:rPr>
      </w:pPr>
      <w:ins w:id="601" w:author="Author">
        <w:r w:rsidRPr="007D270C">
          <w:rPr>
            <w:szCs w:val="22"/>
          </w:rPr>
          <w:t>Do not throw away any medicines via wastewater or household waste. Ask your pharmacist how to throw away medicines you no longer use. These measures will help protect the environment.</w:t>
        </w:r>
      </w:ins>
    </w:p>
    <w:p w14:paraId="026FE3C2" w14:textId="77777777" w:rsidR="00DC00C6" w:rsidRPr="007D270C" w:rsidRDefault="00DC00C6" w:rsidP="00DC00C6">
      <w:pPr>
        <w:numPr>
          <w:ilvl w:val="12"/>
          <w:numId w:val="0"/>
        </w:numPr>
        <w:tabs>
          <w:tab w:val="clear" w:pos="567"/>
        </w:tabs>
        <w:spacing w:line="240" w:lineRule="auto"/>
        <w:ind w:right="-2"/>
        <w:rPr>
          <w:noProof/>
          <w:szCs w:val="22"/>
        </w:rPr>
      </w:pPr>
    </w:p>
    <w:p w14:paraId="19813217" w14:textId="77777777" w:rsidR="00DC00C6" w:rsidRPr="007D270C" w:rsidRDefault="00E002B8" w:rsidP="002E08C7">
      <w:pPr>
        <w:keepNext/>
        <w:spacing w:line="240" w:lineRule="auto"/>
        <w:ind w:right="-2"/>
        <w:rPr>
          <w:b/>
          <w:bCs/>
        </w:rPr>
      </w:pPr>
      <w:r w:rsidRPr="007D270C">
        <w:rPr>
          <w:b/>
          <w:bCs/>
        </w:rPr>
        <w:t>6.</w:t>
      </w:r>
      <w:r w:rsidRPr="007D270C">
        <w:rPr>
          <w:b/>
        </w:rPr>
        <w:tab/>
      </w:r>
      <w:r w:rsidRPr="007D270C">
        <w:rPr>
          <w:b/>
          <w:bCs/>
        </w:rPr>
        <w:t>Contents of the pack and other information</w:t>
      </w:r>
    </w:p>
    <w:p w14:paraId="0C6B6112" w14:textId="77777777" w:rsidR="00DC00C6" w:rsidRPr="007D270C" w:rsidRDefault="00DC00C6" w:rsidP="002E08C7">
      <w:pPr>
        <w:keepNext/>
        <w:numPr>
          <w:ilvl w:val="12"/>
          <w:numId w:val="0"/>
        </w:numPr>
        <w:tabs>
          <w:tab w:val="clear" w:pos="567"/>
        </w:tabs>
        <w:spacing w:line="240" w:lineRule="auto"/>
      </w:pPr>
    </w:p>
    <w:p w14:paraId="0E77A950" w14:textId="77777777" w:rsidR="00DC00C6" w:rsidRPr="007D270C" w:rsidRDefault="00E002B8" w:rsidP="002E08C7">
      <w:pPr>
        <w:keepNext/>
        <w:tabs>
          <w:tab w:val="clear" w:pos="567"/>
        </w:tabs>
        <w:spacing w:line="240" w:lineRule="auto"/>
        <w:ind w:right="-2"/>
        <w:rPr>
          <w:b/>
          <w:bCs/>
        </w:rPr>
      </w:pPr>
      <w:r w:rsidRPr="007D270C">
        <w:rPr>
          <w:b/>
          <w:bCs/>
        </w:rPr>
        <w:t xml:space="preserve">What Xerava contains </w:t>
      </w:r>
    </w:p>
    <w:p w14:paraId="1FA71744" w14:textId="77777777" w:rsidR="00DC00C6" w:rsidRPr="007D270C" w:rsidRDefault="00DC00C6" w:rsidP="002E08C7">
      <w:pPr>
        <w:keepNext/>
        <w:tabs>
          <w:tab w:val="clear" w:pos="567"/>
        </w:tabs>
        <w:spacing w:line="240" w:lineRule="auto"/>
        <w:ind w:right="-2"/>
        <w:rPr>
          <w:b/>
          <w:bCs/>
        </w:rPr>
      </w:pPr>
    </w:p>
    <w:p w14:paraId="68343DD4" w14:textId="77777777" w:rsidR="00DC00C6" w:rsidRPr="007D270C" w:rsidRDefault="00E002B8" w:rsidP="00DC00C6">
      <w:pPr>
        <w:keepNext/>
        <w:numPr>
          <w:ilvl w:val="0"/>
          <w:numId w:val="2"/>
        </w:numPr>
        <w:tabs>
          <w:tab w:val="clear" w:pos="567"/>
        </w:tabs>
        <w:spacing w:line="240" w:lineRule="auto"/>
        <w:ind w:right="-2"/>
        <w:rPr>
          <w:i/>
          <w:iCs/>
          <w:noProof/>
        </w:rPr>
      </w:pPr>
      <w:r w:rsidRPr="007D270C">
        <w:t>The active substance is er</w:t>
      </w:r>
      <w:r w:rsidR="00D207B2" w:rsidRPr="007D270C">
        <w:t>avacycline. Each vial contains 10</w:t>
      </w:r>
      <w:r w:rsidRPr="007D270C">
        <w:t>0 mg of eravacycline.</w:t>
      </w:r>
    </w:p>
    <w:p w14:paraId="3734DBB6" w14:textId="77777777" w:rsidR="00DC00C6" w:rsidRPr="007D270C" w:rsidRDefault="00E002B8" w:rsidP="00DC00C6">
      <w:pPr>
        <w:keepNext/>
        <w:numPr>
          <w:ilvl w:val="0"/>
          <w:numId w:val="2"/>
        </w:numPr>
        <w:tabs>
          <w:tab w:val="clear" w:pos="567"/>
        </w:tabs>
        <w:spacing w:line="240" w:lineRule="auto"/>
        <w:ind w:right="-2"/>
        <w:rPr>
          <w:noProof/>
          <w:szCs w:val="22"/>
        </w:rPr>
      </w:pPr>
      <w:r w:rsidRPr="007D270C">
        <w:rPr>
          <w:noProof/>
          <w:szCs w:val="22"/>
        </w:rPr>
        <w:t>The other ingredients are mannitol (E421),</w:t>
      </w:r>
      <w:r w:rsidRPr="007D270C">
        <w:t xml:space="preserve"> </w:t>
      </w:r>
      <w:r w:rsidRPr="007D270C">
        <w:rPr>
          <w:noProof/>
          <w:szCs w:val="22"/>
        </w:rPr>
        <w:t xml:space="preserve">hydrochloric acid (for pH adjustment) and sodium hydroxide (for pH adjustment). </w:t>
      </w:r>
    </w:p>
    <w:p w14:paraId="01DDABF7" w14:textId="77777777" w:rsidR="00DC00C6" w:rsidRPr="007D270C" w:rsidRDefault="00DC00C6" w:rsidP="00DC00C6">
      <w:pPr>
        <w:numPr>
          <w:ilvl w:val="12"/>
          <w:numId w:val="0"/>
        </w:numPr>
        <w:tabs>
          <w:tab w:val="clear" w:pos="567"/>
        </w:tabs>
        <w:spacing w:line="240" w:lineRule="auto"/>
        <w:ind w:right="-2"/>
        <w:rPr>
          <w:noProof/>
          <w:szCs w:val="22"/>
        </w:rPr>
      </w:pPr>
    </w:p>
    <w:p w14:paraId="301AC3DA" w14:textId="77777777" w:rsidR="00DC00C6" w:rsidRPr="007D270C" w:rsidRDefault="00E002B8" w:rsidP="00233FE8">
      <w:pPr>
        <w:keepNext/>
        <w:tabs>
          <w:tab w:val="clear" w:pos="567"/>
        </w:tabs>
        <w:spacing w:line="240" w:lineRule="auto"/>
        <w:ind w:right="-2"/>
        <w:rPr>
          <w:b/>
          <w:bCs/>
        </w:rPr>
      </w:pPr>
      <w:r w:rsidRPr="007D270C">
        <w:rPr>
          <w:b/>
          <w:bCs/>
        </w:rPr>
        <w:t>What Xerava looks like and contents of the pack</w:t>
      </w:r>
    </w:p>
    <w:p w14:paraId="0DD8409E" w14:textId="77777777" w:rsidR="00DC00C6" w:rsidRPr="007D270C" w:rsidRDefault="00DC00C6" w:rsidP="00233FE8">
      <w:pPr>
        <w:keepNext/>
        <w:tabs>
          <w:tab w:val="clear" w:pos="567"/>
        </w:tabs>
        <w:spacing w:line="240" w:lineRule="auto"/>
        <w:ind w:right="-2"/>
        <w:rPr>
          <w:b/>
          <w:bCs/>
        </w:rPr>
      </w:pPr>
    </w:p>
    <w:p w14:paraId="3C339D47" w14:textId="77777777" w:rsidR="00DC00C6" w:rsidRPr="007D270C" w:rsidRDefault="00E002B8" w:rsidP="00DC00C6">
      <w:pPr>
        <w:tabs>
          <w:tab w:val="clear" w:pos="567"/>
        </w:tabs>
        <w:spacing w:line="240" w:lineRule="auto"/>
        <w:outlineLvl w:val="0"/>
        <w:rPr>
          <w:noProof/>
          <w:szCs w:val="22"/>
        </w:rPr>
      </w:pPr>
      <w:r w:rsidRPr="007D270C">
        <w:rPr>
          <w:noProof/>
          <w:szCs w:val="22"/>
        </w:rPr>
        <w:t>Xerava is a pale yellow to dark yellow cake in a 10</w:t>
      </w:r>
      <w:r w:rsidR="006C3ADE" w:rsidRPr="007D270C">
        <w:rPr>
          <w:noProof/>
          <w:szCs w:val="22"/>
        </w:rPr>
        <w:t> </w:t>
      </w:r>
      <w:r w:rsidRPr="007D270C">
        <w:rPr>
          <w:noProof/>
          <w:szCs w:val="22"/>
        </w:rPr>
        <w:t>mL glass vial. The powder for concentrate for solution for infusion (powder for concentrate) will be reconstituted in the vial with 5 mL of water for injections</w:t>
      </w:r>
      <w:r w:rsidR="00D207B2" w:rsidRPr="007D270C">
        <w:rPr>
          <w:noProof/>
          <w:szCs w:val="22"/>
        </w:rPr>
        <w:t xml:space="preserve"> or </w:t>
      </w:r>
      <w:r w:rsidR="00D207B2" w:rsidRPr="007D270C">
        <w:rPr>
          <w:noProof/>
        </w:rPr>
        <w:t>with 5 mL sodium chloride 9 mg/mL (0.9%) solution for injection</w:t>
      </w:r>
      <w:r w:rsidRPr="007D270C">
        <w:rPr>
          <w:noProof/>
          <w:szCs w:val="22"/>
        </w:rPr>
        <w:t>. The reconstituted solution will be withdrawn from the vial and added to an infusion bag of sodium chloride 9 mg/mL (0.9%) solution for injection in the hospital.</w:t>
      </w:r>
    </w:p>
    <w:p w14:paraId="23258942" w14:textId="77777777" w:rsidR="00DC00C6" w:rsidRPr="007D270C" w:rsidRDefault="00DC00C6" w:rsidP="00DC00C6">
      <w:pPr>
        <w:rPr>
          <w:noProof/>
        </w:rPr>
      </w:pPr>
    </w:p>
    <w:p w14:paraId="720F61FF" w14:textId="77777777" w:rsidR="00DC00C6" w:rsidRPr="007D270C" w:rsidRDefault="00E002B8" w:rsidP="007065D8">
      <w:pPr>
        <w:spacing w:line="240" w:lineRule="auto"/>
        <w:rPr>
          <w:noProof/>
          <w:szCs w:val="22"/>
        </w:rPr>
      </w:pPr>
      <w:r w:rsidRPr="007D270C">
        <w:rPr>
          <w:noProof/>
          <w:szCs w:val="22"/>
        </w:rPr>
        <w:t>Xerava is available in packs containing 1 vial</w:t>
      </w:r>
      <w:r w:rsidR="007065D8" w:rsidRPr="007D270C">
        <w:rPr>
          <w:noProof/>
          <w:szCs w:val="22"/>
        </w:rPr>
        <w:t xml:space="preserve">, </w:t>
      </w:r>
      <w:r w:rsidR="00F35534" w:rsidRPr="007D270C">
        <w:rPr>
          <w:noProof/>
          <w:szCs w:val="22"/>
        </w:rPr>
        <w:t>10 vials</w:t>
      </w:r>
      <w:r w:rsidRPr="007D270C">
        <w:rPr>
          <w:noProof/>
          <w:szCs w:val="22"/>
        </w:rPr>
        <w:t xml:space="preserve"> or multipacks comprising 12 cartons, each containing 1 vial.</w:t>
      </w:r>
    </w:p>
    <w:p w14:paraId="532F563E" w14:textId="77777777" w:rsidR="00DC00C6" w:rsidRPr="007D270C" w:rsidRDefault="00DC00C6" w:rsidP="0089423B">
      <w:pPr>
        <w:rPr>
          <w:noProof/>
        </w:rPr>
      </w:pPr>
    </w:p>
    <w:p w14:paraId="5A0C63DC" w14:textId="77777777" w:rsidR="00DC00C6" w:rsidRPr="007D270C" w:rsidRDefault="00E002B8" w:rsidP="00DC00C6">
      <w:pPr>
        <w:spacing w:line="240" w:lineRule="auto"/>
        <w:outlineLvl w:val="0"/>
        <w:rPr>
          <w:noProof/>
          <w:szCs w:val="22"/>
        </w:rPr>
      </w:pPr>
      <w:r w:rsidRPr="007D270C">
        <w:rPr>
          <w:noProof/>
          <w:szCs w:val="22"/>
        </w:rPr>
        <w:t>Not all pack sizes may be marketed.</w:t>
      </w:r>
    </w:p>
    <w:p w14:paraId="285FD8DF" w14:textId="77777777" w:rsidR="00DC00C6" w:rsidRPr="007D270C" w:rsidRDefault="00DC00C6" w:rsidP="00DC00C6">
      <w:pPr>
        <w:tabs>
          <w:tab w:val="clear" w:pos="567"/>
        </w:tabs>
        <w:spacing w:line="240" w:lineRule="auto"/>
        <w:ind w:right="-2"/>
        <w:rPr>
          <w:b/>
          <w:bCs/>
        </w:rPr>
      </w:pPr>
    </w:p>
    <w:p w14:paraId="000FB6B6" w14:textId="77777777" w:rsidR="00DC00C6" w:rsidRPr="00D87F27" w:rsidRDefault="00E002B8" w:rsidP="0022460C">
      <w:pPr>
        <w:keepNext/>
        <w:tabs>
          <w:tab w:val="clear" w:pos="567"/>
        </w:tabs>
        <w:spacing w:line="240" w:lineRule="auto"/>
        <w:ind w:right="-2"/>
        <w:rPr>
          <w:b/>
          <w:bCs/>
        </w:rPr>
      </w:pPr>
      <w:r w:rsidRPr="00D87F27">
        <w:rPr>
          <w:b/>
          <w:bCs/>
        </w:rPr>
        <w:t xml:space="preserve">Marketing Authorisation Holder </w:t>
      </w:r>
    </w:p>
    <w:p w14:paraId="75E11378" w14:textId="77777777" w:rsidR="00DC00C6" w:rsidRPr="00D87F27" w:rsidRDefault="00DC00C6" w:rsidP="0022460C">
      <w:pPr>
        <w:keepNext/>
        <w:tabs>
          <w:tab w:val="clear" w:pos="567"/>
        </w:tabs>
        <w:spacing w:line="240" w:lineRule="auto"/>
        <w:ind w:right="-2"/>
        <w:rPr>
          <w:b/>
          <w:bCs/>
        </w:rPr>
      </w:pPr>
    </w:p>
    <w:p w14:paraId="56B4DB01" w14:textId="60B1F11C" w:rsidR="00882B53" w:rsidRPr="00D87F27" w:rsidRDefault="00E002B8" w:rsidP="0022460C">
      <w:pPr>
        <w:keepNext/>
        <w:contextualSpacing/>
      </w:pPr>
      <w:r w:rsidRPr="00D87F27">
        <w:t xml:space="preserve">PAION </w:t>
      </w:r>
      <w:r w:rsidR="00D965A7" w:rsidRPr="00D87F27">
        <w:t>Pharma</w:t>
      </w:r>
      <w:r w:rsidRPr="00D87F27">
        <w:t xml:space="preserve"> GmbH </w:t>
      </w:r>
    </w:p>
    <w:p w14:paraId="734298F1" w14:textId="77777777" w:rsidR="00882B53" w:rsidRPr="00D87F27" w:rsidRDefault="00E002B8" w:rsidP="0022460C">
      <w:pPr>
        <w:keepNext/>
        <w:contextualSpacing/>
        <w:rPr>
          <w:rFonts w:cs="Arial"/>
        </w:rPr>
      </w:pPr>
      <w:r w:rsidRPr="00D87F27">
        <w:rPr>
          <w:rFonts w:cs="Arial"/>
        </w:rPr>
        <w:t>Heussstraße 25</w:t>
      </w:r>
    </w:p>
    <w:p w14:paraId="5CF23EC0" w14:textId="77777777" w:rsidR="00882B53" w:rsidRPr="00D87F27" w:rsidRDefault="00E002B8" w:rsidP="0022460C">
      <w:pPr>
        <w:keepNext/>
        <w:contextualSpacing/>
        <w:rPr>
          <w:rFonts w:cs="Arial"/>
        </w:rPr>
      </w:pPr>
      <w:r w:rsidRPr="00D87F27">
        <w:rPr>
          <w:rFonts w:cs="Arial"/>
        </w:rPr>
        <w:t xml:space="preserve">52078 Aachen </w:t>
      </w:r>
    </w:p>
    <w:p w14:paraId="545E267D" w14:textId="77777777" w:rsidR="00882B53" w:rsidRPr="00D87F27" w:rsidRDefault="00E002B8" w:rsidP="00882B53">
      <w:pPr>
        <w:contextualSpacing/>
        <w:rPr>
          <w:rFonts w:cs="Arial"/>
        </w:rPr>
      </w:pPr>
      <w:r w:rsidRPr="00D87F27">
        <w:rPr>
          <w:rFonts w:cs="Arial"/>
        </w:rPr>
        <w:t>Germany</w:t>
      </w:r>
    </w:p>
    <w:p w14:paraId="3AF761FA" w14:textId="77777777" w:rsidR="00DC00C6" w:rsidRPr="00D87F27" w:rsidRDefault="00DC00C6" w:rsidP="00DC00C6">
      <w:pPr>
        <w:numPr>
          <w:ilvl w:val="12"/>
          <w:numId w:val="0"/>
        </w:numPr>
        <w:tabs>
          <w:tab w:val="clear" w:pos="567"/>
        </w:tabs>
        <w:spacing w:line="240" w:lineRule="auto"/>
        <w:ind w:right="-2"/>
        <w:rPr>
          <w:noProof/>
          <w:szCs w:val="22"/>
        </w:rPr>
      </w:pPr>
    </w:p>
    <w:p w14:paraId="3F76821F" w14:textId="77777777" w:rsidR="00DC00C6" w:rsidRPr="00D87F27" w:rsidRDefault="00E002B8" w:rsidP="0022460C">
      <w:pPr>
        <w:keepNext/>
        <w:tabs>
          <w:tab w:val="clear" w:pos="567"/>
        </w:tabs>
        <w:spacing w:line="240" w:lineRule="auto"/>
        <w:ind w:right="-2"/>
        <w:rPr>
          <w:b/>
          <w:bCs/>
        </w:rPr>
      </w:pPr>
      <w:r w:rsidRPr="00D87F27">
        <w:rPr>
          <w:b/>
          <w:bCs/>
        </w:rPr>
        <w:t>Manufacturer</w:t>
      </w:r>
    </w:p>
    <w:p w14:paraId="406AB1FC" w14:textId="77777777" w:rsidR="00DC00C6" w:rsidRPr="00D87F27" w:rsidRDefault="00DC00C6" w:rsidP="0022460C">
      <w:pPr>
        <w:keepNext/>
        <w:tabs>
          <w:tab w:val="clear" w:pos="567"/>
        </w:tabs>
        <w:spacing w:line="240" w:lineRule="auto"/>
        <w:ind w:right="-2"/>
        <w:rPr>
          <w:noProof/>
        </w:rPr>
      </w:pPr>
    </w:p>
    <w:p w14:paraId="1ABFDEB3" w14:textId="77777777" w:rsidR="0030204C" w:rsidRPr="00D87F27" w:rsidRDefault="00E002B8" w:rsidP="00233FE8">
      <w:pPr>
        <w:pStyle w:val="EMA-normal"/>
        <w:keepNext/>
      </w:pPr>
      <w:r w:rsidRPr="00D87F27">
        <w:t>PAION Pharma GmbH</w:t>
      </w:r>
    </w:p>
    <w:p w14:paraId="4DCF2C5A" w14:textId="77777777" w:rsidR="0030204C" w:rsidRPr="00B37943" w:rsidRDefault="00E002B8" w:rsidP="00233FE8">
      <w:pPr>
        <w:pStyle w:val="EMA-normal"/>
        <w:keepNext/>
        <w:rPr>
          <w:lang w:val="de-DE"/>
        </w:rPr>
      </w:pPr>
      <w:r w:rsidRPr="00B37943">
        <w:rPr>
          <w:lang w:val="de-DE"/>
        </w:rPr>
        <w:t>Heussstraße 25</w:t>
      </w:r>
    </w:p>
    <w:p w14:paraId="1FE562CC" w14:textId="77777777" w:rsidR="0030204C" w:rsidRPr="00B37943" w:rsidRDefault="00E002B8" w:rsidP="00233FE8">
      <w:pPr>
        <w:pStyle w:val="EMA-normal"/>
        <w:keepNext/>
        <w:rPr>
          <w:lang w:val="de-DE"/>
        </w:rPr>
      </w:pPr>
      <w:r w:rsidRPr="00B37943">
        <w:rPr>
          <w:lang w:val="de-DE"/>
        </w:rPr>
        <w:t>52078 Aachen</w:t>
      </w:r>
    </w:p>
    <w:p w14:paraId="3E0BE761" w14:textId="77777777" w:rsidR="0030204C" w:rsidRPr="00B37943" w:rsidRDefault="00E002B8" w:rsidP="0030204C">
      <w:pPr>
        <w:pStyle w:val="EMA-normal"/>
        <w:rPr>
          <w:lang w:val="de-DE"/>
        </w:rPr>
      </w:pPr>
      <w:r w:rsidRPr="00B37943">
        <w:rPr>
          <w:lang w:val="de-DE"/>
        </w:rPr>
        <w:t>Germany</w:t>
      </w:r>
    </w:p>
    <w:p w14:paraId="348DECA7" w14:textId="07E9A0EC" w:rsidR="00A712A2" w:rsidRPr="00B37943" w:rsidRDefault="00A712A2" w:rsidP="000D47AD">
      <w:pPr>
        <w:numPr>
          <w:ilvl w:val="12"/>
          <w:numId w:val="0"/>
        </w:numPr>
        <w:tabs>
          <w:tab w:val="clear" w:pos="567"/>
        </w:tabs>
        <w:spacing w:line="240" w:lineRule="auto"/>
        <w:ind w:right="-2"/>
        <w:rPr>
          <w:noProof/>
          <w:szCs w:val="22"/>
          <w:lang w:val="de-DE"/>
        </w:rPr>
      </w:pPr>
    </w:p>
    <w:p w14:paraId="2B5EADA7" w14:textId="77777777" w:rsidR="00A712A2" w:rsidRPr="00B37943" w:rsidRDefault="00E002B8" w:rsidP="00233FE8">
      <w:pPr>
        <w:pStyle w:val="EMA-normal"/>
        <w:keepNext/>
        <w:rPr>
          <w:lang w:val="de-DE"/>
        </w:rPr>
      </w:pPr>
      <w:r w:rsidRPr="00B37943">
        <w:rPr>
          <w:lang w:val="de-DE"/>
        </w:rPr>
        <w:t>PAION Deutschland GmbH</w:t>
      </w:r>
    </w:p>
    <w:p w14:paraId="6A38B3BC" w14:textId="77777777" w:rsidR="00A712A2" w:rsidRPr="00D87F27" w:rsidRDefault="00E002B8" w:rsidP="00233FE8">
      <w:pPr>
        <w:pStyle w:val="EMA-normal"/>
        <w:keepNext/>
      </w:pPr>
      <w:r w:rsidRPr="00D87F27">
        <w:t>Heussstraße 25</w:t>
      </w:r>
    </w:p>
    <w:p w14:paraId="1C542BDC" w14:textId="77777777" w:rsidR="00A712A2" w:rsidRPr="00D87F27" w:rsidRDefault="00E002B8" w:rsidP="00233FE8">
      <w:pPr>
        <w:pStyle w:val="EMA-normal"/>
        <w:keepNext/>
      </w:pPr>
      <w:r w:rsidRPr="00D87F27">
        <w:t>52078 Aachen</w:t>
      </w:r>
    </w:p>
    <w:p w14:paraId="28CF2081" w14:textId="5B03088F" w:rsidR="00A712A2" w:rsidRPr="00D87F27" w:rsidRDefault="00E002B8" w:rsidP="00A712A2">
      <w:pPr>
        <w:numPr>
          <w:ilvl w:val="12"/>
          <w:numId w:val="0"/>
        </w:numPr>
        <w:tabs>
          <w:tab w:val="clear" w:pos="567"/>
        </w:tabs>
        <w:spacing w:line="240" w:lineRule="auto"/>
        <w:ind w:right="-2"/>
      </w:pPr>
      <w:r w:rsidRPr="00D87F27">
        <w:t>Germany</w:t>
      </w:r>
    </w:p>
    <w:p w14:paraId="1E6C3449" w14:textId="77777777" w:rsidR="00A712A2" w:rsidRPr="00D87F27" w:rsidRDefault="00A712A2" w:rsidP="00A712A2">
      <w:pPr>
        <w:numPr>
          <w:ilvl w:val="12"/>
          <w:numId w:val="0"/>
        </w:numPr>
        <w:tabs>
          <w:tab w:val="clear" w:pos="567"/>
        </w:tabs>
        <w:spacing w:line="240" w:lineRule="auto"/>
        <w:ind w:right="-2"/>
        <w:rPr>
          <w:noProof/>
          <w:szCs w:val="22"/>
        </w:rPr>
      </w:pPr>
    </w:p>
    <w:p w14:paraId="6BD195F6" w14:textId="77777777" w:rsidR="00DC00C6" w:rsidRPr="00D87F27" w:rsidRDefault="00DC00C6" w:rsidP="00DC00C6">
      <w:pPr>
        <w:numPr>
          <w:ilvl w:val="12"/>
          <w:numId w:val="0"/>
        </w:numPr>
        <w:tabs>
          <w:tab w:val="clear" w:pos="567"/>
        </w:tabs>
        <w:spacing w:line="240" w:lineRule="auto"/>
        <w:ind w:right="-2"/>
        <w:rPr>
          <w:noProof/>
          <w:szCs w:val="22"/>
        </w:rPr>
      </w:pPr>
    </w:p>
    <w:p w14:paraId="49BC0D60" w14:textId="77777777" w:rsidR="00A712A2" w:rsidRPr="00D87F27" w:rsidRDefault="00E002B8" w:rsidP="00DC00C6">
      <w:pPr>
        <w:numPr>
          <w:ilvl w:val="12"/>
          <w:numId w:val="0"/>
        </w:numPr>
        <w:tabs>
          <w:tab w:val="clear" w:pos="567"/>
        </w:tabs>
        <w:spacing w:line="240" w:lineRule="auto"/>
        <w:ind w:right="-2"/>
        <w:rPr>
          <w:szCs w:val="22"/>
        </w:rPr>
      </w:pPr>
      <w:r w:rsidRPr="00D87F27">
        <w:rPr>
          <w:szCs w:val="22"/>
        </w:rPr>
        <w:t>For any information about this medicine, please contact the local representative of the Marketing Authorisation Holder:</w:t>
      </w:r>
    </w:p>
    <w:p w14:paraId="6E27E062" w14:textId="77777777" w:rsidR="00A712A2" w:rsidRPr="00D87F27" w:rsidRDefault="00A712A2" w:rsidP="00DC00C6">
      <w:pPr>
        <w:numPr>
          <w:ilvl w:val="12"/>
          <w:numId w:val="0"/>
        </w:numPr>
        <w:tabs>
          <w:tab w:val="clear" w:pos="567"/>
        </w:tabs>
        <w:spacing w:line="240" w:lineRule="auto"/>
        <w:ind w:right="-2"/>
        <w:rPr>
          <w:rFonts w:ascii="Calibri" w:hAnsi="Calibri" w:cs="Calibri"/>
          <w:szCs w:val="22"/>
        </w:rPr>
      </w:pPr>
    </w:p>
    <w:tbl>
      <w:tblPr>
        <w:tblStyle w:val="TableGrid"/>
        <w:tblW w:w="0" w:type="auto"/>
        <w:tblLook w:val="04A0" w:firstRow="1" w:lastRow="0" w:firstColumn="1" w:lastColumn="0" w:noHBand="0" w:noVBand="1"/>
      </w:tblPr>
      <w:tblGrid>
        <w:gridCol w:w="4486"/>
        <w:gridCol w:w="4489"/>
      </w:tblGrid>
      <w:tr w:rsidR="003604E3" w:rsidRPr="001B4558" w14:paraId="05BE69BC" w14:textId="77777777" w:rsidTr="00F31C39">
        <w:trPr>
          <w:cantSplit/>
        </w:trPr>
        <w:tc>
          <w:tcPr>
            <w:tcW w:w="4531" w:type="dxa"/>
          </w:tcPr>
          <w:p w14:paraId="1F2C5A56" w14:textId="77777777" w:rsidR="00A712A2" w:rsidRPr="001B4558" w:rsidRDefault="00E002B8" w:rsidP="003F7AC6">
            <w:pPr>
              <w:pStyle w:val="MGGTextLeft"/>
              <w:tabs>
                <w:tab w:val="left" w:pos="567"/>
              </w:tabs>
              <w:spacing w:line="276" w:lineRule="auto"/>
              <w:rPr>
                <w:b/>
                <w:szCs w:val="22"/>
                <w:lang w:val="fr-FR"/>
              </w:rPr>
            </w:pPr>
            <w:r w:rsidRPr="001B4558">
              <w:rPr>
                <w:b/>
                <w:szCs w:val="22"/>
                <w:lang w:val="fr-FR"/>
              </w:rPr>
              <w:t>België/Belgique/Belgien</w:t>
            </w:r>
          </w:p>
          <w:p w14:paraId="039257A2" w14:textId="74E21401" w:rsidR="00A712A2" w:rsidRPr="001B4558" w:rsidRDefault="00E002B8" w:rsidP="003F7AC6">
            <w:pPr>
              <w:pStyle w:val="MGGTextLeft"/>
              <w:tabs>
                <w:tab w:val="left" w:pos="567"/>
              </w:tabs>
              <w:spacing w:line="276" w:lineRule="auto"/>
              <w:rPr>
                <w:b/>
                <w:szCs w:val="22"/>
                <w:lang w:val="fr-FR"/>
              </w:rPr>
            </w:pPr>
            <w:r w:rsidRPr="001B4558">
              <w:rPr>
                <w:szCs w:val="22"/>
                <w:lang w:val="fr-FR"/>
              </w:rPr>
              <w:t xml:space="preserve">Viatris </w:t>
            </w:r>
          </w:p>
          <w:p w14:paraId="203892C8" w14:textId="77777777" w:rsidR="00A712A2" w:rsidRPr="001B4558" w:rsidRDefault="00E002B8" w:rsidP="003F7AC6">
            <w:pPr>
              <w:rPr>
                <w:lang w:val="fr-FR"/>
              </w:rPr>
            </w:pPr>
            <w:r w:rsidRPr="001B4558">
              <w:rPr>
                <w:lang w:val="fr-FR"/>
              </w:rPr>
              <w:t>Tél/Tel: + 32 (0)2 658 61 00</w:t>
            </w:r>
          </w:p>
        </w:tc>
        <w:tc>
          <w:tcPr>
            <w:tcW w:w="4531" w:type="dxa"/>
          </w:tcPr>
          <w:p w14:paraId="3563CD96" w14:textId="77777777" w:rsidR="00A712A2" w:rsidRPr="001B4558" w:rsidRDefault="00E002B8" w:rsidP="003F7AC6">
            <w:pPr>
              <w:pStyle w:val="MGGTextLeft"/>
              <w:tabs>
                <w:tab w:val="left" w:pos="567"/>
              </w:tabs>
              <w:spacing w:line="276" w:lineRule="auto"/>
              <w:rPr>
                <w:b/>
                <w:szCs w:val="22"/>
                <w:lang w:val="fi-FI"/>
              </w:rPr>
            </w:pPr>
            <w:r w:rsidRPr="001B4558">
              <w:rPr>
                <w:b/>
                <w:szCs w:val="22"/>
                <w:lang w:val="fi-FI"/>
              </w:rPr>
              <w:t xml:space="preserve">Lietuva </w:t>
            </w:r>
          </w:p>
          <w:p w14:paraId="50D2BF8B" w14:textId="08B2D73F" w:rsidR="00A712A2" w:rsidRPr="001B4558" w:rsidRDefault="00E002B8" w:rsidP="003F7AC6">
            <w:pPr>
              <w:pStyle w:val="MGGTextLeft"/>
              <w:tabs>
                <w:tab w:val="left" w:pos="567"/>
              </w:tabs>
              <w:spacing w:line="276" w:lineRule="auto"/>
              <w:rPr>
                <w:szCs w:val="22"/>
                <w:lang w:val="fi-FI"/>
              </w:rPr>
            </w:pPr>
            <w:r w:rsidRPr="001B4558">
              <w:rPr>
                <w:lang w:val="fi-FI"/>
              </w:rPr>
              <w:t xml:space="preserve">PAION </w:t>
            </w:r>
            <w:r w:rsidR="00D965A7" w:rsidRPr="001B4558">
              <w:rPr>
                <w:lang w:val="fi-FI"/>
              </w:rPr>
              <w:t>Pharma</w:t>
            </w:r>
            <w:r w:rsidRPr="001B4558">
              <w:rPr>
                <w:lang w:val="fi-FI"/>
              </w:rPr>
              <w:t xml:space="preserve"> GmbH</w:t>
            </w:r>
            <w:r w:rsidRPr="001B4558">
              <w:rPr>
                <w:szCs w:val="22"/>
                <w:lang w:val="fi-FI"/>
              </w:rPr>
              <w:t xml:space="preserve"> </w:t>
            </w:r>
          </w:p>
          <w:p w14:paraId="400B1F59" w14:textId="752BD183" w:rsidR="00A712A2" w:rsidRPr="001B4558" w:rsidRDefault="00E002B8" w:rsidP="003F7AC6">
            <w:pPr>
              <w:rPr>
                <w:lang w:val="fi-FI"/>
              </w:rPr>
            </w:pPr>
            <w:r w:rsidRPr="001B4558">
              <w:rPr>
                <w:lang w:val="fi-FI"/>
              </w:rPr>
              <w:t xml:space="preserve">Tel: </w:t>
            </w:r>
            <w:del w:id="602" w:author="Author">
              <w:r w:rsidRPr="001B4558" w:rsidDel="00E90144">
                <w:rPr>
                  <w:lang w:val="fi-FI"/>
                </w:rPr>
                <w:delText>+ 49 800</w:delText>
              </w:r>
            </w:del>
            <w:ins w:id="603" w:author="Author">
              <w:r w:rsidR="00E90144" w:rsidRPr="001B4558">
                <w:rPr>
                  <w:lang w:val="fi-FI"/>
                </w:rPr>
                <w:t>+ 800</w:t>
              </w:r>
            </w:ins>
            <w:r w:rsidRPr="001B4558">
              <w:rPr>
                <w:lang w:val="fi-FI"/>
              </w:rPr>
              <w:t xml:space="preserve"> 4453 4453</w:t>
            </w:r>
          </w:p>
        </w:tc>
      </w:tr>
      <w:tr w:rsidR="003604E3" w:rsidRPr="001B4558" w14:paraId="52503F46" w14:textId="77777777" w:rsidTr="00F31C39">
        <w:trPr>
          <w:cantSplit/>
        </w:trPr>
        <w:tc>
          <w:tcPr>
            <w:tcW w:w="4531" w:type="dxa"/>
          </w:tcPr>
          <w:p w14:paraId="74EB00F3" w14:textId="77777777" w:rsidR="00A712A2" w:rsidRPr="001B4558" w:rsidRDefault="00E002B8" w:rsidP="003F7AC6">
            <w:pPr>
              <w:pStyle w:val="MGGTextLeft"/>
              <w:tabs>
                <w:tab w:val="left" w:pos="567"/>
              </w:tabs>
              <w:spacing w:line="276" w:lineRule="auto"/>
              <w:rPr>
                <w:b/>
                <w:szCs w:val="22"/>
                <w:lang w:val="fi-FI"/>
              </w:rPr>
            </w:pPr>
            <w:r w:rsidRPr="007D270C">
              <w:rPr>
                <w:b/>
                <w:bCs/>
                <w:szCs w:val="22"/>
              </w:rPr>
              <w:t>България</w:t>
            </w:r>
          </w:p>
          <w:p w14:paraId="76905832" w14:textId="420D2A72" w:rsidR="00A712A2" w:rsidRPr="001B4558" w:rsidRDefault="00E002B8" w:rsidP="003F7AC6">
            <w:pPr>
              <w:pStyle w:val="MGGTextLeft"/>
              <w:tabs>
                <w:tab w:val="left" w:pos="567"/>
              </w:tabs>
              <w:spacing w:line="276" w:lineRule="auto"/>
              <w:rPr>
                <w:szCs w:val="22"/>
                <w:lang w:val="fi-FI"/>
              </w:rPr>
            </w:pPr>
            <w:r w:rsidRPr="001B4558">
              <w:rPr>
                <w:lang w:val="fi-FI"/>
              </w:rPr>
              <w:t xml:space="preserve">PAION </w:t>
            </w:r>
            <w:r w:rsidR="00D965A7" w:rsidRPr="001B4558">
              <w:rPr>
                <w:lang w:val="fi-FI"/>
              </w:rPr>
              <w:t>Pharma</w:t>
            </w:r>
            <w:r w:rsidRPr="001B4558">
              <w:rPr>
                <w:lang w:val="fi-FI"/>
              </w:rPr>
              <w:t xml:space="preserve"> GmbH</w:t>
            </w:r>
            <w:r w:rsidRPr="001B4558">
              <w:rPr>
                <w:szCs w:val="22"/>
                <w:lang w:val="fi-FI"/>
              </w:rPr>
              <w:t xml:space="preserve"> </w:t>
            </w:r>
          </w:p>
          <w:p w14:paraId="1A9461FD" w14:textId="1AB554EF" w:rsidR="00A712A2" w:rsidRPr="001B4558" w:rsidRDefault="00E002B8" w:rsidP="003F7AC6">
            <w:pPr>
              <w:rPr>
                <w:lang w:val="fi-FI"/>
              </w:rPr>
            </w:pPr>
            <w:r w:rsidRPr="001B4558">
              <w:rPr>
                <w:lang w:val="fi-FI"/>
              </w:rPr>
              <w:t>Te</w:t>
            </w:r>
            <w:r w:rsidRPr="007D270C">
              <w:t>л</w:t>
            </w:r>
            <w:r w:rsidRPr="001B4558">
              <w:rPr>
                <w:lang w:val="fi-FI"/>
              </w:rPr>
              <w:t xml:space="preserve">.: </w:t>
            </w:r>
            <w:del w:id="604" w:author="Author">
              <w:r w:rsidRPr="001B4558" w:rsidDel="00E90144">
                <w:rPr>
                  <w:lang w:val="fi-FI"/>
                </w:rPr>
                <w:delText>+ 49 800</w:delText>
              </w:r>
            </w:del>
            <w:ins w:id="605" w:author="Author">
              <w:r w:rsidR="00E90144" w:rsidRPr="001B4558">
                <w:rPr>
                  <w:lang w:val="fi-FI"/>
                </w:rPr>
                <w:t>+ 800</w:t>
              </w:r>
            </w:ins>
            <w:r w:rsidRPr="001B4558">
              <w:rPr>
                <w:lang w:val="fi-FI"/>
              </w:rPr>
              <w:t xml:space="preserve"> 4453 4453</w:t>
            </w:r>
          </w:p>
        </w:tc>
        <w:tc>
          <w:tcPr>
            <w:tcW w:w="4531" w:type="dxa"/>
          </w:tcPr>
          <w:p w14:paraId="497FE912" w14:textId="77777777" w:rsidR="00A712A2" w:rsidRPr="001B4558" w:rsidRDefault="00E002B8" w:rsidP="003F7AC6">
            <w:pPr>
              <w:pStyle w:val="MGGTextLeft"/>
              <w:tabs>
                <w:tab w:val="left" w:pos="567"/>
              </w:tabs>
              <w:spacing w:line="276" w:lineRule="auto"/>
              <w:rPr>
                <w:b/>
                <w:szCs w:val="22"/>
                <w:lang w:val="de-DE"/>
              </w:rPr>
            </w:pPr>
            <w:r w:rsidRPr="001B4558">
              <w:rPr>
                <w:b/>
                <w:szCs w:val="22"/>
                <w:lang w:val="de-DE"/>
              </w:rPr>
              <w:t xml:space="preserve">Luxembourg/Luxemburg </w:t>
            </w:r>
          </w:p>
          <w:p w14:paraId="4B1D404A" w14:textId="0E222A4A" w:rsidR="00A712A2" w:rsidRPr="001B4558" w:rsidRDefault="00E002B8" w:rsidP="003F7AC6">
            <w:pPr>
              <w:pStyle w:val="MGGTextLeft"/>
              <w:tabs>
                <w:tab w:val="left" w:pos="567"/>
              </w:tabs>
              <w:spacing w:line="276" w:lineRule="auto"/>
              <w:rPr>
                <w:szCs w:val="22"/>
                <w:lang w:val="de-DE"/>
              </w:rPr>
            </w:pPr>
            <w:r w:rsidRPr="001B4558">
              <w:rPr>
                <w:lang w:val="de-DE"/>
              </w:rPr>
              <w:t xml:space="preserve">PAION </w:t>
            </w:r>
            <w:r w:rsidR="00D965A7" w:rsidRPr="001B4558">
              <w:rPr>
                <w:lang w:val="de-DE"/>
              </w:rPr>
              <w:t>Pharma</w:t>
            </w:r>
            <w:r w:rsidRPr="001B4558">
              <w:rPr>
                <w:lang w:val="de-DE"/>
              </w:rPr>
              <w:t xml:space="preserve"> GmbH</w:t>
            </w:r>
            <w:r w:rsidRPr="001B4558">
              <w:rPr>
                <w:szCs w:val="22"/>
                <w:lang w:val="de-DE"/>
              </w:rPr>
              <w:t xml:space="preserve"> </w:t>
            </w:r>
          </w:p>
          <w:p w14:paraId="3C382E2D" w14:textId="308A335C" w:rsidR="00A712A2" w:rsidRPr="001B4558" w:rsidRDefault="00E002B8" w:rsidP="003F7AC6">
            <w:pPr>
              <w:rPr>
                <w:lang w:val="de-DE"/>
              </w:rPr>
            </w:pPr>
            <w:r w:rsidRPr="001B4558">
              <w:rPr>
                <w:lang w:val="de-DE"/>
              </w:rPr>
              <w:t xml:space="preserve">Tél/Tel: </w:t>
            </w:r>
            <w:del w:id="606" w:author="Author">
              <w:r w:rsidRPr="001B4558" w:rsidDel="00E90144">
                <w:rPr>
                  <w:lang w:val="de-DE"/>
                </w:rPr>
                <w:delText>+ 49 800</w:delText>
              </w:r>
            </w:del>
            <w:ins w:id="607" w:author="Author">
              <w:r w:rsidR="00E90144" w:rsidRPr="001B4558">
                <w:rPr>
                  <w:lang w:val="de-DE"/>
                </w:rPr>
                <w:t>+ 800</w:t>
              </w:r>
            </w:ins>
            <w:r w:rsidRPr="001B4558">
              <w:rPr>
                <w:lang w:val="de-DE"/>
              </w:rPr>
              <w:t xml:space="preserve"> 4453 4453</w:t>
            </w:r>
          </w:p>
        </w:tc>
      </w:tr>
      <w:tr w:rsidR="003604E3" w:rsidRPr="001B4558" w14:paraId="5EB9AA62" w14:textId="77777777" w:rsidTr="00F31C39">
        <w:trPr>
          <w:cantSplit/>
        </w:trPr>
        <w:tc>
          <w:tcPr>
            <w:tcW w:w="4531" w:type="dxa"/>
          </w:tcPr>
          <w:p w14:paraId="6B9852D8" w14:textId="77777777" w:rsidR="00A712A2" w:rsidRPr="001B4558" w:rsidRDefault="00E002B8" w:rsidP="003F7AC6">
            <w:pPr>
              <w:pStyle w:val="MGGTextLeft"/>
              <w:tabs>
                <w:tab w:val="left" w:pos="567"/>
              </w:tabs>
              <w:spacing w:line="276" w:lineRule="auto"/>
              <w:rPr>
                <w:b/>
                <w:szCs w:val="22"/>
                <w:lang w:val="de-DE"/>
              </w:rPr>
            </w:pPr>
            <w:r w:rsidRPr="001B4558">
              <w:rPr>
                <w:b/>
                <w:szCs w:val="22"/>
                <w:lang w:val="de-DE"/>
              </w:rPr>
              <w:t>Česká republika</w:t>
            </w:r>
          </w:p>
          <w:p w14:paraId="4DAF1052" w14:textId="4FBD0850" w:rsidR="00A712A2" w:rsidRPr="001B4558" w:rsidRDefault="00E002B8" w:rsidP="003F7AC6">
            <w:pPr>
              <w:pStyle w:val="MGGTextLeft"/>
              <w:tabs>
                <w:tab w:val="left" w:pos="567"/>
              </w:tabs>
              <w:spacing w:line="276" w:lineRule="auto"/>
              <w:rPr>
                <w:szCs w:val="22"/>
                <w:lang w:val="de-DE"/>
              </w:rPr>
            </w:pPr>
            <w:r w:rsidRPr="001B4558">
              <w:rPr>
                <w:lang w:val="de-DE"/>
              </w:rPr>
              <w:t xml:space="preserve">PAION </w:t>
            </w:r>
            <w:r w:rsidR="00D965A7" w:rsidRPr="001B4558">
              <w:rPr>
                <w:lang w:val="de-DE"/>
              </w:rPr>
              <w:t>Pharma</w:t>
            </w:r>
            <w:r w:rsidRPr="001B4558">
              <w:rPr>
                <w:lang w:val="de-DE"/>
              </w:rPr>
              <w:t xml:space="preserve"> GmbH</w:t>
            </w:r>
            <w:r w:rsidRPr="001B4558">
              <w:rPr>
                <w:szCs w:val="22"/>
                <w:lang w:val="de-DE"/>
              </w:rPr>
              <w:t xml:space="preserve"> </w:t>
            </w:r>
          </w:p>
          <w:p w14:paraId="5011EA56" w14:textId="787983FB" w:rsidR="00A712A2" w:rsidRPr="001B4558" w:rsidRDefault="00E002B8" w:rsidP="003F7AC6">
            <w:pPr>
              <w:rPr>
                <w:lang w:val="de-DE"/>
              </w:rPr>
            </w:pPr>
            <w:r w:rsidRPr="001B4558">
              <w:rPr>
                <w:lang w:val="de-DE"/>
              </w:rPr>
              <w:t xml:space="preserve">Tel: </w:t>
            </w:r>
            <w:del w:id="608" w:author="Author">
              <w:r w:rsidRPr="001B4558" w:rsidDel="00E90144">
                <w:rPr>
                  <w:lang w:val="de-DE"/>
                </w:rPr>
                <w:delText>+ 49 800</w:delText>
              </w:r>
            </w:del>
            <w:ins w:id="609" w:author="Author">
              <w:r w:rsidR="00E90144" w:rsidRPr="001B4558">
                <w:rPr>
                  <w:lang w:val="de-DE"/>
                </w:rPr>
                <w:t>+ 800</w:t>
              </w:r>
            </w:ins>
            <w:r w:rsidRPr="001B4558">
              <w:rPr>
                <w:lang w:val="de-DE"/>
              </w:rPr>
              <w:t xml:space="preserve"> 4453 4453</w:t>
            </w:r>
          </w:p>
        </w:tc>
        <w:tc>
          <w:tcPr>
            <w:tcW w:w="4531" w:type="dxa"/>
          </w:tcPr>
          <w:p w14:paraId="5A57C932" w14:textId="77777777" w:rsidR="00A712A2" w:rsidRPr="001B4558" w:rsidRDefault="00E002B8" w:rsidP="003F7AC6">
            <w:pPr>
              <w:pStyle w:val="MGGTextLeft"/>
              <w:tabs>
                <w:tab w:val="left" w:pos="567"/>
              </w:tabs>
              <w:spacing w:line="276" w:lineRule="auto"/>
              <w:rPr>
                <w:b/>
                <w:szCs w:val="22"/>
                <w:lang w:val="de-DE"/>
              </w:rPr>
            </w:pPr>
            <w:r w:rsidRPr="001B4558">
              <w:rPr>
                <w:b/>
                <w:szCs w:val="22"/>
                <w:lang w:val="de-DE"/>
              </w:rPr>
              <w:t xml:space="preserve">Magyarország </w:t>
            </w:r>
          </w:p>
          <w:p w14:paraId="74CE68D7" w14:textId="21F4BE14" w:rsidR="00A712A2" w:rsidRPr="001B4558" w:rsidRDefault="00E002B8" w:rsidP="003F7AC6">
            <w:pPr>
              <w:pStyle w:val="MGGTextLeft"/>
              <w:tabs>
                <w:tab w:val="left" w:pos="567"/>
              </w:tabs>
              <w:spacing w:line="276" w:lineRule="auto"/>
              <w:rPr>
                <w:szCs w:val="22"/>
                <w:lang w:val="de-DE"/>
              </w:rPr>
            </w:pPr>
            <w:r w:rsidRPr="001B4558">
              <w:rPr>
                <w:lang w:val="de-DE"/>
              </w:rPr>
              <w:t xml:space="preserve">PAION </w:t>
            </w:r>
            <w:r w:rsidR="00D965A7" w:rsidRPr="001B4558">
              <w:rPr>
                <w:lang w:val="de-DE"/>
              </w:rPr>
              <w:t>Pharma</w:t>
            </w:r>
            <w:r w:rsidRPr="001B4558">
              <w:rPr>
                <w:lang w:val="de-DE"/>
              </w:rPr>
              <w:t xml:space="preserve"> GmbH</w:t>
            </w:r>
            <w:r w:rsidRPr="001B4558">
              <w:rPr>
                <w:szCs w:val="22"/>
                <w:lang w:val="de-DE"/>
              </w:rPr>
              <w:t xml:space="preserve"> </w:t>
            </w:r>
          </w:p>
          <w:p w14:paraId="2D98EC9A" w14:textId="15EC4426" w:rsidR="00A712A2" w:rsidRPr="001B4558" w:rsidRDefault="00E002B8" w:rsidP="003F7AC6">
            <w:pPr>
              <w:rPr>
                <w:lang w:val="de-DE"/>
              </w:rPr>
            </w:pPr>
            <w:r w:rsidRPr="001B4558">
              <w:rPr>
                <w:lang w:val="de-DE"/>
              </w:rPr>
              <w:t xml:space="preserve">Tel.: </w:t>
            </w:r>
            <w:del w:id="610" w:author="Author">
              <w:r w:rsidRPr="001B4558" w:rsidDel="00E90144">
                <w:rPr>
                  <w:lang w:val="de-DE"/>
                </w:rPr>
                <w:delText>+ 49 800</w:delText>
              </w:r>
            </w:del>
            <w:ins w:id="611" w:author="Author">
              <w:r w:rsidR="00E90144" w:rsidRPr="001B4558">
                <w:rPr>
                  <w:lang w:val="de-DE"/>
                </w:rPr>
                <w:t>+ 800</w:t>
              </w:r>
            </w:ins>
            <w:r w:rsidRPr="001B4558">
              <w:rPr>
                <w:lang w:val="de-DE"/>
              </w:rPr>
              <w:t xml:space="preserve"> 4453 4453</w:t>
            </w:r>
          </w:p>
        </w:tc>
      </w:tr>
      <w:tr w:rsidR="003604E3" w:rsidRPr="001B4558" w14:paraId="588D8947" w14:textId="77777777" w:rsidTr="00F31C39">
        <w:trPr>
          <w:cantSplit/>
        </w:trPr>
        <w:tc>
          <w:tcPr>
            <w:tcW w:w="4531" w:type="dxa"/>
          </w:tcPr>
          <w:p w14:paraId="13CA54A9" w14:textId="77777777" w:rsidR="00A712A2" w:rsidRPr="001B4558" w:rsidRDefault="00E002B8" w:rsidP="003F7AC6">
            <w:pPr>
              <w:pStyle w:val="MGGTextLeft"/>
              <w:tabs>
                <w:tab w:val="left" w:pos="567"/>
              </w:tabs>
              <w:spacing w:line="276" w:lineRule="auto"/>
              <w:rPr>
                <w:b/>
                <w:szCs w:val="22"/>
                <w:lang w:val="de-DE"/>
              </w:rPr>
            </w:pPr>
            <w:r w:rsidRPr="001B4558">
              <w:rPr>
                <w:b/>
                <w:szCs w:val="22"/>
                <w:lang w:val="de-DE"/>
              </w:rPr>
              <w:t xml:space="preserve">Danmark </w:t>
            </w:r>
          </w:p>
          <w:p w14:paraId="541E8FD1" w14:textId="452CD703" w:rsidR="00A712A2" w:rsidRPr="001B4558" w:rsidRDefault="00E002B8" w:rsidP="003F7AC6">
            <w:pPr>
              <w:pStyle w:val="MGGTextLeft"/>
              <w:tabs>
                <w:tab w:val="left" w:pos="567"/>
              </w:tabs>
              <w:spacing w:line="276" w:lineRule="auto"/>
              <w:rPr>
                <w:szCs w:val="22"/>
                <w:lang w:val="de-DE"/>
              </w:rPr>
            </w:pPr>
            <w:r w:rsidRPr="001B4558">
              <w:rPr>
                <w:lang w:val="de-DE"/>
              </w:rPr>
              <w:t xml:space="preserve">PAION </w:t>
            </w:r>
            <w:r w:rsidR="00D965A7" w:rsidRPr="001B4558">
              <w:rPr>
                <w:lang w:val="de-DE"/>
              </w:rPr>
              <w:t>Pharma</w:t>
            </w:r>
            <w:r w:rsidRPr="001B4558">
              <w:rPr>
                <w:lang w:val="de-DE"/>
              </w:rPr>
              <w:t xml:space="preserve"> GmbH</w:t>
            </w:r>
            <w:r w:rsidRPr="001B4558">
              <w:rPr>
                <w:szCs w:val="22"/>
                <w:lang w:val="de-DE"/>
              </w:rPr>
              <w:t xml:space="preserve"> </w:t>
            </w:r>
          </w:p>
          <w:p w14:paraId="33801626" w14:textId="2552C485" w:rsidR="00A712A2" w:rsidRPr="001B4558" w:rsidRDefault="00E002B8" w:rsidP="003F7AC6">
            <w:pPr>
              <w:rPr>
                <w:lang w:val="de-DE"/>
              </w:rPr>
            </w:pPr>
            <w:r w:rsidRPr="001B4558">
              <w:rPr>
                <w:lang w:val="de-DE"/>
              </w:rPr>
              <w:t xml:space="preserve">Tlf: </w:t>
            </w:r>
            <w:del w:id="612" w:author="Author">
              <w:r w:rsidRPr="001B4558" w:rsidDel="00E90144">
                <w:rPr>
                  <w:lang w:val="de-DE"/>
                </w:rPr>
                <w:delText>+ 49 800</w:delText>
              </w:r>
            </w:del>
            <w:ins w:id="613" w:author="Author">
              <w:r w:rsidR="00E90144" w:rsidRPr="001B4558">
                <w:rPr>
                  <w:lang w:val="de-DE"/>
                </w:rPr>
                <w:t>+ 800</w:t>
              </w:r>
            </w:ins>
            <w:r w:rsidRPr="001B4558">
              <w:rPr>
                <w:lang w:val="de-DE"/>
              </w:rPr>
              <w:t xml:space="preserve"> 4453 4453</w:t>
            </w:r>
          </w:p>
        </w:tc>
        <w:tc>
          <w:tcPr>
            <w:tcW w:w="4531" w:type="dxa"/>
          </w:tcPr>
          <w:p w14:paraId="53DE85BF" w14:textId="77777777" w:rsidR="00A712A2" w:rsidRPr="001B4558" w:rsidRDefault="00E002B8" w:rsidP="003F7AC6">
            <w:pPr>
              <w:pStyle w:val="MGGTextLeft"/>
              <w:tabs>
                <w:tab w:val="left" w:pos="567"/>
              </w:tabs>
              <w:spacing w:line="276" w:lineRule="auto"/>
              <w:rPr>
                <w:b/>
                <w:szCs w:val="22"/>
                <w:lang w:val="fi-FI"/>
              </w:rPr>
            </w:pPr>
            <w:r w:rsidRPr="001B4558">
              <w:rPr>
                <w:b/>
                <w:szCs w:val="22"/>
                <w:lang w:val="fi-FI"/>
              </w:rPr>
              <w:t>Malta</w:t>
            </w:r>
          </w:p>
          <w:p w14:paraId="1ABDD757" w14:textId="64416E72" w:rsidR="00A712A2" w:rsidRPr="001B4558" w:rsidRDefault="00E002B8" w:rsidP="003F7AC6">
            <w:pPr>
              <w:pStyle w:val="MGGTextLeft"/>
              <w:tabs>
                <w:tab w:val="left" w:pos="567"/>
              </w:tabs>
              <w:spacing w:line="276" w:lineRule="auto"/>
              <w:rPr>
                <w:szCs w:val="22"/>
                <w:lang w:val="fi-FI"/>
              </w:rPr>
            </w:pPr>
            <w:r w:rsidRPr="001B4558">
              <w:rPr>
                <w:lang w:val="fi-FI"/>
              </w:rPr>
              <w:t xml:space="preserve">PAION </w:t>
            </w:r>
            <w:r w:rsidR="00D965A7" w:rsidRPr="001B4558">
              <w:rPr>
                <w:lang w:val="fi-FI"/>
              </w:rPr>
              <w:t>Pharma</w:t>
            </w:r>
            <w:r w:rsidRPr="001B4558">
              <w:rPr>
                <w:lang w:val="fi-FI"/>
              </w:rPr>
              <w:t xml:space="preserve"> GmbH</w:t>
            </w:r>
            <w:r w:rsidRPr="001B4558">
              <w:rPr>
                <w:szCs w:val="22"/>
                <w:lang w:val="fi-FI"/>
              </w:rPr>
              <w:t xml:space="preserve"> </w:t>
            </w:r>
          </w:p>
          <w:p w14:paraId="7FFAEE1B" w14:textId="19DE1F93" w:rsidR="00A712A2" w:rsidRPr="001B4558" w:rsidRDefault="00E002B8" w:rsidP="003F7AC6">
            <w:pPr>
              <w:rPr>
                <w:lang w:val="fi-FI"/>
              </w:rPr>
            </w:pPr>
            <w:r w:rsidRPr="001B4558">
              <w:rPr>
                <w:lang w:val="fi-FI"/>
              </w:rPr>
              <w:t xml:space="preserve">Tel: </w:t>
            </w:r>
            <w:del w:id="614" w:author="Author">
              <w:r w:rsidRPr="001B4558" w:rsidDel="00E90144">
                <w:rPr>
                  <w:lang w:val="fi-FI"/>
                </w:rPr>
                <w:delText>+ 49 800</w:delText>
              </w:r>
            </w:del>
            <w:ins w:id="615" w:author="Author">
              <w:r w:rsidR="00E90144">
                <w:rPr>
                  <w:lang w:val="fi-FI"/>
                </w:rPr>
                <w:t>+ 800</w:t>
              </w:r>
            </w:ins>
            <w:r w:rsidRPr="001B4558">
              <w:rPr>
                <w:lang w:val="fi-FI"/>
              </w:rPr>
              <w:t xml:space="preserve"> 4453 4453</w:t>
            </w:r>
          </w:p>
        </w:tc>
      </w:tr>
      <w:tr w:rsidR="003604E3" w:rsidRPr="007D270C" w14:paraId="361B4A32" w14:textId="77777777" w:rsidTr="00F31C39">
        <w:trPr>
          <w:cantSplit/>
        </w:trPr>
        <w:tc>
          <w:tcPr>
            <w:tcW w:w="4531" w:type="dxa"/>
          </w:tcPr>
          <w:p w14:paraId="48D85238" w14:textId="77777777" w:rsidR="00A712A2" w:rsidRPr="001B4558" w:rsidRDefault="00E002B8" w:rsidP="003F7AC6">
            <w:pPr>
              <w:pStyle w:val="MGGTextLeft"/>
              <w:tabs>
                <w:tab w:val="left" w:pos="567"/>
              </w:tabs>
              <w:spacing w:line="276" w:lineRule="auto"/>
              <w:rPr>
                <w:b/>
                <w:szCs w:val="22"/>
                <w:lang w:val="de-DE"/>
              </w:rPr>
            </w:pPr>
            <w:r w:rsidRPr="001B4558">
              <w:rPr>
                <w:b/>
                <w:szCs w:val="22"/>
                <w:lang w:val="de-DE"/>
              </w:rPr>
              <w:t>Deutschland</w:t>
            </w:r>
          </w:p>
          <w:p w14:paraId="2DD6F7A0" w14:textId="3D36FBE2" w:rsidR="00A712A2" w:rsidRPr="001B4558" w:rsidRDefault="00E002B8" w:rsidP="003F7AC6">
            <w:pPr>
              <w:pStyle w:val="MGGTextLeft"/>
              <w:tabs>
                <w:tab w:val="left" w:pos="567"/>
              </w:tabs>
              <w:spacing w:line="276" w:lineRule="auto"/>
              <w:rPr>
                <w:szCs w:val="22"/>
                <w:lang w:val="de-DE"/>
              </w:rPr>
            </w:pPr>
            <w:r w:rsidRPr="001B4558">
              <w:rPr>
                <w:lang w:val="de-DE"/>
              </w:rPr>
              <w:t xml:space="preserve">PAION </w:t>
            </w:r>
            <w:r w:rsidR="00D965A7" w:rsidRPr="001B4558">
              <w:rPr>
                <w:lang w:val="de-DE"/>
              </w:rPr>
              <w:t>Pharma</w:t>
            </w:r>
            <w:r w:rsidRPr="001B4558">
              <w:rPr>
                <w:lang w:val="de-DE"/>
              </w:rPr>
              <w:t xml:space="preserve"> GmbH</w:t>
            </w:r>
            <w:r w:rsidRPr="001B4558">
              <w:rPr>
                <w:szCs w:val="22"/>
                <w:lang w:val="de-DE"/>
              </w:rPr>
              <w:t xml:space="preserve"> </w:t>
            </w:r>
          </w:p>
          <w:p w14:paraId="2AE68154" w14:textId="41E24B13" w:rsidR="00A712A2" w:rsidRPr="001B4558" w:rsidRDefault="00E002B8" w:rsidP="003F7AC6">
            <w:pPr>
              <w:rPr>
                <w:lang w:val="de-DE"/>
              </w:rPr>
            </w:pPr>
            <w:r w:rsidRPr="001B4558">
              <w:rPr>
                <w:lang w:val="de-DE"/>
              </w:rPr>
              <w:t xml:space="preserve">Tel: </w:t>
            </w:r>
            <w:del w:id="616" w:author="Author">
              <w:r w:rsidRPr="001B4558" w:rsidDel="00E90144">
                <w:rPr>
                  <w:lang w:val="de-DE"/>
                </w:rPr>
                <w:delText>+ 49 800</w:delText>
              </w:r>
            </w:del>
            <w:ins w:id="617" w:author="Author">
              <w:r w:rsidR="00E90144">
                <w:rPr>
                  <w:lang w:val="de-DE"/>
                </w:rPr>
                <w:t>+ 800</w:t>
              </w:r>
            </w:ins>
            <w:r w:rsidRPr="001B4558">
              <w:rPr>
                <w:lang w:val="de-DE"/>
              </w:rPr>
              <w:t xml:space="preserve"> 4453 4453</w:t>
            </w:r>
          </w:p>
        </w:tc>
        <w:tc>
          <w:tcPr>
            <w:tcW w:w="4531" w:type="dxa"/>
          </w:tcPr>
          <w:p w14:paraId="67FC42F0" w14:textId="77777777" w:rsidR="00A712A2" w:rsidRPr="00D87F27" w:rsidRDefault="00E002B8" w:rsidP="003F7AC6">
            <w:pPr>
              <w:pStyle w:val="MGGTextLeft"/>
              <w:tabs>
                <w:tab w:val="left" w:pos="567"/>
              </w:tabs>
              <w:spacing w:line="276" w:lineRule="auto"/>
              <w:rPr>
                <w:b/>
                <w:bCs/>
                <w:szCs w:val="22"/>
              </w:rPr>
            </w:pPr>
            <w:r w:rsidRPr="00D87F27">
              <w:rPr>
                <w:b/>
                <w:bCs/>
                <w:szCs w:val="22"/>
              </w:rPr>
              <w:t>Nederland</w:t>
            </w:r>
          </w:p>
          <w:p w14:paraId="53A0DFB5" w14:textId="0169D93C" w:rsidR="00A712A2" w:rsidRPr="00D87F27" w:rsidRDefault="00E002B8" w:rsidP="003F7AC6">
            <w:pPr>
              <w:pStyle w:val="MGGTextLeft"/>
              <w:tabs>
                <w:tab w:val="left" w:pos="567"/>
              </w:tabs>
              <w:spacing w:line="276" w:lineRule="auto"/>
              <w:rPr>
                <w:szCs w:val="22"/>
              </w:rPr>
            </w:pPr>
            <w:r w:rsidRPr="00D87F27">
              <w:t xml:space="preserve">PAION </w:t>
            </w:r>
            <w:r w:rsidR="00D965A7" w:rsidRPr="00D87F27">
              <w:t>Pharma</w:t>
            </w:r>
            <w:r w:rsidRPr="00D87F27">
              <w:t xml:space="preserve"> GmbH</w:t>
            </w:r>
            <w:r w:rsidRPr="00D87F27">
              <w:rPr>
                <w:szCs w:val="22"/>
              </w:rPr>
              <w:t xml:space="preserve"> </w:t>
            </w:r>
          </w:p>
          <w:p w14:paraId="5DB2F985" w14:textId="3C35776C" w:rsidR="00A712A2" w:rsidRPr="00D87F27" w:rsidRDefault="00E002B8" w:rsidP="003F7AC6">
            <w:r w:rsidRPr="00D87F27">
              <w:t xml:space="preserve">Tel: </w:t>
            </w:r>
            <w:del w:id="618" w:author="Author">
              <w:r w:rsidRPr="00D87F27" w:rsidDel="00E90144">
                <w:delText>+ 49 800</w:delText>
              </w:r>
            </w:del>
            <w:ins w:id="619" w:author="Author">
              <w:r w:rsidR="00E90144">
                <w:t>+ 800</w:t>
              </w:r>
            </w:ins>
            <w:r w:rsidRPr="00D87F27">
              <w:t xml:space="preserve"> 4453 4453</w:t>
            </w:r>
          </w:p>
        </w:tc>
      </w:tr>
      <w:tr w:rsidR="003604E3" w:rsidRPr="001B4558" w14:paraId="32B3124F" w14:textId="77777777" w:rsidTr="00F31C39">
        <w:trPr>
          <w:cantSplit/>
        </w:trPr>
        <w:tc>
          <w:tcPr>
            <w:tcW w:w="4531" w:type="dxa"/>
          </w:tcPr>
          <w:p w14:paraId="4FFA22B3" w14:textId="77777777" w:rsidR="00A712A2" w:rsidRPr="001B4558" w:rsidRDefault="00E002B8" w:rsidP="003F7AC6">
            <w:pPr>
              <w:pStyle w:val="MGGTextLeft"/>
              <w:tabs>
                <w:tab w:val="left" w:pos="567"/>
              </w:tabs>
              <w:spacing w:line="276" w:lineRule="auto"/>
              <w:rPr>
                <w:b/>
                <w:szCs w:val="22"/>
                <w:lang w:val="fi-FI"/>
              </w:rPr>
            </w:pPr>
            <w:r w:rsidRPr="001B4558">
              <w:rPr>
                <w:b/>
                <w:szCs w:val="22"/>
                <w:lang w:val="fi-FI"/>
              </w:rPr>
              <w:t>Eesti</w:t>
            </w:r>
          </w:p>
          <w:p w14:paraId="4A121241" w14:textId="54BF74E3" w:rsidR="00A712A2" w:rsidRPr="001B4558" w:rsidRDefault="00E002B8" w:rsidP="003F7AC6">
            <w:pPr>
              <w:pStyle w:val="MGGTextLeft"/>
              <w:tabs>
                <w:tab w:val="left" w:pos="567"/>
              </w:tabs>
              <w:spacing w:line="276" w:lineRule="auto"/>
              <w:rPr>
                <w:szCs w:val="22"/>
                <w:lang w:val="fi-FI"/>
              </w:rPr>
            </w:pPr>
            <w:r w:rsidRPr="001B4558">
              <w:rPr>
                <w:lang w:val="fi-FI"/>
              </w:rPr>
              <w:t xml:space="preserve">PAION </w:t>
            </w:r>
            <w:r w:rsidR="00D965A7" w:rsidRPr="001B4558">
              <w:rPr>
                <w:lang w:val="fi-FI"/>
              </w:rPr>
              <w:t>Pharma</w:t>
            </w:r>
            <w:r w:rsidRPr="001B4558">
              <w:rPr>
                <w:lang w:val="fi-FI"/>
              </w:rPr>
              <w:t xml:space="preserve"> GmbH</w:t>
            </w:r>
            <w:r w:rsidRPr="001B4558">
              <w:rPr>
                <w:szCs w:val="22"/>
                <w:lang w:val="fi-FI"/>
              </w:rPr>
              <w:t xml:space="preserve"> </w:t>
            </w:r>
          </w:p>
          <w:p w14:paraId="325330AA" w14:textId="7A4D0F44" w:rsidR="00A712A2" w:rsidRPr="001B4558" w:rsidRDefault="00E002B8" w:rsidP="003F7AC6">
            <w:pPr>
              <w:rPr>
                <w:lang w:val="fi-FI"/>
              </w:rPr>
            </w:pPr>
            <w:r w:rsidRPr="001B4558">
              <w:rPr>
                <w:lang w:val="fi-FI"/>
              </w:rPr>
              <w:t xml:space="preserve">Tel: </w:t>
            </w:r>
            <w:del w:id="620" w:author="Author">
              <w:r w:rsidRPr="001B4558" w:rsidDel="00E90144">
                <w:rPr>
                  <w:lang w:val="fi-FI"/>
                </w:rPr>
                <w:delText>+ 49 800</w:delText>
              </w:r>
            </w:del>
            <w:ins w:id="621" w:author="Author">
              <w:r w:rsidR="00E90144">
                <w:rPr>
                  <w:lang w:val="fi-FI"/>
                </w:rPr>
                <w:t>+ 800</w:t>
              </w:r>
            </w:ins>
            <w:r w:rsidRPr="001B4558">
              <w:rPr>
                <w:lang w:val="fi-FI"/>
              </w:rPr>
              <w:t xml:space="preserve"> 4453 4453</w:t>
            </w:r>
          </w:p>
        </w:tc>
        <w:tc>
          <w:tcPr>
            <w:tcW w:w="4531" w:type="dxa"/>
          </w:tcPr>
          <w:p w14:paraId="3C7EB68F" w14:textId="77777777" w:rsidR="00A712A2" w:rsidRPr="001B4558" w:rsidRDefault="00E002B8" w:rsidP="003F7AC6">
            <w:pPr>
              <w:pStyle w:val="MGGTextLeft"/>
              <w:tabs>
                <w:tab w:val="left" w:pos="567"/>
              </w:tabs>
              <w:spacing w:line="276" w:lineRule="auto"/>
              <w:rPr>
                <w:b/>
                <w:szCs w:val="22"/>
                <w:lang w:val="fi-FI"/>
              </w:rPr>
            </w:pPr>
            <w:r w:rsidRPr="001B4558">
              <w:rPr>
                <w:b/>
                <w:szCs w:val="22"/>
                <w:lang w:val="fi-FI"/>
              </w:rPr>
              <w:t>Norge</w:t>
            </w:r>
          </w:p>
          <w:p w14:paraId="642E6CC1" w14:textId="4FF41B1B" w:rsidR="00A712A2" w:rsidRPr="001B4558" w:rsidRDefault="00E002B8" w:rsidP="003F7AC6">
            <w:pPr>
              <w:pStyle w:val="MGGTextLeft"/>
              <w:tabs>
                <w:tab w:val="left" w:pos="567"/>
              </w:tabs>
              <w:spacing w:line="276" w:lineRule="auto"/>
              <w:rPr>
                <w:szCs w:val="22"/>
                <w:lang w:val="fi-FI"/>
              </w:rPr>
            </w:pPr>
            <w:r w:rsidRPr="001B4558">
              <w:rPr>
                <w:lang w:val="fi-FI"/>
              </w:rPr>
              <w:t xml:space="preserve">PAION </w:t>
            </w:r>
            <w:r w:rsidR="00D965A7" w:rsidRPr="001B4558">
              <w:rPr>
                <w:lang w:val="fi-FI"/>
              </w:rPr>
              <w:t>Pharma</w:t>
            </w:r>
            <w:r w:rsidRPr="001B4558">
              <w:rPr>
                <w:lang w:val="fi-FI"/>
              </w:rPr>
              <w:t xml:space="preserve"> GmbH</w:t>
            </w:r>
            <w:r w:rsidRPr="001B4558">
              <w:rPr>
                <w:szCs w:val="22"/>
                <w:lang w:val="fi-FI"/>
              </w:rPr>
              <w:t xml:space="preserve"> </w:t>
            </w:r>
          </w:p>
          <w:p w14:paraId="640F1C07" w14:textId="4536E9DB" w:rsidR="00A712A2" w:rsidRPr="001B4558" w:rsidRDefault="00E002B8" w:rsidP="003F7AC6">
            <w:pPr>
              <w:rPr>
                <w:lang w:val="fi-FI"/>
              </w:rPr>
            </w:pPr>
            <w:r w:rsidRPr="001B4558">
              <w:rPr>
                <w:lang w:val="fi-FI"/>
              </w:rPr>
              <w:t xml:space="preserve">Tlf: </w:t>
            </w:r>
            <w:del w:id="622" w:author="Author">
              <w:r w:rsidRPr="001B4558" w:rsidDel="00E90144">
                <w:rPr>
                  <w:lang w:val="fi-FI"/>
                </w:rPr>
                <w:delText>+ 49 800</w:delText>
              </w:r>
            </w:del>
            <w:ins w:id="623" w:author="Author">
              <w:r w:rsidR="00E90144">
                <w:rPr>
                  <w:lang w:val="fi-FI"/>
                </w:rPr>
                <w:t>+ 800</w:t>
              </w:r>
            </w:ins>
            <w:r w:rsidRPr="001B4558">
              <w:rPr>
                <w:lang w:val="fi-FI"/>
              </w:rPr>
              <w:t xml:space="preserve"> 4453 4453</w:t>
            </w:r>
          </w:p>
        </w:tc>
      </w:tr>
      <w:tr w:rsidR="003604E3" w:rsidRPr="001B4558" w14:paraId="39CA144E" w14:textId="77777777" w:rsidTr="00F31C39">
        <w:trPr>
          <w:cantSplit/>
        </w:trPr>
        <w:tc>
          <w:tcPr>
            <w:tcW w:w="4531" w:type="dxa"/>
          </w:tcPr>
          <w:p w14:paraId="19DA168A" w14:textId="77777777" w:rsidR="00811158" w:rsidRPr="001B4558" w:rsidRDefault="00E002B8" w:rsidP="00811158">
            <w:pPr>
              <w:pStyle w:val="MGGTextLeft"/>
              <w:tabs>
                <w:tab w:val="left" w:pos="567"/>
              </w:tabs>
              <w:spacing w:line="276" w:lineRule="auto"/>
              <w:rPr>
                <w:b/>
                <w:szCs w:val="22"/>
                <w:lang w:val="fi-FI"/>
              </w:rPr>
            </w:pPr>
            <w:r w:rsidRPr="00D87F27">
              <w:rPr>
                <w:b/>
                <w:bCs/>
                <w:szCs w:val="22"/>
              </w:rPr>
              <w:t>Ελλάδα</w:t>
            </w:r>
          </w:p>
          <w:p w14:paraId="5E9F5F28" w14:textId="77777777" w:rsidR="00811158" w:rsidRPr="001B4558" w:rsidRDefault="00E002B8" w:rsidP="00811158">
            <w:pPr>
              <w:pStyle w:val="MGGTextLeft"/>
              <w:tabs>
                <w:tab w:val="left" w:pos="567"/>
              </w:tabs>
              <w:spacing w:line="276" w:lineRule="auto"/>
              <w:rPr>
                <w:szCs w:val="22"/>
                <w:lang w:val="fi-FI"/>
              </w:rPr>
            </w:pPr>
            <w:r w:rsidRPr="001B4558">
              <w:rPr>
                <w:szCs w:val="22"/>
                <w:lang w:val="fi-FI"/>
              </w:rPr>
              <w:t>Viatris Hellas Ltd</w:t>
            </w:r>
          </w:p>
          <w:p w14:paraId="7582D74F" w14:textId="3F270B4D" w:rsidR="00A712A2" w:rsidRPr="001B4558" w:rsidRDefault="00E002B8" w:rsidP="003F7AC6">
            <w:pPr>
              <w:rPr>
                <w:lang w:val="fi-FI"/>
              </w:rPr>
            </w:pPr>
            <w:r w:rsidRPr="00D87F27">
              <w:t>Τηλ</w:t>
            </w:r>
            <w:r w:rsidRPr="001B4558">
              <w:rPr>
                <w:lang w:val="fi-FI"/>
              </w:rPr>
              <w:t>: +30 210 0100002</w:t>
            </w:r>
          </w:p>
        </w:tc>
        <w:tc>
          <w:tcPr>
            <w:tcW w:w="4531" w:type="dxa"/>
          </w:tcPr>
          <w:p w14:paraId="378AE756" w14:textId="77777777" w:rsidR="00A712A2" w:rsidRPr="001B4558" w:rsidRDefault="00E002B8" w:rsidP="003F7AC6">
            <w:pPr>
              <w:pStyle w:val="MGGTextLeft"/>
              <w:tabs>
                <w:tab w:val="left" w:pos="567"/>
              </w:tabs>
              <w:spacing w:line="276" w:lineRule="auto"/>
              <w:rPr>
                <w:b/>
                <w:szCs w:val="22"/>
                <w:lang w:val="de-DE"/>
              </w:rPr>
            </w:pPr>
            <w:r w:rsidRPr="001B4558">
              <w:rPr>
                <w:b/>
                <w:szCs w:val="22"/>
                <w:lang w:val="de-DE"/>
              </w:rPr>
              <w:t>Österreich</w:t>
            </w:r>
          </w:p>
          <w:p w14:paraId="66D9AEF9" w14:textId="62C0BCAA" w:rsidR="00A712A2" w:rsidRPr="001B4558" w:rsidRDefault="00E002B8" w:rsidP="003F7AC6">
            <w:pPr>
              <w:pStyle w:val="MGGTextLeft"/>
              <w:tabs>
                <w:tab w:val="left" w:pos="567"/>
              </w:tabs>
              <w:spacing w:line="276" w:lineRule="auto"/>
              <w:rPr>
                <w:szCs w:val="22"/>
                <w:lang w:val="de-DE"/>
              </w:rPr>
            </w:pPr>
            <w:r w:rsidRPr="001B4558">
              <w:rPr>
                <w:lang w:val="de-DE"/>
              </w:rPr>
              <w:t xml:space="preserve">PAION </w:t>
            </w:r>
            <w:r w:rsidR="00D965A7" w:rsidRPr="001B4558">
              <w:rPr>
                <w:lang w:val="de-DE"/>
              </w:rPr>
              <w:t>Pharma</w:t>
            </w:r>
            <w:r w:rsidRPr="001B4558">
              <w:rPr>
                <w:lang w:val="de-DE"/>
              </w:rPr>
              <w:t xml:space="preserve"> GmbH</w:t>
            </w:r>
            <w:r w:rsidRPr="001B4558">
              <w:rPr>
                <w:szCs w:val="22"/>
                <w:lang w:val="de-DE"/>
              </w:rPr>
              <w:t xml:space="preserve"> </w:t>
            </w:r>
          </w:p>
          <w:p w14:paraId="481A7367" w14:textId="27987F2A" w:rsidR="00A712A2" w:rsidRPr="00B37943" w:rsidRDefault="00E002B8" w:rsidP="003F7AC6">
            <w:pPr>
              <w:rPr>
                <w:lang w:val="de-DE"/>
              </w:rPr>
            </w:pPr>
            <w:r w:rsidRPr="001B4558">
              <w:rPr>
                <w:lang w:val="de-DE"/>
              </w:rPr>
              <w:t xml:space="preserve">Tel: </w:t>
            </w:r>
            <w:del w:id="624" w:author="Author">
              <w:r w:rsidRPr="001B4558" w:rsidDel="00E90144">
                <w:rPr>
                  <w:lang w:val="de-DE"/>
                </w:rPr>
                <w:delText>+ 49 800</w:delText>
              </w:r>
            </w:del>
            <w:ins w:id="625" w:author="Author">
              <w:r w:rsidR="00E90144">
                <w:rPr>
                  <w:lang w:val="de-DE"/>
                </w:rPr>
                <w:t>+ 800</w:t>
              </w:r>
            </w:ins>
            <w:r w:rsidRPr="00B37943">
              <w:rPr>
                <w:lang w:val="de-DE"/>
              </w:rPr>
              <w:t xml:space="preserve"> 4453 4453</w:t>
            </w:r>
          </w:p>
        </w:tc>
      </w:tr>
      <w:tr w:rsidR="003604E3" w:rsidRPr="007D270C" w14:paraId="7AD65AAA" w14:textId="77777777" w:rsidTr="00F31C39">
        <w:trPr>
          <w:cantSplit/>
        </w:trPr>
        <w:tc>
          <w:tcPr>
            <w:tcW w:w="4531" w:type="dxa"/>
          </w:tcPr>
          <w:p w14:paraId="1879BEAB" w14:textId="77777777" w:rsidR="00A712A2" w:rsidRPr="00B37943" w:rsidRDefault="00E002B8" w:rsidP="003F7AC6">
            <w:pPr>
              <w:pStyle w:val="MGGTextLeft"/>
              <w:tabs>
                <w:tab w:val="left" w:pos="567"/>
              </w:tabs>
              <w:spacing w:line="276" w:lineRule="auto"/>
              <w:rPr>
                <w:b/>
                <w:bCs/>
                <w:szCs w:val="22"/>
                <w:lang w:val="es-ES"/>
              </w:rPr>
            </w:pPr>
            <w:r w:rsidRPr="00B37943">
              <w:rPr>
                <w:b/>
                <w:bCs/>
                <w:szCs w:val="22"/>
                <w:lang w:val="es-ES"/>
              </w:rPr>
              <w:t>España</w:t>
            </w:r>
          </w:p>
          <w:p w14:paraId="119460CB" w14:textId="1233BBB9" w:rsidR="00A712A2" w:rsidRPr="00B37943" w:rsidRDefault="00E002B8" w:rsidP="003F7AC6">
            <w:pPr>
              <w:pStyle w:val="MGGTextLeft"/>
              <w:tabs>
                <w:tab w:val="left" w:pos="567"/>
              </w:tabs>
              <w:spacing w:line="276" w:lineRule="auto"/>
              <w:rPr>
                <w:szCs w:val="22"/>
                <w:lang w:val="es-ES"/>
              </w:rPr>
            </w:pPr>
            <w:r w:rsidRPr="00B37943">
              <w:rPr>
                <w:szCs w:val="22"/>
                <w:lang w:val="es-ES"/>
              </w:rPr>
              <w:t>Viatris Pharmaceuticals, S.L.</w:t>
            </w:r>
          </w:p>
          <w:p w14:paraId="045207D8" w14:textId="77777777" w:rsidR="00A712A2" w:rsidRPr="007D270C" w:rsidRDefault="00E002B8" w:rsidP="003F7AC6">
            <w:r w:rsidRPr="00D87F27">
              <w:t>Tel: + 34 900 102 712</w:t>
            </w:r>
          </w:p>
        </w:tc>
        <w:tc>
          <w:tcPr>
            <w:tcW w:w="4531" w:type="dxa"/>
          </w:tcPr>
          <w:p w14:paraId="5A039081" w14:textId="77777777" w:rsidR="00A712A2" w:rsidRPr="00D87F27" w:rsidRDefault="00E002B8" w:rsidP="003F7AC6">
            <w:pPr>
              <w:pStyle w:val="MGGTextLeft"/>
              <w:tabs>
                <w:tab w:val="left" w:pos="567"/>
              </w:tabs>
              <w:spacing w:line="276" w:lineRule="auto"/>
              <w:rPr>
                <w:b/>
                <w:bCs/>
                <w:szCs w:val="22"/>
              </w:rPr>
            </w:pPr>
            <w:r w:rsidRPr="00D87F27">
              <w:rPr>
                <w:b/>
                <w:bCs/>
                <w:szCs w:val="22"/>
              </w:rPr>
              <w:t>Polska</w:t>
            </w:r>
          </w:p>
          <w:p w14:paraId="55CB970E" w14:textId="65B55982" w:rsidR="00A712A2" w:rsidRPr="00D87F27" w:rsidRDefault="00E002B8" w:rsidP="003F7AC6">
            <w:pPr>
              <w:pStyle w:val="MGGTextLeft"/>
              <w:tabs>
                <w:tab w:val="left" w:pos="567"/>
              </w:tabs>
              <w:spacing w:line="276" w:lineRule="auto"/>
              <w:rPr>
                <w:szCs w:val="22"/>
              </w:rPr>
            </w:pPr>
            <w:r w:rsidRPr="00D87F27">
              <w:rPr>
                <w:szCs w:val="22"/>
              </w:rPr>
              <w:t xml:space="preserve">Viatris </w:t>
            </w:r>
            <w:r w:rsidR="004E57C7" w:rsidRPr="00D87F27">
              <w:rPr>
                <w:szCs w:val="22"/>
              </w:rPr>
              <w:t>Healthcare Sp. z o.o.</w:t>
            </w:r>
          </w:p>
          <w:p w14:paraId="7E6EC707" w14:textId="77777777" w:rsidR="00A712A2" w:rsidRPr="00D87F27" w:rsidRDefault="00E002B8" w:rsidP="003F7AC6">
            <w:r w:rsidRPr="00D87F27">
              <w:t>Tel.: + 48 22 546 64 00</w:t>
            </w:r>
          </w:p>
        </w:tc>
      </w:tr>
      <w:tr w:rsidR="003604E3" w:rsidRPr="007D270C" w14:paraId="370C6C4B" w14:textId="77777777" w:rsidTr="00F31C39">
        <w:trPr>
          <w:cantSplit/>
        </w:trPr>
        <w:tc>
          <w:tcPr>
            <w:tcW w:w="4531" w:type="dxa"/>
          </w:tcPr>
          <w:p w14:paraId="0C61272B" w14:textId="77777777" w:rsidR="00A712A2" w:rsidRPr="007D270C" w:rsidRDefault="00E002B8" w:rsidP="003F7AC6">
            <w:pPr>
              <w:pStyle w:val="MGGTextLeft"/>
              <w:tabs>
                <w:tab w:val="left" w:pos="567"/>
              </w:tabs>
              <w:spacing w:line="276" w:lineRule="auto"/>
              <w:rPr>
                <w:b/>
                <w:bCs/>
                <w:szCs w:val="22"/>
              </w:rPr>
            </w:pPr>
            <w:r w:rsidRPr="007D270C">
              <w:rPr>
                <w:b/>
                <w:bCs/>
                <w:szCs w:val="22"/>
              </w:rPr>
              <w:t>France</w:t>
            </w:r>
          </w:p>
          <w:p w14:paraId="06285665" w14:textId="77777777" w:rsidR="00A712A2" w:rsidRPr="007D270C" w:rsidRDefault="00E002B8" w:rsidP="003F7AC6">
            <w:pPr>
              <w:pStyle w:val="MGGTextLeft"/>
              <w:tabs>
                <w:tab w:val="left" w:pos="567"/>
              </w:tabs>
              <w:spacing w:line="276" w:lineRule="auto"/>
              <w:rPr>
                <w:szCs w:val="22"/>
              </w:rPr>
            </w:pPr>
            <w:r w:rsidRPr="007D270C">
              <w:rPr>
                <w:szCs w:val="22"/>
              </w:rPr>
              <w:t>Viatris Santé</w:t>
            </w:r>
          </w:p>
          <w:p w14:paraId="548715E4" w14:textId="77777777" w:rsidR="00A712A2" w:rsidRPr="00D87F27" w:rsidRDefault="00E002B8" w:rsidP="003F7AC6">
            <w:r w:rsidRPr="007D270C">
              <w:t xml:space="preserve">Tél: </w:t>
            </w:r>
            <w:r w:rsidRPr="00D87F27">
              <w:t>+33 4 37 25 75 00</w:t>
            </w:r>
          </w:p>
        </w:tc>
        <w:tc>
          <w:tcPr>
            <w:tcW w:w="4531" w:type="dxa"/>
          </w:tcPr>
          <w:p w14:paraId="5D5FA451" w14:textId="77777777" w:rsidR="00A712A2" w:rsidRPr="00D87F27" w:rsidRDefault="00E002B8" w:rsidP="003F7AC6">
            <w:pPr>
              <w:pStyle w:val="MGGTextLeft"/>
              <w:tabs>
                <w:tab w:val="left" w:pos="567"/>
              </w:tabs>
              <w:spacing w:line="276" w:lineRule="auto"/>
              <w:rPr>
                <w:b/>
                <w:bCs/>
                <w:szCs w:val="22"/>
              </w:rPr>
            </w:pPr>
            <w:r w:rsidRPr="00D87F27">
              <w:rPr>
                <w:b/>
                <w:bCs/>
                <w:szCs w:val="22"/>
              </w:rPr>
              <w:t>Portugal</w:t>
            </w:r>
          </w:p>
          <w:p w14:paraId="392FA51F" w14:textId="1712A824" w:rsidR="00A712A2" w:rsidRPr="00D87F27" w:rsidRDefault="00E002B8" w:rsidP="003F7AC6">
            <w:pPr>
              <w:pStyle w:val="MGGTextLeft"/>
              <w:tabs>
                <w:tab w:val="left" w:pos="567"/>
              </w:tabs>
              <w:spacing w:line="276" w:lineRule="auto"/>
              <w:rPr>
                <w:szCs w:val="22"/>
              </w:rPr>
            </w:pPr>
            <w:r w:rsidRPr="00D87F27">
              <w:t xml:space="preserve">PAION </w:t>
            </w:r>
            <w:r w:rsidR="00D965A7" w:rsidRPr="00D87F27">
              <w:t>Pharma</w:t>
            </w:r>
            <w:r w:rsidRPr="00D87F27">
              <w:t xml:space="preserve"> GmbH</w:t>
            </w:r>
            <w:r w:rsidRPr="00D87F27">
              <w:rPr>
                <w:szCs w:val="22"/>
              </w:rPr>
              <w:t xml:space="preserve"> </w:t>
            </w:r>
          </w:p>
          <w:p w14:paraId="73DE6D1A" w14:textId="6C0A1C7F" w:rsidR="00A712A2" w:rsidRPr="00D87F27" w:rsidRDefault="00E002B8" w:rsidP="003F7AC6">
            <w:r w:rsidRPr="00D87F27">
              <w:t xml:space="preserve">Tel: </w:t>
            </w:r>
            <w:del w:id="626" w:author="Author">
              <w:r w:rsidRPr="00D87F27" w:rsidDel="00E90144">
                <w:delText>+ 49 800</w:delText>
              </w:r>
            </w:del>
            <w:ins w:id="627" w:author="Author">
              <w:r w:rsidR="00E90144">
                <w:t>+ 800</w:t>
              </w:r>
            </w:ins>
            <w:r w:rsidRPr="00D87F27">
              <w:t xml:space="preserve"> 4453 4453</w:t>
            </w:r>
          </w:p>
        </w:tc>
      </w:tr>
      <w:tr w:rsidR="003604E3" w:rsidRPr="007D270C" w14:paraId="52C88BDA" w14:textId="77777777" w:rsidTr="00F31C39">
        <w:trPr>
          <w:cantSplit/>
        </w:trPr>
        <w:tc>
          <w:tcPr>
            <w:tcW w:w="4531" w:type="dxa"/>
          </w:tcPr>
          <w:p w14:paraId="72A337CF" w14:textId="77777777" w:rsidR="00A712A2" w:rsidRPr="00D87F27" w:rsidRDefault="00E002B8" w:rsidP="003F7AC6">
            <w:pPr>
              <w:pStyle w:val="MGGTextLeft"/>
              <w:tabs>
                <w:tab w:val="left" w:pos="567"/>
              </w:tabs>
              <w:spacing w:line="276" w:lineRule="auto"/>
              <w:rPr>
                <w:b/>
                <w:bCs/>
                <w:szCs w:val="22"/>
              </w:rPr>
            </w:pPr>
            <w:r w:rsidRPr="00D87F27">
              <w:rPr>
                <w:b/>
                <w:bCs/>
                <w:szCs w:val="22"/>
              </w:rPr>
              <w:t xml:space="preserve">Hrvatska </w:t>
            </w:r>
          </w:p>
          <w:p w14:paraId="7AA0F3BC" w14:textId="2E064987" w:rsidR="00A712A2" w:rsidRPr="00D87F27" w:rsidRDefault="00E002B8" w:rsidP="003F7AC6">
            <w:pPr>
              <w:pStyle w:val="MGGTextLeft"/>
              <w:tabs>
                <w:tab w:val="left" w:pos="567"/>
              </w:tabs>
              <w:spacing w:line="276" w:lineRule="auto"/>
              <w:rPr>
                <w:szCs w:val="22"/>
              </w:rPr>
            </w:pPr>
            <w:r w:rsidRPr="00D87F27">
              <w:t xml:space="preserve">PAION </w:t>
            </w:r>
            <w:r w:rsidR="00D965A7" w:rsidRPr="00D87F27">
              <w:t>Pharma</w:t>
            </w:r>
            <w:r w:rsidRPr="00D87F27">
              <w:t xml:space="preserve"> GmbH</w:t>
            </w:r>
            <w:r w:rsidRPr="00D87F27">
              <w:rPr>
                <w:szCs w:val="22"/>
              </w:rPr>
              <w:t xml:space="preserve"> </w:t>
            </w:r>
          </w:p>
          <w:p w14:paraId="0BB37719" w14:textId="2605C99A" w:rsidR="00A712A2" w:rsidRPr="00D87F27" w:rsidRDefault="00E002B8" w:rsidP="003F7AC6">
            <w:r w:rsidRPr="00D87F27">
              <w:t xml:space="preserve">Tel: </w:t>
            </w:r>
            <w:del w:id="628" w:author="Author">
              <w:r w:rsidRPr="00D87F27" w:rsidDel="00E90144">
                <w:delText>+ 49 800</w:delText>
              </w:r>
            </w:del>
            <w:ins w:id="629" w:author="Author">
              <w:r w:rsidR="00E90144">
                <w:t>+ 800</w:t>
              </w:r>
            </w:ins>
            <w:r w:rsidRPr="00D87F27">
              <w:t xml:space="preserve"> 4453 4453</w:t>
            </w:r>
          </w:p>
        </w:tc>
        <w:tc>
          <w:tcPr>
            <w:tcW w:w="4531" w:type="dxa"/>
          </w:tcPr>
          <w:p w14:paraId="7EECC109" w14:textId="77777777" w:rsidR="00A712A2" w:rsidRPr="007D270C" w:rsidRDefault="00E002B8" w:rsidP="003F7AC6">
            <w:pPr>
              <w:pStyle w:val="MGGTextLeft"/>
              <w:tabs>
                <w:tab w:val="left" w:pos="567"/>
              </w:tabs>
              <w:spacing w:line="276" w:lineRule="auto"/>
              <w:rPr>
                <w:b/>
                <w:bCs/>
                <w:szCs w:val="22"/>
              </w:rPr>
            </w:pPr>
            <w:r w:rsidRPr="007D270C">
              <w:rPr>
                <w:b/>
                <w:bCs/>
                <w:szCs w:val="22"/>
              </w:rPr>
              <w:t>România</w:t>
            </w:r>
          </w:p>
          <w:p w14:paraId="5BB676FF" w14:textId="77777777" w:rsidR="00A712A2" w:rsidRPr="007D270C" w:rsidRDefault="00E002B8" w:rsidP="003F7AC6">
            <w:pPr>
              <w:pStyle w:val="MGGTextLeft"/>
              <w:tabs>
                <w:tab w:val="left" w:pos="567"/>
              </w:tabs>
              <w:spacing w:line="276" w:lineRule="auto"/>
              <w:rPr>
                <w:szCs w:val="22"/>
              </w:rPr>
            </w:pPr>
            <w:r w:rsidRPr="007D270C">
              <w:rPr>
                <w:szCs w:val="22"/>
              </w:rPr>
              <w:t>BGP Products SRL</w:t>
            </w:r>
          </w:p>
          <w:p w14:paraId="01FFF0E1" w14:textId="77777777" w:rsidR="00A712A2" w:rsidRPr="00D87F27" w:rsidRDefault="00E002B8" w:rsidP="003F7AC6">
            <w:r w:rsidRPr="00D87F27">
              <w:t>Tel: +40 372 579 000</w:t>
            </w:r>
          </w:p>
        </w:tc>
      </w:tr>
      <w:tr w:rsidR="003604E3" w:rsidRPr="007D270C" w14:paraId="72F178C2" w14:textId="77777777" w:rsidTr="00F31C39">
        <w:trPr>
          <w:cantSplit/>
        </w:trPr>
        <w:tc>
          <w:tcPr>
            <w:tcW w:w="4531" w:type="dxa"/>
          </w:tcPr>
          <w:p w14:paraId="72AA192A" w14:textId="77777777" w:rsidR="00A712A2" w:rsidRPr="00D87F27" w:rsidRDefault="00E002B8" w:rsidP="003F7AC6">
            <w:pPr>
              <w:pStyle w:val="MGGTextLeft"/>
              <w:tabs>
                <w:tab w:val="left" w:pos="567"/>
              </w:tabs>
              <w:spacing w:line="276" w:lineRule="auto"/>
              <w:rPr>
                <w:b/>
                <w:bCs/>
                <w:szCs w:val="22"/>
              </w:rPr>
            </w:pPr>
            <w:r w:rsidRPr="00D87F27">
              <w:rPr>
                <w:b/>
                <w:bCs/>
                <w:szCs w:val="22"/>
              </w:rPr>
              <w:t xml:space="preserve">Ireland </w:t>
            </w:r>
          </w:p>
          <w:p w14:paraId="0294517B" w14:textId="423F7A7D" w:rsidR="00A712A2" w:rsidRPr="00D87F27" w:rsidRDefault="00E002B8" w:rsidP="003F7AC6">
            <w:pPr>
              <w:pStyle w:val="MGGTextLeft"/>
              <w:tabs>
                <w:tab w:val="left" w:pos="567"/>
              </w:tabs>
              <w:spacing w:line="276" w:lineRule="auto"/>
              <w:rPr>
                <w:szCs w:val="22"/>
              </w:rPr>
            </w:pPr>
            <w:r w:rsidRPr="00D87F27">
              <w:t xml:space="preserve">PAION </w:t>
            </w:r>
            <w:r w:rsidR="00D965A7" w:rsidRPr="00D87F27">
              <w:t>Pharma</w:t>
            </w:r>
            <w:r w:rsidRPr="00D87F27">
              <w:t xml:space="preserve"> GmbH</w:t>
            </w:r>
            <w:r w:rsidRPr="00D87F27">
              <w:rPr>
                <w:szCs w:val="22"/>
              </w:rPr>
              <w:t xml:space="preserve"> </w:t>
            </w:r>
          </w:p>
          <w:p w14:paraId="0F067A7C" w14:textId="1468CEB5" w:rsidR="00A712A2" w:rsidRPr="00D87F27" w:rsidRDefault="00E002B8" w:rsidP="003F7AC6">
            <w:r w:rsidRPr="00D87F27">
              <w:t xml:space="preserve">Tel: </w:t>
            </w:r>
            <w:del w:id="630" w:author="Author">
              <w:r w:rsidRPr="00D87F27" w:rsidDel="00E90144">
                <w:delText>+ 49 800</w:delText>
              </w:r>
            </w:del>
            <w:ins w:id="631" w:author="Author">
              <w:r w:rsidR="00E90144">
                <w:t>+ 800</w:t>
              </w:r>
            </w:ins>
            <w:r w:rsidRPr="00D87F27">
              <w:t xml:space="preserve"> 4453 4453</w:t>
            </w:r>
          </w:p>
        </w:tc>
        <w:tc>
          <w:tcPr>
            <w:tcW w:w="4531" w:type="dxa"/>
          </w:tcPr>
          <w:p w14:paraId="06958D44" w14:textId="77777777" w:rsidR="00A712A2" w:rsidRPr="00D87F27" w:rsidRDefault="00E002B8" w:rsidP="003F7AC6">
            <w:pPr>
              <w:pStyle w:val="MGGTextLeft"/>
              <w:tabs>
                <w:tab w:val="left" w:pos="567"/>
              </w:tabs>
              <w:spacing w:line="276" w:lineRule="auto"/>
              <w:rPr>
                <w:b/>
                <w:bCs/>
                <w:szCs w:val="22"/>
              </w:rPr>
            </w:pPr>
            <w:r w:rsidRPr="00D87F27">
              <w:rPr>
                <w:b/>
                <w:bCs/>
                <w:szCs w:val="22"/>
              </w:rPr>
              <w:t>Slovenija</w:t>
            </w:r>
          </w:p>
          <w:p w14:paraId="3259263F" w14:textId="184ADAF7" w:rsidR="00A712A2" w:rsidRPr="00D87F27" w:rsidRDefault="00E002B8" w:rsidP="003F7AC6">
            <w:pPr>
              <w:pStyle w:val="MGGTextLeft"/>
              <w:tabs>
                <w:tab w:val="left" w:pos="567"/>
              </w:tabs>
              <w:spacing w:line="276" w:lineRule="auto"/>
              <w:rPr>
                <w:szCs w:val="22"/>
              </w:rPr>
            </w:pPr>
            <w:r w:rsidRPr="00D87F27">
              <w:t xml:space="preserve">PAION </w:t>
            </w:r>
            <w:r w:rsidR="00D965A7" w:rsidRPr="00D87F27">
              <w:t>Pharma</w:t>
            </w:r>
            <w:r w:rsidRPr="00D87F27">
              <w:t xml:space="preserve"> GmbH</w:t>
            </w:r>
            <w:r w:rsidRPr="00D87F27">
              <w:rPr>
                <w:szCs w:val="22"/>
              </w:rPr>
              <w:t xml:space="preserve"> </w:t>
            </w:r>
          </w:p>
          <w:p w14:paraId="211D0FBD" w14:textId="24423675" w:rsidR="00A712A2" w:rsidRPr="00D87F27" w:rsidRDefault="00E002B8" w:rsidP="003F7AC6">
            <w:r w:rsidRPr="00D87F27">
              <w:t xml:space="preserve">Tel: </w:t>
            </w:r>
            <w:del w:id="632" w:author="Author">
              <w:r w:rsidRPr="00D87F27" w:rsidDel="00E90144">
                <w:delText>+ 49 800</w:delText>
              </w:r>
            </w:del>
            <w:ins w:id="633" w:author="Author">
              <w:r w:rsidR="00E90144">
                <w:t>+ 800</w:t>
              </w:r>
            </w:ins>
            <w:r w:rsidRPr="00D87F27">
              <w:t xml:space="preserve"> 4453 4453</w:t>
            </w:r>
          </w:p>
        </w:tc>
      </w:tr>
      <w:tr w:rsidR="003604E3" w:rsidRPr="007D270C" w14:paraId="49B8CCA4" w14:textId="77777777" w:rsidTr="00F31C39">
        <w:trPr>
          <w:cantSplit/>
        </w:trPr>
        <w:tc>
          <w:tcPr>
            <w:tcW w:w="4531" w:type="dxa"/>
          </w:tcPr>
          <w:p w14:paraId="34B2A609" w14:textId="77777777" w:rsidR="00A712A2" w:rsidRPr="00D87F27" w:rsidRDefault="00E002B8" w:rsidP="003F7AC6">
            <w:pPr>
              <w:pStyle w:val="MGGTextLeft"/>
              <w:tabs>
                <w:tab w:val="left" w:pos="567"/>
              </w:tabs>
              <w:spacing w:line="276" w:lineRule="auto"/>
              <w:rPr>
                <w:b/>
                <w:bCs/>
                <w:szCs w:val="22"/>
              </w:rPr>
            </w:pPr>
            <w:r w:rsidRPr="00D87F27">
              <w:rPr>
                <w:b/>
                <w:bCs/>
                <w:szCs w:val="22"/>
              </w:rPr>
              <w:t>Ísland</w:t>
            </w:r>
          </w:p>
          <w:p w14:paraId="44986EFA" w14:textId="0ABEE923" w:rsidR="00A712A2" w:rsidRPr="00D87F27" w:rsidRDefault="00E002B8" w:rsidP="003F7AC6">
            <w:pPr>
              <w:pStyle w:val="MGGTextLeft"/>
              <w:tabs>
                <w:tab w:val="left" w:pos="567"/>
              </w:tabs>
              <w:spacing w:line="276" w:lineRule="auto"/>
              <w:rPr>
                <w:szCs w:val="22"/>
              </w:rPr>
            </w:pPr>
            <w:r w:rsidRPr="00D87F27">
              <w:t xml:space="preserve">PAION </w:t>
            </w:r>
            <w:r w:rsidR="00D965A7" w:rsidRPr="00D87F27">
              <w:t>Pharma</w:t>
            </w:r>
            <w:r w:rsidRPr="00D87F27">
              <w:t xml:space="preserve"> GmbH</w:t>
            </w:r>
            <w:r w:rsidRPr="00D87F27">
              <w:rPr>
                <w:szCs w:val="22"/>
              </w:rPr>
              <w:t xml:space="preserve"> </w:t>
            </w:r>
          </w:p>
          <w:p w14:paraId="26E64024" w14:textId="0B4F8086" w:rsidR="00A712A2" w:rsidRPr="00D87F27" w:rsidRDefault="00E002B8" w:rsidP="003F7AC6">
            <w:r w:rsidRPr="00D87F27">
              <w:t xml:space="preserve">Sími: </w:t>
            </w:r>
            <w:del w:id="634" w:author="Author">
              <w:r w:rsidRPr="00D87F27" w:rsidDel="00E90144">
                <w:delText>+ 49 800</w:delText>
              </w:r>
            </w:del>
            <w:ins w:id="635" w:author="Author">
              <w:r w:rsidR="00E90144">
                <w:t>+ 800</w:t>
              </w:r>
            </w:ins>
            <w:r w:rsidRPr="00D87F27">
              <w:t xml:space="preserve"> 4453 4453 </w:t>
            </w:r>
          </w:p>
        </w:tc>
        <w:tc>
          <w:tcPr>
            <w:tcW w:w="4531" w:type="dxa"/>
          </w:tcPr>
          <w:p w14:paraId="6A377E51" w14:textId="77777777" w:rsidR="00A712A2" w:rsidRPr="00D87F27" w:rsidRDefault="00E002B8" w:rsidP="003F7AC6">
            <w:pPr>
              <w:pStyle w:val="MGGTextLeft"/>
              <w:tabs>
                <w:tab w:val="left" w:pos="567"/>
              </w:tabs>
              <w:spacing w:line="276" w:lineRule="auto"/>
              <w:rPr>
                <w:b/>
                <w:bCs/>
                <w:szCs w:val="22"/>
              </w:rPr>
            </w:pPr>
            <w:r w:rsidRPr="00D87F27">
              <w:rPr>
                <w:b/>
                <w:bCs/>
                <w:szCs w:val="22"/>
              </w:rPr>
              <w:t xml:space="preserve">Slovenská republika </w:t>
            </w:r>
          </w:p>
          <w:p w14:paraId="6DF5D013" w14:textId="5902880E" w:rsidR="00A712A2" w:rsidRPr="00D87F27" w:rsidRDefault="00E002B8" w:rsidP="003F7AC6">
            <w:pPr>
              <w:pStyle w:val="MGGTextLeft"/>
              <w:tabs>
                <w:tab w:val="left" w:pos="567"/>
              </w:tabs>
              <w:spacing w:line="276" w:lineRule="auto"/>
              <w:rPr>
                <w:szCs w:val="22"/>
              </w:rPr>
            </w:pPr>
            <w:r w:rsidRPr="00D87F27">
              <w:t xml:space="preserve">PAION </w:t>
            </w:r>
            <w:r w:rsidR="00D965A7" w:rsidRPr="00D87F27">
              <w:t>Pharma</w:t>
            </w:r>
            <w:r w:rsidRPr="00D87F27">
              <w:t xml:space="preserve"> GmbH</w:t>
            </w:r>
            <w:r w:rsidRPr="00D87F27">
              <w:rPr>
                <w:szCs w:val="22"/>
              </w:rPr>
              <w:t xml:space="preserve"> </w:t>
            </w:r>
          </w:p>
          <w:p w14:paraId="0A3C6344" w14:textId="70A2B78F" w:rsidR="00A712A2" w:rsidRPr="00D87F27" w:rsidRDefault="00E002B8" w:rsidP="003F7AC6">
            <w:r w:rsidRPr="00D87F27">
              <w:t xml:space="preserve">Tel: </w:t>
            </w:r>
            <w:del w:id="636" w:author="Author">
              <w:r w:rsidRPr="00D87F27" w:rsidDel="00E90144">
                <w:delText>+ 49 800</w:delText>
              </w:r>
            </w:del>
            <w:ins w:id="637" w:author="Author">
              <w:r w:rsidR="00E90144">
                <w:t>+ 800</w:t>
              </w:r>
            </w:ins>
            <w:r w:rsidRPr="00D87F27">
              <w:t xml:space="preserve"> 4453 4453</w:t>
            </w:r>
          </w:p>
        </w:tc>
      </w:tr>
      <w:tr w:rsidR="003604E3" w:rsidRPr="007D270C" w14:paraId="0696FB2F" w14:textId="77777777" w:rsidTr="00F31C39">
        <w:trPr>
          <w:cantSplit/>
        </w:trPr>
        <w:tc>
          <w:tcPr>
            <w:tcW w:w="4531" w:type="dxa"/>
          </w:tcPr>
          <w:p w14:paraId="518F9E79" w14:textId="77777777" w:rsidR="00A712A2" w:rsidRPr="00D87F27" w:rsidRDefault="00E002B8" w:rsidP="003F7AC6">
            <w:pPr>
              <w:pStyle w:val="MGGTextLeft"/>
              <w:tabs>
                <w:tab w:val="left" w:pos="567"/>
              </w:tabs>
              <w:spacing w:line="276" w:lineRule="auto"/>
              <w:rPr>
                <w:b/>
                <w:bCs/>
                <w:szCs w:val="22"/>
              </w:rPr>
            </w:pPr>
            <w:r w:rsidRPr="00D87F27">
              <w:rPr>
                <w:b/>
                <w:bCs/>
                <w:szCs w:val="22"/>
              </w:rPr>
              <w:t>Italia</w:t>
            </w:r>
          </w:p>
          <w:p w14:paraId="0DBF5B35" w14:textId="7937BDFE" w:rsidR="00A712A2" w:rsidRPr="00D87F27" w:rsidRDefault="00E002B8" w:rsidP="003F7AC6">
            <w:pPr>
              <w:pStyle w:val="MGGTextLeft"/>
              <w:tabs>
                <w:tab w:val="left" w:pos="567"/>
              </w:tabs>
              <w:spacing w:line="276" w:lineRule="auto"/>
              <w:rPr>
                <w:szCs w:val="22"/>
              </w:rPr>
            </w:pPr>
            <w:r w:rsidRPr="00D87F27">
              <w:rPr>
                <w:szCs w:val="22"/>
              </w:rPr>
              <w:t xml:space="preserve">Viatris </w:t>
            </w:r>
            <w:r w:rsidR="004E57C7" w:rsidRPr="00D87F27">
              <w:rPr>
                <w:szCs w:val="22"/>
              </w:rPr>
              <w:t>Italia S.r.l.</w:t>
            </w:r>
          </w:p>
          <w:p w14:paraId="011AAC2B" w14:textId="77777777" w:rsidR="00A712A2" w:rsidRPr="00D87F27" w:rsidRDefault="00E002B8" w:rsidP="003F7AC6">
            <w:r w:rsidRPr="007D270C">
              <w:t>Tel: + 39 02 612 46921</w:t>
            </w:r>
          </w:p>
        </w:tc>
        <w:tc>
          <w:tcPr>
            <w:tcW w:w="4531" w:type="dxa"/>
          </w:tcPr>
          <w:p w14:paraId="774B8BAA" w14:textId="77777777" w:rsidR="00A712A2" w:rsidRPr="00D87F27" w:rsidRDefault="00E002B8" w:rsidP="003F7AC6">
            <w:pPr>
              <w:pStyle w:val="MGGTextLeft"/>
              <w:tabs>
                <w:tab w:val="left" w:pos="567"/>
              </w:tabs>
              <w:spacing w:line="276" w:lineRule="auto"/>
              <w:rPr>
                <w:b/>
                <w:bCs/>
                <w:szCs w:val="22"/>
              </w:rPr>
            </w:pPr>
            <w:r w:rsidRPr="00D87F27">
              <w:rPr>
                <w:b/>
                <w:bCs/>
                <w:szCs w:val="22"/>
              </w:rPr>
              <w:t>Suomi/Finland</w:t>
            </w:r>
          </w:p>
          <w:p w14:paraId="2839F2BE" w14:textId="512A5E99" w:rsidR="00A712A2" w:rsidRPr="00D87F27" w:rsidRDefault="00E002B8" w:rsidP="003F7AC6">
            <w:pPr>
              <w:pStyle w:val="MGGTextLeft"/>
              <w:tabs>
                <w:tab w:val="left" w:pos="567"/>
              </w:tabs>
              <w:spacing w:line="276" w:lineRule="auto"/>
              <w:rPr>
                <w:szCs w:val="22"/>
              </w:rPr>
            </w:pPr>
            <w:r w:rsidRPr="00D87F27">
              <w:t xml:space="preserve">PAION </w:t>
            </w:r>
            <w:r w:rsidR="00D965A7" w:rsidRPr="00D87F27">
              <w:t>Pharma</w:t>
            </w:r>
            <w:r w:rsidRPr="00D87F27">
              <w:t xml:space="preserve"> GmbH</w:t>
            </w:r>
            <w:r w:rsidRPr="00D87F27">
              <w:rPr>
                <w:szCs w:val="22"/>
              </w:rPr>
              <w:t xml:space="preserve"> </w:t>
            </w:r>
          </w:p>
          <w:p w14:paraId="52223D50" w14:textId="1610A9B7" w:rsidR="00A712A2" w:rsidRPr="00D87F27" w:rsidRDefault="00E002B8" w:rsidP="003F7AC6">
            <w:r w:rsidRPr="00D87F27">
              <w:t xml:space="preserve">Puh/Tel: </w:t>
            </w:r>
            <w:del w:id="638" w:author="Author">
              <w:r w:rsidRPr="00D87F27" w:rsidDel="00E90144">
                <w:delText>+ 49 800</w:delText>
              </w:r>
            </w:del>
            <w:ins w:id="639" w:author="Author">
              <w:r w:rsidR="00E90144">
                <w:t>+ 800</w:t>
              </w:r>
            </w:ins>
            <w:r w:rsidRPr="00D87F27">
              <w:t xml:space="preserve"> 4453 4453</w:t>
            </w:r>
          </w:p>
        </w:tc>
      </w:tr>
      <w:tr w:rsidR="003604E3" w:rsidRPr="001B4558" w14:paraId="76EFE632" w14:textId="77777777" w:rsidTr="00F31C39">
        <w:trPr>
          <w:cantSplit/>
        </w:trPr>
        <w:tc>
          <w:tcPr>
            <w:tcW w:w="4531" w:type="dxa"/>
          </w:tcPr>
          <w:p w14:paraId="692EFABC" w14:textId="77777777" w:rsidR="00A712A2" w:rsidRPr="00D87F27" w:rsidRDefault="00E002B8" w:rsidP="003F7AC6">
            <w:pPr>
              <w:pStyle w:val="MGGTextLeft"/>
              <w:tabs>
                <w:tab w:val="left" w:pos="567"/>
              </w:tabs>
              <w:spacing w:line="276" w:lineRule="auto"/>
              <w:rPr>
                <w:b/>
                <w:bCs/>
                <w:szCs w:val="22"/>
              </w:rPr>
            </w:pPr>
            <w:r w:rsidRPr="00D87F27">
              <w:rPr>
                <w:b/>
                <w:bCs/>
                <w:szCs w:val="22"/>
              </w:rPr>
              <w:t xml:space="preserve">Κύπρος </w:t>
            </w:r>
          </w:p>
          <w:p w14:paraId="4A55F522" w14:textId="27524BCC" w:rsidR="00A712A2" w:rsidRPr="00D87F27" w:rsidRDefault="00E002B8" w:rsidP="003F7AC6">
            <w:pPr>
              <w:pStyle w:val="MGGTextLeft"/>
              <w:tabs>
                <w:tab w:val="left" w:pos="567"/>
              </w:tabs>
              <w:spacing w:line="276" w:lineRule="auto"/>
              <w:rPr>
                <w:szCs w:val="22"/>
              </w:rPr>
            </w:pPr>
            <w:r w:rsidRPr="00D87F27">
              <w:t xml:space="preserve">PAION </w:t>
            </w:r>
            <w:r w:rsidR="00D965A7" w:rsidRPr="00D87F27">
              <w:t>Pharma</w:t>
            </w:r>
            <w:r w:rsidRPr="00D87F27">
              <w:t xml:space="preserve"> GmbH</w:t>
            </w:r>
            <w:r w:rsidRPr="00D87F27">
              <w:rPr>
                <w:szCs w:val="22"/>
              </w:rPr>
              <w:t xml:space="preserve"> </w:t>
            </w:r>
          </w:p>
          <w:p w14:paraId="5EA9F656" w14:textId="36AF2315" w:rsidR="00A712A2" w:rsidRPr="00D87F27" w:rsidRDefault="00E002B8" w:rsidP="003F7AC6">
            <w:r w:rsidRPr="00D87F27">
              <w:t xml:space="preserve">Τηλ: </w:t>
            </w:r>
            <w:del w:id="640" w:author="Author">
              <w:r w:rsidRPr="00D87F27" w:rsidDel="00E90144">
                <w:delText>+ 49 800</w:delText>
              </w:r>
            </w:del>
            <w:ins w:id="641" w:author="Author">
              <w:r w:rsidR="00E90144">
                <w:t>+ 800</w:t>
              </w:r>
            </w:ins>
            <w:r w:rsidRPr="00D87F27">
              <w:t xml:space="preserve"> 4453 4453</w:t>
            </w:r>
          </w:p>
        </w:tc>
        <w:tc>
          <w:tcPr>
            <w:tcW w:w="4531" w:type="dxa"/>
          </w:tcPr>
          <w:p w14:paraId="395C2B0B" w14:textId="77777777" w:rsidR="00A712A2" w:rsidRPr="00B37943" w:rsidRDefault="00E002B8" w:rsidP="003F7AC6">
            <w:pPr>
              <w:pStyle w:val="MGGTextLeft"/>
              <w:tabs>
                <w:tab w:val="left" w:pos="567"/>
              </w:tabs>
              <w:spacing w:line="276" w:lineRule="auto"/>
              <w:rPr>
                <w:b/>
                <w:bCs/>
                <w:szCs w:val="22"/>
                <w:lang w:val="sv-SE"/>
              </w:rPr>
            </w:pPr>
            <w:r w:rsidRPr="00B37943">
              <w:rPr>
                <w:b/>
                <w:bCs/>
                <w:szCs w:val="22"/>
                <w:lang w:val="sv-SE"/>
              </w:rPr>
              <w:t>Sverige</w:t>
            </w:r>
          </w:p>
          <w:p w14:paraId="1FEC0AC2" w14:textId="1B328A95" w:rsidR="00A712A2" w:rsidRPr="00B37943" w:rsidRDefault="00E002B8" w:rsidP="003F7AC6">
            <w:pPr>
              <w:pStyle w:val="MGGTextLeft"/>
              <w:tabs>
                <w:tab w:val="left" w:pos="567"/>
              </w:tabs>
              <w:spacing w:line="276" w:lineRule="auto"/>
              <w:rPr>
                <w:szCs w:val="22"/>
                <w:lang w:val="sv-SE"/>
              </w:rPr>
            </w:pPr>
            <w:r w:rsidRPr="00B37943">
              <w:rPr>
                <w:lang w:val="sv-SE"/>
              </w:rPr>
              <w:t xml:space="preserve">PAION </w:t>
            </w:r>
            <w:r w:rsidR="00D965A7" w:rsidRPr="00B37943">
              <w:rPr>
                <w:lang w:val="sv-SE"/>
              </w:rPr>
              <w:t>Pharma</w:t>
            </w:r>
            <w:r w:rsidRPr="00B37943">
              <w:rPr>
                <w:lang w:val="sv-SE"/>
              </w:rPr>
              <w:t xml:space="preserve"> GmbH</w:t>
            </w:r>
            <w:r w:rsidRPr="00B37943">
              <w:rPr>
                <w:szCs w:val="22"/>
                <w:lang w:val="sv-SE"/>
              </w:rPr>
              <w:t xml:space="preserve"> </w:t>
            </w:r>
          </w:p>
          <w:p w14:paraId="3D656C13" w14:textId="21E1FBFE" w:rsidR="00A712A2" w:rsidRPr="00B37943" w:rsidRDefault="00E002B8" w:rsidP="003F7AC6">
            <w:pPr>
              <w:rPr>
                <w:lang w:val="sv-SE"/>
              </w:rPr>
            </w:pPr>
            <w:r w:rsidRPr="00B37943">
              <w:rPr>
                <w:lang w:val="sv-SE"/>
              </w:rPr>
              <w:t xml:space="preserve">Tel: </w:t>
            </w:r>
            <w:del w:id="642" w:author="Author">
              <w:r w:rsidRPr="00B37943" w:rsidDel="00E90144">
                <w:rPr>
                  <w:lang w:val="sv-SE"/>
                </w:rPr>
                <w:delText>+ 49 800</w:delText>
              </w:r>
            </w:del>
            <w:ins w:id="643" w:author="Author">
              <w:r w:rsidR="00E90144">
                <w:rPr>
                  <w:lang w:val="sv-SE"/>
                </w:rPr>
                <w:t>+ 800</w:t>
              </w:r>
            </w:ins>
            <w:r w:rsidRPr="00B37943">
              <w:rPr>
                <w:lang w:val="sv-SE"/>
              </w:rPr>
              <w:t xml:space="preserve"> 4453 4453</w:t>
            </w:r>
          </w:p>
        </w:tc>
      </w:tr>
      <w:tr w:rsidR="003604E3" w:rsidRPr="001B4558" w14:paraId="60007765" w14:textId="77777777" w:rsidTr="00F31C39">
        <w:trPr>
          <w:cantSplit/>
        </w:trPr>
        <w:tc>
          <w:tcPr>
            <w:tcW w:w="4531" w:type="dxa"/>
          </w:tcPr>
          <w:p w14:paraId="6C5F0F70" w14:textId="77777777" w:rsidR="00A712A2" w:rsidRPr="00B37943" w:rsidRDefault="00E002B8" w:rsidP="003F7AC6">
            <w:pPr>
              <w:pStyle w:val="MGGTextLeft"/>
              <w:tabs>
                <w:tab w:val="left" w:pos="567"/>
              </w:tabs>
              <w:spacing w:line="276" w:lineRule="auto"/>
              <w:rPr>
                <w:b/>
                <w:bCs/>
                <w:szCs w:val="22"/>
                <w:lang w:val="sv-SE"/>
              </w:rPr>
            </w:pPr>
            <w:r w:rsidRPr="00B37943">
              <w:rPr>
                <w:b/>
                <w:bCs/>
                <w:szCs w:val="22"/>
                <w:lang w:val="sv-SE"/>
              </w:rPr>
              <w:t xml:space="preserve">Latvija </w:t>
            </w:r>
          </w:p>
          <w:p w14:paraId="15E01E85" w14:textId="7CFB35D1" w:rsidR="00A712A2" w:rsidRPr="00B37943" w:rsidRDefault="00E002B8" w:rsidP="003F7AC6">
            <w:pPr>
              <w:pStyle w:val="MGGTextLeft"/>
              <w:tabs>
                <w:tab w:val="left" w:pos="567"/>
              </w:tabs>
              <w:spacing w:line="276" w:lineRule="auto"/>
              <w:rPr>
                <w:szCs w:val="22"/>
                <w:lang w:val="sv-SE"/>
              </w:rPr>
            </w:pPr>
            <w:r w:rsidRPr="00B37943">
              <w:rPr>
                <w:lang w:val="sv-SE"/>
              </w:rPr>
              <w:t xml:space="preserve">PAION </w:t>
            </w:r>
            <w:r w:rsidR="00D965A7" w:rsidRPr="00B37943">
              <w:rPr>
                <w:lang w:val="sv-SE"/>
              </w:rPr>
              <w:t>Pharma</w:t>
            </w:r>
            <w:r w:rsidRPr="00B37943">
              <w:rPr>
                <w:lang w:val="sv-SE"/>
              </w:rPr>
              <w:t xml:space="preserve"> GmbH</w:t>
            </w:r>
            <w:r w:rsidRPr="00B37943">
              <w:rPr>
                <w:szCs w:val="22"/>
                <w:lang w:val="sv-SE"/>
              </w:rPr>
              <w:t xml:space="preserve"> </w:t>
            </w:r>
          </w:p>
          <w:p w14:paraId="51FF9E45" w14:textId="0FE4BABF" w:rsidR="00A712A2" w:rsidRPr="00B37943" w:rsidRDefault="00E002B8" w:rsidP="003F7AC6">
            <w:pPr>
              <w:rPr>
                <w:lang w:val="sv-SE"/>
              </w:rPr>
            </w:pPr>
            <w:r w:rsidRPr="00B37943">
              <w:rPr>
                <w:lang w:val="sv-SE"/>
              </w:rPr>
              <w:t xml:space="preserve">Tel: </w:t>
            </w:r>
            <w:del w:id="644" w:author="Author">
              <w:r w:rsidRPr="00B37943" w:rsidDel="00E90144">
                <w:rPr>
                  <w:lang w:val="sv-SE"/>
                </w:rPr>
                <w:delText>+ 49 800</w:delText>
              </w:r>
            </w:del>
            <w:ins w:id="645" w:author="Author">
              <w:r w:rsidR="00E90144">
                <w:rPr>
                  <w:lang w:val="sv-SE"/>
                </w:rPr>
                <w:t>+ 800</w:t>
              </w:r>
            </w:ins>
            <w:r w:rsidRPr="00B37943">
              <w:rPr>
                <w:lang w:val="sv-SE"/>
              </w:rPr>
              <w:t xml:space="preserve"> 4453 4453</w:t>
            </w:r>
          </w:p>
        </w:tc>
        <w:tc>
          <w:tcPr>
            <w:tcW w:w="4531" w:type="dxa"/>
          </w:tcPr>
          <w:p w14:paraId="5667A19E" w14:textId="766E9252" w:rsidR="00A712A2" w:rsidRPr="00B37943" w:rsidRDefault="00E002B8" w:rsidP="003F7AC6">
            <w:pPr>
              <w:pStyle w:val="MGGTextLeft"/>
              <w:tabs>
                <w:tab w:val="left" w:pos="567"/>
              </w:tabs>
              <w:spacing w:line="276" w:lineRule="auto"/>
              <w:rPr>
                <w:del w:id="646" w:author="Author"/>
                <w:szCs w:val="22"/>
                <w:lang w:val="sv-SE"/>
              </w:rPr>
            </w:pPr>
            <w:del w:id="647" w:author="Author">
              <w:r w:rsidRPr="00B37943">
                <w:rPr>
                  <w:b/>
                  <w:bCs/>
                  <w:lang w:val="sv-SE"/>
                </w:rPr>
                <w:delText>United Kingdom (Northern Ireland)</w:delText>
              </w:r>
              <w:r w:rsidRPr="00B37943">
                <w:rPr>
                  <w:b/>
                  <w:bCs/>
                  <w:lang w:val="sv-SE"/>
                </w:rPr>
                <w:br/>
              </w:r>
              <w:r w:rsidRPr="00B37943">
                <w:rPr>
                  <w:lang w:val="sv-SE"/>
                </w:rPr>
                <w:delText xml:space="preserve">PAION </w:delText>
              </w:r>
              <w:r w:rsidR="00D965A7" w:rsidRPr="00B37943">
                <w:rPr>
                  <w:lang w:val="sv-SE"/>
                </w:rPr>
                <w:delText>Pharma</w:delText>
              </w:r>
              <w:r w:rsidRPr="00B37943">
                <w:rPr>
                  <w:lang w:val="sv-SE"/>
                </w:rPr>
                <w:delText xml:space="preserve"> GmbH</w:delText>
              </w:r>
              <w:r w:rsidRPr="00B37943">
                <w:rPr>
                  <w:szCs w:val="22"/>
                  <w:lang w:val="sv-SE"/>
                </w:rPr>
                <w:delText xml:space="preserve"> </w:delText>
              </w:r>
            </w:del>
          </w:p>
          <w:p w14:paraId="60B02175" w14:textId="0AF0580B" w:rsidR="00A712A2" w:rsidRPr="00B37943" w:rsidRDefault="00E002B8" w:rsidP="003F7AC6">
            <w:pPr>
              <w:rPr>
                <w:lang w:val="sv-SE"/>
              </w:rPr>
            </w:pPr>
            <w:del w:id="648" w:author="Author">
              <w:r w:rsidRPr="00B37943">
                <w:rPr>
                  <w:lang w:val="sv-SE"/>
                </w:rPr>
                <w:delText>Tel: + 49 800 4453 4453</w:delText>
              </w:r>
            </w:del>
          </w:p>
        </w:tc>
      </w:tr>
    </w:tbl>
    <w:p w14:paraId="012E6CC6" w14:textId="77777777" w:rsidR="00A712A2" w:rsidRPr="00B37943" w:rsidRDefault="00A712A2" w:rsidP="00DC00C6">
      <w:pPr>
        <w:numPr>
          <w:ilvl w:val="12"/>
          <w:numId w:val="0"/>
        </w:numPr>
        <w:tabs>
          <w:tab w:val="clear" w:pos="567"/>
        </w:tabs>
        <w:spacing w:line="240" w:lineRule="auto"/>
        <w:ind w:right="-2"/>
        <w:rPr>
          <w:rFonts w:ascii="Calibri" w:hAnsi="Calibri" w:cs="Calibri"/>
          <w:szCs w:val="22"/>
          <w:lang w:val="sv-SE"/>
        </w:rPr>
      </w:pPr>
    </w:p>
    <w:p w14:paraId="6DFF36FE" w14:textId="77777777" w:rsidR="00DC00C6" w:rsidRPr="00B37943" w:rsidRDefault="00DC00C6" w:rsidP="00DC00C6">
      <w:pPr>
        <w:spacing w:line="240" w:lineRule="auto"/>
        <w:rPr>
          <w:noProof/>
          <w:szCs w:val="22"/>
          <w:lang w:val="sv-SE"/>
        </w:rPr>
      </w:pPr>
    </w:p>
    <w:p w14:paraId="72ED96B9" w14:textId="3586E28C" w:rsidR="00DC00C6" w:rsidRPr="007D270C" w:rsidRDefault="00E002B8" w:rsidP="00976131">
      <w:pPr>
        <w:keepNext/>
        <w:tabs>
          <w:tab w:val="clear" w:pos="567"/>
        </w:tabs>
        <w:spacing w:line="240" w:lineRule="auto"/>
        <w:ind w:right="-2"/>
        <w:outlineLvl w:val="0"/>
        <w:rPr>
          <w:noProof/>
        </w:rPr>
      </w:pPr>
      <w:r w:rsidRPr="007D270C">
        <w:rPr>
          <w:b/>
          <w:bCs/>
          <w:noProof/>
        </w:rPr>
        <w:t>This leaflet was last revised in</w:t>
      </w:r>
      <w:r w:rsidRPr="007D270C">
        <w:rPr>
          <w:rFonts w:ascii="MS Mincho" w:eastAsia="MS Mincho" w:hAnsi="MS Mincho"/>
        </w:rPr>
        <w:t>.</w:t>
      </w:r>
    </w:p>
    <w:p w14:paraId="1FBC1924" w14:textId="77777777" w:rsidR="00DC00C6" w:rsidRPr="007D270C" w:rsidRDefault="00DC00C6" w:rsidP="00976131">
      <w:pPr>
        <w:keepNext/>
        <w:numPr>
          <w:ilvl w:val="12"/>
          <w:numId w:val="0"/>
        </w:numPr>
        <w:spacing w:line="240" w:lineRule="auto"/>
        <w:ind w:right="-2"/>
        <w:rPr>
          <w:noProof/>
          <w:szCs w:val="22"/>
        </w:rPr>
      </w:pPr>
    </w:p>
    <w:p w14:paraId="0E1D3D24" w14:textId="77777777" w:rsidR="00DC00C6" w:rsidRPr="007D270C" w:rsidRDefault="00E002B8" w:rsidP="00DC00C6">
      <w:pPr>
        <w:spacing w:line="240" w:lineRule="auto"/>
        <w:ind w:right="-2"/>
        <w:rPr>
          <w:noProof/>
        </w:rPr>
      </w:pPr>
      <w:r w:rsidRPr="007D270C">
        <w:t xml:space="preserve">Detailed information on this medicine is available on the European Medicines Agency web site: </w:t>
      </w:r>
      <w:hyperlink r:id="rId18" w:history="1">
        <w:r w:rsidR="002B6DD1" w:rsidRPr="007D270C">
          <w:rPr>
            <w:rStyle w:val="Hyperlink"/>
          </w:rPr>
          <w:t>http://www.ema.europa.eu</w:t>
        </w:r>
      </w:hyperlink>
      <w:r w:rsidRPr="007D270C">
        <w:rPr>
          <w:noProof/>
        </w:rPr>
        <w:t xml:space="preserve"> </w:t>
      </w:r>
    </w:p>
    <w:p w14:paraId="12BF575C" w14:textId="77777777" w:rsidR="00DC00C6" w:rsidRPr="007D270C" w:rsidRDefault="00DC00C6" w:rsidP="00DC00C6">
      <w:pPr>
        <w:numPr>
          <w:ilvl w:val="12"/>
          <w:numId w:val="0"/>
        </w:numPr>
        <w:spacing w:line="240" w:lineRule="auto"/>
        <w:ind w:right="-2"/>
        <w:rPr>
          <w:noProof/>
          <w:szCs w:val="22"/>
        </w:rPr>
      </w:pPr>
    </w:p>
    <w:p w14:paraId="518730A0" w14:textId="77777777" w:rsidR="00DC00C6" w:rsidRPr="007D270C" w:rsidRDefault="00E002B8" w:rsidP="00976131">
      <w:pPr>
        <w:keepNext/>
        <w:numPr>
          <w:ilvl w:val="12"/>
          <w:numId w:val="0"/>
        </w:numPr>
        <w:tabs>
          <w:tab w:val="clear" w:pos="567"/>
        </w:tabs>
        <w:spacing w:line="240" w:lineRule="auto"/>
        <w:ind w:right="-2"/>
        <w:rPr>
          <w:noProof/>
          <w:szCs w:val="22"/>
        </w:rPr>
      </w:pPr>
      <w:r w:rsidRPr="007D270C">
        <w:rPr>
          <w:noProof/>
          <w:szCs w:val="22"/>
        </w:rPr>
        <w:t>------------------------------------------------------------------------------------------------------------------------</w:t>
      </w:r>
    </w:p>
    <w:p w14:paraId="4A61398C" w14:textId="77777777" w:rsidR="00DC00C6" w:rsidRPr="007D270C" w:rsidRDefault="00DC00C6" w:rsidP="00976131">
      <w:pPr>
        <w:keepNext/>
        <w:numPr>
          <w:ilvl w:val="12"/>
          <w:numId w:val="0"/>
        </w:numPr>
        <w:tabs>
          <w:tab w:val="left" w:pos="2657"/>
        </w:tabs>
        <w:spacing w:line="240" w:lineRule="auto"/>
        <w:ind w:right="-28"/>
        <w:rPr>
          <w:noProof/>
          <w:szCs w:val="22"/>
        </w:rPr>
      </w:pPr>
    </w:p>
    <w:p w14:paraId="0EE99E62" w14:textId="77777777" w:rsidR="00DC00C6" w:rsidRPr="007D270C" w:rsidRDefault="00E002B8" w:rsidP="00976131">
      <w:pPr>
        <w:keepNext/>
        <w:numPr>
          <w:ilvl w:val="12"/>
          <w:numId w:val="0"/>
        </w:numPr>
        <w:tabs>
          <w:tab w:val="left" w:pos="2657"/>
        </w:tabs>
        <w:spacing w:line="240" w:lineRule="auto"/>
        <w:ind w:right="-28"/>
        <w:rPr>
          <w:b/>
          <w:noProof/>
          <w:szCs w:val="22"/>
        </w:rPr>
      </w:pPr>
      <w:r w:rsidRPr="007D270C">
        <w:rPr>
          <w:b/>
          <w:noProof/>
          <w:szCs w:val="22"/>
        </w:rPr>
        <w:t>The following information is intended for healthcare professionals only:</w:t>
      </w:r>
    </w:p>
    <w:p w14:paraId="336DC602" w14:textId="77777777" w:rsidR="00DC00C6" w:rsidRPr="007D270C" w:rsidRDefault="00DC00C6" w:rsidP="00976131">
      <w:pPr>
        <w:keepNext/>
        <w:numPr>
          <w:ilvl w:val="12"/>
          <w:numId w:val="0"/>
        </w:numPr>
        <w:tabs>
          <w:tab w:val="left" w:pos="2657"/>
        </w:tabs>
        <w:spacing w:line="240" w:lineRule="auto"/>
        <w:ind w:right="-28"/>
        <w:rPr>
          <w:noProof/>
          <w:szCs w:val="22"/>
        </w:rPr>
      </w:pPr>
    </w:p>
    <w:p w14:paraId="1551FB3E" w14:textId="77777777" w:rsidR="00DC00C6" w:rsidRPr="007D270C" w:rsidRDefault="00E002B8" w:rsidP="00DC00C6">
      <w:pPr>
        <w:tabs>
          <w:tab w:val="left" w:pos="2657"/>
        </w:tabs>
        <w:spacing w:line="240" w:lineRule="auto"/>
        <w:ind w:right="-28"/>
        <w:rPr>
          <w:i/>
          <w:iCs/>
          <w:noProof/>
        </w:rPr>
      </w:pPr>
      <w:r w:rsidRPr="007D270C">
        <w:t>Important: Please refer to the Summary of Product Characteristics (SmPC) before prescribing.</w:t>
      </w:r>
    </w:p>
    <w:p w14:paraId="05203C10" w14:textId="77777777" w:rsidR="00DC00C6" w:rsidRPr="007D270C" w:rsidRDefault="00DC00C6" w:rsidP="00DC00C6">
      <w:pPr>
        <w:numPr>
          <w:ilvl w:val="12"/>
          <w:numId w:val="0"/>
        </w:numPr>
        <w:spacing w:line="240" w:lineRule="auto"/>
        <w:ind w:right="-2"/>
        <w:rPr>
          <w:noProof/>
        </w:rPr>
      </w:pPr>
    </w:p>
    <w:p w14:paraId="40ACF0AD" w14:textId="170B1726" w:rsidR="00DC00C6" w:rsidRPr="007D270C" w:rsidRDefault="00E002B8" w:rsidP="00DC00C6">
      <w:pPr>
        <w:numPr>
          <w:ilvl w:val="12"/>
          <w:numId w:val="0"/>
        </w:numPr>
        <w:spacing w:line="240" w:lineRule="auto"/>
        <w:ind w:right="-2"/>
        <w:rPr>
          <w:noProof/>
        </w:rPr>
      </w:pPr>
      <w:r w:rsidRPr="007D270C">
        <w:rPr>
          <w:noProof/>
        </w:rPr>
        <w:t xml:space="preserve">Xerava must be reconstituted with water for injections </w:t>
      </w:r>
      <w:r w:rsidR="00ED388F" w:rsidRPr="007D270C">
        <w:rPr>
          <w:noProof/>
        </w:rPr>
        <w:t xml:space="preserve">or with sodium chloride </w:t>
      </w:r>
      <w:r w:rsidR="00FB78A0" w:rsidRPr="007D270C">
        <w:rPr>
          <w:noProof/>
        </w:rPr>
        <w:t>9 </w:t>
      </w:r>
      <w:r w:rsidR="00ED388F" w:rsidRPr="007D270C">
        <w:rPr>
          <w:noProof/>
        </w:rPr>
        <w:t xml:space="preserve">mg/mL (0.9%) solution for injection, </w:t>
      </w:r>
      <w:r w:rsidRPr="007D270C">
        <w:rPr>
          <w:noProof/>
        </w:rPr>
        <w:t xml:space="preserve">and subsequently diluted using sodium chloride </w:t>
      </w:r>
      <w:r w:rsidR="00FB78A0" w:rsidRPr="007D270C">
        <w:rPr>
          <w:noProof/>
        </w:rPr>
        <w:t>9 </w:t>
      </w:r>
      <w:r w:rsidRPr="007D270C">
        <w:rPr>
          <w:noProof/>
        </w:rPr>
        <w:t>mg/mL (0.9%) solution for injection</w:t>
      </w:r>
      <w:r w:rsidR="005516F1" w:rsidRPr="007D270C">
        <w:rPr>
          <w:noProof/>
        </w:rPr>
        <w:t>.</w:t>
      </w:r>
      <w:r w:rsidR="00D207B2" w:rsidRPr="007D270C">
        <w:rPr>
          <w:noProof/>
        </w:rPr>
        <w:t xml:space="preserve"> </w:t>
      </w:r>
    </w:p>
    <w:p w14:paraId="459A05E6" w14:textId="77777777" w:rsidR="00DC00C6" w:rsidRPr="007D270C" w:rsidRDefault="00DC00C6" w:rsidP="00DC00C6">
      <w:pPr>
        <w:numPr>
          <w:ilvl w:val="12"/>
          <w:numId w:val="0"/>
        </w:numPr>
        <w:spacing w:line="240" w:lineRule="auto"/>
        <w:ind w:right="-2"/>
        <w:rPr>
          <w:noProof/>
        </w:rPr>
      </w:pPr>
    </w:p>
    <w:p w14:paraId="40E1155B" w14:textId="77777777" w:rsidR="00DC00C6" w:rsidRPr="007D270C" w:rsidRDefault="00E002B8" w:rsidP="00DC00C6">
      <w:pPr>
        <w:numPr>
          <w:ilvl w:val="12"/>
          <w:numId w:val="0"/>
        </w:numPr>
        <w:spacing w:line="240" w:lineRule="auto"/>
        <w:ind w:right="-2"/>
        <w:rPr>
          <w:noProof/>
        </w:rPr>
      </w:pPr>
      <w:r w:rsidRPr="007D270C">
        <w:rPr>
          <w:noProof/>
        </w:rPr>
        <w:t>Xerava must not be mixed with other medicinal products. If the same intravenous line is used for sequential infusion of different medicinal products, the line should be flushed before and after infusion with sodium chloride 9 mg/m</w:t>
      </w:r>
      <w:r w:rsidR="00ED388F" w:rsidRPr="007D270C">
        <w:rPr>
          <w:noProof/>
        </w:rPr>
        <w:t>L</w:t>
      </w:r>
      <w:r w:rsidRPr="007D270C">
        <w:rPr>
          <w:noProof/>
        </w:rPr>
        <w:t xml:space="preserve"> (0.9%) solution for injection.</w:t>
      </w:r>
    </w:p>
    <w:p w14:paraId="15FD24DE" w14:textId="77777777" w:rsidR="00DC00C6" w:rsidRPr="007D270C" w:rsidRDefault="00DC00C6" w:rsidP="00DC00C6">
      <w:pPr>
        <w:numPr>
          <w:ilvl w:val="12"/>
          <w:numId w:val="0"/>
        </w:numPr>
        <w:spacing w:line="240" w:lineRule="auto"/>
        <w:ind w:right="-2"/>
        <w:rPr>
          <w:noProof/>
        </w:rPr>
      </w:pPr>
    </w:p>
    <w:p w14:paraId="2B7C2633" w14:textId="2F8E3AE5" w:rsidR="00DC00C6" w:rsidRPr="007D270C" w:rsidRDefault="00E002B8" w:rsidP="00DC00C6">
      <w:pPr>
        <w:numPr>
          <w:ilvl w:val="12"/>
          <w:numId w:val="0"/>
        </w:numPr>
        <w:spacing w:line="240" w:lineRule="auto"/>
        <w:ind w:right="-2"/>
        <w:rPr>
          <w:noProof/>
        </w:rPr>
      </w:pPr>
      <w:r w:rsidRPr="007D270C">
        <w:rPr>
          <w:noProof/>
        </w:rPr>
        <w:t>The dose should be calculated based on the patient’s weight; 1 mg/kg body weight.</w:t>
      </w:r>
    </w:p>
    <w:p w14:paraId="54D24C4A" w14:textId="77777777" w:rsidR="00DC00C6" w:rsidRPr="007D270C" w:rsidRDefault="00DC00C6" w:rsidP="00DC00C6">
      <w:pPr>
        <w:numPr>
          <w:ilvl w:val="12"/>
          <w:numId w:val="0"/>
        </w:numPr>
        <w:spacing w:line="240" w:lineRule="auto"/>
        <w:ind w:right="-2"/>
        <w:rPr>
          <w:noProof/>
        </w:rPr>
      </w:pPr>
    </w:p>
    <w:p w14:paraId="22C5A3F4" w14:textId="77777777" w:rsidR="00DC00C6" w:rsidRPr="007D270C" w:rsidRDefault="00E002B8" w:rsidP="00F31C39">
      <w:pPr>
        <w:keepNext/>
        <w:numPr>
          <w:ilvl w:val="12"/>
          <w:numId w:val="0"/>
        </w:numPr>
        <w:spacing w:line="240" w:lineRule="auto"/>
        <w:ind w:right="-2"/>
        <w:rPr>
          <w:b/>
          <w:i/>
          <w:noProof/>
        </w:rPr>
      </w:pPr>
      <w:r w:rsidRPr="007D270C">
        <w:rPr>
          <w:b/>
          <w:i/>
          <w:noProof/>
        </w:rPr>
        <w:t>Instructions for reconstitution</w:t>
      </w:r>
    </w:p>
    <w:p w14:paraId="132F7ECA" w14:textId="77777777" w:rsidR="00DC00C6" w:rsidRPr="007D270C" w:rsidRDefault="00DC00C6" w:rsidP="00F31C39">
      <w:pPr>
        <w:keepNext/>
        <w:numPr>
          <w:ilvl w:val="12"/>
          <w:numId w:val="0"/>
        </w:numPr>
        <w:spacing w:line="240" w:lineRule="auto"/>
        <w:ind w:right="-2"/>
        <w:rPr>
          <w:b/>
          <w:i/>
          <w:noProof/>
        </w:rPr>
      </w:pPr>
    </w:p>
    <w:p w14:paraId="201FD93C" w14:textId="35511501" w:rsidR="00DC00C6" w:rsidRPr="007D270C" w:rsidRDefault="00E002B8" w:rsidP="00DC00C6">
      <w:pPr>
        <w:numPr>
          <w:ilvl w:val="12"/>
          <w:numId w:val="0"/>
        </w:numPr>
        <w:spacing w:line="240" w:lineRule="auto"/>
        <w:ind w:right="-2"/>
        <w:rPr>
          <w:noProof/>
        </w:rPr>
      </w:pPr>
      <w:r w:rsidRPr="007D270C">
        <w:rPr>
          <w:noProof/>
        </w:rPr>
        <w:t>Aseptic technique must be followed when preparing the infusion solution. Each vial should be reconstituted with 5 mL water for injections</w:t>
      </w:r>
      <w:r w:rsidR="00D207B2" w:rsidRPr="007D270C">
        <w:rPr>
          <w:noProof/>
        </w:rPr>
        <w:t xml:space="preserve"> or with 5 mL sodium chloride 9</w:t>
      </w:r>
      <w:r w:rsidR="00FB78A0" w:rsidRPr="007D270C">
        <w:rPr>
          <w:noProof/>
        </w:rPr>
        <w:t> </w:t>
      </w:r>
      <w:r w:rsidR="00D207B2" w:rsidRPr="007D270C">
        <w:rPr>
          <w:noProof/>
        </w:rPr>
        <w:t>mg/mL (0.9%) solution for injection</w:t>
      </w:r>
      <w:r w:rsidRPr="007D270C">
        <w:rPr>
          <w:noProof/>
        </w:rPr>
        <w:t xml:space="preserve">, and swirled gently until the powder has dissolved entirely. Shaking or rapid movement should be avoided as it may cause foaming. </w:t>
      </w:r>
    </w:p>
    <w:p w14:paraId="00DDA213" w14:textId="77777777" w:rsidR="00DC00C6" w:rsidRPr="007D270C" w:rsidRDefault="00DC00C6" w:rsidP="00DC00C6">
      <w:pPr>
        <w:numPr>
          <w:ilvl w:val="12"/>
          <w:numId w:val="0"/>
        </w:numPr>
        <w:tabs>
          <w:tab w:val="clear" w:pos="567"/>
        </w:tabs>
        <w:spacing w:line="240" w:lineRule="auto"/>
        <w:ind w:right="-2"/>
        <w:rPr>
          <w:noProof/>
        </w:rPr>
      </w:pPr>
    </w:p>
    <w:p w14:paraId="519F6D1F" w14:textId="77777777" w:rsidR="00DC00C6" w:rsidRPr="007D270C" w:rsidRDefault="00E002B8" w:rsidP="00DC00C6">
      <w:pPr>
        <w:numPr>
          <w:ilvl w:val="12"/>
          <w:numId w:val="0"/>
        </w:numPr>
        <w:tabs>
          <w:tab w:val="clear" w:pos="567"/>
        </w:tabs>
        <w:spacing w:line="240" w:lineRule="auto"/>
        <w:ind w:right="-2"/>
        <w:rPr>
          <w:noProof/>
          <w:szCs w:val="22"/>
        </w:rPr>
      </w:pPr>
      <w:r w:rsidRPr="007D270C">
        <w:rPr>
          <w:noProof/>
          <w:szCs w:val="22"/>
        </w:rPr>
        <w:t>Reconstituted Xerava should be a clear, pale yellow to orange solution. The solution should not be used if particles are present or the solution is cloudy.</w:t>
      </w:r>
    </w:p>
    <w:p w14:paraId="6C2A1D45" w14:textId="77777777" w:rsidR="00DC00C6" w:rsidRPr="007D270C" w:rsidRDefault="00DC00C6" w:rsidP="00DC00C6">
      <w:pPr>
        <w:numPr>
          <w:ilvl w:val="12"/>
          <w:numId w:val="0"/>
        </w:numPr>
        <w:spacing w:line="240" w:lineRule="auto"/>
        <w:ind w:right="-2"/>
        <w:rPr>
          <w:i/>
          <w:noProof/>
        </w:rPr>
      </w:pPr>
    </w:p>
    <w:p w14:paraId="26B1D1A9" w14:textId="77777777" w:rsidR="00DC00C6" w:rsidRPr="007D270C" w:rsidRDefault="00E002B8" w:rsidP="005E5A27">
      <w:pPr>
        <w:keepNext/>
        <w:numPr>
          <w:ilvl w:val="12"/>
          <w:numId w:val="0"/>
        </w:numPr>
        <w:spacing w:line="240" w:lineRule="auto"/>
        <w:ind w:right="-2"/>
        <w:rPr>
          <w:b/>
          <w:i/>
          <w:noProof/>
        </w:rPr>
      </w:pPr>
      <w:r w:rsidRPr="007D270C">
        <w:rPr>
          <w:b/>
          <w:i/>
          <w:noProof/>
        </w:rPr>
        <w:t>Preparation of the infusion solution</w:t>
      </w:r>
    </w:p>
    <w:p w14:paraId="0EC501F6" w14:textId="77777777" w:rsidR="00DC00C6" w:rsidRPr="007D270C" w:rsidRDefault="00DC00C6" w:rsidP="005E5A27">
      <w:pPr>
        <w:keepNext/>
        <w:numPr>
          <w:ilvl w:val="12"/>
          <w:numId w:val="0"/>
        </w:numPr>
        <w:spacing w:line="240" w:lineRule="auto"/>
        <w:ind w:right="-2"/>
        <w:rPr>
          <w:b/>
          <w:i/>
          <w:noProof/>
        </w:rPr>
      </w:pPr>
    </w:p>
    <w:p w14:paraId="36E8EB5F" w14:textId="4DE62DD2" w:rsidR="00DC00C6" w:rsidRPr="007D270C" w:rsidRDefault="00E002B8" w:rsidP="00DC00C6">
      <w:pPr>
        <w:numPr>
          <w:ilvl w:val="12"/>
          <w:numId w:val="0"/>
        </w:numPr>
        <w:spacing w:line="240" w:lineRule="auto"/>
        <w:ind w:right="-2"/>
        <w:rPr>
          <w:noProof/>
        </w:rPr>
      </w:pPr>
      <w:r w:rsidRPr="007D270C">
        <w:rPr>
          <w:noProof/>
        </w:rPr>
        <w:t>For administration, the reconstituted solution must be further diluted using sodium chloride 9</w:t>
      </w:r>
      <w:r w:rsidR="00FB78A0" w:rsidRPr="007D270C">
        <w:rPr>
          <w:noProof/>
        </w:rPr>
        <w:t> </w:t>
      </w:r>
      <w:r w:rsidRPr="007D270C">
        <w:rPr>
          <w:noProof/>
        </w:rPr>
        <w:t>mg/m</w:t>
      </w:r>
      <w:r w:rsidR="008C1C81" w:rsidRPr="007D270C">
        <w:rPr>
          <w:noProof/>
        </w:rPr>
        <w:t>L</w:t>
      </w:r>
      <w:r w:rsidRPr="007D270C">
        <w:rPr>
          <w:noProof/>
        </w:rPr>
        <w:t xml:space="preserve"> (0.9%) solution for injection. The calculated volume of the reconstituted solution should be added to the infusion bag to a target concentration of 0.3</w:t>
      </w:r>
      <w:r w:rsidR="00FB78A0" w:rsidRPr="007D270C">
        <w:rPr>
          <w:noProof/>
        </w:rPr>
        <w:t> </w:t>
      </w:r>
      <w:r w:rsidRPr="007D270C">
        <w:rPr>
          <w:noProof/>
        </w:rPr>
        <w:t>mg/mL,</w:t>
      </w:r>
      <w:r w:rsidRPr="007D270C">
        <w:rPr>
          <w:iCs/>
          <w:noProof/>
          <w:szCs w:val="22"/>
        </w:rPr>
        <w:t xml:space="preserve"> within a range of 0.2 to 0.6</w:t>
      </w:r>
      <w:r w:rsidR="00FB78A0" w:rsidRPr="007D270C">
        <w:rPr>
          <w:iCs/>
          <w:noProof/>
          <w:szCs w:val="22"/>
        </w:rPr>
        <w:t> </w:t>
      </w:r>
      <w:r w:rsidRPr="007D270C">
        <w:rPr>
          <w:iCs/>
          <w:noProof/>
          <w:szCs w:val="22"/>
        </w:rPr>
        <w:t>mg/mL</w:t>
      </w:r>
      <w:r w:rsidRPr="007D270C">
        <w:rPr>
          <w:noProof/>
        </w:rPr>
        <w:t>.</w:t>
      </w:r>
      <w:r w:rsidRPr="007D270C">
        <w:rPr>
          <w:iCs/>
          <w:noProof/>
          <w:szCs w:val="22"/>
        </w:rPr>
        <w:t xml:space="preserve"> </w:t>
      </w:r>
      <w:r w:rsidRPr="007D270C">
        <w:rPr>
          <w:noProof/>
        </w:rPr>
        <w:t>See example calculations in Table</w:t>
      </w:r>
      <w:r w:rsidR="00FB78A0" w:rsidRPr="007D270C">
        <w:rPr>
          <w:noProof/>
        </w:rPr>
        <w:t> </w:t>
      </w:r>
      <w:r w:rsidRPr="007D270C">
        <w:rPr>
          <w:noProof/>
        </w:rPr>
        <w:t>1</w:t>
      </w:r>
      <w:ins w:id="649" w:author="Author">
        <w:r w:rsidR="00250723" w:rsidRPr="00EB2374">
          <w:t xml:space="preserve"> (adults)</w:t>
        </w:r>
        <w:r w:rsidR="009376CE">
          <w:t xml:space="preserve"> </w:t>
        </w:r>
      </w:ins>
      <w:r w:rsidR="004D070B">
        <w:t>and</w:t>
      </w:r>
      <w:r w:rsidR="004D070B" w:rsidRPr="00EB2374">
        <w:t xml:space="preserve"> </w:t>
      </w:r>
      <w:ins w:id="650" w:author="Author">
        <w:r w:rsidR="004D070B" w:rsidRPr="004D070B">
          <w:t>Table </w:t>
        </w:r>
        <w:r w:rsidR="00250723" w:rsidRPr="00EB2374">
          <w:t>2 (adolescents 12</w:t>
        </w:r>
        <w:r w:rsidR="001750CB" w:rsidRPr="00EB2374">
          <w:t> </w:t>
        </w:r>
        <w:r w:rsidR="001750CB" w:rsidRPr="00EB2374">
          <w:noBreakHyphen/>
          <w:t> </w:t>
        </w:r>
        <w:r w:rsidR="00250723" w:rsidRPr="00EB2374">
          <w:t>17 years</w:t>
        </w:r>
        <w:r w:rsidR="009C562F">
          <w:t xml:space="preserve"> weighing at leas</w:t>
        </w:r>
        <w:r w:rsidR="006B720A">
          <w:t>t 50 kg</w:t>
        </w:r>
        <w:r w:rsidR="009D6748">
          <w:t>)</w:t>
        </w:r>
      </w:ins>
      <w:r w:rsidRPr="007D270C">
        <w:rPr>
          <w:noProof/>
        </w:rPr>
        <w:t>.</w:t>
      </w:r>
    </w:p>
    <w:p w14:paraId="209A6D69" w14:textId="77777777" w:rsidR="00DC00C6" w:rsidRPr="007D270C" w:rsidRDefault="00DC00C6" w:rsidP="00DC00C6">
      <w:pPr>
        <w:numPr>
          <w:ilvl w:val="12"/>
          <w:numId w:val="0"/>
        </w:numPr>
        <w:spacing w:line="240" w:lineRule="auto"/>
        <w:ind w:right="-2"/>
        <w:rPr>
          <w:noProof/>
        </w:rPr>
      </w:pPr>
    </w:p>
    <w:p w14:paraId="5F641D13" w14:textId="77777777" w:rsidR="00DC00C6" w:rsidRPr="007D270C" w:rsidRDefault="00E002B8" w:rsidP="00DC00C6">
      <w:pPr>
        <w:numPr>
          <w:ilvl w:val="12"/>
          <w:numId w:val="0"/>
        </w:numPr>
        <w:spacing w:line="240" w:lineRule="auto"/>
        <w:ind w:right="-2"/>
        <w:rPr>
          <w:noProof/>
        </w:rPr>
      </w:pPr>
      <w:r w:rsidRPr="007D270C">
        <w:rPr>
          <w:noProof/>
        </w:rPr>
        <w:t>Gently invert the bag to mix the solution.</w:t>
      </w:r>
    </w:p>
    <w:p w14:paraId="1EBC4A21" w14:textId="77777777" w:rsidR="00DC00C6" w:rsidRPr="007D270C" w:rsidRDefault="00DC00C6" w:rsidP="00DC00C6">
      <w:pPr>
        <w:numPr>
          <w:ilvl w:val="12"/>
          <w:numId w:val="0"/>
        </w:numPr>
        <w:spacing w:line="240" w:lineRule="auto"/>
        <w:ind w:right="-2"/>
        <w:rPr>
          <w:noProof/>
        </w:rPr>
      </w:pPr>
    </w:p>
    <w:p w14:paraId="3874A0DE" w14:textId="5CBB74FA" w:rsidR="00DC00C6" w:rsidRPr="007D270C" w:rsidRDefault="00E002B8" w:rsidP="0022460C">
      <w:pPr>
        <w:keepNext/>
        <w:tabs>
          <w:tab w:val="clear" w:pos="567"/>
        </w:tabs>
        <w:spacing w:line="240" w:lineRule="auto"/>
        <w:rPr>
          <w:b/>
          <w:noProof/>
          <w:vertAlign w:val="superscript"/>
        </w:rPr>
      </w:pPr>
      <w:r w:rsidRPr="007D270C">
        <w:rPr>
          <w:b/>
          <w:noProof/>
        </w:rPr>
        <w:t xml:space="preserve">Table 1 Example calculations for </w:t>
      </w:r>
      <w:ins w:id="651" w:author="Author">
        <w:r w:rsidR="00250723" w:rsidRPr="007D270C">
          <w:rPr>
            <w:b/>
            <w:noProof/>
          </w:rPr>
          <w:t xml:space="preserve">adult patients </w:t>
        </w:r>
      </w:ins>
      <w:r w:rsidRPr="007D270C">
        <w:rPr>
          <w:b/>
          <w:noProof/>
        </w:rPr>
        <w:t>weigh</w:t>
      </w:r>
      <w:del w:id="652" w:author="Author">
        <w:r w:rsidRPr="007D270C">
          <w:rPr>
            <w:b/>
            <w:noProof/>
          </w:rPr>
          <w:delText>ts rang</w:delText>
        </w:r>
      </w:del>
      <w:r w:rsidRPr="007D270C">
        <w:rPr>
          <w:b/>
          <w:noProof/>
        </w:rPr>
        <w:t>ing</w:t>
      </w:r>
      <w:del w:id="653" w:author="Author">
        <w:r w:rsidRPr="007D270C">
          <w:rPr>
            <w:b/>
            <w:noProof/>
          </w:rPr>
          <w:delText xml:space="preserve"> from</w:delText>
        </w:r>
      </w:del>
      <w:r w:rsidRPr="007D270C">
        <w:rPr>
          <w:b/>
          <w:noProof/>
        </w:rPr>
        <w:t xml:space="preserve"> 40 kg to 200 kg</w:t>
      </w:r>
      <w:r w:rsidR="008C1C81" w:rsidRPr="007D270C">
        <w:rPr>
          <w:b/>
          <w:noProof/>
          <w:vertAlign w:val="superscript"/>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1554"/>
        <w:gridCol w:w="1198"/>
        <w:gridCol w:w="1778"/>
        <w:gridCol w:w="2128"/>
        <w:gridCol w:w="2403"/>
      </w:tblGrid>
      <w:tr w:rsidR="003604E3" w:rsidRPr="007D270C" w14:paraId="55DFE6F2" w14:textId="77777777" w:rsidTr="00E52792">
        <w:tc>
          <w:tcPr>
            <w:tcW w:w="858" w:type="pct"/>
          </w:tcPr>
          <w:p w14:paraId="136C0DAA" w14:textId="5DBDB81D" w:rsidR="00DC00C6" w:rsidRPr="007D270C" w:rsidRDefault="00E002B8" w:rsidP="00BA31D0">
            <w:pPr>
              <w:pStyle w:val="Caption"/>
              <w:keepNext/>
              <w:spacing w:after="0"/>
              <w:jc w:val="center"/>
              <w:rPr>
                <w:b w:val="0"/>
              </w:rPr>
            </w:pPr>
            <w:r w:rsidRPr="007D270C">
              <w:rPr>
                <w:sz w:val="22"/>
                <w:szCs w:val="20"/>
              </w:rPr>
              <w:t>Patient weight</w:t>
            </w:r>
            <w:r w:rsidR="00523714" w:rsidRPr="007D270C">
              <w:rPr>
                <w:b w:val="0"/>
                <w:sz w:val="22"/>
                <w:szCs w:val="20"/>
              </w:rPr>
              <w:br/>
            </w:r>
            <w:r w:rsidRPr="007D270C">
              <w:t>(kg)</w:t>
            </w:r>
          </w:p>
        </w:tc>
        <w:tc>
          <w:tcPr>
            <w:tcW w:w="661" w:type="pct"/>
          </w:tcPr>
          <w:p w14:paraId="5E055B74" w14:textId="1CAC50E3" w:rsidR="00DC00C6" w:rsidRPr="007D270C" w:rsidRDefault="00E002B8" w:rsidP="00BA31D0">
            <w:pPr>
              <w:keepNext/>
              <w:spacing w:line="240" w:lineRule="auto"/>
              <w:jc w:val="center"/>
              <w:rPr>
                <w:b/>
              </w:rPr>
            </w:pPr>
            <w:r w:rsidRPr="007D270C">
              <w:rPr>
                <w:b/>
              </w:rPr>
              <w:t>Total Dose</w:t>
            </w:r>
            <w:r w:rsidR="00BA31D0" w:rsidRPr="007D270C">
              <w:rPr>
                <w:b/>
              </w:rPr>
              <w:br/>
            </w:r>
            <w:r w:rsidRPr="007D270C">
              <w:rPr>
                <w:b/>
              </w:rPr>
              <w:t>(mg)</w:t>
            </w:r>
          </w:p>
        </w:tc>
        <w:tc>
          <w:tcPr>
            <w:tcW w:w="981" w:type="pct"/>
          </w:tcPr>
          <w:p w14:paraId="0E92673B" w14:textId="77777777" w:rsidR="00DC00C6" w:rsidRPr="007D270C" w:rsidRDefault="00E002B8" w:rsidP="00C11BA7">
            <w:pPr>
              <w:keepNext/>
              <w:spacing w:line="240" w:lineRule="auto"/>
              <w:jc w:val="center"/>
              <w:rPr>
                <w:b/>
              </w:rPr>
            </w:pPr>
            <w:r w:rsidRPr="007D270C">
              <w:rPr>
                <w:b/>
              </w:rPr>
              <w:t>Number of vials to reconstitute</w:t>
            </w:r>
          </w:p>
        </w:tc>
        <w:tc>
          <w:tcPr>
            <w:tcW w:w="1174" w:type="pct"/>
          </w:tcPr>
          <w:p w14:paraId="218F001A" w14:textId="77777777" w:rsidR="00DC00C6" w:rsidRPr="007D270C" w:rsidRDefault="00E002B8" w:rsidP="00C11BA7">
            <w:pPr>
              <w:keepNext/>
              <w:spacing w:line="240" w:lineRule="auto"/>
              <w:jc w:val="center"/>
              <w:rPr>
                <w:b/>
              </w:rPr>
            </w:pPr>
            <w:r w:rsidRPr="007D270C">
              <w:rPr>
                <w:b/>
              </w:rPr>
              <w:t>Total volume to be diluted (mL)</w:t>
            </w:r>
          </w:p>
        </w:tc>
        <w:tc>
          <w:tcPr>
            <w:tcW w:w="1326" w:type="pct"/>
          </w:tcPr>
          <w:p w14:paraId="0603ABBB" w14:textId="2D57B1E0" w:rsidR="00DC00C6" w:rsidRPr="007D270C" w:rsidRDefault="00E002B8" w:rsidP="00C11BA7">
            <w:pPr>
              <w:keepNext/>
              <w:spacing w:line="240" w:lineRule="auto"/>
              <w:jc w:val="center"/>
              <w:rPr>
                <w:b/>
              </w:rPr>
            </w:pPr>
            <w:r w:rsidRPr="007D270C">
              <w:rPr>
                <w:b/>
              </w:rPr>
              <w:t>Recommended infusion bag size</w:t>
            </w:r>
            <w:ins w:id="654" w:author="Author">
              <w:r w:rsidR="00250723" w:rsidRPr="007D270C">
                <w:rPr>
                  <w:b/>
                </w:rPr>
                <w:t xml:space="preserve"> (mL)</w:t>
              </w:r>
            </w:ins>
          </w:p>
        </w:tc>
      </w:tr>
      <w:tr w:rsidR="003604E3" w:rsidRPr="007D270C" w14:paraId="4ECB1877" w14:textId="77777777" w:rsidTr="00E52792">
        <w:tc>
          <w:tcPr>
            <w:tcW w:w="858" w:type="pct"/>
          </w:tcPr>
          <w:p w14:paraId="09ABACBB" w14:textId="77777777" w:rsidR="00DC00C6" w:rsidRPr="007D270C" w:rsidRDefault="00E002B8" w:rsidP="00F31C39">
            <w:pPr>
              <w:keepNext/>
              <w:spacing w:line="240" w:lineRule="auto"/>
              <w:jc w:val="center"/>
            </w:pPr>
            <w:r w:rsidRPr="007D270C">
              <w:t>40</w:t>
            </w:r>
          </w:p>
        </w:tc>
        <w:tc>
          <w:tcPr>
            <w:tcW w:w="661" w:type="pct"/>
          </w:tcPr>
          <w:p w14:paraId="1A0E3B1B" w14:textId="77777777" w:rsidR="00DC00C6" w:rsidRPr="007D270C" w:rsidRDefault="00E002B8" w:rsidP="00C11BA7">
            <w:pPr>
              <w:spacing w:line="240" w:lineRule="auto"/>
              <w:jc w:val="center"/>
            </w:pPr>
            <w:r w:rsidRPr="007D270C">
              <w:t>40</w:t>
            </w:r>
          </w:p>
        </w:tc>
        <w:tc>
          <w:tcPr>
            <w:tcW w:w="981" w:type="pct"/>
          </w:tcPr>
          <w:p w14:paraId="2EFE44FD" w14:textId="77777777" w:rsidR="00DC00C6" w:rsidRPr="007D270C" w:rsidRDefault="00E002B8" w:rsidP="00C11BA7">
            <w:pPr>
              <w:spacing w:line="240" w:lineRule="auto"/>
              <w:jc w:val="center"/>
            </w:pPr>
            <w:r w:rsidRPr="007D270C">
              <w:t>1</w:t>
            </w:r>
          </w:p>
        </w:tc>
        <w:tc>
          <w:tcPr>
            <w:tcW w:w="1174" w:type="pct"/>
          </w:tcPr>
          <w:p w14:paraId="6BA97101" w14:textId="77777777" w:rsidR="00DC00C6" w:rsidRPr="007D270C" w:rsidRDefault="00E002B8" w:rsidP="00C11BA7">
            <w:pPr>
              <w:spacing w:line="240" w:lineRule="auto"/>
              <w:jc w:val="center"/>
            </w:pPr>
            <w:r w:rsidRPr="007D270C">
              <w:t>2</w:t>
            </w:r>
          </w:p>
        </w:tc>
        <w:tc>
          <w:tcPr>
            <w:tcW w:w="1326" w:type="pct"/>
          </w:tcPr>
          <w:p w14:paraId="5E611E0F" w14:textId="77777777" w:rsidR="00DC00C6" w:rsidRPr="007D270C" w:rsidRDefault="00E002B8" w:rsidP="00C11BA7">
            <w:pPr>
              <w:spacing w:line="240" w:lineRule="auto"/>
              <w:jc w:val="center"/>
            </w:pPr>
            <w:r w:rsidRPr="007D270C">
              <w:t>100</w:t>
            </w:r>
            <w:del w:id="655" w:author="Author">
              <w:r w:rsidRPr="007D270C">
                <w:delText xml:space="preserve"> mL</w:delText>
              </w:r>
            </w:del>
          </w:p>
        </w:tc>
      </w:tr>
      <w:tr w:rsidR="003604E3" w:rsidRPr="007D270C" w14:paraId="71C04A5E" w14:textId="77777777" w:rsidTr="00E52792">
        <w:tc>
          <w:tcPr>
            <w:tcW w:w="858" w:type="pct"/>
          </w:tcPr>
          <w:p w14:paraId="60766019" w14:textId="77777777" w:rsidR="00DC00C6" w:rsidRPr="007D270C" w:rsidRDefault="00E002B8" w:rsidP="00F31C39">
            <w:pPr>
              <w:keepNext/>
              <w:spacing w:line="240" w:lineRule="auto"/>
              <w:jc w:val="center"/>
            </w:pPr>
            <w:r w:rsidRPr="007D270C">
              <w:t>60</w:t>
            </w:r>
          </w:p>
        </w:tc>
        <w:tc>
          <w:tcPr>
            <w:tcW w:w="661" w:type="pct"/>
          </w:tcPr>
          <w:p w14:paraId="38519B3D" w14:textId="77777777" w:rsidR="00DC00C6" w:rsidRPr="007D270C" w:rsidRDefault="00E002B8" w:rsidP="00C11BA7">
            <w:pPr>
              <w:spacing w:line="240" w:lineRule="auto"/>
              <w:jc w:val="center"/>
            </w:pPr>
            <w:r w:rsidRPr="007D270C">
              <w:t>60</w:t>
            </w:r>
          </w:p>
        </w:tc>
        <w:tc>
          <w:tcPr>
            <w:tcW w:w="981" w:type="pct"/>
          </w:tcPr>
          <w:p w14:paraId="2DBD4C2D" w14:textId="77777777" w:rsidR="00DC00C6" w:rsidRPr="007D270C" w:rsidRDefault="00E002B8" w:rsidP="00C11BA7">
            <w:pPr>
              <w:spacing w:line="240" w:lineRule="auto"/>
              <w:jc w:val="center"/>
            </w:pPr>
            <w:r w:rsidRPr="007D270C">
              <w:t>1</w:t>
            </w:r>
          </w:p>
        </w:tc>
        <w:tc>
          <w:tcPr>
            <w:tcW w:w="1174" w:type="pct"/>
          </w:tcPr>
          <w:p w14:paraId="52202C18" w14:textId="77777777" w:rsidR="00DC00C6" w:rsidRPr="007D270C" w:rsidRDefault="00E002B8" w:rsidP="00C11BA7">
            <w:pPr>
              <w:spacing w:line="240" w:lineRule="auto"/>
              <w:jc w:val="center"/>
            </w:pPr>
            <w:r w:rsidRPr="007D270C">
              <w:t>3</w:t>
            </w:r>
          </w:p>
        </w:tc>
        <w:tc>
          <w:tcPr>
            <w:tcW w:w="1326" w:type="pct"/>
          </w:tcPr>
          <w:p w14:paraId="37487514" w14:textId="1A4851E4" w:rsidR="00DC00C6" w:rsidRPr="007D270C" w:rsidRDefault="00E002B8" w:rsidP="00C11BA7">
            <w:pPr>
              <w:spacing w:line="240" w:lineRule="auto"/>
              <w:jc w:val="center"/>
            </w:pPr>
            <w:r w:rsidRPr="007D270C">
              <w:t>250</w:t>
            </w:r>
            <w:del w:id="656" w:author="Author">
              <w:r w:rsidRPr="007D270C">
                <w:delText xml:space="preserve"> mL</w:delText>
              </w:r>
            </w:del>
          </w:p>
        </w:tc>
      </w:tr>
      <w:tr w:rsidR="003604E3" w:rsidRPr="007D270C" w14:paraId="5F65DE8A" w14:textId="77777777" w:rsidTr="00E52792">
        <w:tc>
          <w:tcPr>
            <w:tcW w:w="858" w:type="pct"/>
          </w:tcPr>
          <w:p w14:paraId="78F1EAA3" w14:textId="77777777" w:rsidR="00DC00C6" w:rsidRPr="007D270C" w:rsidRDefault="00E002B8" w:rsidP="00F31C39">
            <w:pPr>
              <w:keepNext/>
              <w:spacing w:line="240" w:lineRule="auto"/>
              <w:jc w:val="center"/>
            </w:pPr>
            <w:r w:rsidRPr="007D270C">
              <w:t>80</w:t>
            </w:r>
          </w:p>
        </w:tc>
        <w:tc>
          <w:tcPr>
            <w:tcW w:w="661" w:type="pct"/>
          </w:tcPr>
          <w:p w14:paraId="73C35E08" w14:textId="77777777" w:rsidR="00DC00C6" w:rsidRPr="007D270C" w:rsidRDefault="00E002B8" w:rsidP="00C11BA7">
            <w:pPr>
              <w:spacing w:line="240" w:lineRule="auto"/>
              <w:jc w:val="center"/>
            </w:pPr>
            <w:r w:rsidRPr="007D270C">
              <w:t>80</w:t>
            </w:r>
          </w:p>
        </w:tc>
        <w:tc>
          <w:tcPr>
            <w:tcW w:w="981" w:type="pct"/>
          </w:tcPr>
          <w:p w14:paraId="28FB4BA0" w14:textId="77777777" w:rsidR="00DC00C6" w:rsidRPr="007D270C" w:rsidRDefault="00E002B8" w:rsidP="00C11BA7">
            <w:pPr>
              <w:spacing w:line="240" w:lineRule="auto"/>
              <w:jc w:val="center"/>
            </w:pPr>
            <w:r w:rsidRPr="007D270C">
              <w:t>1</w:t>
            </w:r>
          </w:p>
        </w:tc>
        <w:tc>
          <w:tcPr>
            <w:tcW w:w="1174" w:type="pct"/>
          </w:tcPr>
          <w:p w14:paraId="4B90F032" w14:textId="77777777" w:rsidR="00DC00C6" w:rsidRPr="007D270C" w:rsidRDefault="00E002B8" w:rsidP="00C11BA7">
            <w:pPr>
              <w:spacing w:line="240" w:lineRule="auto"/>
              <w:jc w:val="center"/>
            </w:pPr>
            <w:r w:rsidRPr="007D270C">
              <w:t>4</w:t>
            </w:r>
          </w:p>
        </w:tc>
        <w:tc>
          <w:tcPr>
            <w:tcW w:w="1326" w:type="pct"/>
          </w:tcPr>
          <w:p w14:paraId="125B9B6A" w14:textId="77777777" w:rsidR="00DC00C6" w:rsidRPr="007D270C" w:rsidRDefault="00E002B8" w:rsidP="00C11BA7">
            <w:pPr>
              <w:spacing w:line="240" w:lineRule="auto"/>
              <w:jc w:val="center"/>
            </w:pPr>
            <w:r w:rsidRPr="007D270C">
              <w:t>250</w:t>
            </w:r>
            <w:del w:id="657" w:author="Author">
              <w:r w:rsidRPr="007D270C">
                <w:delText xml:space="preserve"> mL</w:delText>
              </w:r>
            </w:del>
          </w:p>
        </w:tc>
      </w:tr>
      <w:tr w:rsidR="003604E3" w:rsidRPr="007D270C" w14:paraId="34C69793" w14:textId="77777777" w:rsidTr="00E52792">
        <w:tc>
          <w:tcPr>
            <w:tcW w:w="858" w:type="pct"/>
          </w:tcPr>
          <w:p w14:paraId="62173457" w14:textId="77777777" w:rsidR="00DC00C6" w:rsidRPr="007D270C" w:rsidRDefault="00E002B8" w:rsidP="00F31C39">
            <w:pPr>
              <w:keepNext/>
              <w:spacing w:line="240" w:lineRule="auto"/>
              <w:jc w:val="center"/>
            </w:pPr>
            <w:r w:rsidRPr="007D270C">
              <w:t>100</w:t>
            </w:r>
          </w:p>
        </w:tc>
        <w:tc>
          <w:tcPr>
            <w:tcW w:w="661" w:type="pct"/>
          </w:tcPr>
          <w:p w14:paraId="2F3FD023" w14:textId="77777777" w:rsidR="00DC00C6" w:rsidRPr="007D270C" w:rsidRDefault="00E002B8" w:rsidP="00C11BA7">
            <w:pPr>
              <w:spacing w:line="240" w:lineRule="auto"/>
              <w:jc w:val="center"/>
            </w:pPr>
            <w:r w:rsidRPr="007D270C">
              <w:t>100</w:t>
            </w:r>
          </w:p>
        </w:tc>
        <w:tc>
          <w:tcPr>
            <w:tcW w:w="981" w:type="pct"/>
          </w:tcPr>
          <w:p w14:paraId="3E20A316" w14:textId="77777777" w:rsidR="00DC00C6" w:rsidRPr="007D270C" w:rsidRDefault="00E002B8" w:rsidP="00C11BA7">
            <w:pPr>
              <w:spacing w:line="240" w:lineRule="auto"/>
              <w:jc w:val="center"/>
            </w:pPr>
            <w:r w:rsidRPr="007D270C">
              <w:t>1</w:t>
            </w:r>
          </w:p>
        </w:tc>
        <w:tc>
          <w:tcPr>
            <w:tcW w:w="1174" w:type="pct"/>
          </w:tcPr>
          <w:p w14:paraId="051D4AB4" w14:textId="77777777" w:rsidR="00DC00C6" w:rsidRPr="007D270C" w:rsidRDefault="00E002B8" w:rsidP="00C11BA7">
            <w:pPr>
              <w:spacing w:line="240" w:lineRule="auto"/>
              <w:jc w:val="center"/>
            </w:pPr>
            <w:r w:rsidRPr="007D270C">
              <w:t>5</w:t>
            </w:r>
          </w:p>
        </w:tc>
        <w:tc>
          <w:tcPr>
            <w:tcW w:w="1326" w:type="pct"/>
          </w:tcPr>
          <w:p w14:paraId="4FC78859" w14:textId="34F2B96B" w:rsidR="00DC00C6" w:rsidRPr="007D270C" w:rsidRDefault="00E002B8" w:rsidP="00C11BA7">
            <w:pPr>
              <w:spacing w:line="240" w:lineRule="auto"/>
              <w:jc w:val="center"/>
            </w:pPr>
            <w:r w:rsidRPr="007D270C">
              <w:t>250</w:t>
            </w:r>
            <w:del w:id="658" w:author="Author">
              <w:r w:rsidRPr="007D270C">
                <w:delText xml:space="preserve"> mL</w:delText>
              </w:r>
            </w:del>
          </w:p>
        </w:tc>
      </w:tr>
      <w:tr w:rsidR="003604E3" w:rsidRPr="007D270C" w14:paraId="7511A34E" w14:textId="77777777" w:rsidTr="00E52792">
        <w:tc>
          <w:tcPr>
            <w:tcW w:w="858" w:type="pct"/>
          </w:tcPr>
          <w:p w14:paraId="41B1A2B1" w14:textId="77777777" w:rsidR="00DC00C6" w:rsidRPr="007D270C" w:rsidRDefault="00E002B8" w:rsidP="00F31C39">
            <w:pPr>
              <w:keepNext/>
              <w:spacing w:line="240" w:lineRule="auto"/>
              <w:jc w:val="center"/>
            </w:pPr>
            <w:r w:rsidRPr="007D270C">
              <w:t>150</w:t>
            </w:r>
          </w:p>
        </w:tc>
        <w:tc>
          <w:tcPr>
            <w:tcW w:w="661" w:type="pct"/>
          </w:tcPr>
          <w:p w14:paraId="56BB344B" w14:textId="77777777" w:rsidR="00DC00C6" w:rsidRPr="007D270C" w:rsidRDefault="00E002B8" w:rsidP="00C11BA7">
            <w:pPr>
              <w:spacing w:line="240" w:lineRule="auto"/>
              <w:jc w:val="center"/>
            </w:pPr>
            <w:r w:rsidRPr="007D270C">
              <w:t>150</w:t>
            </w:r>
          </w:p>
        </w:tc>
        <w:tc>
          <w:tcPr>
            <w:tcW w:w="981" w:type="pct"/>
          </w:tcPr>
          <w:p w14:paraId="66D212D6" w14:textId="77777777" w:rsidR="00DC00C6" w:rsidRPr="007D270C" w:rsidRDefault="00E002B8" w:rsidP="00C11BA7">
            <w:pPr>
              <w:spacing w:line="240" w:lineRule="auto"/>
              <w:jc w:val="center"/>
            </w:pPr>
            <w:r w:rsidRPr="007D270C">
              <w:t>2</w:t>
            </w:r>
          </w:p>
        </w:tc>
        <w:tc>
          <w:tcPr>
            <w:tcW w:w="1174" w:type="pct"/>
          </w:tcPr>
          <w:p w14:paraId="242983AB" w14:textId="77777777" w:rsidR="00DC00C6" w:rsidRPr="007D270C" w:rsidRDefault="00E002B8" w:rsidP="00C11BA7">
            <w:pPr>
              <w:spacing w:line="240" w:lineRule="auto"/>
              <w:jc w:val="center"/>
            </w:pPr>
            <w:r w:rsidRPr="007D270C">
              <w:t>7.5</w:t>
            </w:r>
          </w:p>
        </w:tc>
        <w:tc>
          <w:tcPr>
            <w:tcW w:w="1326" w:type="pct"/>
          </w:tcPr>
          <w:p w14:paraId="67AD0E7C" w14:textId="77777777" w:rsidR="00DC00C6" w:rsidRPr="007D270C" w:rsidRDefault="00E002B8" w:rsidP="00C11BA7">
            <w:pPr>
              <w:spacing w:line="240" w:lineRule="auto"/>
              <w:jc w:val="center"/>
            </w:pPr>
            <w:r w:rsidRPr="007D270C">
              <w:t>500</w:t>
            </w:r>
            <w:del w:id="659" w:author="Author">
              <w:r w:rsidRPr="007D270C">
                <w:delText xml:space="preserve"> mL</w:delText>
              </w:r>
            </w:del>
          </w:p>
        </w:tc>
      </w:tr>
      <w:tr w:rsidR="003604E3" w:rsidRPr="007D270C" w14:paraId="7759311F" w14:textId="77777777" w:rsidTr="00E52792">
        <w:tc>
          <w:tcPr>
            <w:tcW w:w="858" w:type="pct"/>
          </w:tcPr>
          <w:p w14:paraId="40B2D5A1" w14:textId="77777777" w:rsidR="00DC00C6" w:rsidRPr="007D270C" w:rsidRDefault="00E002B8" w:rsidP="00F31C39">
            <w:pPr>
              <w:keepNext/>
              <w:spacing w:line="240" w:lineRule="auto"/>
              <w:jc w:val="center"/>
            </w:pPr>
            <w:r w:rsidRPr="007D270C">
              <w:t>200</w:t>
            </w:r>
          </w:p>
        </w:tc>
        <w:tc>
          <w:tcPr>
            <w:tcW w:w="661" w:type="pct"/>
          </w:tcPr>
          <w:p w14:paraId="27BA69B7" w14:textId="77777777" w:rsidR="00DC00C6" w:rsidRPr="007D270C" w:rsidRDefault="00E002B8" w:rsidP="00C11BA7">
            <w:pPr>
              <w:spacing w:line="240" w:lineRule="auto"/>
              <w:jc w:val="center"/>
            </w:pPr>
            <w:r w:rsidRPr="007D270C">
              <w:t>200</w:t>
            </w:r>
          </w:p>
        </w:tc>
        <w:tc>
          <w:tcPr>
            <w:tcW w:w="981" w:type="pct"/>
          </w:tcPr>
          <w:p w14:paraId="35765E5C" w14:textId="77777777" w:rsidR="00DC00C6" w:rsidRPr="007D270C" w:rsidRDefault="00E002B8" w:rsidP="00C11BA7">
            <w:pPr>
              <w:spacing w:line="240" w:lineRule="auto"/>
              <w:jc w:val="center"/>
            </w:pPr>
            <w:r w:rsidRPr="007D270C">
              <w:t>2</w:t>
            </w:r>
          </w:p>
        </w:tc>
        <w:tc>
          <w:tcPr>
            <w:tcW w:w="1174" w:type="pct"/>
          </w:tcPr>
          <w:p w14:paraId="190EB0D6" w14:textId="77777777" w:rsidR="00DC00C6" w:rsidRPr="007D270C" w:rsidRDefault="00E002B8" w:rsidP="00C11BA7">
            <w:pPr>
              <w:spacing w:line="240" w:lineRule="auto"/>
              <w:jc w:val="center"/>
            </w:pPr>
            <w:r w:rsidRPr="007D270C">
              <w:t>10</w:t>
            </w:r>
          </w:p>
        </w:tc>
        <w:tc>
          <w:tcPr>
            <w:tcW w:w="1326" w:type="pct"/>
          </w:tcPr>
          <w:p w14:paraId="63A2CB2C" w14:textId="445D142E" w:rsidR="00DC00C6" w:rsidRPr="007D270C" w:rsidRDefault="00E002B8" w:rsidP="00C11BA7">
            <w:pPr>
              <w:spacing w:line="240" w:lineRule="auto"/>
              <w:jc w:val="center"/>
            </w:pPr>
            <w:r w:rsidRPr="007D270C">
              <w:t>500</w:t>
            </w:r>
            <w:del w:id="660" w:author="Author">
              <w:r w:rsidRPr="007D270C">
                <w:delText xml:space="preserve"> mL</w:delText>
              </w:r>
            </w:del>
          </w:p>
        </w:tc>
      </w:tr>
    </w:tbl>
    <w:p w14:paraId="33BE5FCF" w14:textId="77777777" w:rsidR="00DC00C6" w:rsidRPr="007D270C" w:rsidRDefault="00E002B8" w:rsidP="00DC00C6">
      <w:pPr>
        <w:spacing w:line="240" w:lineRule="auto"/>
        <w:rPr>
          <w:sz w:val="20"/>
        </w:rPr>
      </w:pPr>
      <w:r w:rsidRPr="007D270C">
        <w:rPr>
          <w:sz w:val="20"/>
          <w:vertAlign w:val="superscript"/>
        </w:rPr>
        <w:t>1</w:t>
      </w:r>
      <w:r w:rsidRPr="007D270C">
        <w:rPr>
          <w:sz w:val="20"/>
        </w:rPr>
        <w:t xml:space="preserve"> The exact dose needs to be calculated based on the specific patient weight.</w:t>
      </w:r>
    </w:p>
    <w:p w14:paraId="296E5142" w14:textId="6BDA3BB0" w:rsidR="00DC00C6" w:rsidRPr="007D270C" w:rsidRDefault="00DC00C6" w:rsidP="00DC00C6">
      <w:pPr>
        <w:spacing w:line="240" w:lineRule="auto"/>
        <w:rPr>
          <w:sz w:val="20"/>
        </w:rPr>
      </w:pPr>
    </w:p>
    <w:p w14:paraId="08300847" w14:textId="5B099827" w:rsidR="00DC00C6" w:rsidRPr="007D270C" w:rsidRDefault="00E002B8" w:rsidP="00976131">
      <w:pPr>
        <w:keepNext/>
        <w:spacing w:line="240" w:lineRule="auto"/>
        <w:rPr>
          <w:szCs w:val="22"/>
        </w:rPr>
      </w:pPr>
      <w:r w:rsidRPr="007D270C">
        <w:rPr>
          <w:szCs w:val="22"/>
        </w:rPr>
        <w:t xml:space="preserve">For </w:t>
      </w:r>
      <w:ins w:id="661" w:author="Author">
        <w:r w:rsidR="00250723" w:rsidRPr="007D270C">
          <w:rPr>
            <w:szCs w:val="22"/>
          </w:rPr>
          <w:t xml:space="preserve">adult </w:t>
        </w:r>
      </w:ins>
      <w:r w:rsidRPr="007D270C">
        <w:rPr>
          <w:szCs w:val="22"/>
        </w:rPr>
        <w:t xml:space="preserve">patients weighing </w:t>
      </w:r>
      <w:r w:rsidRPr="007D270C">
        <w:rPr>
          <w:b/>
          <w:szCs w:val="22"/>
        </w:rPr>
        <w:t xml:space="preserve">≥ 40 kg – </w:t>
      </w:r>
      <w:ins w:id="662" w:author="Author">
        <w:r w:rsidR="00642215" w:rsidRPr="007D270C">
          <w:rPr>
            <w:b/>
            <w:szCs w:val="22"/>
          </w:rPr>
          <w:t>&lt; 50 </w:t>
        </w:r>
      </w:ins>
      <w:del w:id="663" w:author="Author">
        <w:r w:rsidRPr="007D270C">
          <w:rPr>
            <w:b/>
            <w:szCs w:val="22"/>
          </w:rPr>
          <w:delText xml:space="preserve">49 </w:delText>
        </w:r>
      </w:del>
      <w:r w:rsidRPr="007D270C">
        <w:rPr>
          <w:b/>
          <w:szCs w:val="22"/>
        </w:rPr>
        <w:t>kg</w:t>
      </w:r>
      <w:r w:rsidRPr="007D270C">
        <w:rPr>
          <w:szCs w:val="22"/>
        </w:rPr>
        <w:t>:</w:t>
      </w:r>
    </w:p>
    <w:p w14:paraId="35BA4138" w14:textId="77777777" w:rsidR="00DC00C6" w:rsidRPr="007D270C" w:rsidRDefault="00E002B8" w:rsidP="00DC00C6">
      <w:pPr>
        <w:spacing w:line="240" w:lineRule="auto"/>
        <w:rPr>
          <w:szCs w:val="22"/>
        </w:rPr>
      </w:pPr>
      <w:r w:rsidRPr="007D270C">
        <w:rPr>
          <w:szCs w:val="22"/>
        </w:rPr>
        <w:t>Calculate the required volume of the reconstituted solution based on the patient’s weight and inject into a 100 mL infusion bag.</w:t>
      </w:r>
    </w:p>
    <w:p w14:paraId="1940698F" w14:textId="77777777" w:rsidR="00DE0652" w:rsidRPr="007D270C" w:rsidRDefault="00DE0652" w:rsidP="00DC00C6">
      <w:pPr>
        <w:spacing w:line="240" w:lineRule="auto"/>
        <w:rPr>
          <w:szCs w:val="22"/>
        </w:rPr>
      </w:pPr>
    </w:p>
    <w:p w14:paraId="4564C860" w14:textId="6D8AB9A9" w:rsidR="00DC00C6" w:rsidRPr="007D270C" w:rsidRDefault="00E002B8" w:rsidP="00976131">
      <w:pPr>
        <w:keepNext/>
        <w:spacing w:line="240" w:lineRule="auto"/>
        <w:rPr>
          <w:szCs w:val="22"/>
        </w:rPr>
      </w:pPr>
      <w:r w:rsidRPr="007D270C">
        <w:rPr>
          <w:szCs w:val="22"/>
        </w:rPr>
        <w:t xml:space="preserve">For </w:t>
      </w:r>
      <w:ins w:id="664" w:author="Author">
        <w:r w:rsidR="00250723" w:rsidRPr="007D270C">
          <w:rPr>
            <w:szCs w:val="22"/>
          </w:rPr>
          <w:t xml:space="preserve">adult </w:t>
        </w:r>
      </w:ins>
      <w:r w:rsidRPr="007D270C">
        <w:rPr>
          <w:szCs w:val="22"/>
        </w:rPr>
        <w:t xml:space="preserve">patients weighing </w:t>
      </w:r>
      <w:r w:rsidRPr="007D270C">
        <w:rPr>
          <w:b/>
          <w:szCs w:val="22"/>
        </w:rPr>
        <w:t>50 kg – 100 kg</w:t>
      </w:r>
      <w:r w:rsidRPr="007D270C">
        <w:rPr>
          <w:szCs w:val="22"/>
        </w:rPr>
        <w:t>:</w:t>
      </w:r>
    </w:p>
    <w:p w14:paraId="4667EC35" w14:textId="77777777" w:rsidR="00DC00C6" w:rsidRPr="007D270C" w:rsidRDefault="00E002B8" w:rsidP="00DC00C6">
      <w:pPr>
        <w:spacing w:line="240" w:lineRule="auto"/>
        <w:rPr>
          <w:szCs w:val="22"/>
        </w:rPr>
      </w:pPr>
      <w:r w:rsidRPr="007D270C">
        <w:rPr>
          <w:szCs w:val="22"/>
        </w:rPr>
        <w:t>Calculate the required volume of the reconstituted solution based on the patient’s weight and inject into a 250 mL infusion bag.</w:t>
      </w:r>
    </w:p>
    <w:p w14:paraId="4B3D15B3" w14:textId="77777777" w:rsidR="00DE0652" w:rsidRPr="007D270C" w:rsidRDefault="00DE0652" w:rsidP="00DC00C6">
      <w:pPr>
        <w:spacing w:line="240" w:lineRule="auto"/>
        <w:rPr>
          <w:szCs w:val="22"/>
        </w:rPr>
      </w:pPr>
    </w:p>
    <w:p w14:paraId="1BDD8539" w14:textId="080B5EE9" w:rsidR="00DC00C6" w:rsidRPr="007D270C" w:rsidRDefault="00E002B8" w:rsidP="00976131">
      <w:pPr>
        <w:keepNext/>
        <w:spacing w:line="240" w:lineRule="auto"/>
        <w:rPr>
          <w:szCs w:val="22"/>
        </w:rPr>
      </w:pPr>
      <w:r w:rsidRPr="007D270C">
        <w:rPr>
          <w:szCs w:val="22"/>
        </w:rPr>
        <w:t xml:space="preserve">For </w:t>
      </w:r>
      <w:ins w:id="665" w:author="Author">
        <w:r w:rsidR="00250723" w:rsidRPr="007D270C">
          <w:rPr>
            <w:szCs w:val="22"/>
          </w:rPr>
          <w:t xml:space="preserve">adult </w:t>
        </w:r>
      </w:ins>
      <w:r w:rsidRPr="007D270C">
        <w:rPr>
          <w:szCs w:val="22"/>
        </w:rPr>
        <w:t>patients weighing &gt;</w:t>
      </w:r>
      <w:r w:rsidRPr="007D270C">
        <w:rPr>
          <w:b/>
          <w:szCs w:val="22"/>
        </w:rPr>
        <w:t>100 kg</w:t>
      </w:r>
      <w:r w:rsidRPr="007D270C">
        <w:rPr>
          <w:szCs w:val="22"/>
        </w:rPr>
        <w:t>:</w:t>
      </w:r>
    </w:p>
    <w:p w14:paraId="1C4C98A0" w14:textId="77777777" w:rsidR="00DC00C6" w:rsidRPr="007D270C" w:rsidRDefault="00E002B8" w:rsidP="00DC00C6">
      <w:pPr>
        <w:spacing w:line="240" w:lineRule="auto"/>
        <w:rPr>
          <w:ins w:id="666" w:author="Author"/>
          <w:szCs w:val="22"/>
        </w:rPr>
      </w:pPr>
      <w:r w:rsidRPr="007D270C">
        <w:rPr>
          <w:szCs w:val="22"/>
        </w:rPr>
        <w:t>Calculate the required volume of the reconstituted solution based on the patient’s weight and inject into a 500 mL infusion bag.</w:t>
      </w:r>
    </w:p>
    <w:p w14:paraId="25567AF4" w14:textId="77777777" w:rsidR="00E968BC" w:rsidRPr="007D270C" w:rsidRDefault="00E968BC" w:rsidP="00DC00C6">
      <w:pPr>
        <w:spacing w:line="240" w:lineRule="auto"/>
        <w:rPr>
          <w:szCs w:val="22"/>
        </w:rPr>
      </w:pPr>
    </w:p>
    <w:p w14:paraId="050C8EA5" w14:textId="4317FA3E" w:rsidR="00E968BC" w:rsidRPr="007465E6" w:rsidRDefault="00E002B8" w:rsidP="004D070B">
      <w:pPr>
        <w:keepNext/>
        <w:tabs>
          <w:tab w:val="clear" w:pos="567"/>
          <w:tab w:val="left" w:pos="851"/>
        </w:tabs>
        <w:rPr>
          <w:ins w:id="667" w:author="Author"/>
          <w:b/>
          <w:bCs/>
        </w:rPr>
      </w:pPr>
      <w:ins w:id="668" w:author="Author">
        <w:r w:rsidRPr="00B3703B">
          <w:rPr>
            <w:b/>
            <w:bCs/>
          </w:rPr>
          <w:t>Table 2</w:t>
        </w:r>
        <w:del w:id="669" w:author="Author">
          <w:r w:rsidRPr="00B3703B" w:rsidDel="004D070B">
            <w:rPr>
              <w:b/>
              <w:bCs/>
            </w:rPr>
            <w:delText xml:space="preserve"> </w:delText>
          </w:r>
        </w:del>
        <w:r w:rsidR="004D070B">
          <w:rPr>
            <w:b/>
            <w:bCs/>
          </w:rPr>
          <w:tab/>
        </w:r>
        <w:r w:rsidRPr="00B3703B">
          <w:rPr>
            <w:b/>
            <w:bCs/>
          </w:rPr>
          <w:t>Exa</w:t>
        </w:r>
        <w:r w:rsidRPr="007465E6">
          <w:rPr>
            <w:b/>
            <w:bCs/>
          </w:rPr>
          <w:t>mple calculations for adolescent patients (12</w:t>
        </w:r>
        <w:r w:rsidR="006652F9" w:rsidRPr="007465E6">
          <w:rPr>
            <w:b/>
            <w:bCs/>
          </w:rPr>
          <w:t> </w:t>
        </w:r>
        <w:r w:rsidR="006652F9" w:rsidRPr="007465E6">
          <w:rPr>
            <w:b/>
            <w:bCs/>
          </w:rPr>
          <w:noBreakHyphen/>
          <w:t> </w:t>
        </w:r>
        <w:r w:rsidRPr="007465E6">
          <w:rPr>
            <w:b/>
            <w:bCs/>
          </w:rPr>
          <w:t xml:space="preserve">17 years) weighing </w:t>
        </w:r>
        <w:r w:rsidR="00EB2374" w:rsidRPr="007465E6">
          <w:rPr>
            <w:b/>
            <w:bCs/>
          </w:rPr>
          <w:t>50</w:t>
        </w:r>
        <w:r w:rsidRPr="007465E6">
          <w:rPr>
            <w:b/>
            <w:bCs/>
          </w:rPr>
          <w:t xml:space="preserve"> kg to 90 kg</w:t>
        </w:r>
        <w:r w:rsidRPr="007465E6">
          <w:rPr>
            <w:b/>
            <w:bCs/>
            <w:vertAlign w:val="superscript"/>
          </w:rPr>
          <w:t>1</w:t>
        </w:r>
      </w:ins>
    </w:p>
    <w:tbl>
      <w:tblPr>
        <w:tblStyle w:val="TableGrid"/>
        <w:tblW w:w="0" w:type="auto"/>
        <w:tblLook w:val="04A0" w:firstRow="1" w:lastRow="0" w:firstColumn="1" w:lastColumn="0" w:noHBand="0" w:noVBand="1"/>
      </w:tblPr>
      <w:tblGrid>
        <w:gridCol w:w="1477"/>
        <w:gridCol w:w="1190"/>
        <w:gridCol w:w="1862"/>
        <w:gridCol w:w="2057"/>
        <w:gridCol w:w="2389"/>
      </w:tblGrid>
      <w:tr w:rsidR="003604E3" w:rsidRPr="007465E6" w14:paraId="617BD5F0" w14:textId="77777777" w:rsidTr="00F12911">
        <w:trPr>
          <w:ins w:id="670" w:author="Author"/>
        </w:trPr>
        <w:tc>
          <w:tcPr>
            <w:tcW w:w="1477" w:type="dxa"/>
          </w:tcPr>
          <w:p w14:paraId="4DC90451" w14:textId="23E66C4B" w:rsidR="00E968BC" w:rsidRPr="007465E6" w:rsidRDefault="00E002B8" w:rsidP="00221153">
            <w:pPr>
              <w:keepNext/>
              <w:jc w:val="center"/>
              <w:rPr>
                <w:ins w:id="671" w:author="Author"/>
              </w:rPr>
            </w:pPr>
            <w:ins w:id="672" w:author="Author">
              <w:r w:rsidRPr="007465E6">
                <w:t>Patient weight</w:t>
              </w:r>
              <w:r w:rsidR="00C0101E" w:rsidRPr="007465E6">
                <w:br/>
              </w:r>
              <w:del w:id="673" w:author="Author">
                <w:r w:rsidRPr="007465E6">
                  <w:delText xml:space="preserve"> </w:delText>
                </w:r>
              </w:del>
              <w:r w:rsidRPr="007465E6">
                <w:t>(kg)</w:t>
              </w:r>
            </w:ins>
          </w:p>
        </w:tc>
        <w:tc>
          <w:tcPr>
            <w:tcW w:w="1190" w:type="dxa"/>
          </w:tcPr>
          <w:p w14:paraId="33B76FFE" w14:textId="390777C3" w:rsidR="00E968BC" w:rsidRPr="007465E6" w:rsidRDefault="00E002B8" w:rsidP="00221153">
            <w:pPr>
              <w:jc w:val="center"/>
              <w:rPr>
                <w:ins w:id="674" w:author="Author"/>
              </w:rPr>
            </w:pPr>
            <w:ins w:id="675" w:author="Author">
              <w:r w:rsidRPr="007465E6">
                <w:t>Total dose</w:t>
              </w:r>
              <w:r w:rsidR="00523714" w:rsidRPr="007465E6">
                <w:br/>
              </w:r>
              <w:r w:rsidRPr="007465E6">
                <w:t>(mg)</w:t>
              </w:r>
            </w:ins>
          </w:p>
        </w:tc>
        <w:tc>
          <w:tcPr>
            <w:tcW w:w="1862" w:type="dxa"/>
          </w:tcPr>
          <w:p w14:paraId="1F503193" w14:textId="5E36D2FF" w:rsidR="00E968BC" w:rsidRPr="007465E6" w:rsidRDefault="00E002B8" w:rsidP="00221153">
            <w:pPr>
              <w:jc w:val="center"/>
              <w:rPr>
                <w:ins w:id="676" w:author="Author"/>
              </w:rPr>
            </w:pPr>
            <w:ins w:id="677" w:author="Author">
              <w:r w:rsidRPr="007465E6">
                <w:t>Number of vials to reconstitute</w:t>
              </w:r>
            </w:ins>
          </w:p>
        </w:tc>
        <w:tc>
          <w:tcPr>
            <w:tcW w:w="2057" w:type="dxa"/>
          </w:tcPr>
          <w:p w14:paraId="628AA71F" w14:textId="77777777" w:rsidR="00E968BC" w:rsidRPr="007465E6" w:rsidRDefault="00E002B8" w:rsidP="00221153">
            <w:pPr>
              <w:jc w:val="center"/>
              <w:rPr>
                <w:ins w:id="678" w:author="Author"/>
              </w:rPr>
            </w:pPr>
            <w:ins w:id="679" w:author="Author">
              <w:r w:rsidRPr="007465E6">
                <w:t>Total volume to be diluted (mL)</w:t>
              </w:r>
            </w:ins>
          </w:p>
        </w:tc>
        <w:tc>
          <w:tcPr>
            <w:tcW w:w="2389" w:type="dxa"/>
          </w:tcPr>
          <w:p w14:paraId="7C3A3E7A" w14:textId="77777777" w:rsidR="00E968BC" w:rsidRPr="007465E6" w:rsidRDefault="00E002B8" w:rsidP="00221153">
            <w:pPr>
              <w:jc w:val="center"/>
              <w:rPr>
                <w:ins w:id="680" w:author="Author"/>
              </w:rPr>
            </w:pPr>
            <w:ins w:id="681" w:author="Author">
              <w:r w:rsidRPr="007465E6">
                <w:t>Recommended infusion bag size (mL)</w:t>
              </w:r>
            </w:ins>
          </w:p>
        </w:tc>
      </w:tr>
      <w:tr w:rsidR="003604E3" w:rsidRPr="007465E6" w14:paraId="54C7CC86" w14:textId="77777777" w:rsidTr="00F12911">
        <w:trPr>
          <w:ins w:id="682" w:author="Author"/>
        </w:trPr>
        <w:tc>
          <w:tcPr>
            <w:tcW w:w="1477" w:type="dxa"/>
          </w:tcPr>
          <w:p w14:paraId="6BFF79BD" w14:textId="77777777" w:rsidR="00E968BC" w:rsidRPr="007465E6" w:rsidRDefault="00E002B8" w:rsidP="00221153">
            <w:pPr>
              <w:keepNext/>
              <w:jc w:val="center"/>
              <w:rPr>
                <w:ins w:id="683" w:author="Author"/>
              </w:rPr>
            </w:pPr>
            <w:ins w:id="684" w:author="Author">
              <w:r w:rsidRPr="007465E6">
                <w:t>50</w:t>
              </w:r>
            </w:ins>
          </w:p>
        </w:tc>
        <w:tc>
          <w:tcPr>
            <w:tcW w:w="1190" w:type="dxa"/>
          </w:tcPr>
          <w:p w14:paraId="42EE423E" w14:textId="4A788ACB" w:rsidR="00E968BC" w:rsidRPr="007465E6" w:rsidRDefault="00886D2E" w:rsidP="00221153">
            <w:pPr>
              <w:jc w:val="center"/>
              <w:rPr>
                <w:ins w:id="685" w:author="Author"/>
              </w:rPr>
            </w:pPr>
            <w:ins w:id="686" w:author="Author">
              <w:r w:rsidRPr="007465E6">
                <w:t>50</w:t>
              </w:r>
            </w:ins>
          </w:p>
        </w:tc>
        <w:tc>
          <w:tcPr>
            <w:tcW w:w="1862" w:type="dxa"/>
          </w:tcPr>
          <w:p w14:paraId="497024A8" w14:textId="77777777" w:rsidR="00E968BC" w:rsidRPr="00A309BB" w:rsidRDefault="00E002B8" w:rsidP="00221153">
            <w:pPr>
              <w:jc w:val="center"/>
              <w:rPr>
                <w:ins w:id="687" w:author="Author"/>
              </w:rPr>
            </w:pPr>
            <w:ins w:id="688" w:author="Author">
              <w:r w:rsidRPr="00A309BB">
                <w:t>1</w:t>
              </w:r>
            </w:ins>
          </w:p>
        </w:tc>
        <w:tc>
          <w:tcPr>
            <w:tcW w:w="2057" w:type="dxa"/>
          </w:tcPr>
          <w:p w14:paraId="6E3B1C97" w14:textId="7EEA9D6F" w:rsidR="00E968BC" w:rsidRPr="00A309BB" w:rsidRDefault="00173E13" w:rsidP="00221153">
            <w:pPr>
              <w:jc w:val="center"/>
              <w:rPr>
                <w:ins w:id="689" w:author="Author"/>
              </w:rPr>
            </w:pPr>
            <w:ins w:id="690" w:author="Author">
              <w:r w:rsidRPr="00A309BB">
                <w:t>2</w:t>
              </w:r>
              <w:r w:rsidR="002A2836" w:rsidRPr="00A309BB">
                <w:t>.5</w:t>
              </w:r>
            </w:ins>
          </w:p>
        </w:tc>
        <w:tc>
          <w:tcPr>
            <w:tcW w:w="2389" w:type="dxa"/>
          </w:tcPr>
          <w:p w14:paraId="6CC4CBB5" w14:textId="77777777" w:rsidR="00E968BC" w:rsidRPr="00A309BB" w:rsidRDefault="00E002B8" w:rsidP="00221153">
            <w:pPr>
              <w:jc w:val="center"/>
              <w:rPr>
                <w:ins w:id="691" w:author="Author"/>
              </w:rPr>
            </w:pPr>
            <w:ins w:id="692" w:author="Author">
              <w:r w:rsidRPr="00A309BB">
                <w:t>250</w:t>
              </w:r>
            </w:ins>
          </w:p>
        </w:tc>
      </w:tr>
      <w:tr w:rsidR="003604E3" w:rsidRPr="007465E6" w14:paraId="6C3D7B14" w14:textId="77777777" w:rsidTr="00F12911">
        <w:trPr>
          <w:ins w:id="693" w:author="Author"/>
        </w:trPr>
        <w:tc>
          <w:tcPr>
            <w:tcW w:w="1477" w:type="dxa"/>
          </w:tcPr>
          <w:p w14:paraId="0FFE0E91" w14:textId="77777777" w:rsidR="00E968BC" w:rsidRPr="007465E6" w:rsidRDefault="00E002B8" w:rsidP="00221153">
            <w:pPr>
              <w:keepNext/>
              <w:jc w:val="center"/>
              <w:rPr>
                <w:ins w:id="694" w:author="Author"/>
              </w:rPr>
            </w:pPr>
            <w:ins w:id="695" w:author="Author">
              <w:r w:rsidRPr="007465E6">
                <w:t>60</w:t>
              </w:r>
            </w:ins>
          </w:p>
        </w:tc>
        <w:tc>
          <w:tcPr>
            <w:tcW w:w="1190" w:type="dxa"/>
          </w:tcPr>
          <w:p w14:paraId="20819B02" w14:textId="36B677E4" w:rsidR="00E968BC" w:rsidRPr="007465E6" w:rsidRDefault="00886D2E" w:rsidP="00221153">
            <w:pPr>
              <w:jc w:val="center"/>
              <w:rPr>
                <w:ins w:id="696" w:author="Author"/>
              </w:rPr>
            </w:pPr>
            <w:ins w:id="697" w:author="Author">
              <w:r w:rsidRPr="007465E6">
                <w:t>60</w:t>
              </w:r>
            </w:ins>
          </w:p>
        </w:tc>
        <w:tc>
          <w:tcPr>
            <w:tcW w:w="1862" w:type="dxa"/>
          </w:tcPr>
          <w:p w14:paraId="27245666" w14:textId="77777777" w:rsidR="00E968BC" w:rsidRPr="00A309BB" w:rsidRDefault="00E002B8" w:rsidP="00221153">
            <w:pPr>
              <w:jc w:val="center"/>
              <w:rPr>
                <w:ins w:id="698" w:author="Author"/>
              </w:rPr>
            </w:pPr>
            <w:ins w:id="699" w:author="Author">
              <w:r w:rsidRPr="00A309BB">
                <w:t>1</w:t>
              </w:r>
            </w:ins>
          </w:p>
        </w:tc>
        <w:tc>
          <w:tcPr>
            <w:tcW w:w="2057" w:type="dxa"/>
          </w:tcPr>
          <w:p w14:paraId="38134326" w14:textId="64FE3878" w:rsidR="00E968BC" w:rsidRPr="00A309BB" w:rsidRDefault="00847D0C" w:rsidP="00221153">
            <w:pPr>
              <w:jc w:val="center"/>
              <w:rPr>
                <w:ins w:id="700" w:author="Author"/>
              </w:rPr>
            </w:pPr>
            <w:ins w:id="701" w:author="Author">
              <w:r w:rsidRPr="00A309BB">
                <w:t>3</w:t>
              </w:r>
            </w:ins>
          </w:p>
        </w:tc>
        <w:tc>
          <w:tcPr>
            <w:tcW w:w="2389" w:type="dxa"/>
          </w:tcPr>
          <w:p w14:paraId="5603D634" w14:textId="77777777" w:rsidR="00E968BC" w:rsidRPr="00A309BB" w:rsidRDefault="00E002B8" w:rsidP="00221153">
            <w:pPr>
              <w:jc w:val="center"/>
              <w:rPr>
                <w:ins w:id="702" w:author="Author"/>
              </w:rPr>
            </w:pPr>
            <w:ins w:id="703" w:author="Author">
              <w:r w:rsidRPr="00A309BB">
                <w:t>250</w:t>
              </w:r>
            </w:ins>
          </w:p>
        </w:tc>
      </w:tr>
      <w:tr w:rsidR="003604E3" w:rsidRPr="007465E6" w14:paraId="11B639DC" w14:textId="77777777" w:rsidTr="00F12911">
        <w:trPr>
          <w:ins w:id="704" w:author="Author"/>
        </w:trPr>
        <w:tc>
          <w:tcPr>
            <w:tcW w:w="1477" w:type="dxa"/>
          </w:tcPr>
          <w:p w14:paraId="0DA7A794" w14:textId="77777777" w:rsidR="00E968BC" w:rsidRPr="007465E6" w:rsidRDefault="00E002B8" w:rsidP="00221153">
            <w:pPr>
              <w:keepNext/>
              <w:jc w:val="center"/>
              <w:rPr>
                <w:ins w:id="705" w:author="Author"/>
              </w:rPr>
            </w:pPr>
            <w:ins w:id="706" w:author="Author">
              <w:r w:rsidRPr="007465E6">
                <w:t>70</w:t>
              </w:r>
            </w:ins>
          </w:p>
        </w:tc>
        <w:tc>
          <w:tcPr>
            <w:tcW w:w="1190" w:type="dxa"/>
          </w:tcPr>
          <w:p w14:paraId="73D48F3C" w14:textId="45EE2CFC" w:rsidR="00E968BC" w:rsidRPr="007465E6" w:rsidRDefault="00886D2E" w:rsidP="00221153">
            <w:pPr>
              <w:jc w:val="center"/>
              <w:rPr>
                <w:ins w:id="707" w:author="Author"/>
              </w:rPr>
            </w:pPr>
            <w:ins w:id="708" w:author="Author">
              <w:r w:rsidRPr="007465E6">
                <w:t>70</w:t>
              </w:r>
            </w:ins>
          </w:p>
        </w:tc>
        <w:tc>
          <w:tcPr>
            <w:tcW w:w="1862" w:type="dxa"/>
          </w:tcPr>
          <w:p w14:paraId="3C87F306" w14:textId="6AD54C35" w:rsidR="00E968BC" w:rsidRPr="00A309BB" w:rsidRDefault="002A6447" w:rsidP="00221153">
            <w:pPr>
              <w:jc w:val="center"/>
              <w:rPr>
                <w:ins w:id="709" w:author="Author"/>
              </w:rPr>
            </w:pPr>
            <w:ins w:id="710" w:author="Author">
              <w:r w:rsidRPr="00A309BB">
                <w:t>1</w:t>
              </w:r>
            </w:ins>
          </w:p>
        </w:tc>
        <w:tc>
          <w:tcPr>
            <w:tcW w:w="2057" w:type="dxa"/>
          </w:tcPr>
          <w:p w14:paraId="4682FB54" w14:textId="4CA0DA79" w:rsidR="00E968BC" w:rsidRPr="00A309BB" w:rsidRDefault="009116E0" w:rsidP="00221153">
            <w:pPr>
              <w:jc w:val="center"/>
              <w:rPr>
                <w:ins w:id="711" w:author="Author"/>
              </w:rPr>
            </w:pPr>
            <w:ins w:id="712" w:author="Author">
              <w:r w:rsidRPr="00A309BB">
                <w:t>3.5</w:t>
              </w:r>
            </w:ins>
          </w:p>
        </w:tc>
        <w:tc>
          <w:tcPr>
            <w:tcW w:w="2389" w:type="dxa"/>
          </w:tcPr>
          <w:p w14:paraId="29F0B0AA" w14:textId="77777777" w:rsidR="00E968BC" w:rsidRPr="00A309BB" w:rsidRDefault="00E002B8" w:rsidP="00221153">
            <w:pPr>
              <w:jc w:val="center"/>
              <w:rPr>
                <w:ins w:id="713" w:author="Author"/>
              </w:rPr>
            </w:pPr>
            <w:ins w:id="714" w:author="Author">
              <w:r w:rsidRPr="00A309BB">
                <w:t>250</w:t>
              </w:r>
            </w:ins>
          </w:p>
        </w:tc>
      </w:tr>
      <w:tr w:rsidR="003604E3" w:rsidRPr="007465E6" w14:paraId="077F5E1C" w14:textId="77777777" w:rsidTr="00F12911">
        <w:trPr>
          <w:ins w:id="715" w:author="Author"/>
        </w:trPr>
        <w:tc>
          <w:tcPr>
            <w:tcW w:w="1477" w:type="dxa"/>
          </w:tcPr>
          <w:p w14:paraId="16D66712" w14:textId="77777777" w:rsidR="00E968BC" w:rsidRPr="007465E6" w:rsidRDefault="00E002B8" w:rsidP="00221153">
            <w:pPr>
              <w:keepNext/>
              <w:jc w:val="center"/>
              <w:rPr>
                <w:ins w:id="716" w:author="Author"/>
              </w:rPr>
            </w:pPr>
            <w:ins w:id="717" w:author="Author">
              <w:r w:rsidRPr="007465E6">
                <w:t>80</w:t>
              </w:r>
            </w:ins>
          </w:p>
        </w:tc>
        <w:tc>
          <w:tcPr>
            <w:tcW w:w="1190" w:type="dxa"/>
          </w:tcPr>
          <w:p w14:paraId="3A3CCF38" w14:textId="770E1841" w:rsidR="00E968BC" w:rsidRPr="007465E6" w:rsidRDefault="00EE3C87" w:rsidP="00221153">
            <w:pPr>
              <w:jc w:val="center"/>
              <w:rPr>
                <w:ins w:id="718" w:author="Author"/>
              </w:rPr>
            </w:pPr>
            <w:ins w:id="719" w:author="Author">
              <w:r w:rsidRPr="007465E6">
                <w:t>80</w:t>
              </w:r>
            </w:ins>
          </w:p>
        </w:tc>
        <w:tc>
          <w:tcPr>
            <w:tcW w:w="1862" w:type="dxa"/>
          </w:tcPr>
          <w:p w14:paraId="49E65B3A" w14:textId="5223D7CE" w:rsidR="00E968BC" w:rsidRPr="00A309BB" w:rsidRDefault="002A6447" w:rsidP="00221153">
            <w:pPr>
              <w:jc w:val="center"/>
              <w:rPr>
                <w:ins w:id="720" w:author="Author"/>
              </w:rPr>
            </w:pPr>
            <w:ins w:id="721" w:author="Author">
              <w:r w:rsidRPr="00A309BB">
                <w:t>1</w:t>
              </w:r>
            </w:ins>
          </w:p>
        </w:tc>
        <w:tc>
          <w:tcPr>
            <w:tcW w:w="2057" w:type="dxa"/>
          </w:tcPr>
          <w:p w14:paraId="2546AFA4" w14:textId="61A9DB3F" w:rsidR="00E968BC" w:rsidRPr="00A309BB" w:rsidRDefault="009116E0" w:rsidP="00221153">
            <w:pPr>
              <w:jc w:val="center"/>
              <w:rPr>
                <w:ins w:id="722" w:author="Author"/>
              </w:rPr>
            </w:pPr>
            <w:ins w:id="723" w:author="Author">
              <w:r w:rsidRPr="00A309BB">
                <w:t>4</w:t>
              </w:r>
            </w:ins>
          </w:p>
        </w:tc>
        <w:tc>
          <w:tcPr>
            <w:tcW w:w="2389" w:type="dxa"/>
          </w:tcPr>
          <w:p w14:paraId="23CCEBD0" w14:textId="77777777" w:rsidR="00E968BC" w:rsidRPr="00A309BB" w:rsidRDefault="00E002B8" w:rsidP="00221153">
            <w:pPr>
              <w:jc w:val="center"/>
              <w:rPr>
                <w:ins w:id="724" w:author="Author"/>
              </w:rPr>
            </w:pPr>
            <w:ins w:id="725" w:author="Author">
              <w:r w:rsidRPr="00A309BB">
                <w:t>250</w:t>
              </w:r>
            </w:ins>
          </w:p>
        </w:tc>
      </w:tr>
      <w:tr w:rsidR="003604E3" w:rsidRPr="007465E6" w14:paraId="46FDC39F" w14:textId="77777777" w:rsidTr="00F12911">
        <w:trPr>
          <w:ins w:id="726" w:author="Author"/>
        </w:trPr>
        <w:tc>
          <w:tcPr>
            <w:tcW w:w="1477" w:type="dxa"/>
          </w:tcPr>
          <w:p w14:paraId="3C4A1FF4" w14:textId="77777777" w:rsidR="00E968BC" w:rsidRPr="007465E6" w:rsidRDefault="00E002B8" w:rsidP="00221153">
            <w:pPr>
              <w:keepNext/>
              <w:jc w:val="center"/>
              <w:rPr>
                <w:ins w:id="727" w:author="Author"/>
              </w:rPr>
            </w:pPr>
            <w:ins w:id="728" w:author="Author">
              <w:r w:rsidRPr="007465E6">
                <w:t>90</w:t>
              </w:r>
            </w:ins>
          </w:p>
        </w:tc>
        <w:tc>
          <w:tcPr>
            <w:tcW w:w="1190" w:type="dxa"/>
          </w:tcPr>
          <w:p w14:paraId="02B8ADEF" w14:textId="5020F224" w:rsidR="00E968BC" w:rsidRPr="007465E6" w:rsidRDefault="00EE3C87" w:rsidP="00221153">
            <w:pPr>
              <w:jc w:val="center"/>
              <w:rPr>
                <w:ins w:id="729" w:author="Author"/>
              </w:rPr>
            </w:pPr>
            <w:ins w:id="730" w:author="Author">
              <w:r w:rsidRPr="007465E6">
                <w:t>90</w:t>
              </w:r>
            </w:ins>
          </w:p>
        </w:tc>
        <w:tc>
          <w:tcPr>
            <w:tcW w:w="1862" w:type="dxa"/>
          </w:tcPr>
          <w:p w14:paraId="01F55895" w14:textId="4DF7AC37" w:rsidR="00E968BC" w:rsidRPr="00A309BB" w:rsidRDefault="002A6447" w:rsidP="00221153">
            <w:pPr>
              <w:jc w:val="center"/>
              <w:rPr>
                <w:ins w:id="731" w:author="Author"/>
              </w:rPr>
            </w:pPr>
            <w:ins w:id="732" w:author="Author">
              <w:r w:rsidRPr="00A309BB">
                <w:t>1</w:t>
              </w:r>
            </w:ins>
          </w:p>
        </w:tc>
        <w:tc>
          <w:tcPr>
            <w:tcW w:w="2057" w:type="dxa"/>
          </w:tcPr>
          <w:p w14:paraId="3C540CCB" w14:textId="75A189F0" w:rsidR="00E968BC" w:rsidRPr="00A309BB" w:rsidRDefault="00971FDE" w:rsidP="00221153">
            <w:pPr>
              <w:jc w:val="center"/>
              <w:rPr>
                <w:ins w:id="733" w:author="Author"/>
              </w:rPr>
            </w:pPr>
            <w:ins w:id="734" w:author="Author">
              <w:r w:rsidRPr="00A309BB">
                <w:t>4.5</w:t>
              </w:r>
            </w:ins>
          </w:p>
        </w:tc>
        <w:tc>
          <w:tcPr>
            <w:tcW w:w="2389" w:type="dxa"/>
          </w:tcPr>
          <w:p w14:paraId="7F7BAF37" w14:textId="77777777" w:rsidR="00E968BC" w:rsidRPr="00A309BB" w:rsidRDefault="00E002B8" w:rsidP="00221153">
            <w:pPr>
              <w:jc w:val="center"/>
              <w:rPr>
                <w:ins w:id="735" w:author="Author"/>
              </w:rPr>
            </w:pPr>
            <w:ins w:id="736" w:author="Author">
              <w:r w:rsidRPr="00A309BB">
                <w:t>250</w:t>
              </w:r>
            </w:ins>
          </w:p>
        </w:tc>
      </w:tr>
    </w:tbl>
    <w:p w14:paraId="7C74BF83" w14:textId="77777777" w:rsidR="00392EE1" w:rsidRPr="007D270C" w:rsidRDefault="00E002B8" w:rsidP="00392EE1">
      <w:pPr>
        <w:spacing w:line="240" w:lineRule="auto"/>
        <w:rPr>
          <w:ins w:id="737" w:author="Author"/>
          <w:sz w:val="20"/>
        </w:rPr>
      </w:pPr>
      <w:ins w:id="738" w:author="Author">
        <w:r w:rsidRPr="007465E6">
          <w:rPr>
            <w:sz w:val="20"/>
            <w:vertAlign w:val="superscript"/>
          </w:rPr>
          <w:t>1</w:t>
        </w:r>
        <w:r w:rsidRPr="007465E6">
          <w:rPr>
            <w:sz w:val="20"/>
          </w:rPr>
          <w:t xml:space="preserve"> The exact dose needs to be calculated based on the specific patient weight.</w:t>
        </w:r>
      </w:ins>
    </w:p>
    <w:p w14:paraId="1046814F" w14:textId="77777777" w:rsidR="00E968BC" w:rsidRPr="00B3703B" w:rsidRDefault="00E968BC" w:rsidP="00E968BC">
      <w:pPr>
        <w:rPr>
          <w:ins w:id="739" w:author="Author"/>
        </w:rPr>
      </w:pPr>
    </w:p>
    <w:p w14:paraId="30F659C3" w14:textId="43CA4AE0" w:rsidR="00E968BC" w:rsidRPr="00B3703B" w:rsidRDefault="00E002B8" w:rsidP="00392EE1">
      <w:pPr>
        <w:keepNext/>
        <w:rPr>
          <w:ins w:id="740" w:author="Author"/>
        </w:rPr>
      </w:pPr>
      <w:ins w:id="741" w:author="Author">
        <w:r w:rsidRPr="00B3703B">
          <w:t xml:space="preserve">For adolescent patients weighing </w:t>
        </w:r>
        <w:r w:rsidR="007327A0">
          <w:rPr>
            <w:b/>
            <w:bCs/>
          </w:rPr>
          <w:t xml:space="preserve">50 </w:t>
        </w:r>
        <w:r w:rsidRPr="00B3703B">
          <w:rPr>
            <w:b/>
            <w:bCs/>
          </w:rPr>
          <w:t xml:space="preserve">kg – </w:t>
        </w:r>
        <w:r w:rsidR="003A470F">
          <w:rPr>
            <w:b/>
            <w:bCs/>
          </w:rPr>
          <w:t>90</w:t>
        </w:r>
        <w:r w:rsidRPr="00B3703B">
          <w:rPr>
            <w:b/>
            <w:bCs/>
          </w:rPr>
          <w:t xml:space="preserve"> kg</w:t>
        </w:r>
        <w:r w:rsidRPr="00B3703B">
          <w:t>:</w:t>
        </w:r>
      </w:ins>
    </w:p>
    <w:p w14:paraId="75DE620E" w14:textId="77777777" w:rsidR="00E968BC" w:rsidRPr="00B3703B" w:rsidRDefault="00E002B8" w:rsidP="00E968BC">
      <w:pPr>
        <w:rPr>
          <w:ins w:id="742" w:author="Author"/>
        </w:rPr>
      </w:pPr>
      <w:ins w:id="743" w:author="Author">
        <w:r w:rsidRPr="00B3703B">
          <w:t>Calculate the required volume of the reconstituted solution based on the patient’s weight and inject into a 250 mL infusion bag.</w:t>
        </w:r>
      </w:ins>
    </w:p>
    <w:p w14:paraId="4187FF74" w14:textId="77777777" w:rsidR="00DC00C6" w:rsidRPr="007D270C" w:rsidRDefault="00DC00C6" w:rsidP="00505052">
      <w:pPr>
        <w:rPr>
          <w:noProof/>
        </w:rPr>
      </w:pPr>
    </w:p>
    <w:p w14:paraId="195FCA01" w14:textId="77777777" w:rsidR="00DC00C6" w:rsidRPr="007D270C" w:rsidRDefault="00E002B8" w:rsidP="00F31C39">
      <w:pPr>
        <w:keepNext/>
        <w:numPr>
          <w:ilvl w:val="12"/>
          <w:numId w:val="0"/>
        </w:numPr>
        <w:spacing w:line="240" w:lineRule="auto"/>
        <w:rPr>
          <w:b/>
          <w:i/>
          <w:noProof/>
        </w:rPr>
      </w:pPr>
      <w:r w:rsidRPr="007D270C">
        <w:rPr>
          <w:b/>
          <w:i/>
          <w:noProof/>
        </w:rPr>
        <w:t>Infusion</w:t>
      </w:r>
    </w:p>
    <w:p w14:paraId="0AD53912" w14:textId="77777777" w:rsidR="00DC00C6" w:rsidRPr="007D270C" w:rsidRDefault="00DC00C6" w:rsidP="00F31C39">
      <w:pPr>
        <w:keepNext/>
        <w:numPr>
          <w:ilvl w:val="12"/>
          <w:numId w:val="0"/>
        </w:numPr>
        <w:spacing w:line="240" w:lineRule="auto"/>
        <w:rPr>
          <w:b/>
          <w:i/>
          <w:noProof/>
        </w:rPr>
      </w:pPr>
    </w:p>
    <w:p w14:paraId="30FB1D90" w14:textId="77777777" w:rsidR="00DC00C6" w:rsidRPr="007D270C" w:rsidRDefault="00E002B8" w:rsidP="00DC00C6">
      <w:pPr>
        <w:numPr>
          <w:ilvl w:val="12"/>
          <w:numId w:val="0"/>
        </w:numPr>
        <w:spacing w:line="240" w:lineRule="auto"/>
        <w:rPr>
          <w:noProof/>
        </w:rPr>
      </w:pPr>
      <w:r w:rsidRPr="007D270C">
        <w:rPr>
          <w:noProof/>
        </w:rPr>
        <w:t>The infusion solution should be inspected visually for particulate matter prior to administration.</w:t>
      </w:r>
    </w:p>
    <w:p w14:paraId="2CA9F5BB" w14:textId="3D06838B" w:rsidR="00DC00C6" w:rsidRPr="007D270C" w:rsidRDefault="00E002B8" w:rsidP="00DC00C6">
      <w:pPr>
        <w:numPr>
          <w:ilvl w:val="12"/>
          <w:numId w:val="0"/>
        </w:numPr>
        <w:spacing w:line="240" w:lineRule="auto"/>
        <w:rPr>
          <w:noProof/>
        </w:rPr>
      </w:pPr>
      <w:r w:rsidRPr="007D270C">
        <w:rPr>
          <w:noProof/>
        </w:rPr>
        <w:t>Reconstituted and diluted solutions containing visible particles or that are cloudy in appearance should be discarded.</w:t>
      </w:r>
    </w:p>
    <w:p w14:paraId="0F44C74D" w14:textId="77777777" w:rsidR="00DC00C6" w:rsidRPr="007D270C" w:rsidRDefault="00DC00C6" w:rsidP="00DC00C6">
      <w:pPr>
        <w:numPr>
          <w:ilvl w:val="12"/>
          <w:numId w:val="0"/>
        </w:numPr>
        <w:spacing w:line="240" w:lineRule="auto"/>
        <w:rPr>
          <w:noProof/>
        </w:rPr>
      </w:pPr>
    </w:p>
    <w:p w14:paraId="5C9E8992" w14:textId="77777777" w:rsidR="00DC00C6" w:rsidRPr="007D270C" w:rsidRDefault="00E002B8" w:rsidP="00DC00C6">
      <w:pPr>
        <w:numPr>
          <w:ilvl w:val="12"/>
          <w:numId w:val="0"/>
        </w:numPr>
        <w:spacing w:line="240" w:lineRule="auto"/>
        <w:rPr>
          <w:noProof/>
        </w:rPr>
      </w:pPr>
      <w:r w:rsidRPr="007D270C">
        <w:rPr>
          <w:noProof/>
        </w:rPr>
        <w:t>Following dilution, Xerava is administered intravenously over approximately 1 hour. The recommended dose regimen of Xerava is 1 mg/kg every 12 hours for 4 to 14 days.</w:t>
      </w:r>
    </w:p>
    <w:p w14:paraId="49109382" w14:textId="77777777" w:rsidR="00DC00C6" w:rsidRPr="007D270C" w:rsidRDefault="00DC00C6" w:rsidP="00DC00C6">
      <w:pPr>
        <w:numPr>
          <w:ilvl w:val="12"/>
          <w:numId w:val="0"/>
        </w:numPr>
        <w:spacing w:line="240" w:lineRule="auto"/>
        <w:rPr>
          <w:noProof/>
        </w:rPr>
      </w:pPr>
    </w:p>
    <w:p w14:paraId="1BF7CA87" w14:textId="77777777" w:rsidR="00DC00C6" w:rsidRPr="007D270C" w:rsidRDefault="00E002B8" w:rsidP="00693A2D">
      <w:pPr>
        <w:keepNext/>
        <w:numPr>
          <w:ilvl w:val="12"/>
          <w:numId w:val="0"/>
        </w:numPr>
        <w:spacing w:line="240" w:lineRule="auto"/>
        <w:rPr>
          <w:noProof/>
        </w:rPr>
      </w:pPr>
      <w:r w:rsidRPr="007D270C">
        <w:rPr>
          <w:noProof/>
        </w:rPr>
        <w:t xml:space="preserve">The reconstituted and diluted solution must be administered as an intravenous infusion only. It must not be administered as an intravenous bolus. </w:t>
      </w:r>
    </w:p>
    <w:p w14:paraId="0C2170E4" w14:textId="77777777" w:rsidR="00DC00C6" w:rsidRPr="007D270C" w:rsidRDefault="00DC00C6" w:rsidP="00693A2D">
      <w:pPr>
        <w:keepNext/>
        <w:numPr>
          <w:ilvl w:val="12"/>
          <w:numId w:val="0"/>
        </w:numPr>
        <w:spacing w:line="240" w:lineRule="auto"/>
        <w:rPr>
          <w:noProof/>
        </w:rPr>
      </w:pPr>
    </w:p>
    <w:p w14:paraId="377CA711" w14:textId="0387EB45" w:rsidR="00457A28" w:rsidRPr="007D270C" w:rsidRDefault="00E002B8" w:rsidP="00997EBE">
      <w:pPr>
        <w:numPr>
          <w:ilvl w:val="12"/>
          <w:numId w:val="0"/>
        </w:numPr>
        <w:spacing w:line="240" w:lineRule="auto"/>
        <w:rPr>
          <w:noProof/>
        </w:rPr>
      </w:pPr>
      <w:r w:rsidRPr="007D270C">
        <w:rPr>
          <w:noProof/>
        </w:rPr>
        <w:t>For single use only, any unused solution should be discarded.</w:t>
      </w:r>
    </w:p>
    <w:sectPr w:rsidR="00457A28" w:rsidRPr="007D270C" w:rsidSect="009B6F30">
      <w:footerReference w:type="default" r:id="rId19"/>
      <w:footerReference w:type="first" r:id="rId20"/>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91A0B" w14:textId="77777777" w:rsidR="00586975" w:rsidRDefault="00586975">
      <w:pPr>
        <w:spacing w:line="240" w:lineRule="auto"/>
      </w:pPr>
      <w:r>
        <w:separator/>
      </w:r>
    </w:p>
  </w:endnote>
  <w:endnote w:type="continuationSeparator" w:id="0">
    <w:p w14:paraId="259DC463" w14:textId="77777777" w:rsidR="00586975" w:rsidRDefault="005869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charset w:val="00"/>
    <w:family w:val="roman"/>
    <w:pitch w:val="variable"/>
    <w:sig w:usb0="E0002AEF" w:usb1="C0007841"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41C8B" w14:textId="77777777" w:rsidR="007B15CC" w:rsidRDefault="00E002B8">
    <w:pPr>
      <w:pStyle w:val="Footer"/>
      <w:tabs>
        <w:tab w:val="right" w:pos="8931"/>
      </w:tabs>
      <w:ind w:right="96"/>
      <w:jc w:val="center"/>
    </w:pPr>
    <w:r>
      <w:fldChar w:fldCharType="begin"/>
    </w:r>
    <w:r>
      <w:instrText xml:space="preserve"> EQ </w:instrText>
    </w:r>
    <w:r>
      <w:fldChar w:fldCharType="separate"/>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E04FAF">
      <w:rPr>
        <w:rStyle w:val="PageNumber"/>
        <w:rFonts w:cs="Arial"/>
      </w:rPr>
      <w:t>50</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6D114" w14:textId="77777777" w:rsidR="007B15CC" w:rsidRDefault="00E002B8">
    <w:pPr>
      <w:pStyle w:val="Footer"/>
      <w:tabs>
        <w:tab w:val="right" w:pos="8931"/>
      </w:tabs>
      <w:ind w:right="96"/>
      <w:jc w:val="center"/>
    </w:pPr>
    <w:r>
      <w:fldChar w:fldCharType="begin"/>
    </w:r>
    <w:r>
      <w:instrText xml:space="preserve"> EQ </w:instrText>
    </w:r>
    <w:r>
      <w:fldChar w:fldCharType="separate"/>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E04FAF">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C9FFE" w14:textId="77777777" w:rsidR="00586975" w:rsidRDefault="00586975">
      <w:pPr>
        <w:spacing w:line="240" w:lineRule="auto"/>
      </w:pPr>
      <w:r>
        <w:separator/>
      </w:r>
    </w:p>
  </w:footnote>
  <w:footnote w:type="continuationSeparator" w:id="0">
    <w:p w14:paraId="4EB967DD" w14:textId="77777777" w:rsidR="00586975" w:rsidRDefault="0058697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962440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B1EE33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016AA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4BECE6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F0C0E7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92CC99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C4E9E4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A84D4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5E1B1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8FEF6F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D63A62"/>
    <w:multiLevelType w:val="hybridMultilevel"/>
    <w:tmpl w:val="68AE31D2"/>
    <w:lvl w:ilvl="0" w:tplc="D9F62ECA">
      <w:start w:val="1"/>
      <w:numFmt w:val="bullet"/>
      <w:lvlText w:val=""/>
      <w:lvlJc w:val="left"/>
      <w:pPr>
        <w:ind w:left="720" w:hanging="360"/>
      </w:pPr>
      <w:rPr>
        <w:rFonts w:ascii="Symbol" w:hAnsi="Symbol" w:hint="default"/>
      </w:rPr>
    </w:lvl>
    <w:lvl w:ilvl="1" w:tplc="73FE5E92">
      <w:start w:val="1"/>
      <w:numFmt w:val="bullet"/>
      <w:lvlText w:val="o"/>
      <w:lvlJc w:val="left"/>
      <w:pPr>
        <w:ind w:left="1440" w:hanging="360"/>
      </w:pPr>
      <w:rPr>
        <w:rFonts w:ascii="Courier New" w:hAnsi="Courier New" w:cs="Courier New" w:hint="default"/>
      </w:rPr>
    </w:lvl>
    <w:lvl w:ilvl="2" w:tplc="8146D850" w:tentative="1">
      <w:start w:val="1"/>
      <w:numFmt w:val="bullet"/>
      <w:lvlText w:val=""/>
      <w:lvlJc w:val="left"/>
      <w:pPr>
        <w:ind w:left="2160" w:hanging="360"/>
      </w:pPr>
      <w:rPr>
        <w:rFonts w:ascii="Wingdings" w:hAnsi="Wingdings" w:hint="default"/>
      </w:rPr>
    </w:lvl>
    <w:lvl w:ilvl="3" w:tplc="388A7E68" w:tentative="1">
      <w:start w:val="1"/>
      <w:numFmt w:val="bullet"/>
      <w:lvlText w:val=""/>
      <w:lvlJc w:val="left"/>
      <w:pPr>
        <w:ind w:left="2880" w:hanging="360"/>
      </w:pPr>
      <w:rPr>
        <w:rFonts w:ascii="Symbol" w:hAnsi="Symbol" w:hint="default"/>
      </w:rPr>
    </w:lvl>
    <w:lvl w:ilvl="4" w:tplc="B9429F60" w:tentative="1">
      <w:start w:val="1"/>
      <w:numFmt w:val="bullet"/>
      <w:lvlText w:val="o"/>
      <w:lvlJc w:val="left"/>
      <w:pPr>
        <w:ind w:left="3600" w:hanging="360"/>
      </w:pPr>
      <w:rPr>
        <w:rFonts w:ascii="Courier New" w:hAnsi="Courier New" w:cs="Courier New" w:hint="default"/>
      </w:rPr>
    </w:lvl>
    <w:lvl w:ilvl="5" w:tplc="A22C1B74" w:tentative="1">
      <w:start w:val="1"/>
      <w:numFmt w:val="bullet"/>
      <w:lvlText w:val=""/>
      <w:lvlJc w:val="left"/>
      <w:pPr>
        <w:ind w:left="4320" w:hanging="360"/>
      </w:pPr>
      <w:rPr>
        <w:rFonts w:ascii="Wingdings" w:hAnsi="Wingdings" w:hint="default"/>
      </w:rPr>
    </w:lvl>
    <w:lvl w:ilvl="6" w:tplc="A6801F4E" w:tentative="1">
      <w:start w:val="1"/>
      <w:numFmt w:val="bullet"/>
      <w:lvlText w:val=""/>
      <w:lvlJc w:val="left"/>
      <w:pPr>
        <w:ind w:left="5040" w:hanging="360"/>
      </w:pPr>
      <w:rPr>
        <w:rFonts w:ascii="Symbol" w:hAnsi="Symbol" w:hint="default"/>
      </w:rPr>
    </w:lvl>
    <w:lvl w:ilvl="7" w:tplc="48C4163C" w:tentative="1">
      <w:start w:val="1"/>
      <w:numFmt w:val="bullet"/>
      <w:lvlText w:val="o"/>
      <w:lvlJc w:val="left"/>
      <w:pPr>
        <w:ind w:left="5760" w:hanging="360"/>
      </w:pPr>
      <w:rPr>
        <w:rFonts w:ascii="Courier New" w:hAnsi="Courier New" w:cs="Courier New" w:hint="default"/>
      </w:rPr>
    </w:lvl>
    <w:lvl w:ilvl="8" w:tplc="6B226C68" w:tentative="1">
      <w:start w:val="1"/>
      <w:numFmt w:val="bullet"/>
      <w:lvlText w:val=""/>
      <w:lvlJc w:val="left"/>
      <w:pPr>
        <w:ind w:left="6480" w:hanging="360"/>
      </w:pPr>
      <w:rPr>
        <w:rFonts w:ascii="Wingdings" w:hAnsi="Wingdings" w:hint="default"/>
      </w:rPr>
    </w:lvl>
  </w:abstractNum>
  <w:abstractNum w:abstractNumId="12" w15:restartNumberingAfterBreak="0">
    <w:nsid w:val="03DA774E"/>
    <w:multiLevelType w:val="hybridMultilevel"/>
    <w:tmpl w:val="8FD2E674"/>
    <w:lvl w:ilvl="0" w:tplc="13808906">
      <w:start w:val="1"/>
      <w:numFmt w:val="lowerLetter"/>
      <w:lvlText w:val="%1."/>
      <w:lvlJc w:val="left"/>
      <w:pPr>
        <w:ind w:left="720" w:hanging="360"/>
      </w:pPr>
    </w:lvl>
    <w:lvl w:ilvl="1" w:tplc="13B67C66" w:tentative="1">
      <w:start w:val="1"/>
      <w:numFmt w:val="lowerLetter"/>
      <w:lvlText w:val="%2."/>
      <w:lvlJc w:val="left"/>
      <w:pPr>
        <w:ind w:left="1440" w:hanging="360"/>
      </w:pPr>
    </w:lvl>
    <w:lvl w:ilvl="2" w:tplc="B1407A16" w:tentative="1">
      <w:start w:val="1"/>
      <w:numFmt w:val="lowerRoman"/>
      <w:lvlText w:val="%3."/>
      <w:lvlJc w:val="right"/>
      <w:pPr>
        <w:ind w:left="2160" w:hanging="180"/>
      </w:pPr>
    </w:lvl>
    <w:lvl w:ilvl="3" w:tplc="2146E2C6" w:tentative="1">
      <w:start w:val="1"/>
      <w:numFmt w:val="decimal"/>
      <w:lvlText w:val="%4."/>
      <w:lvlJc w:val="left"/>
      <w:pPr>
        <w:ind w:left="2880" w:hanging="360"/>
      </w:pPr>
    </w:lvl>
    <w:lvl w:ilvl="4" w:tplc="78AE1F4A" w:tentative="1">
      <w:start w:val="1"/>
      <w:numFmt w:val="lowerLetter"/>
      <w:lvlText w:val="%5."/>
      <w:lvlJc w:val="left"/>
      <w:pPr>
        <w:ind w:left="3600" w:hanging="360"/>
      </w:pPr>
    </w:lvl>
    <w:lvl w:ilvl="5" w:tplc="D9E82600" w:tentative="1">
      <w:start w:val="1"/>
      <w:numFmt w:val="lowerRoman"/>
      <w:lvlText w:val="%6."/>
      <w:lvlJc w:val="right"/>
      <w:pPr>
        <w:ind w:left="4320" w:hanging="180"/>
      </w:pPr>
    </w:lvl>
    <w:lvl w:ilvl="6" w:tplc="2472AE2E" w:tentative="1">
      <w:start w:val="1"/>
      <w:numFmt w:val="decimal"/>
      <w:lvlText w:val="%7."/>
      <w:lvlJc w:val="left"/>
      <w:pPr>
        <w:ind w:left="5040" w:hanging="360"/>
      </w:pPr>
    </w:lvl>
    <w:lvl w:ilvl="7" w:tplc="9B6C1532" w:tentative="1">
      <w:start w:val="1"/>
      <w:numFmt w:val="lowerLetter"/>
      <w:lvlText w:val="%8."/>
      <w:lvlJc w:val="left"/>
      <w:pPr>
        <w:ind w:left="5760" w:hanging="360"/>
      </w:pPr>
    </w:lvl>
    <w:lvl w:ilvl="8" w:tplc="8954C586" w:tentative="1">
      <w:start w:val="1"/>
      <w:numFmt w:val="lowerRoman"/>
      <w:lvlText w:val="%9."/>
      <w:lvlJc w:val="right"/>
      <w:pPr>
        <w:ind w:left="6480" w:hanging="180"/>
      </w:pPr>
    </w:lvl>
  </w:abstractNum>
  <w:abstractNum w:abstractNumId="13" w15:restartNumberingAfterBreak="0">
    <w:nsid w:val="15BE478D"/>
    <w:multiLevelType w:val="hybridMultilevel"/>
    <w:tmpl w:val="CDAA78C4"/>
    <w:lvl w:ilvl="0" w:tplc="A6023910">
      <w:start w:val="1"/>
      <w:numFmt w:val="bullet"/>
      <w:lvlText w:val=""/>
      <w:lvlJc w:val="left"/>
      <w:pPr>
        <w:ind w:left="720" w:hanging="360"/>
      </w:pPr>
      <w:rPr>
        <w:rFonts w:ascii="Symbol" w:hAnsi="Symbol" w:hint="default"/>
      </w:rPr>
    </w:lvl>
    <w:lvl w:ilvl="1" w:tplc="708637F0">
      <w:numFmt w:val="bullet"/>
      <w:lvlText w:val="•"/>
      <w:lvlJc w:val="left"/>
      <w:pPr>
        <w:ind w:left="1485" w:hanging="405"/>
      </w:pPr>
      <w:rPr>
        <w:rFonts w:ascii="Times New Roman" w:eastAsia="Times New Roman" w:hAnsi="Times New Roman" w:cs="Times New Roman" w:hint="default"/>
      </w:rPr>
    </w:lvl>
    <w:lvl w:ilvl="2" w:tplc="7D70D966" w:tentative="1">
      <w:start w:val="1"/>
      <w:numFmt w:val="bullet"/>
      <w:lvlText w:val=""/>
      <w:lvlJc w:val="left"/>
      <w:pPr>
        <w:ind w:left="2160" w:hanging="360"/>
      </w:pPr>
      <w:rPr>
        <w:rFonts w:ascii="Wingdings" w:hAnsi="Wingdings" w:hint="default"/>
      </w:rPr>
    </w:lvl>
    <w:lvl w:ilvl="3" w:tplc="C22CAECE" w:tentative="1">
      <w:start w:val="1"/>
      <w:numFmt w:val="bullet"/>
      <w:lvlText w:val=""/>
      <w:lvlJc w:val="left"/>
      <w:pPr>
        <w:ind w:left="2880" w:hanging="360"/>
      </w:pPr>
      <w:rPr>
        <w:rFonts w:ascii="Symbol" w:hAnsi="Symbol" w:hint="default"/>
      </w:rPr>
    </w:lvl>
    <w:lvl w:ilvl="4" w:tplc="C4A0E9A0" w:tentative="1">
      <w:start w:val="1"/>
      <w:numFmt w:val="bullet"/>
      <w:lvlText w:val="o"/>
      <w:lvlJc w:val="left"/>
      <w:pPr>
        <w:ind w:left="3600" w:hanging="360"/>
      </w:pPr>
      <w:rPr>
        <w:rFonts w:ascii="Courier New" w:hAnsi="Courier New" w:cs="Courier New" w:hint="default"/>
      </w:rPr>
    </w:lvl>
    <w:lvl w:ilvl="5" w:tplc="3F6456FC" w:tentative="1">
      <w:start w:val="1"/>
      <w:numFmt w:val="bullet"/>
      <w:lvlText w:val=""/>
      <w:lvlJc w:val="left"/>
      <w:pPr>
        <w:ind w:left="4320" w:hanging="360"/>
      </w:pPr>
      <w:rPr>
        <w:rFonts w:ascii="Wingdings" w:hAnsi="Wingdings" w:hint="default"/>
      </w:rPr>
    </w:lvl>
    <w:lvl w:ilvl="6" w:tplc="94BA3522" w:tentative="1">
      <w:start w:val="1"/>
      <w:numFmt w:val="bullet"/>
      <w:lvlText w:val=""/>
      <w:lvlJc w:val="left"/>
      <w:pPr>
        <w:ind w:left="5040" w:hanging="360"/>
      </w:pPr>
      <w:rPr>
        <w:rFonts w:ascii="Symbol" w:hAnsi="Symbol" w:hint="default"/>
      </w:rPr>
    </w:lvl>
    <w:lvl w:ilvl="7" w:tplc="E95E6CFC" w:tentative="1">
      <w:start w:val="1"/>
      <w:numFmt w:val="bullet"/>
      <w:lvlText w:val="o"/>
      <w:lvlJc w:val="left"/>
      <w:pPr>
        <w:ind w:left="5760" w:hanging="360"/>
      </w:pPr>
      <w:rPr>
        <w:rFonts w:ascii="Courier New" w:hAnsi="Courier New" w:cs="Courier New" w:hint="default"/>
      </w:rPr>
    </w:lvl>
    <w:lvl w:ilvl="8" w:tplc="93908C72" w:tentative="1">
      <w:start w:val="1"/>
      <w:numFmt w:val="bullet"/>
      <w:lvlText w:val=""/>
      <w:lvlJc w:val="left"/>
      <w:pPr>
        <w:ind w:left="6480" w:hanging="360"/>
      </w:pPr>
      <w:rPr>
        <w:rFonts w:ascii="Wingdings" w:hAnsi="Wingdings" w:hint="default"/>
      </w:rPr>
    </w:lvl>
  </w:abstractNum>
  <w:abstractNum w:abstractNumId="14" w15:restartNumberingAfterBreak="0">
    <w:nsid w:val="17932777"/>
    <w:multiLevelType w:val="hybridMultilevel"/>
    <w:tmpl w:val="8FD2E674"/>
    <w:lvl w:ilvl="0" w:tplc="480EB66C">
      <w:start w:val="1"/>
      <w:numFmt w:val="lowerLetter"/>
      <w:lvlText w:val="%1."/>
      <w:lvlJc w:val="left"/>
      <w:pPr>
        <w:ind w:left="720" w:hanging="360"/>
      </w:pPr>
    </w:lvl>
    <w:lvl w:ilvl="1" w:tplc="BEE4D58C" w:tentative="1">
      <w:start w:val="1"/>
      <w:numFmt w:val="lowerLetter"/>
      <w:lvlText w:val="%2."/>
      <w:lvlJc w:val="left"/>
      <w:pPr>
        <w:ind w:left="1440" w:hanging="360"/>
      </w:pPr>
    </w:lvl>
    <w:lvl w:ilvl="2" w:tplc="FA74B874" w:tentative="1">
      <w:start w:val="1"/>
      <w:numFmt w:val="lowerRoman"/>
      <w:lvlText w:val="%3."/>
      <w:lvlJc w:val="right"/>
      <w:pPr>
        <w:ind w:left="2160" w:hanging="180"/>
      </w:pPr>
    </w:lvl>
    <w:lvl w:ilvl="3" w:tplc="B68A42E0" w:tentative="1">
      <w:start w:val="1"/>
      <w:numFmt w:val="decimal"/>
      <w:lvlText w:val="%4."/>
      <w:lvlJc w:val="left"/>
      <w:pPr>
        <w:ind w:left="2880" w:hanging="360"/>
      </w:pPr>
    </w:lvl>
    <w:lvl w:ilvl="4" w:tplc="06BEE086" w:tentative="1">
      <w:start w:val="1"/>
      <w:numFmt w:val="lowerLetter"/>
      <w:lvlText w:val="%5."/>
      <w:lvlJc w:val="left"/>
      <w:pPr>
        <w:ind w:left="3600" w:hanging="360"/>
      </w:pPr>
    </w:lvl>
    <w:lvl w:ilvl="5" w:tplc="399CA91E" w:tentative="1">
      <w:start w:val="1"/>
      <w:numFmt w:val="lowerRoman"/>
      <w:lvlText w:val="%6."/>
      <w:lvlJc w:val="right"/>
      <w:pPr>
        <w:ind w:left="4320" w:hanging="180"/>
      </w:pPr>
    </w:lvl>
    <w:lvl w:ilvl="6" w:tplc="960A7746" w:tentative="1">
      <w:start w:val="1"/>
      <w:numFmt w:val="decimal"/>
      <w:lvlText w:val="%7."/>
      <w:lvlJc w:val="left"/>
      <w:pPr>
        <w:ind w:left="5040" w:hanging="360"/>
      </w:pPr>
    </w:lvl>
    <w:lvl w:ilvl="7" w:tplc="55646578" w:tentative="1">
      <w:start w:val="1"/>
      <w:numFmt w:val="lowerLetter"/>
      <w:lvlText w:val="%8."/>
      <w:lvlJc w:val="left"/>
      <w:pPr>
        <w:ind w:left="5760" w:hanging="360"/>
      </w:pPr>
    </w:lvl>
    <w:lvl w:ilvl="8" w:tplc="2AA6AA4A" w:tentative="1">
      <w:start w:val="1"/>
      <w:numFmt w:val="lowerRoman"/>
      <w:lvlText w:val="%9."/>
      <w:lvlJc w:val="right"/>
      <w:pPr>
        <w:ind w:left="6480" w:hanging="180"/>
      </w:pPr>
    </w:lvl>
  </w:abstractNum>
  <w:abstractNum w:abstractNumId="15" w15:restartNumberingAfterBreak="0">
    <w:nsid w:val="1F0960DF"/>
    <w:multiLevelType w:val="hybridMultilevel"/>
    <w:tmpl w:val="4734ED20"/>
    <w:lvl w:ilvl="0" w:tplc="782A51D2">
      <w:start w:val="1"/>
      <w:numFmt w:val="bullet"/>
      <w:lvlText w:val=""/>
      <w:lvlJc w:val="left"/>
      <w:pPr>
        <w:ind w:left="720" w:hanging="360"/>
      </w:pPr>
      <w:rPr>
        <w:rFonts w:ascii="Symbol" w:hAnsi="Symbol" w:hint="default"/>
      </w:rPr>
    </w:lvl>
    <w:lvl w:ilvl="1" w:tplc="7786CA98" w:tentative="1">
      <w:start w:val="1"/>
      <w:numFmt w:val="bullet"/>
      <w:lvlText w:val="o"/>
      <w:lvlJc w:val="left"/>
      <w:pPr>
        <w:ind w:left="1440" w:hanging="360"/>
      </w:pPr>
      <w:rPr>
        <w:rFonts w:ascii="Courier New" w:hAnsi="Courier New" w:cs="Courier New" w:hint="default"/>
      </w:rPr>
    </w:lvl>
    <w:lvl w:ilvl="2" w:tplc="DE0E4748" w:tentative="1">
      <w:start w:val="1"/>
      <w:numFmt w:val="bullet"/>
      <w:lvlText w:val=""/>
      <w:lvlJc w:val="left"/>
      <w:pPr>
        <w:ind w:left="2160" w:hanging="360"/>
      </w:pPr>
      <w:rPr>
        <w:rFonts w:ascii="Wingdings" w:hAnsi="Wingdings" w:hint="default"/>
      </w:rPr>
    </w:lvl>
    <w:lvl w:ilvl="3" w:tplc="FEA80EA8" w:tentative="1">
      <w:start w:val="1"/>
      <w:numFmt w:val="bullet"/>
      <w:lvlText w:val=""/>
      <w:lvlJc w:val="left"/>
      <w:pPr>
        <w:ind w:left="2880" w:hanging="360"/>
      </w:pPr>
      <w:rPr>
        <w:rFonts w:ascii="Symbol" w:hAnsi="Symbol" w:hint="default"/>
      </w:rPr>
    </w:lvl>
    <w:lvl w:ilvl="4" w:tplc="9FEE1AF8" w:tentative="1">
      <w:start w:val="1"/>
      <w:numFmt w:val="bullet"/>
      <w:lvlText w:val="o"/>
      <w:lvlJc w:val="left"/>
      <w:pPr>
        <w:ind w:left="3600" w:hanging="360"/>
      </w:pPr>
      <w:rPr>
        <w:rFonts w:ascii="Courier New" w:hAnsi="Courier New" w:cs="Courier New" w:hint="default"/>
      </w:rPr>
    </w:lvl>
    <w:lvl w:ilvl="5" w:tplc="02D6043E" w:tentative="1">
      <w:start w:val="1"/>
      <w:numFmt w:val="bullet"/>
      <w:lvlText w:val=""/>
      <w:lvlJc w:val="left"/>
      <w:pPr>
        <w:ind w:left="4320" w:hanging="360"/>
      </w:pPr>
      <w:rPr>
        <w:rFonts w:ascii="Wingdings" w:hAnsi="Wingdings" w:hint="default"/>
      </w:rPr>
    </w:lvl>
    <w:lvl w:ilvl="6" w:tplc="08BA2FEC" w:tentative="1">
      <w:start w:val="1"/>
      <w:numFmt w:val="bullet"/>
      <w:lvlText w:val=""/>
      <w:lvlJc w:val="left"/>
      <w:pPr>
        <w:ind w:left="5040" w:hanging="360"/>
      </w:pPr>
      <w:rPr>
        <w:rFonts w:ascii="Symbol" w:hAnsi="Symbol" w:hint="default"/>
      </w:rPr>
    </w:lvl>
    <w:lvl w:ilvl="7" w:tplc="F6B89EBE" w:tentative="1">
      <w:start w:val="1"/>
      <w:numFmt w:val="bullet"/>
      <w:lvlText w:val="o"/>
      <w:lvlJc w:val="left"/>
      <w:pPr>
        <w:ind w:left="5760" w:hanging="360"/>
      </w:pPr>
      <w:rPr>
        <w:rFonts w:ascii="Courier New" w:hAnsi="Courier New" w:cs="Courier New" w:hint="default"/>
      </w:rPr>
    </w:lvl>
    <w:lvl w:ilvl="8" w:tplc="47F612D6" w:tentative="1">
      <w:start w:val="1"/>
      <w:numFmt w:val="bullet"/>
      <w:lvlText w:val=""/>
      <w:lvlJc w:val="left"/>
      <w:pPr>
        <w:ind w:left="6480" w:hanging="360"/>
      </w:pPr>
      <w:rPr>
        <w:rFonts w:ascii="Wingdings" w:hAnsi="Wingdings" w:hint="default"/>
      </w:rPr>
    </w:lvl>
  </w:abstractNum>
  <w:abstractNum w:abstractNumId="16" w15:restartNumberingAfterBreak="0">
    <w:nsid w:val="1F664F5F"/>
    <w:multiLevelType w:val="hybridMultilevel"/>
    <w:tmpl w:val="7C0C4C32"/>
    <w:lvl w:ilvl="0" w:tplc="0AC695C2">
      <w:start w:val="1"/>
      <w:numFmt w:val="decimal"/>
      <w:lvlText w:val="%1."/>
      <w:lvlJc w:val="left"/>
      <w:pPr>
        <w:ind w:left="930" w:hanging="570"/>
      </w:pPr>
      <w:rPr>
        <w:rFonts w:hint="default"/>
        <w:b/>
      </w:rPr>
    </w:lvl>
    <w:lvl w:ilvl="1" w:tplc="B0D68C56" w:tentative="1">
      <w:start w:val="1"/>
      <w:numFmt w:val="lowerLetter"/>
      <w:lvlText w:val="%2."/>
      <w:lvlJc w:val="left"/>
      <w:pPr>
        <w:ind w:left="1440" w:hanging="360"/>
      </w:pPr>
    </w:lvl>
    <w:lvl w:ilvl="2" w:tplc="616CD584" w:tentative="1">
      <w:start w:val="1"/>
      <w:numFmt w:val="lowerRoman"/>
      <w:lvlText w:val="%3."/>
      <w:lvlJc w:val="right"/>
      <w:pPr>
        <w:ind w:left="2160" w:hanging="180"/>
      </w:pPr>
    </w:lvl>
    <w:lvl w:ilvl="3" w:tplc="C2304264" w:tentative="1">
      <w:start w:val="1"/>
      <w:numFmt w:val="decimal"/>
      <w:lvlText w:val="%4."/>
      <w:lvlJc w:val="left"/>
      <w:pPr>
        <w:ind w:left="2880" w:hanging="360"/>
      </w:pPr>
    </w:lvl>
    <w:lvl w:ilvl="4" w:tplc="41E091D8" w:tentative="1">
      <w:start w:val="1"/>
      <w:numFmt w:val="lowerLetter"/>
      <w:lvlText w:val="%5."/>
      <w:lvlJc w:val="left"/>
      <w:pPr>
        <w:ind w:left="3600" w:hanging="360"/>
      </w:pPr>
    </w:lvl>
    <w:lvl w:ilvl="5" w:tplc="B37E9756" w:tentative="1">
      <w:start w:val="1"/>
      <w:numFmt w:val="lowerRoman"/>
      <w:lvlText w:val="%6."/>
      <w:lvlJc w:val="right"/>
      <w:pPr>
        <w:ind w:left="4320" w:hanging="180"/>
      </w:pPr>
    </w:lvl>
    <w:lvl w:ilvl="6" w:tplc="3C66977E" w:tentative="1">
      <w:start w:val="1"/>
      <w:numFmt w:val="decimal"/>
      <w:lvlText w:val="%7."/>
      <w:lvlJc w:val="left"/>
      <w:pPr>
        <w:ind w:left="5040" w:hanging="360"/>
      </w:pPr>
    </w:lvl>
    <w:lvl w:ilvl="7" w:tplc="55E6B99C" w:tentative="1">
      <w:start w:val="1"/>
      <w:numFmt w:val="lowerLetter"/>
      <w:lvlText w:val="%8."/>
      <w:lvlJc w:val="left"/>
      <w:pPr>
        <w:ind w:left="5760" w:hanging="360"/>
      </w:pPr>
    </w:lvl>
    <w:lvl w:ilvl="8" w:tplc="4ACE38C0" w:tentative="1">
      <w:start w:val="1"/>
      <w:numFmt w:val="lowerRoman"/>
      <w:lvlText w:val="%9."/>
      <w:lvlJc w:val="right"/>
      <w:pPr>
        <w:ind w:left="6480" w:hanging="180"/>
      </w:pPr>
    </w:lvl>
  </w:abstractNum>
  <w:abstractNum w:abstractNumId="17" w15:restartNumberingAfterBreak="0">
    <w:nsid w:val="23412509"/>
    <w:multiLevelType w:val="hybridMultilevel"/>
    <w:tmpl w:val="03E253D8"/>
    <w:lvl w:ilvl="0" w:tplc="947255E4">
      <w:start w:val="1"/>
      <w:numFmt w:val="bullet"/>
      <w:lvlText w:val=""/>
      <w:lvlJc w:val="left"/>
      <w:pPr>
        <w:ind w:left="720" w:hanging="360"/>
      </w:pPr>
      <w:rPr>
        <w:rFonts w:ascii="Symbol" w:hAnsi="Symbol" w:hint="default"/>
      </w:rPr>
    </w:lvl>
    <w:lvl w:ilvl="1" w:tplc="7B2E24A8" w:tentative="1">
      <w:start w:val="1"/>
      <w:numFmt w:val="bullet"/>
      <w:lvlText w:val="o"/>
      <w:lvlJc w:val="left"/>
      <w:pPr>
        <w:ind w:left="1440" w:hanging="360"/>
      </w:pPr>
      <w:rPr>
        <w:rFonts w:ascii="Courier New" w:hAnsi="Courier New" w:cs="Courier New" w:hint="default"/>
      </w:rPr>
    </w:lvl>
    <w:lvl w:ilvl="2" w:tplc="88709E68" w:tentative="1">
      <w:start w:val="1"/>
      <w:numFmt w:val="bullet"/>
      <w:lvlText w:val=""/>
      <w:lvlJc w:val="left"/>
      <w:pPr>
        <w:ind w:left="2160" w:hanging="360"/>
      </w:pPr>
      <w:rPr>
        <w:rFonts w:ascii="Wingdings" w:hAnsi="Wingdings" w:hint="default"/>
      </w:rPr>
    </w:lvl>
    <w:lvl w:ilvl="3" w:tplc="6DE0AF4E" w:tentative="1">
      <w:start w:val="1"/>
      <w:numFmt w:val="bullet"/>
      <w:lvlText w:val=""/>
      <w:lvlJc w:val="left"/>
      <w:pPr>
        <w:ind w:left="2880" w:hanging="360"/>
      </w:pPr>
      <w:rPr>
        <w:rFonts w:ascii="Symbol" w:hAnsi="Symbol" w:hint="default"/>
      </w:rPr>
    </w:lvl>
    <w:lvl w:ilvl="4" w:tplc="D34EE774" w:tentative="1">
      <w:start w:val="1"/>
      <w:numFmt w:val="bullet"/>
      <w:lvlText w:val="o"/>
      <w:lvlJc w:val="left"/>
      <w:pPr>
        <w:ind w:left="3600" w:hanging="360"/>
      </w:pPr>
      <w:rPr>
        <w:rFonts w:ascii="Courier New" w:hAnsi="Courier New" w:cs="Courier New" w:hint="default"/>
      </w:rPr>
    </w:lvl>
    <w:lvl w:ilvl="5" w:tplc="F3861B68" w:tentative="1">
      <w:start w:val="1"/>
      <w:numFmt w:val="bullet"/>
      <w:lvlText w:val=""/>
      <w:lvlJc w:val="left"/>
      <w:pPr>
        <w:ind w:left="4320" w:hanging="360"/>
      </w:pPr>
      <w:rPr>
        <w:rFonts w:ascii="Wingdings" w:hAnsi="Wingdings" w:hint="default"/>
      </w:rPr>
    </w:lvl>
    <w:lvl w:ilvl="6" w:tplc="AF04C47E" w:tentative="1">
      <w:start w:val="1"/>
      <w:numFmt w:val="bullet"/>
      <w:lvlText w:val=""/>
      <w:lvlJc w:val="left"/>
      <w:pPr>
        <w:ind w:left="5040" w:hanging="360"/>
      </w:pPr>
      <w:rPr>
        <w:rFonts w:ascii="Symbol" w:hAnsi="Symbol" w:hint="default"/>
      </w:rPr>
    </w:lvl>
    <w:lvl w:ilvl="7" w:tplc="AD481072" w:tentative="1">
      <w:start w:val="1"/>
      <w:numFmt w:val="bullet"/>
      <w:lvlText w:val="o"/>
      <w:lvlJc w:val="left"/>
      <w:pPr>
        <w:ind w:left="5760" w:hanging="360"/>
      </w:pPr>
      <w:rPr>
        <w:rFonts w:ascii="Courier New" w:hAnsi="Courier New" w:cs="Courier New" w:hint="default"/>
      </w:rPr>
    </w:lvl>
    <w:lvl w:ilvl="8" w:tplc="27EC0DB0" w:tentative="1">
      <w:start w:val="1"/>
      <w:numFmt w:val="bullet"/>
      <w:lvlText w:val=""/>
      <w:lvlJc w:val="left"/>
      <w:pPr>
        <w:ind w:left="6480" w:hanging="360"/>
      </w:pPr>
      <w:rPr>
        <w:rFonts w:ascii="Wingdings" w:hAnsi="Wingdings" w:hint="default"/>
      </w:rPr>
    </w:lvl>
  </w:abstractNum>
  <w:abstractNum w:abstractNumId="18" w15:restartNumberingAfterBreak="0">
    <w:nsid w:val="5D6A7245"/>
    <w:multiLevelType w:val="hybridMultilevel"/>
    <w:tmpl w:val="562423CE"/>
    <w:lvl w:ilvl="0" w:tplc="52A26738">
      <w:start w:val="1"/>
      <w:numFmt w:val="decimal"/>
      <w:lvlText w:val="%1."/>
      <w:lvlJc w:val="left"/>
      <w:pPr>
        <w:ind w:left="360" w:firstLine="0"/>
      </w:pPr>
      <w:rPr>
        <w:rFonts w:hint="default"/>
        <w:sz w:val="20"/>
      </w:rPr>
    </w:lvl>
    <w:lvl w:ilvl="1" w:tplc="63787FEC" w:tentative="1">
      <w:start w:val="1"/>
      <w:numFmt w:val="lowerLetter"/>
      <w:lvlText w:val="%2."/>
      <w:lvlJc w:val="left"/>
      <w:pPr>
        <w:ind w:left="1440" w:hanging="360"/>
      </w:pPr>
    </w:lvl>
    <w:lvl w:ilvl="2" w:tplc="FD9002BE" w:tentative="1">
      <w:start w:val="1"/>
      <w:numFmt w:val="lowerRoman"/>
      <w:lvlText w:val="%3."/>
      <w:lvlJc w:val="right"/>
      <w:pPr>
        <w:ind w:left="2160" w:hanging="180"/>
      </w:pPr>
    </w:lvl>
    <w:lvl w:ilvl="3" w:tplc="A404B2B6" w:tentative="1">
      <w:start w:val="1"/>
      <w:numFmt w:val="decimal"/>
      <w:lvlText w:val="%4."/>
      <w:lvlJc w:val="left"/>
      <w:pPr>
        <w:ind w:left="2880" w:hanging="360"/>
      </w:pPr>
    </w:lvl>
    <w:lvl w:ilvl="4" w:tplc="885E173A" w:tentative="1">
      <w:start w:val="1"/>
      <w:numFmt w:val="lowerLetter"/>
      <w:lvlText w:val="%5."/>
      <w:lvlJc w:val="left"/>
      <w:pPr>
        <w:ind w:left="3600" w:hanging="360"/>
      </w:pPr>
    </w:lvl>
    <w:lvl w:ilvl="5" w:tplc="5BA67E04" w:tentative="1">
      <w:start w:val="1"/>
      <w:numFmt w:val="lowerRoman"/>
      <w:lvlText w:val="%6."/>
      <w:lvlJc w:val="right"/>
      <w:pPr>
        <w:ind w:left="4320" w:hanging="180"/>
      </w:pPr>
    </w:lvl>
    <w:lvl w:ilvl="6" w:tplc="BDBC55D0" w:tentative="1">
      <w:start w:val="1"/>
      <w:numFmt w:val="decimal"/>
      <w:lvlText w:val="%7."/>
      <w:lvlJc w:val="left"/>
      <w:pPr>
        <w:ind w:left="5040" w:hanging="360"/>
      </w:pPr>
    </w:lvl>
    <w:lvl w:ilvl="7" w:tplc="A4144182" w:tentative="1">
      <w:start w:val="1"/>
      <w:numFmt w:val="lowerLetter"/>
      <w:lvlText w:val="%8."/>
      <w:lvlJc w:val="left"/>
      <w:pPr>
        <w:ind w:left="5760" w:hanging="360"/>
      </w:pPr>
    </w:lvl>
    <w:lvl w:ilvl="8" w:tplc="69263F0A" w:tentative="1">
      <w:start w:val="1"/>
      <w:numFmt w:val="lowerRoman"/>
      <w:lvlText w:val="%9."/>
      <w:lvlJc w:val="right"/>
      <w:pPr>
        <w:ind w:left="6480" w:hanging="180"/>
      </w:pPr>
    </w:lvl>
  </w:abstractNum>
  <w:abstractNum w:abstractNumId="19" w15:restartNumberingAfterBreak="0">
    <w:nsid w:val="64E44EAC"/>
    <w:multiLevelType w:val="hybridMultilevel"/>
    <w:tmpl w:val="A718B556"/>
    <w:lvl w:ilvl="0" w:tplc="CA804788">
      <w:start w:val="1"/>
      <w:numFmt w:val="bullet"/>
      <w:lvlText w:val=""/>
      <w:lvlJc w:val="left"/>
      <w:pPr>
        <w:ind w:left="720" w:hanging="360"/>
      </w:pPr>
      <w:rPr>
        <w:rFonts w:ascii="Symbol" w:hAnsi="Symbol" w:hint="default"/>
      </w:rPr>
    </w:lvl>
    <w:lvl w:ilvl="1" w:tplc="7FC4F9CE" w:tentative="1">
      <w:start w:val="1"/>
      <w:numFmt w:val="bullet"/>
      <w:lvlText w:val="o"/>
      <w:lvlJc w:val="left"/>
      <w:pPr>
        <w:ind w:left="1440" w:hanging="360"/>
      </w:pPr>
      <w:rPr>
        <w:rFonts w:ascii="Courier New" w:hAnsi="Courier New" w:cs="Courier New" w:hint="default"/>
      </w:rPr>
    </w:lvl>
    <w:lvl w:ilvl="2" w:tplc="1C9CDB36" w:tentative="1">
      <w:start w:val="1"/>
      <w:numFmt w:val="bullet"/>
      <w:lvlText w:val=""/>
      <w:lvlJc w:val="left"/>
      <w:pPr>
        <w:ind w:left="2160" w:hanging="360"/>
      </w:pPr>
      <w:rPr>
        <w:rFonts w:ascii="Wingdings" w:hAnsi="Wingdings" w:hint="default"/>
      </w:rPr>
    </w:lvl>
    <w:lvl w:ilvl="3" w:tplc="579E9FDA" w:tentative="1">
      <w:start w:val="1"/>
      <w:numFmt w:val="bullet"/>
      <w:lvlText w:val=""/>
      <w:lvlJc w:val="left"/>
      <w:pPr>
        <w:ind w:left="2880" w:hanging="360"/>
      </w:pPr>
      <w:rPr>
        <w:rFonts w:ascii="Symbol" w:hAnsi="Symbol" w:hint="default"/>
      </w:rPr>
    </w:lvl>
    <w:lvl w:ilvl="4" w:tplc="0C4E8F14" w:tentative="1">
      <w:start w:val="1"/>
      <w:numFmt w:val="bullet"/>
      <w:lvlText w:val="o"/>
      <w:lvlJc w:val="left"/>
      <w:pPr>
        <w:ind w:left="3600" w:hanging="360"/>
      </w:pPr>
      <w:rPr>
        <w:rFonts w:ascii="Courier New" w:hAnsi="Courier New" w:cs="Courier New" w:hint="default"/>
      </w:rPr>
    </w:lvl>
    <w:lvl w:ilvl="5" w:tplc="8F041250" w:tentative="1">
      <w:start w:val="1"/>
      <w:numFmt w:val="bullet"/>
      <w:lvlText w:val=""/>
      <w:lvlJc w:val="left"/>
      <w:pPr>
        <w:ind w:left="4320" w:hanging="360"/>
      </w:pPr>
      <w:rPr>
        <w:rFonts w:ascii="Wingdings" w:hAnsi="Wingdings" w:hint="default"/>
      </w:rPr>
    </w:lvl>
    <w:lvl w:ilvl="6" w:tplc="D754749E" w:tentative="1">
      <w:start w:val="1"/>
      <w:numFmt w:val="bullet"/>
      <w:lvlText w:val=""/>
      <w:lvlJc w:val="left"/>
      <w:pPr>
        <w:ind w:left="5040" w:hanging="360"/>
      </w:pPr>
      <w:rPr>
        <w:rFonts w:ascii="Symbol" w:hAnsi="Symbol" w:hint="default"/>
      </w:rPr>
    </w:lvl>
    <w:lvl w:ilvl="7" w:tplc="64243D18" w:tentative="1">
      <w:start w:val="1"/>
      <w:numFmt w:val="bullet"/>
      <w:lvlText w:val="o"/>
      <w:lvlJc w:val="left"/>
      <w:pPr>
        <w:ind w:left="5760" w:hanging="360"/>
      </w:pPr>
      <w:rPr>
        <w:rFonts w:ascii="Courier New" w:hAnsi="Courier New" w:cs="Courier New" w:hint="default"/>
      </w:rPr>
    </w:lvl>
    <w:lvl w:ilvl="8" w:tplc="31F26040" w:tentative="1">
      <w:start w:val="1"/>
      <w:numFmt w:val="bullet"/>
      <w:lvlText w:val=""/>
      <w:lvlJc w:val="left"/>
      <w:pPr>
        <w:ind w:left="6480" w:hanging="360"/>
      </w:pPr>
      <w:rPr>
        <w:rFonts w:ascii="Wingdings" w:hAnsi="Wingdings" w:hint="default"/>
      </w:rPr>
    </w:lvl>
  </w:abstractNum>
  <w:abstractNum w:abstractNumId="20" w15:restartNumberingAfterBreak="0">
    <w:nsid w:val="68F1347B"/>
    <w:multiLevelType w:val="hybridMultilevel"/>
    <w:tmpl w:val="3A505B10"/>
    <w:lvl w:ilvl="0" w:tplc="D258108C">
      <w:start w:val="1"/>
      <w:numFmt w:val="bullet"/>
      <w:lvlText w:val=""/>
      <w:lvlJc w:val="left"/>
      <w:pPr>
        <w:tabs>
          <w:tab w:val="num" w:pos="720"/>
        </w:tabs>
        <w:ind w:left="720" w:hanging="360"/>
      </w:pPr>
      <w:rPr>
        <w:rFonts w:ascii="Symbol" w:hAnsi="Symbol" w:hint="default"/>
      </w:rPr>
    </w:lvl>
    <w:lvl w:ilvl="1" w:tplc="10B2FB14" w:tentative="1">
      <w:start w:val="1"/>
      <w:numFmt w:val="bullet"/>
      <w:lvlText w:val=""/>
      <w:lvlJc w:val="left"/>
      <w:pPr>
        <w:tabs>
          <w:tab w:val="num" w:pos="1440"/>
        </w:tabs>
        <w:ind w:left="1440" w:hanging="360"/>
      </w:pPr>
      <w:rPr>
        <w:rFonts w:ascii="Symbol" w:hAnsi="Symbol" w:hint="default"/>
      </w:rPr>
    </w:lvl>
    <w:lvl w:ilvl="2" w:tplc="D41A6F12" w:tentative="1">
      <w:start w:val="1"/>
      <w:numFmt w:val="bullet"/>
      <w:lvlText w:val=""/>
      <w:lvlJc w:val="left"/>
      <w:pPr>
        <w:tabs>
          <w:tab w:val="num" w:pos="2160"/>
        </w:tabs>
        <w:ind w:left="2160" w:hanging="360"/>
      </w:pPr>
      <w:rPr>
        <w:rFonts w:ascii="Symbol" w:hAnsi="Symbol" w:hint="default"/>
      </w:rPr>
    </w:lvl>
    <w:lvl w:ilvl="3" w:tplc="896A4D60" w:tentative="1">
      <w:start w:val="1"/>
      <w:numFmt w:val="bullet"/>
      <w:lvlText w:val=""/>
      <w:lvlJc w:val="left"/>
      <w:pPr>
        <w:tabs>
          <w:tab w:val="num" w:pos="2880"/>
        </w:tabs>
        <w:ind w:left="2880" w:hanging="360"/>
      </w:pPr>
      <w:rPr>
        <w:rFonts w:ascii="Symbol" w:hAnsi="Symbol" w:hint="default"/>
      </w:rPr>
    </w:lvl>
    <w:lvl w:ilvl="4" w:tplc="DA1AA5DE" w:tentative="1">
      <w:start w:val="1"/>
      <w:numFmt w:val="bullet"/>
      <w:lvlText w:val=""/>
      <w:lvlJc w:val="left"/>
      <w:pPr>
        <w:tabs>
          <w:tab w:val="num" w:pos="3600"/>
        </w:tabs>
        <w:ind w:left="3600" w:hanging="360"/>
      </w:pPr>
      <w:rPr>
        <w:rFonts w:ascii="Symbol" w:hAnsi="Symbol" w:hint="default"/>
      </w:rPr>
    </w:lvl>
    <w:lvl w:ilvl="5" w:tplc="C1126AA6" w:tentative="1">
      <w:start w:val="1"/>
      <w:numFmt w:val="bullet"/>
      <w:lvlText w:val=""/>
      <w:lvlJc w:val="left"/>
      <w:pPr>
        <w:tabs>
          <w:tab w:val="num" w:pos="4320"/>
        </w:tabs>
        <w:ind w:left="4320" w:hanging="360"/>
      </w:pPr>
      <w:rPr>
        <w:rFonts w:ascii="Symbol" w:hAnsi="Symbol" w:hint="default"/>
      </w:rPr>
    </w:lvl>
    <w:lvl w:ilvl="6" w:tplc="F7F876D6" w:tentative="1">
      <w:start w:val="1"/>
      <w:numFmt w:val="bullet"/>
      <w:lvlText w:val=""/>
      <w:lvlJc w:val="left"/>
      <w:pPr>
        <w:tabs>
          <w:tab w:val="num" w:pos="5040"/>
        </w:tabs>
        <w:ind w:left="5040" w:hanging="360"/>
      </w:pPr>
      <w:rPr>
        <w:rFonts w:ascii="Symbol" w:hAnsi="Symbol" w:hint="default"/>
      </w:rPr>
    </w:lvl>
    <w:lvl w:ilvl="7" w:tplc="9348BBB6" w:tentative="1">
      <w:start w:val="1"/>
      <w:numFmt w:val="bullet"/>
      <w:lvlText w:val=""/>
      <w:lvlJc w:val="left"/>
      <w:pPr>
        <w:tabs>
          <w:tab w:val="num" w:pos="5760"/>
        </w:tabs>
        <w:ind w:left="5760" w:hanging="360"/>
      </w:pPr>
      <w:rPr>
        <w:rFonts w:ascii="Symbol" w:hAnsi="Symbol" w:hint="default"/>
      </w:rPr>
    </w:lvl>
    <w:lvl w:ilvl="8" w:tplc="B5AC34C4"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F9337D0"/>
    <w:multiLevelType w:val="hybridMultilevel"/>
    <w:tmpl w:val="B6C885E6"/>
    <w:lvl w:ilvl="0" w:tplc="B1CC6C54">
      <w:start w:val="1"/>
      <w:numFmt w:val="bullet"/>
      <w:lvlText w:val=""/>
      <w:lvlJc w:val="left"/>
      <w:pPr>
        <w:tabs>
          <w:tab w:val="num" w:pos="720"/>
        </w:tabs>
        <w:ind w:left="720" w:hanging="360"/>
      </w:pPr>
      <w:rPr>
        <w:rFonts w:ascii="Symbol" w:hAnsi="Symbol" w:hint="default"/>
      </w:rPr>
    </w:lvl>
    <w:lvl w:ilvl="1" w:tplc="3A007288" w:tentative="1">
      <w:start w:val="1"/>
      <w:numFmt w:val="bullet"/>
      <w:lvlText w:val="o"/>
      <w:lvlJc w:val="left"/>
      <w:pPr>
        <w:tabs>
          <w:tab w:val="num" w:pos="1440"/>
        </w:tabs>
        <w:ind w:left="1440" w:hanging="360"/>
      </w:pPr>
      <w:rPr>
        <w:rFonts w:ascii="Courier New" w:hAnsi="Courier New" w:cs="Courier New" w:hint="default"/>
      </w:rPr>
    </w:lvl>
    <w:lvl w:ilvl="2" w:tplc="6C4ABF14" w:tentative="1">
      <w:start w:val="1"/>
      <w:numFmt w:val="bullet"/>
      <w:lvlText w:val=""/>
      <w:lvlJc w:val="left"/>
      <w:pPr>
        <w:tabs>
          <w:tab w:val="num" w:pos="2160"/>
        </w:tabs>
        <w:ind w:left="2160" w:hanging="360"/>
      </w:pPr>
      <w:rPr>
        <w:rFonts w:ascii="Wingdings" w:hAnsi="Wingdings" w:hint="default"/>
      </w:rPr>
    </w:lvl>
    <w:lvl w:ilvl="3" w:tplc="E47617AC" w:tentative="1">
      <w:start w:val="1"/>
      <w:numFmt w:val="bullet"/>
      <w:lvlText w:val=""/>
      <w:lvlJc w:val="left"/>
      <w:pPr>
        <w:tabs>
          <w:tab w:val="num" w:pos="2880"/>
        </w:tabs>
        <w:ind w:left="2880" w:hanging="360"/>
      </w:pPr>
      <w:rPr>
        <w:rFonts w:ascii="Symbol" w:hAnsi="Symbol" w:hint="default"/>
      </w:rPr>
    </w:lvl>
    <w:lvl w:ilvl="4" w:tplc="80DCFE1E" w:tentative="1">
      <w:start w:val="1"/>
      <w:numFmt w:val="bullet"/>
      <w:lvlText w:val="o"/>
      <w:lvlJc w:val="left"/>
      <w:pPr>
        <w:tabs>
          <w:tab w:val="num" w:pos="3600"/>
        </w:tabs>
        <w:ind w:left="3600" w:hanging="360"/>
      </w:pPr>
      <w:rPr>
        <w:rFonts w:ascii="Courier New" w:hAnsi="Courier New" w:cs="Courier New" w:hint="default"/>
      </w:rPr>
    </w:lvl>
    <w:lvl w:ilvl="5" w:tplc="64B2801E" w:tentative="1">
      <w:start w:val="1"/>
      <w:numFmt w:val="bullet"/>
      <w:lvlText w:val=""/>
      <w:lvlJc w:val="left"/>
      <w:pPr>
        <w:tabs>
          <w:tab w:val="num" w:pos="4320"/>
        </w:tabs>
        <w:ind w:left="4320" w:hanging="360"/>
      </w:pPr>
      <w:rPr>
        <w:rFonts w:ascii="Wingdings" w:hAnsi="Wingdings" w:hint="default"/>
      </w:rPr>
    </w:lvl>
    <w:lvl w:ilvl="6" w:tplc="6C6AB436" w:tentative="1">
      <w:start w:val="1"/>
      <w:numFmt w:val="bullet"/>
      <w:lvlText w:val=""/>
      <w:lvlJc w:val="left"/>
      <w:pPr>
        <w:tabs>
          <w:tab w:val="num" w:pos="5040"/>
        </w:tabs>
        <w:ind w:left="5040" w:hanging="360"/>
      </w:pPr>
      <w:rPr>
        <w:rFonts w:ascii="Symbol" w:hAnsi="Symbol" w:hint="default"/>
      </w:rPr>
    </w:lvl>
    <w:lvl w:ilvl="7" w:tplc="F31C0682" w:tentative="1">
      <w:start w:val="1"/>
      <w:numFmt w:val="bullet"/>
      <w:lvlText w:val="o"/>
      <w:lvlJc w:val="left"/>
      <w:pPr>
        <w:tabs>
          <w:tab w:val="num" w:pos="5760"/>
        </w:tabs>
        <w:ind w:left="5760" w:hanging="360"/>
      </w:pPr>
      <w:rPr>
        <w:rFonts w:ascii="Courier New" w:hAnsi="Courier New" w:cs="Courier New" w:hint="default"/>
      </w:rPr>
    </w:lvl>
    <w:lvl w:ilvl="8" w:tplc="149E5D4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D32210"/>
    <w:multiLevelType w:val="hybridMultilevel"/>
    <w:tmpl w:val="BB1A4A12"/>
    <w:lvl w:ilvl="0" w:tplc="A48ADBD6">
      <w:start w:val="1"/>
      <w:numFmt w:val="decimal"/>
      <w:lvlText w:val="%1."/>
      <w:lvlJc w:val="left"/>
      <w:pPr>
        <w:ind w:left="360" w:firstLine="0"/>
      </w:pPr>
      <w:rPr>
        <w:rFonts w:ascii="Times New Roman" w:hAnsi="Times New Roman" w:hint="default"/>
        <w:b w:val="0"/>
        <w:sz w:val="20"/>
      </w:rPr>
    </w:lvl>
    <w:lvl w:ilvl="1" w:tplc="255EEDBC" w:tentative="1">
      <w:start w:val="1"/>
      <w:numFmt w:val="lowerLetter"/>
      <w:lvlText w:val="%2."/>
      <w:lvlJc w:val="left"/>
      <w:pPr>
        <w:ind w:left="1440" w:hanging="360"/>
      </w:pPr>
    </w:lvl>
    <w:lvl w:ilvl="2" w:tplc="FB6AA422" w:tentative="1">
      <w:start w:val="1"/>
      <w:numFmt w:val="lowerRoman"/>
      <w:lvlText w:val="%3."/>
      <w:lvlJc w:val="right"/>
      <w:pPr>
        <w:ind w:left="2160" w:hanging="180"/>
      </w:pPr>
    </w:lvl>
    <w:lvl w:ilvl="3" w:tplc="2F0069FC" w:tentative="1">
      <w:start w:val="1"/>
      <w:numFmt w:val="decimal"/>
      <w:lvlText w:val="%4."/>
      <w:lvlJc w:val="left"/>
      <w:pPr>
        <w:ind w:left="2880" w:hanging="360"/>
      </w:pPr>
    </w:lvl>
    <w:lvl w:ilvl="4" w:tplc="4A74A386" w:tentative="1">
      <w:start w:val="1"/>
      <w:numFmt w:val="lowerLetter"/>
      <w:lvlText w:val="%5."/>
      <w:lvlJc w:val="left"/>
      <w:pPr>
        <w:ind w:left="3600" w:hanging="360"/>
      </w:pPr>
    </w:lvl>
    <w:lvl w:ilvl="5" w:tplc="BD7E32D2" w:tentative="1">
      <w:start w:val="1"/>
      <w:numFmt w:val="lowerRoman"/>
      <w:lvlText w:val="%6."/>
      <w:lvlJc w:val="right"/>
      <w:pPr>
        <w:ind w:left="4320" w:hanging="180"/>
      </w:pPr>
    </w:lvl>
    <w:lvl w:ilvl="6" w:tplc="13423C4A" w:tentative="1">
      <w:start w:val="1"/>
      <w:numFmt w:val="decimal"/>
      <w:lvlText w:val="%7."/>
      <w:lvlJc w:val="left"/>
      <w:pPr>
        <w:ind w:left="5040" w:hanging="360"/>
      </w:pPr>
    </w:lvl>
    <w:lvl w:ilvl="7" w:tplc="71AC63AA" w:tentative="1">
      <w:start w:val="1"/>
      <w:numFmt w:val="lowerLetter"/>
      <w:lvlText w:val="%8."/>
      <w:lvlJc w:val="left"/>
      <w:pPr>
        <w:ind w:left="5760" w:hanging="360"/>
      </w:pPr>
    </w:lvl>
    <w:lvl w:ilvl="8" w:tplc="FA4A9C6A" w:tentative="1">
      <w:start w:val="1"/>
      <w:numFmt w:val="lowerRoman"/>
      <w:lvlText w:val="%9."/>
      <w:lvlJc w:val="right"/>
      <w:pPr>
        <w:ind w:left="6480" w:hanging="180"/>
      </w:pPr>
    </w:lvl>
  </w:abstractNum>
  <w:num w:numId="1" w16cid:durableId="792601778">
    <w:abstractNumId w:val="10"/>
    <w:lvlOverride w:ilvl="0">
      <w:lvl w:ilvl="0">
        <w:start w:val="1"/>
        <w:numFmt w:val="bullet"/>
        <w:lvlText w:val="-"/>
        <w:legacy w:legacy="1" w:legacySpace="0" w:legacyIndent="360"/>
        <w:lvlJc w:val="left"/>
        <w:pPr>
          <w:ind w:left="360" w:hanging="360"/>
        </w:pPr>
      </w:lvl>
    </w:lvlOverride>
  </w:num>
  <w:num w:numId="2" w16cid:durableId="177819903">
    <w:abstractNumId w:val="10"/>
    <w:lvlOverride w:ilvl="0">
      <w:lvl w:ilvl="0">
        <w:start w:val="1"/>
        <w:numFmt w:val="bullet"/>
        <w:lvlText w:val="-"/>
        <w:legacy w:legacy="1" w:legacySpace="0" w:legacyIndent="360"/>
        <w:lvlJc w:val="left"/>
        <w:pPr>
          <w:ind w:left="360" w:hanging="360"/>
        </w:pPr>
      </w:lvl>
    </w:lvlOverride>
  </w:num>
  <w:num w:numId="3" w16cid:durableId="149951039">
    <w:abstractNumId w:val="21"/>
  </w:num>
  <w:num w:numId="4" w16cid:durableId="406729662">
    <w:abstractNumId w:val="19"/>
  </w:num>
  <w:num w:numId="5" w16cid:durableId="2144731484">
    <w:abstractNumId w:val="13"/>
  </w:num>
  <w:num w:numId="6" w16cid:durableId="1715615110">
    <w:abstractNumId w:val="15"/>
  </w:num>
  <w:num w:numId="7" w16cid:durableId="836384609">
    <w:abstractNumId w:val="11"/>
  </w:num>
  <w:num w:numId="8" w16cid:durableId="1387408745">
    <w:abstractNumId w:val="14"/>
  </w:num>
  <w:num w:numId="9" w16cid:durableId="424039682">
    <w:abstractNumId w:val="17"/>
  </w:num>
  <w:num w:numId="10" w16cid:durableId="401871961">
    <w:abstractNumId w:val="9"/>
  </w:num>
  <w:num w:numId="11" w16cid:durableId="1685009279">
    <w:abstractNumId w:val="7"/>
  </w:num>
  <w:num w:numId="12" w16cid:durableId="1109855705">
    <w:abstractNumId w:val="6"/>
  </w:num>
  <w:num w:numId="13" w16cid:durableId="60836850">
    <w:abstractNumId w:val="5"/>
  </w:num>
  <w:num w:numId="14" w16cid:durableId="1043482217">
    <w:abstractNumId w:val="4"/>
  </w:num>
  <w:num w:numId="15" w16cid:durableId="326983292">
    <w:abstractNumId w:val="8"/>
  </w:num>
  <w:num w:numId="16" w16cid:durableId="1528762606">
    <w:abstractNumId w:val="3"/>
  </w:num>
  <w:num w:numId="17" w16cid:durableId="1928345504">
    <w:abstractNumId w:val="2"/>
  </w:num>
  <w:num w:numId="18" w16cid:durableId="534662793">
    <w:abstractNumId w:val="1"/>
  </w:num>
  <w:num w:numId="19" w16cid:durableId="359937526">
    <w:abstractNumId w:val="0"/>
  </w:num>
  <w:num w:numId="20" w16cid:durableId="1295595923">
    <w:abstractNumId w:val="12"/>
  </w:num>
  <w:num w:numId="21" w16cid:durableId="557857698">
    <w:abstractNumId w:val="20"/>
  </w:num>
  <w:num w:numId="22" w16cid:durableId="796753623">
    <w:abstractNumId w:val="16"/>
  </w:num>
  <w:num w:numId="23" w16cid:durableId="347946136">
    <w:abstractNumId w:val="18"/>
  </w:num>
  <w:num w:numId="24" w16cid:durableId="2108959122">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43B"/>
    <w:rsid w:val="00000480"/>
    <w:rsid w:val="00000539"/>
    <w:rsid w:val="00000D62"/>
    <w:rsid w:val="000014FA"/>
    <w:rsid w:val="00001512"/>
    <w:rsid w:val="00001587"/>
    <w:rsid w:val="0000269F"/>
    <w:rsid w:val="000034DE"/>
    <w:rsid w:val="0000362A"/>
    <w:rsid w:val="00003AEF"/>
    <w:rsid w:val="00005487"/>
    <w:rsid w:val="00005701"/>
    <w:rsid w:val="00005F71"/>
    <w:rsid w:val="00005FFA"/>
    <w:rsid w:val="00007528"/>
    <w:rsid w:val="00010874"/>
    <w:rsid w:val="0001164F"/>
    <w:rsid w:val="000133F1"/>
    <w:rsid w:val="000134E8"/>
    <w:rsid w:val="00014869"/>
    <w:rsid w:val="000150D3"/>
    <w:rsid w:val="000153C0"/>
    <w:rsid w:val="00015B20"/>
    <w:rsid w:val="00015B8E"/>
    <w:rsid w:val="00015C8F"/>
    <w:rsid w:val="000166C1"/>
    <w:rsid w:val="00016CBD"/>
    <w:rsid w:val="0001716C"/>
    <w:rsid w:val="0002006B"/>
    <w:rsid w:val="000205AC"/>
    <w:rsid w:val="00020AE8"/>
    <w:rsid w:val="000212BB"/>
    <w:rsid w:val="000215F7"/>
    <w:rsid w:val="00021BD5"/>
    <w:rsid w:val="00022F3F"/>
    <w:rsid w:val="00023A2C"/>
    <w:rsid w:val="00024FE5"/>
    <w:rsid w:val="00025EBE"/>
    <w:rsid w:val="00026477"/>
    <w:rsid w:val="00026BF2"/>
    <w:rsid w:val="00026D3E"/>
    <w:rsid w:val="00026DF7"/>
    <w:rsid w:val="000271F6"/>
    <w:rsid w:val="00030445"/>
    <w:rsid w:val="0003054A"/>
    <w:rsid w:val="000318C7"/>
    <w:rsid w:val="00031A7F"/>
    <w:rsid w:val="00031CBB"/>
    <w:rsid w:val="00032232"/>
    <w:rsid w:val="00033D26"/>
    <w:rsid w:val="00033FDB"/>
    <w:rsid w:val="000344F6"/>
    <w:rsid w:val="000354E9"/>
    <w:rsid w:val="000356E5"/>
    <w:rsid w:val="00035F92"/>
    <w:rsid w:val="0003632B"/>
    <w:rsid w:val="00036BE8"/>
    <w:rsid w:val="00037672"/>
    <w:rsid w:val="00041422"/>
    <w:rsid w:val="00041933"/>
    <w:rsid w:val="00042263"/>
    <w:rsid w:val="00042898"/>
    <w:rsid w:val="00043505"/>
    <w:rsid w:val="00043C70"/>
    <w:rsid w:val="00043CA5"/>
    <w:rsid w:val="00043E88"/>
    <w:rsid w:val="00044042"/>
    <w:rsid w:val="00044CA5"/>
    <w:rsid w:val="00044D96"/>
    <w:rsid w:val="000463ED"/>
    <w:rsid w:val="000474D2"/>
    <w:rsid w:val="00047554"/>
    <w:rsid w:val="000479C5"/>
    <w:rsid w:val="0005091F"/>
    <w:rsid w:val="000509F2"/>
    <w:rsid w:val="00050C3E"/>
    <w:rsid w:val="00050DFD"/>
    <w:rsid w:val="0005167E"/>
    <w:rsid w:val="000518E4"/>
    <w:rsid w:val="00051B68"/>
    <w:rsid w:val="00051B8C"/>
    <w:rsid w:val="000530AE"/>
    <w:rsid w:val="00053807"/>
    <w:rsid w:val="00053809"/>
    <w:rsid w:val="00053914"/>
    <w:rsid w:val="00054342"/>
    <w:rsid w:val="00054756"/>
    <w:rsid w:val="000556C8"/>
    <w:rsid w:val="000560C5"/>
    <w:rsid w:val="000560C9"/>
    <w:rsid w:val="00056666"/>
    <w:rsid w:val="0005684C"/>
    <w:rsid w:val="00056C49"/>
    <w:rsid w:val="00056FE0"/>
    <w:rsid w:val="0005764D"/>
    <w:rsid w:val="00057A7D"/>
    <w:rsid w:val="00057F5C"/>
    <w:rsid w:val="00060090"/>
    <w:rsid w:val="000600C1"/>
    <w:rsid w:val="000603C8"/>
    <w:rsid w:val="000608A4"/>
    <w:rsid w:val="00060AA1"/>
    <w:rsid w:val="00061682"/>
    <w:rsid w:val="00061781"/>
    <w:rsid w:val="00061FEE"/>
    <w:rsid w:val="00062D0A"/>
    <w:rsid w:val="000631FD"/>
    <w:rsid w:val="000641DF"/>
    <w:rsid w:val="000643D3"/>
    <w:rsid w:val="0006719E"/>
    <w:rsid w:val="00067B16"/>
    <w:rsid w:val="000715C5"/>
    <w:rsid w:val="00071F8A"/>
    <w:rsid w:val="000727E0"/>
    <w:rsid w:val="00072DB6"/>
    <w:rsid w:val="00073E04"/>
    <w:rsid w:val="0007401B"/>
    <w:rsid w:val="000740F0"/>
    <w:rsid w:val="000744A4"/>
    <w:rsid w:val="000746EF"/>
    <w:rsid w:val="000757B2"/>
    <w:rsid w:val="0007628D"/>
    <w:rsid w:val="00080362"/>
    <w:rsid w:val="000804A0"/>
    <w:rsid w:val="000808E0"/>
    <w:rsid w:val="00080EA5"/>
    <w:rsid w:val="000812B8"/>
    <w:rsid w:val="00081DAB"/>
    <w:rsid w:val="00082ECC"/>
    <w:rsid w:val="00082EE2"/>
    <w:rsid w:val="000831CD"/>
    <w:rsid w:val="00083338"/>
    <w:rsid w:val="00083A2E"/>
    <w:rsid w:val="00083E28"/>
    <w:rsid w:val="0008468B"/>
    <w:rsid w:val="00084B61"/>
    <w:rsid w:val="0008528E"/>
    <w:rsid w:val="000858EA"/>
    <w:rsid w:val="00085CB6"/>
    <w:rsid w:val="0008637A"/>
    <w:rsid w:val="00090BB9"/>
    <w:rsid w:val="00092829"/>
    <w:rsid w:val="00092B09"/>
    <w:rsid w:val="00093464"/>
    <w:rsid w:val="0009349A"/>
    <w:rsid w:val="0009351E"/>
    <w:rsid w:val="00093838"/>
    <w:rsid w:val="0009479A"/>
    <w:rsid w:val="00094AD6"/>
    <w:rsid w:val="000957A8"/>
    <w:rsid w:val="00095D61"/>
    <w:rsid w:val="00095E44"/>
    <w:rsid w:val="00096D8D"/>
    <w:rsid w:val="0009755A"/>
    <w:rsid w:val="000A1071"/>
    <w:rsid w:val="000A1232"/>
    <w:rsid w:val="000A1AD8"/>
    <w:rsid w:val="000A30E5"/>
    <w:rsid w:val="000A40D0"/>
    <w:rsid w:val="000A433F"/>
    <w:rsid w:val="000A4403"/>
    <w:rsid w:val="000A4C83"/>
    <w:rsid w:val="000A592C"/>
    <w:rsid w:val="000A5A37"/>
    <w:rsid w:val="000A7C18"/>
    <w:rsid w:val="000A7DED"/>
    <w:rsid w:val="000B0097"/>
    <w:rsid w:val="000B101F"/>
    <w:rsid w:val="000B13EE"/>
    <w:rsid w:val="000B1F4B"/>
    <w:rsid w:val="000B2F27"/>
    <w:rsid w:val="000B2F58"/>
    <w:rsid w:val="000B33F9"/>
    <w:rsid w:val="000B36F5"/>
    <w:rsid w:val="000B37A8"/>
    <w:rsid w:val="000B4913"/>
    <w:rsid w:val="000B4CA7"/>
    <w:rsid w:val="000B51D9"/>
    <w:rsid w:val="000B5DF1"/>
    <w:rsid w:val="000C00D8"/>
    <w:rsid w:val="000C0171"/>
    <w:rsid w:val="000C03FB"/>
    <w:rsid w:val="000C0686"/>
    <w:rsid w:val="000C13A6"/>
    <w:rsid w:val="000C308F"/>
    <w:rsid w:val="000C566C"/>
    <w:rsid w:val="000C5A4E"/>
    <w:rsid w:val="000C5FEA"/>
    <w:rsid w:val="000C635D"/>
    <w:rsid w:val="000C723D"/>
    <w:rsid w:val="000C7F49"/>
    <w:rsid w:val="000D00A7"/>
    <w:rsid w:val="000D02D1"/>
    <w:rsid w:val="000D17BA"/>
    <w:rsid w:val="000D1AEE"/>
    <w:rsid w:val="000D1F4F"/>
    <w:rsid w:val="000D203C"/>
    <w:rsid w:val="000D42B0"/>
    <w:rsid w:val="000D44AB"/>
    <w:rsid w:val="000D47AD"/>
    <w:rsid w:val="000D4D07"/>
    <w:rsid w:val="000D54E0"/>
    <w:rsid w:val="000D550C"/>
    <w:rsid w:val="000D5A04"/>
    <w:rsid w:val="000D6D38"/>
    <w:rsid w:val="000D7535"/>
    <w:rsid w:val="000D78A1"/>
    <w:rsid w:val="000E009D"/>
    <w:rsid w:val="000E0B71"/>
    <w:rsid w:val="000E0E5C"/>
    <w:rsid w:val="000E165D"/>
    <w:rsid w:val="000E1BAF"/>
    <w:rsid w:val="000E2059"/>
    <w:rsid w:val="000E223E"/>
    <w:rsid w:val="000E2491"/>
    <w:rsid w:val="000E2EA9"/>
    <w:rsid w:val="000E40CA"/>
    <w:rsid w:val="000E46A3"/>
    <w:rsid w:val="000E4E88"/>
    <w:rsid w:val="000E5726"/>
    <w:rsid w:val="000E596C"/>
    <w:rsid w:val="000E6960"/>
    <w:rsid w:val="000E6989"/>
    <w:rsid w:val="000E6C94"/>
    <w:rsid w:val="000E756A"/>
    <w:rsid w:val="000F1481"/>
    <w:rsid w:val="000F1BB2"/>
    <w:rsid w:val="000F1CB7"/>
    <w:rsid w:val="000F1D23"/>
    <w:rsid w:val="000F217A"/>
    <w:rsid w:val="000F2A9F"/>
    <w:rsid w:val="000F3F28"/>
    <w:rsid w:val="000F3F94"/>
    <w:rsid w:val="000F502F"/>
    <w:rsid w:val="000F50C4"/>
    <w:rsid w:val="000F5235"/>
    <w:rsid w:val="000F5B21"/>
    <w:rsid w:val="000F5C1F"/>
    <w:rsid w:val="00100958"/>
    <w:rsid w:val="0010171C"/>
    <w:rsid w:val="001026FC"/>
    <w:rsid w:val="0010286C"/>
    <w:rsid w:val="00103501"/>
    <w:rsid w:val="00103B2D"/>
    <w:rsid w:val="00103CD2"/>
    <w:rsid w:val="00103ED4"/>
    <w:rsid w:val="00104061"/>
    <w:rsid w:val="001051FD"/>
    <w:rsid w:val="001057B9"/>
    <w:rsid w:val="00105C1B"/>
    <w:rsid w:val="00107186"/>
    <w:rsid w:val="00107236"/>
    <w:rsid w:val="001074B3"/>
    <w:rsid w:val="001101A2"/>
    <w:rsid w:val="001106F7"/>
    <w:rsid w:val="001108A9"/>
    <w:rsid w:val="00112EDA"/>
    <w:rsid w:val="00114174"/>
    <w:rsid w:val="00116DD8"/>
    <w:rsid w:val="00116FCC"/>
    <w:rsid w:val="0011730A"/>
    <w:rsid w:val="00117B4A"/>
    <w:rsid w:val="00117C1D"/>
    <w:rsid w:val="0011E07C"/>
    <w:rsid w:val="001219D3"/>
    <w:rsid w:val="001220BC"/>
    <w:rsid w:val="001222DC"/>
    <w:rsid w:val="0012357A"/>
    <w:rsid w:val="00123688"/>
    <w:rsid w:val="00123F37"/>
    <w:rsid w:val="00125702"/>
    <w:rsid w:val="00126821"/>
    <w:rsid w:val="00127536"/>
    <w:rsid w:val="00127794"/>
    <w:rsid w:val="00127F47"/>
    <w:rsid w:val="00132DDE"/>
    <w:rsid w:val="00132F0E"/>
    <w:rsid w:val="00132F4C"/>
    <w:rsid w:val="00133572"/>
    <w:rsid w:val="001343DB"/>
    <w:rsid w:val="0013492C"/>
    <w:rsid w:val="00134E4A"/>
    <w:rsid w:val="00135EC2"/>
    <w:rsid w:val="001364FB"/>
    <w:rsid w:val="001365F2"/>
    <w:rsid w:val="00136D7A"/>
    <w:rsid w:val="00137111"/>
    <w:rsid w:val="0013717E"/>
    <w:rsid w:val="001374C5"/>
    <w:rsid w:val="00137770"/>
    <w:rsid w:val="00141470"/>
    <w:rsid w:val="001414CB"/>
    <w:rsid w:val="00141540"/>
    <w:rsid w:val="00141796"/>
    <w:rsid w:val="00141A55"/>
    <w:rsid w:val="00141EF2"/>
    <w:rsid w:val="0014331B"/>
    <w:rsid w:val="0014377B"/>
    <w:rsid w:val="001449DF"/>
    <w:rsid w:val="0014569B"/>
    <w:rsid w:val="00146694"/>
    <w:rsid w:val="001470E0"/>
    <w:rsid w:val="00147492"/>
    <w:rsid w:val="00150060"/>
    <w:rsid w:val="00152C53"/>
    <w:rsid w:val="00152D7C"/>
    <w:rsid w:val="00153EE8"/>
    <w:rsid w:val="001543DF"/>
    <w:rsid w:val="0015450E"/>
    <w:rsid w:val="00154C69"/>
    <w:rsid w:val="00154F42"/>
    <w:rsid w:val="00155C25"/>
    <w:rsid w:val="001561B2"/>
    <w:rsid w:val="001565F5"/>
    <w:rsid w:val="00156E7B"/>
    <w:rsid w:val="0015704C"/>
    <w:rsid w:val="00157895"/>
    <w:rsid w:val="001602D8"/>
    <w:rsid w:val="001609AD"/>
    <w:rsid w:val="00160EAF"/>
    <w:rsid w:val="00161701"/>
    <w:rsid w:val="00161A19"/>
    <w:rsid w:val="00161E87"/>
    <w:rsid w:val="001630E7"/>
    <w:rsid w:val="00163529"/>
    <w:rsid w:val="00163DF7"/>
    <w:rsid w:val="00163F1D"/>
    <w:rsid w:val="00164030"/>
    <w:rsid w:val="00164263"/>
    <w:rsid w:val="00164FE0"/>
    <w:rsid w:val="001652DF"/>
    <w:rsid w:val="0016566C"/>
    <w:rsid w:val="00166375"/>
    <w:rsid w:val="00170A6A"/>
    <w:rsid w:val="00170E0A"/>
    <w:rsid w:val="001723F1"/>
    <w:rsid w:val="001727F0"/>
    <w:rsid w:val="00172B06"/>
    <w:rsid w:val="001732E1"/>
    <w:rsid w:val="0017347E"/>
    <w:rsid w:val="00173E13"/>
    <w:rsid w:val="001750CB"/>
    <w:rsid w:val="001752D8"/>
    <w:rsid w:val="00175931"/>
    <w:rsid w:val="00176B25"/>
    <w:rsid w:val="00176BBF"/>
    <w:rsid w:val="00176DA2"/>
    <w:rsid w:val="0017758F"/>
    <w:rsid w:val="0018238B"/>
    <w:rsid w:val="001823B2"/>
    <w:rsid w:val="00182AC1"/>
    <w:rsid w:val="00183273"/>
    <w:rsid w:val="00183419"/>
    <w:rsid w:val="0018394A"/>
    <w:rsid w:val="00184DCC"/>
    <w:rsid w:val="00185260"/>
    <w:rsid w:val="0018530A"/>
    <w:rsid w:val="00185C8B"/>
    <w:rsid w:val="00186A9D"/>
    <w:rsid w:val="00186E5F"/>
    <w:rsid w:val="00186E78"/>
    <w:rsid w:val="00187349"/>
    <w:rsid w:val="001874A6"/>
    <w:rsid w:val="0018765B"/>
    <w:rsid w:val="0018799B"/>
    <w:rsid w:val="00187A80"/>
    <w:rsid w:val="001904AE"/>
    <w:rsid w:val="00190913"/>
    <w:rsid w:val="00190A7B"/>
    <w:rsid w:val="00190B59"/>
    <w:rsid w:val="0019117F"/>
    <w:rsid w:val="0019236A"/>
    <w:rsid w:val="00193B21"/>
    <w:rsid w:val="00193DD3"/>
    <w:rsid w:val="001948AA"/>
    <w:rsid w:val="001948C4"/>
    <w:rsid w:val="00194CE8"/>
    <w:rsid w:val="00195F65"/>
    <w:rsid w:val="00196CCD"/>
    <w:rsid w:val="0019724A"/>
    <w:rsid w:val="00197831"/>
    <w:rsid w:val="001A07E2"/>
    <w:rsid w:val="001A0A5D"/>
    <w:rsid w:val="001A197C"/>
    <w:rsid w:val="001A2018"/>
    <w:rsid w:val="001A3C1A"/>
    <w:rsid w:val="001A4D27"/>
    <w:rsid w:val="001A56F1"/>
    <w:rsid w:val="001A5D0E"/>
    <w:rsid w:val="001A6D35"/>
    <w:rsid w:val="001A6EF0"/>
    <w:rsid w:val="001A6EF7"/>
    <w:rsid w:val="001A7171"/>
    <w:rsid w:val="001A7486"/>
    <w:rsid w:val="001AB106"/>
    <w:rsid w:val="001B01C8"/>
    <w:rsid w:val="001B0618"/>
    <w:rsid w:val="001B0B52"/>
    <w:rsid w:val="001B13F6"/>
    <w:rsid w:val="001B1747"/>
    <w:rsid w:val="001B1DBF"/>
    <w:rsid w:val="001B1E9F"/>
    <w:rsid w:val="001B2D44"/>
    <w:rsid w:val="001B356A"/>
    <w:rsid w:val="001B3638"/>
    <w:rsid w:val="001B4558"/>
    <w:rsid w:val="001B5AAF"/>
    <w:rsid w:val="001B61ED"/>
    <w:rsid w:val="001B629E"/>
    <w:rsid w:val="001B6E9F"/>
    <w:rsid w:val="001B752A"/>
    <w:rsid w:val="001B7BDB"/>
    <w:rsid w:val="001C12FB"/>
    <w:rsid w:val="001C143A"/>
    <w:rsid w:val="001C14F6"/>
    <w:rsid w:val="001C2386"/>
    <w:rsid w:val="001C2DB4"/>
    <w:rsid w:val="001C30DE"/>
    <w:rsid w:val="001C3228"/>
    <w:rsid w:val="001C35E9"/>
    <w:rsid w:val="001C36BD"/>
    <w:rsid w:val="001C3733"/>
    <w:rsid w:val="001C3BEB"/>
    <w:rsid w:val="001C3D7D"/>
    <w:rsid w:val="001C49B3"/>
    <w:rsid w:val="001C5B30"/>
    <w:rsid w:val="001C5FFD"/>
    <w:rsid w:val="001C6036"/>
    <w:rsid w:val="001C76CF"/>
    <w:rsid w:val="001D1A57"/>
    <w:rsid w:val="001D1F7D"/>
    <w:rsid w:val="001D2953"/>
    <w:rsid w:val="001D3C05"/>
    <w:rsid w:val="001D4608"/>
    <w:rsid w:val="001D6AF4"/>
    <w:rsid w:val="001D745E"/>
    <w:rsid w:val="001E07B5"/>
    <w:rsid w:val="001E0CC1"/>
    <w:rsid w:val="001E1BC7"/>
    <w:rsid w:val="001E1C10"/>
    <w:rsid w:val="001E1DB8"/>
    <w:rsid w:val="001E2C0B"/>
    <w:rsid w:val="001E3CC0"/>
    <w:rsid w:val="001E4228"/>
    <w:rsid w:val="001E4261"/>
    <w:rsid w:val="001E4440"/>
    <w:rsid w:val="001E45CF"/>
    <w:rsid w:val="001E6A62"/>
    <w:rsid w:val="001E77C3"/>
    <w:rsid w:val="001E79DA"/>
    <w:rsid w:val="001E7C73"/>
    <w:rsid w:val="001F036F"/>
    <w:rsid w:val="001F06F2"/>
    <w:rsid w:val="001F090B"/>
    <w:rsid w:val="001F0F59"/>
    <w:rsid w:val="001F11A2"/>
    <w:rsid w:val="001F180A"/>
    <w:rsid w:val="001F1A28"/>
    <w:rsid w:val="001F1AD0"/>
    <w:rsid w:val="001F1BD4"/>
    <w:rsid w:val="001F2CB5"/>
    <w:rsid w:val="001F35E8"/>
    <w:rsid w:val="001F3C5E"/>
    <w:rsid w:val="001F4014"/>
    <w:rsid w:val="001F445E"/>
    <w:rsid w:val="001F6423"/>
    <w:rsid w:val="001F71BE"/>
    <w:rsid w:val="002008BF"/>
    <w:rsid w:val="00200A9F"/>
    <w:rsid w:val="00200DD2"/>
    <w:rsid w:val="00200EEA"/>
    <w:rsid w:val="00200F75"/>
    <w:rsid w:val="00201213"/>
    <w:rsid w:val="002014A7"/>
    <w:rsid w:val="0020165E"/>
    <w:rsid w:val="0020172B"/>
    <w:rsid w:val="002022F1"/>
    <w:rsid w:val="0020272E"/>
    <w:rsid w:val="00202D49"/>
    <w:rsid w:val="00202E50"/>
    <w:rsid w:val="00204AAB"/>
    <w:rsid w:val="00204B9B"/>
    <w:rsid w:val="00205180"/>
    <w:rsid w:val="0020534D"/>
    <w:rsid w:val="00207F81"/>
    <w:rsid w:val="002109F4"/>
    <w:rsid w:val="002112D6"/>
    <w:rsid w:val="00211FDA"/>
    <w:rsid w:val="002134B0"/>
    <w:rsid w:val="00213B03"/>
    <w:rsid w:val="00213C24"/>
    <w:rsid w:val="00214A08"/>
    <w:rsid w:val="00214D05"/>
    <w:rsid w:val="00215FDA"/>
    <w:rsid w:val="002160C2"/>
    <w:rsid w:val="002210B6"/>
    <w:rsid w:val="00221153"/>
    <w:rsid w:val="00222BB9"/>
    <w:rsid w:val="00222F7F"/>
    <w:rsid w:val="0022368D"/>
    <w:rsid w:val="00223AA9"/>
    <w:rsid w:val="00224517"/>
    <w:rsid w:val="0022460C"/>
    <w:rsid w:val="002252F8"/>
    <w:rsid w:val="002258D6"/>
    <w:rsid w:val="002274FB"/>
    <w:rsid w:val="002309D2"/>
    <w:rsid w:val="00231249"/>
    <w:rsid w:val="00231B61"/>
    <w:rsid w:val="00232036"/>
    <w:rsid w:val="0023315B"/>
    <w:rsid w:val="0023315E"/>
    <w:rsid w:val="00233A74"/>
    <w:rsid w:val="00233FE8"/>
    <w:rsid w:val="002347FE"/>
    <w:rsid w:val="00234956"/>
    <w:rsid w:val="0023598A"/>
    <w:rsid w:val="002360D3"/>
    <w:rsid w:val="002361FC"/>
    <w:rsid w:val="002401D6"/>
    <w:rsid w:val="00240FA0"/>
    <w:rsid w:val="002414D1"/>
    <w:rsid w:val="0024178D"/>
    <w:rsid w:val="00242AFD"/>
    <w:rsid w:val="00242E41"/>
    <w:rsid w:val="0024392B"/>
    <w:rsid w:val="00244036"/>
    <w:rsid w:val="00244C8E"/>
    <w:rsid w:val="00244D48"/>
    <w:rsid w:val="002450C6"/>
    <w:rsid w:val="0024567E"/>
    <w:rsid w:val="00245DCF"/>
    <w:rsid w:val="00246C65"/>
    <w:rsid w:val="00246EF4"/>
    <w:rsid w:val="0024721F"/>
    <w:rsid w:val="00247B84"/>
    <w:rsid w:val="00250723"/>
    <w:rsid w:val="00250FC8"/>
    <w:rsid w:val="00251A10"/>
    <w:rsid w:val="00252BFF"/>
    <w:rsid w:val="002531CE"/>
    <w:rsid w:val="00253322"/>
    <w:rsid w:val="0025349D"/>
    <w:rsid w:val="0025364F"/>
    <w:rsid w:val="00253732"/>
    <w:rsid w:val="00254199"/>
    <w:rsid w:val="002542A8"/>
    <w:rsid w:val="002552FD"/>
    <w:rsid w:val="002563B3"/>
    <w:rsid w:val="0025775B"/>
    <w:rsid w:val="00260194"/>
    <w:rsid w:val="00260A11"/>
    <w:rsid w:val="00260DCD"/>
    <w:rsid w:val="0026131E"/>
    <w:rsid w:val="0026169A"/>
    <w:rsid w:val="00261883"/>
    <w:rsid w:val="00262763"/>
    <w:rsid w:val="00262CE5"/>
    <w:rsid w:val="00263A71"/>
    <w:rsid w:val="00264784"/>
    <w:rsid w:val="002647F7"/>
    <w:rsid w:val="00264B14"/>
    <w:rsid w:val="00264BEA"/>
    <w:rsid w:val="002659A9"/>
    <w:rsid w:val="0026726B"/>
    <w:rsid w:val="00267850"/>
    <w:rsid w:val="00270901"/>
    <w:rsid w:val="00271032"/>
    <w:rsid w:val="0027174C"/>
    <w:rsid w:val="00271797"/>
    <w:rsid w:val="00271D51"/>
    <w:rsid w:val="00272F30"/>
    <w:rsid w:val="0027355E"/>
    <w:rsid w:val="00273E3E"/>
    <w:rsid w:val="00274147"/>
    <w:rsid w:val="00275189"/>
    <w:rsid w:val="002756BE"/>
    <w:rsid w:val="002756DC"/>
    <w:rsid w:val="00276412"/>
    <w:rsid w:val="00276437"/>
    <w:rsid w:val="00277271"/>
    <w:rsid w:val="002776A6"/>
    <w:rsid w:val="00277DB1"/>
    <w:rsid w:val="00280053"/>
    <w:rsid w:val="00280607"/>
    <w:rsid w:val="0028063F"/>
    <w:rsid w:val="00280740"/>
    <w:rsid w:val="00280F9E"/>
    <w:rsid w:val="0028130E"/>
    <w:rsid w:val="00281629"/>
    <w:rsid w:val="00281F1B"/>
    <w:rsid w:val="00283B02"/>
    <w:rsid w:val="00283C5D"/>
    <w:rsid w:val="00283F1A"/>
    <w:rsid w:val="002840D8"/>
    <w:rsid w:val="002844B0"/>
    <w:rsid w:val="00285228"/>
    <w:rsid w:val="00286322"/>
    <w:rsid w:val="002907E6"/>
    <w:rsid w:val="00292FDC"/>
    <w:rsid w:val="002940DA"/>
    <w:rsid w:val="00294788"/>
    <w:rsid w:val="0029502F"/>
    <w:rsid w:val="002951B2"/>
    <w:rsid w:val="00295C3B"/>
    <w:rsid w:val="00295D5F"/>
    <w:rsid w:val="00296B03"/>
    <w:rsid w:val="00296C1F"/>
    <w:rsid w:val="00297550"/>
    <w:rsid w:val="002A10E1"/>
    <w:rsid w:val="002A10EC"/>
    <w:rsid w:val="002A16F6"/>
    <w:rsid w:val="002A1707"/>
    <w:rsid w:val="002A1A88"/>
    <w:rsid w:val="002A1BFF"/>
    <w:rsid w:val="002A2836"/>
    <w:rsid w:val="002A3532"/>
    <w:rsid w:val="002A375A"/>
    <w:rsid w:val="002A410E"/>
    <w:rsid w:val="002A41E6"/>
    <w:rsid w:val="002A44C8"/>
    <w:rsid w:val="002A4878"/>
    <w:rsid w:val="002A4AE3"/>
    <w:rsid w:val="002A540A"/>
    <w:rsid w:val="002A545A"/>
    <w:rsid w:val="002A5E48"/>
    <w:rsid w:val="002A6447"/>
    <w:rsid w:val="002A6779"/>
    <w:rsid w:val="002A7BB1"/>
    <w:rsid w:val="002A7F3B"/>
    <w:rsid w:val="002B0059"/>
    <w:rsid w:val="002B0455"/>
    <w:rsid w:val="002B1D94"/>
    <w:rsid w:val="002B261C"/>
    <w:rsid w:val="002B2BEE"/>
    <w:rsid w:val="002B31A3"/>
    <w:rsid w:val="002B35C5"/>
    <w:rsid w:val="002B3935"/>
    <w:rsid w:val="002B406A"/>
    <w:rsid w:val="002B41D4"/>
    <w:rsid w:val="002B4261"/>
    <w:rsid w:val="002B543F"/>
    <w:rsid w:val="002B5927"/>
    <w:rsid w:val="002B6165"/>
    <w:rsid w:val="002B6271"/>
    <w:rsid w:val="002B672C"/>
    <w:rsid w:val="002B673C"/>
    <w:rsid w:val="002B6DD1"/>
    <w:rsid w:val="002B73A7"/>
    <w:rsid w:val="002B7D73"/>
    <w:rsid w:val="002C06E3"/>
    <w:rsid w:val="002C0801"/>
    <w:rsid w:val="002C145F"/>
    <w:rsid w:val="002C16D0"/>
    <w:rsid w:val="002C2AEE"/>
    <w:rsid w:val="002C310D"/>
    <w:rsid w:val="002C33B3"/>
    <w:rsid w:val="002C44B0"/>
    <w:rsid w:val="002C4C86"/>
    <w:rsid w:val="002C4E07"/>
    <w:rsid w:val="002C6095"/>
    <w:rsid w:val="002C60C7"/>
    <w:rsid w:val="002C658C"/>
    <w:rsid w:val="002C6B0D"/>
    <w:rsid w:val="002C7337"/>
    <w:rsid w:val="002C7EBE"/>
    <w:rsid w:val="002D00B8"/>
    <w:rsid w:val="002D0586"/>
    <w:rsid w:val="002D0C8F"/>
    <w:rsid w:val="002D0E72"/>
    <w:rsid w:val="002D1023"/>
    <w:rsid w:val="002D11AE"/>
    <w:rsid w:val="002D1459"/>
    <w:rsid w:val="002D1470"/>
    <w:rsid w:val="002D21CF"/>
    <w:rsid w:val="002D3979"/>
    <w:rsid w:val="002D3DB7"/>
    <w:rsid w:val="002D41E5"/>
    <w:rsid w:val="002D420D"/>
    <w:rsid w:val="002D437D"/>
    <w:rsid w:val="002D4705"/>
    <w:rsid w:val="002D598E"/>
    <w:rsid w:val="002D5AEB"/>
    <w:rsid w:val="002D5B65"/>
    <w:rsid w:val="002D6396"/>
    <w:rsid w:val="002D653F"/>
    <w:rsid w:val="002D674E"/>
    <w:rsid w:val="002D699D"/>
    <w:rsid w:val="002D7490"/>
    <w:rsid w:val="002D7C03"/>
    <w:rsid w:val="002D7E5E"/>
    <w:rsid w:val="002D7E79"/>
    <w:rsid w:val="002E0547"/>
    <w:rsid w:val="002E07BA"/>
    <w:rsid w:val="002E07EF"/>
    <w:rsid w:val="002E08C7"/>
    <w:rsid w:val="002E0D06"/>
    <w:rsid w:val="002E14DF"/>
    <w:rsid w:val="002E1749"/>
    <w:rsid w:val="002E1810"/>
    <w:rsid w:val="002E3F70"/>
    <w:rsid w:val="002E4E13"/>
    <w:rsid w:val="002E4E94"/>
    <w:rsid w:val="002E4FAD"/>
    <w:rsid w:val="002E5539"/>
    <w:rsid w:val="002E794C"/>
    <w:rsid w:val="002F0C48"/>
    <w:rsid w:val="002F12E8"/>
    <w:rsid w:val="002F16A9"/>
    <w:rsid w:val="002F1F28"/>
    <w:rsid w:val="002F3A71"/>
    <w:rsid w:val="002F43CA"/>
    <w:rsid w:val="002F4B1E"/>
    <w:rsid w:val="002F4BD7"/>
    <w:rsid w:val="002F4E21"/>
    <w:rsid w:val="002F5166"/>
    <w:rsid w:val="002F55B4"/>
    <w:rsid w:val="002F57AA"/>
    <w:rsid w:val="002F649C"/>
    <w:rsid w:val="002F6EF7"/>
    <w:rsid w:val="002F70D4"/>
    <w:rsid w:val="002F7102"/>
    <w:rsid w:val="002F714C"/>
    <w:rsid w:val="002F7477"/>
    <w:rsid w:val="002F77BF"/>
    <w:rsid w:val="002F7E5B"/>
    <w:rsid w:val="00300270"/>
    <w:rsid w:val="00300459"/>
    <w:rsid w:val="003004A2"/>
    <w:rsid w:val="0030204C"/>
    <w:rsid w:val="003021EB"/>
    <w:rsid w:val="003029FB"/>
    <w:rsid w:val="003036DB"/>
    <w:rsid w:val="00303CB9"/>
    <w:rsid w:val="00303DD5"/>
    <w:rsid w:val="00304139"/>
    <w:rsid w:val="003041FE"/>
    <w:rsid w:val="00307B74"/>
    <w:rsid w:val="00307C62"/>
    <w:rsid w:val="00310764"/>
    <w:rsid w:val="00310D78"/>
    <w:rsid w:val="00311BFD"/>
    <w:rsid w:val="00312829"/>
    <w:rsid w:val="00312E04"/>
    <w:rsid w:val="00312FDF"/>
    <w:rsid w:val="00314718"/>
    <w:rsid w:val="0031488A"/>
    <w:rsid w:val="00314BE7"/>
    <w:rsid w:val="003168B9"/>
    <w:rsid w:val="00317396"/>
    <w:rsid w:val="003175E1"/>
    <w:rsid w:val="00317E3D"/>
    <w:rsid w:val="00320203"/>
    <w:rsid w:val="00322002"/>
    <w:rsid w:val="0032212F"/>
    <w:rsid w:val="00323D19"/>
    <w:rsid w:val="003247B0"/>
    <w:rsid w:val="00325AB8"/>
    <w:rsid w:val="00325E81"/>
    <w:rsid w:val="00326948"/>
    <w:rsid w:val="003269C2"/>
    <w:rsid w:val="00327052"/>
    <w:rsid w:val="00331528"/>
    <w:rsid w:val="00331F91"/>
    <w:rsid w:val="0033253B"/>
    <w:rsid w:val="00333AD1"/>
    <w:rsid w:val="0033486D"/>
    <w:rsid w:val="00334B92"/>
    <w:rsid w:val="0033511D"/>
    <w:rsid w:val="00335228"/>
    <w:rsid w:val="003367C4"/>
    <w:rsid w:val="00336D8E"/>
    <w:rsid w:val="00337399"/>
    <w:rsid w:val="003376B3"/>
    <w:rsid w:val="0034198E"/>
    <w:rsid w:val="00341CD7"/>
    <w:rsid w:val="00341F44"/>
    <w:rsid w:val="00342D35"/>
    <w:rsid w:val="00342D69"/>
    <w:rsid w:val="00342DBA"/>
    <w:rsid w:val="0034311E"/>
    <w:rsid w:val="00344770"/>
    <w:rsid w:val="00344CE1"/>
    <w:rsid w:val="0034523D"/>
    <w:rsid w:val="00345252"/>
    <w:rsid w:val="00345669"/>
    <w:rsid w:val="00345F9C"/>
    <w:rsid w:val="003464A2"/>
    <w:rsid w:val="0034659F"/>
    <w:rsid w:val="00346B5D"/>
    <w:rsid w:val="00347776"/>
    <w:rsid w:val="003503C3"/>
    <w:rsid w:val="00351A91"/>
    <w:rsid w:val="003520C4"/>
    <w:rsid w:val="0035292F"/>
    <w:rsid w:val="00353368"/>
    <w:rsid w:val="003533AE"/>
    <w:rsid w:val="00353AB9"/>
    <w:rsid w:val="003549C0"/>
    <w:rsid w:val="00354B8A"/>
    <w:rsid w:val="00355E14"/>
    <w:rsid w:val="003561C2"/>
    <w:rsid w:val="003563F7"/>
    <w:rsid w:val="003564AB"/>
    <w:rsid w:val="00356745"/>
    <w:rsid w:val="00357C5E"/>
    <w:rsid w:val="00360093"/>
    <w:rsid w:val="003604E3"/>
    <w:rsid w:val="003608BD"/>
    <w:rsid w:val="00361280"/>
    <w:rsid w:val="003615F1"/>
    <w:rsid w:val="00361A6E"/>
    <w:rsid w:val="003623EF"/>
    <w:rsid w:val="003626AF"/>
    <w:rsid w:val="003628F8"/>
    <w:rsid w:val="003639D8"/>
    <w:rsid w:val="00363A41"/>
    <w:rsid w:val="00363D7F"/>
    <w:rsid w:val="003649B5"/>
    <w:rsid w:val="003649F5"/>
    <w:rsid w:val="00365612"/>
    <w:rsid w:val="0036655E"/>
    <w:rsid w:val="003673F5"/>
    <w:rsid w:val="00367C66"/>
    <w:rsid w:val="003700B2"/>
    <w:rsid w:val="003706FF"/>
    <w:rsid w:val="00371917"/>
    <w:rsid w:val="0037233D"/>
    <w:rsid w:val="00372936"/>
    <w:rsid w:val="00372AF0"/>
    <w:rsid w:val="00373323"/>
    <w:rsid w:val="003736EF"/>
    <w:rsid w:val="003737E3"/>
    <w:rsid w:val="00373D05"/>
    <w:rsid w:val="00373E37"/>
    <w:rsid w:val="00376128"/>
    <w:rsid w:val="003773B8"/>
    <w:rsid w:val="00377E9F"/>
    <w:rsid w:val="0038019C"/>
    <w:rsid w:val="00380A1A"/>
    <w:rsid w:val="00380D80"/>
    <w:rsid w:val="00382028"/>
    <w:rsid w:val="00382673"/>
    <w:rsid w:val="003830AD"/>
    <w:rsid w:val="00383A89"/>
    <w:rsid w:val="00383D28"/>
    <w:rsid w:val="0038404F"/>
    <w:rsid w:val="003840DB"/>
    <w:rsid w:val="00384723"/>
    <w:rsid w:val="0038500E"/>
    <w:rsid w:val="00385BD3"/>
    <w:rsid w:val="00386383"/>
    <w:rsid w:val="0038761D"/>
    <w:rsid w:val="00387A77"/>
    <w:rsid w:val="003906F8"/>
    <w:rsid w:val="00390925"/>
    <w:rsid w:val="00392EE1"/>
    <w:rsid w:val="003935EE"/>
    <w:rsid w:val="00393EE9"/>
    <w:rsid w:val="0039408A"/>
    <w:rsid w:val="003945F5"/>
    <w:rsid w:val="003961E7"/>
    <w:rsid w:val="0039673D"/>
    <w:rsid w:val="003974D1"/>
    <w:rsid w:val="003975DA"/>
    <w:rsid w:val="00397765"/>
    <w:rsid w:val="00397893"/>
    <w:rsid w:val="003A2407"/>
    <w:rsid w:val="003A2CF0"/>
    <w:rsid w:val="003A33D3"/>
    <w:rsid w:val="003A3880"/>
    <w:rsid w:val="003A3F69"/>
    <w:rsid w:val="003A43AB"/>
    <w:rsid w:val="003A460D"/>
    <w:rsid w:val="003A470F"/>
    <w:rsid w:val="003A4B52"/>
    <w:rsid w:val="003A58FC"/>
    <w:rsid w:val="003A5BC5"/>
    <w:rsid w:val="003A5D55"/>
    <w:rsid w:val="003A5DC4"/>
    <w:rsid w:val="003A6E46"/>
    <w:rsid w:val="003A75E6"/>
    <w:rsid w:val="003A7C0E"/>
    <w:rsid w:val="003B04B6"/>
    <w:rsid w:val="003B04DD"/>
    <w:rsid w:val="003B07DB"/>
    <w:rsid w:val="003B255B"/>
    <w:rsid w:val="003B3317"/>
    <w:rsid w:val="003B4246"/>
    <w:rsid w:val="003B4B2F"/>
    <w:rsid w:val="003B4C50"/>
    <w:rsid w:val="003B5010"/>
    <w:rsid w:val="003B52D4"/>
    <w:rsid w:val="003B5B2A"/>
    <w:rsid w:val="003B72EA"/>
    <w:rsid w:val="003B7BDD"/>
    <w:rsid w:val="003C0024"/>
    <w:rsid w:val="003C03BB"/>
    <w:rsid w:val="003C0A83"/>
    <w:rsid w:val="003C15F5"/>
    <w:rsid w:val="003C1CA5"/>
    <w:rsid w:val="003C1EC7"/>
    <w:rsid w:val="003C2062"/>
    <w:rsid w:val="003C2F3A"/>
    <w:rsid w:val="003C369E"/>
    <w:rsid w:val="003C3765"/>
    <w:rsid w:val="003C3D8E"/>
    <w:rsid w:val="003C4D8F"/>
    <w:rsid w:val="003C5794"/>
    <w:rsid w:val="003C5D3E"/>
    <w:rsid w:val="003C5E61"/>
    <w:rsid w:val="003C64A0"/>
    <w:rsid w:val="003C6F0B"/>
    <w:rsid w:val="003C77AD"/>
    <w:rsid w:val="003C7BA3"/>
    <w:rsid w:val="003C7D90"/>
    <w:rsid w:val="003D01C5"/>
    <w:rsid w:val="003D0277"/>
    <w:rsid w:val="003D0827"/>
    <w:rsid w:val="003D0B8F"/>
    <w:rsid w:val="003D1E2D"/>
    <w:rsid w:val="003D2DF1"/>
    <w:rsid w:val="003D3642"/>
    <w:rsid w:val="003D42B7"/>
    <w:rsid w:val="003D4686"/>
    <w:rsid w:val="003D4E9C"/>
    <w:rsid w:val="003D5EE8"/>
    <w:rsid w:val="003D697D"/>
    <w:rsid w:val="003D6EEF"/>
    <w:rsid w:val="003D726C"/>
    <w:rsid w:val="003E048A"/>
    <w:rsid w:val="003E0D78"/>
    <w:rsid w:val="003E1779"/>
    <w:rsid w:val="003E1CB1"/>
    <w:rsid w:val="003E20CA"/>
    <w:rsid w:val="003E3633"/>
    <w:rsid w:val="003E3A1D"/>
    <w:rsid w:val="003E46EA"/>
    <w:rsid w:val="003E4EA6"/>
    <w:rsid w:val="003E617F"/>
    <w:rsid w:val="003E6CA0"/>
    <w:rsid w:val="003E7417"/>
    <w:rsid w:val="003F1294"/>
    <w:rsid w:val="003F17CF"/>
    <w:rsid w:val="003F1C86"/>
    <w:rsid w:val="003F1F41"/>
    <w:rsid w:val="003F2100"/>
    <w:rsid w:val="003F2BA6"/>
    <w:rsid w:val="003F2FB4"/>
    <w:rsid w:val="003F2FDE"/>
    <w:rsid w:val="003F330B"/>
    <w:rsid w:val="003F3504"/>
    <w:rsid w:val="003F38E4"/>
    <w:rsid w:val="003F587B"/>
    <w:rsid w:val="003F6FDF"/>
    <w:rsid w:val="003F7AC6"/>
    <w:rsid w:val="004016F5"/>
    <w:rsid w:val="004028FD"/>
    <w:rsid w:val="00403FD4"/>
    <w:rsid w:val="004045AA"/>
    <w:rsid w:val="00404749"/>
    <w:rsid w:val="0040549A"/>
    <w:rsid w:val="00405516"/>
    <w:rsid w:val="00405552"/>
    <w:rsid w:val="00405CC9"/>
    <w:rsid w:val="00405F65"/>
    <w:rsid w:val="00407044"/>
    <w:rsid w:val="0040711E"/>
    <w:rsid w:val="004076A8"/>
    <w:rsid w:val="004077C7"/>
    <w:rsid w:val="00407D67"/>
    <w:rsid w:val="00410058"/>
    <w:rsid w:val="004100C1"/>
    <w:rsid w:val="0041030D"/>
    <w:rsid w:val="00410509"/>
    <w:rsid w:val="00411BD3"/>
    <w:rsid w:val="00412229"/>
    <w:rsid w:val="00412450"/>
    <w:rsid w:val="0041297F"/>
    <w:rsid w:val="00412FA2"/>
    <w:rsid w:val="004134F6"/>
    <w:rsid w:val="004138DE"/>
    <w:rsid w:val="00413B39"/>
    <w:rsid w:val="004143E0"/>
    <w:rsid w:val="004145DC"/>
    <w:rsid w:val="00414B2F"/>
    <w:rsid w:val="00415964"/>
    <w:rsid w:val="00415E58"/>
    <w:rsid w:val="00416231"/>
    <w:rsid w:val="004203B1"/>
    <w:rsid w:val="004208AB"/>
    <w:rsid w:val="00420C0F"/>
    <w:rsid w:val="004219EF"/>
    <w:rsid w:val="00421A72"/>
    <w:rsid w:val="00421BF2"/>
    <w:rsid w:val="00422A21"/>
    <w:rsid w:val="00423D8A"/>
    <w:rsid w:val="00424348"/>
    <w:rsid w:val="00425641"/>
    <w:rsid w:val="00425C32"/>
    <w:rsid w:val="00425D1F"/>
    <w:rsid w:val="00426CD9"/>
    <w:rsid w:val="00430770"/>
    <w:rsid w:val="00430D7A"/>
    <w:rsid w:val="00430FEB"/>
    <w:rsid w:val="004310EE"/>
    <w:rsid w:val="00431305"/>
    <w:rsid w:val="00431499"/>
    <w:rsid w:val="004316A5"/>
    <w:rsid w:val="00431FDD"/>
    <w:rsid w:val="004326AC"/>
    <w:rsid w:val="00433677"/>
    <w:rsid w:val="00434022"/>
    <w:rsid w:val="004340D5"/>
    <w:rsid w:val="00434880"/>
    <w:rsid w:val="00434A21"/>
    <w:rsid w:val="0043526D"/>
    <w:rsid w:val="004363C5"/>
    <w:rsid w:val="0043654B"/>
    <w:rsid w:val="0043681F"/>
    <w:rsid w:val="00436DBF"/>
    <w:rsid w:val="00440A18"/>
    <w:rsid w:val="00440C5F"/>
    <w:rsid w:val="00441501"/>
    <w:rsid w:val="004416DD"/>
    <w:rsid w:val="00441FBA"/>
    <w:rsid w:val="004422A4"/>
    <w:rsid w:val="004436E4"/>
    <w:rsid w:val="00443D5D"/>
    <w:rsid w:val="00444412"/>
    <w:rsid w:val="00446064"/>
    <w:rsid w:val="004460E9"/>
    <w:rsid w:val="00446191"/>
    <w:rsid w:val="00447893"/>
    <w:rsid w:val="00447B6F"/>
    <w:rsid w:val="004519B5"/>
    <w:rsid w:val="004530F5"/>
    <w:rsid w:val="004532AB"/>
    <w:rsid w:val="00453375"/>
    <w:rsid w:val="00453623"/>
    <w:rsid w:val="00453C11"/>
    <w:rsid w:val="0045465C"/>
    <w:rsid w:val="00454870"/>
    <w:rsid w:val="004557B0"/>
    <w:rsid w:val="004558C0"/>
    <w:rsid w:val="004576C8"/>
    <w:rsid w:val="00457946"/>
    <w:rsid w:val="00457A28"/>
    <w:rsid w:val="00457D8B"/>
    <w:rsid w:val="00460587"/>
    <w:rsid w:val="0046063A"/>
    <w:rsid w:val="00460A17"/>
    <w:rsid w:val="0046120A"/>
    <w:rsid w:val="00462B0B"/>
    <w:rsid w:val="00462F79"/>
    <w:rsid w:val="00462FEB"/>
    <w:rsid w:val="00463438"/>
    <w:rsid w:val="004638EA"/>
    <w:rsid w:val="0046392B"/>
    <w:rsid w:val="00463ECE"/>
    <w:rsid w:val="004643CB"/>
    <w:rsid w:val="004647E6"/>
    <w:rsid w:val="00465388"/>
    <w:rsid w:val="00465C5A"/>
    <w:rsid w:val="00466409"/>
    <w:rsid w:val="004677B0"/>
    <w:rsid w:val="004677C9"/>
    <w:rsid w:val="00470C9B"/>
    <w:rsid w:val="00470CB5"/>
    <w:rsid w:val="004711F4"/>
    <w:rsid w:val="00471EAB"/>
    <w:rsid w:val="004723EE"/>
    <w:rsid w:val="0047318D"/>
    <w:rsid w:val="00474D9D"/>
    <w:rsid w:val="00475816"/>
    <w:rsid w:val="00475A92"/>
    <w:rsid w:val="00475ADF"/>
    <w:rsid w:val="00477BB9"/>
    <w:rsid w:val="004819FD"/>
    <w:rsid w:val="00481F23"/>
    <w:rsid w:val="00482B66"/>
    <w:rsid w:val="00482BCD"/>
    <w:rsid w:val="0048490D"/>
    <w:rsid w:val="004859EE"/>
    <w:rsid w:val="00487366"/>
    <w:rsid w:val="004873E4"/>
    <w:rsid w:val="00487C6C"/>
    <w:rsid w:val="004902C6"/>
    <w:rsid w:val="004906B1"/>
    <w:rsid w:val="0049072C"/>
    <w:rsid w:val="00490950"/>
    <w:rsid w:val="00490FD1"/>
    <w:rsid w:val="0049194E"/>
    <w:rsid w:val="00491A14"/>
    <w:rsid w:val="00491AD2"/>
    <w:rsid w:val="00491C4B"/>
    <w:rsid w:val="00491EA9"/>
    <w:rsid w:val="00491EF6"/>
    <w:rsid w:val="004924A3"/>
    <w:rsid w:val="00492D24"/>
    <w:rsid w:val="0049352F"/>
    <w:rsid w:val="004935C0"/>
    <w:rsid w:val="00493B43"/>
    <w:rsid w:val="00493BC9"/>
    <w:rsid w:val="00494188"/>
    <w:rsid w:val="00494460"/>
    <w:rsid w:val="00494EB1"/>
    <w:rsid w:val="004953AE"/>
    <w:rsid w:val="00496414"/>
    <w:rsid w:val="00497A23"/>
    <w:rsid w:val="00497A38"/>
    <w:rsid w:val="004A0FA8"/>
    <w:rsid w:val="004A1294"/>
    <w:rsid w:val="004A250B"/>
    <w:rsid w:val="004A2536"/>
    <w:rsid w:val="004A2EFC"/>
    <w:rsid w:val="004A37EE"/>
    <w:rsid w:val="004A42EE"/>
    <w:rsid w:val="004A45BD"/>
    <w:rsid w:val="004A4656"/>
    <w:rsid w:val="004A5AAB"/>
    <w:rsid w:val="004A6564"/>
    <w:rsid w:val="004A6854"/>
    <w:rsid w:val="004A6EBE"/>
    <w:rsid w:val="004A77B0"/>
    <w:rsid w:val="004A7B79"/>
    <w:rsid w:val="004B08A9"/>
    <w:rsid w:val="004B1A2D"/>
    <w:rsid w:val="004B1CED"/>
    <w:rsid w:val="004B21BE"/>
    <w:rsid w:val="004B2892"/>
    <w:rsid w:val="004B34A7"/>
    <w:rsid w:val="004B3B06"/>
    <w:rsid w:val="004B3ED5"/>
    <w:rsid w:val="004B4643"/>
    <w:rsid w:val="004B4AB9"/>
    <w:rsid w:val="004B5254"/>
    <w:rsid w:val="004B5365"/>
    <w:rsid w:val="004B7F67"/>
    <w:rsid w:val="004C06BE"/>
    <w:rsid w:val="004C0938"/>
    <w:rsid w:val="004C1994"/>
    <w:rsid w:val="004C1F51"/>
    <w:rsid w:val="004C4F63"/>
    <w:rsid w:val="004C70FC"/>
    <w:rsid w:val="004C7915"/>
    <w:rsid w:val="004D004B"/>
    <w:rsid w:val="004D022C"/>
    <w:rsid w:val="004D070B"/>
    <w:rsid w:val="004D0F57"/>
    <w:rsid w:val="004D11C6"/>
    <w:rsid w:val="004D179D"/>
    <w:rsid w:val="004D2675"/>
    <w:rsid w:val="004D34E8"/>
    <w:rsid w:val="004D361B"/>
    <w:rsid w:val="004D3791"/>
    <w:rsid w:val="004D37CD"/>
    <w:rsid w:val="004D3C3B"/>
    <w:rsid w:val="004D4080"/>
    <w:rsid w:val="004D46E2"/>
    <w:rsid w:val="004D5490"/>
    <w:rsid w:val="004D5B65"/>
    <w:rsid w:val="004D604C"/>
    <w:rsid w:val="004D76D9"/>
    <w:rsid w:val="004E05FD"/>
    <w:rsid w:val="004E1767"/>
    <w:rsid w:val="004E176D"/>
    <w:rsid w:val="004E1A0D"/>
    <w:rsid w:val="004E1C1D"/>
    <w:rsid w:val="004E23F5"/>
    <w:rsid w:val="004E4508"/>
    <w:rsid w:val="004E5398"/>
    <w:rsid w:val="004E5418"/>
    <w:rsid w:val="004E54AE"/>
    <w:rsid w:val="004E57C7"/>
    <w:rsid w:val="004E584F"/>
    <w:rsid w:val="004E63E5"/>
    <w:rsid w:val="004E66E9"/>
    <w:rsid w:val="004E6A47"/>
    <w:rsid w:val="004E6B76"/>
    <w:rsid w:val="004E766D"/>
    <w:rsid w:val="004F1437"/>
    <w:rsid w:val="004F3540"/>
    <w:rsid w:val="004F46AB"/>
    <w:rsid w:val="004F52DB"/>
    <w:rsid w:val="004F5445"/>
    <w:rsid w:val="004F5624"/>
    <w:rsid w:val="004F5DA4"/>
    <w:rsid w:val="004F5F32"/>
    <w:rsid w:val="004F62B2"/>
    <w:rsid w:val="004F6424"/>
    <w:rsid w:val="004F7497"/>
    <w:rsid w:val="004F7B1B"/>
    <w:rsid w:val="00501878"/>
    <w:rsid w:val="00501F7F"/>
    <w:rsid w:val="0050239E"/>
    <w:rsid w:val="005040CD"/>
    <w:rsid w:val="00504229"/>
    <w:rsid w:val="0050459D"/>
    <w:rsid w:val="00504A59"/>
    <w:rsid w:val="00505052"/>
    <w:rsid w:val="00505229"/>
    <w:rsid w:val="005061EB"/>
    <w:rsid w:val="00506D4F"/>
    <w:rsid w:val="0050799A"/>
    <w:rsid w:val="00507F98"/>
    <w:rsid w:val="005107D8"/>
    <w:rsid w:val="005108A3"/>
    <w:rsid w:val="00510DB5"/>
    <w:rsid w:val="00510F6E"/>
    <w:rsid w:val="00511422"/>
    <w:rsid w:val="005118AE"/>
    <w:rsid w:val="00511DED"/>
    <w:rsid w:val="00511FF7"/>
    <w:rsid w:val="0051212F"/>
    <w:rsid w:val="005128B7"/>
    <w:rsid w:val="00512F41"/>
    <w:rsid w:val="005136BE"/>
    <w:rsid w:val="00514DDF"/>
    <w:rsid w:val="0051587A"/>
    <w:rsid w:val="005158FA"/>
    <w:rsid w:val="005169AD"/>
    <w:rsid w:val="00517337"/>
    <w:rsid w:val="005204CB"/>
    <w:rsid w:val="005208B9"/>
    <w:rsid w:val="00520949"/>
    <w:rsid w:val="005216DB"/>
    <w:rsid w:val="00521B30"/>
    <w:rsid w:val="00521D36"/>
    <w:rsid w:val="005221F0"/>
    <w:rsid w:val="00523714"/>
    <w:rsid w:val="005237A3"/>
    <w:rsid w:val="00524286"/>
    <w:rsid w:val="00524807"/>
    <w:rsid w:val="00524C1B"/>
    <w:rsid w:val="005252FE"/>
    <w:rsid w:val="005257A1"/>
    <w:rsid w:val="00525C6A"/>
    <w:rsid w:val="00525FF9"/>
    <w:rsid w:val="005276AD"/>
    <w:rsid w:val="00527C34"/>
    <w:rsid w:val="005302BC"/>
    <w:rsid w:val="00530B12"/>
    <w:rsid w:val="00530B8F"/>
    <w:rsid w:val="00531E62"/>
    <w:rsid w:val="00532B42"/>
    <w:rsid w:val="00532C41"/>
    <w:rsid w:val="00532D3F"/>
    <w:rsid w:val="0053333E"/>
    <w:rsid w:val="0053386D"/>
    <w:rsid w:val="0053394E"/>
    <w:rsid w:val="00533E75"/>
    <w:rsid w:val="00534700"/>
    <w:rsid w:val="005358B4"/>
    <w:rsid w:val="005362B5"/>
    <w:rsid w:val="005364E1"/>
    <w:rsid w:val="00536BF9"/>
    <w:rsid w:val="00536F59"/>
    <w:rsid w:val="0053791F"/>
    <w:rsid w:val="005402C6"/>
    <w:rsid w:val="0054050A"/>
    <w:rsid w:val="0054078C"/>
    <w:rsid w:val="005412F3"/>
    <w:rsid w:val="005418E8"/>
    <w:rsid w:val="00544412"/>
    <w:rsid w:val="00544BB7"/>
    <w:rsid w:val="00545A50"/>
    <w:rsid w:val="0054649A"/>
    <w:rsid w:val="00546622"/>
    <w:rsid w:val="00547538"/>
    <w:rsid w:val="00547925"/>
    <w:rsid w:val="005516F1"/>
    <w:rsid w:val="0055356E"/>
    <w:rsid w:val="00553BFA"/>
    <w:rsid w:val="005548A2"/>
    <w:rsid w:val="00554D05"/>
    <w:rsid w:val="0055596B"/>
    <w:rsid w:val="00555BC8"/>
    <w:rsid w:val="00556D46"/>
    <w:rsid w:val="005574AA"/>
    <w:rsid w:val="00560344"/>
    <w:rsid w:val="0056077E"/>
    <w:rsid w:val="00560905"/>
    <w:rsid w:val="00560DEA"/>
    <w:rsid w:val="00560EDA"/>
    <w:rsid w:val="00561114"/>
    <w:rsid w:val="00561304"/>
    <w:rsid w:val="00561FB7"/>
    <w:rsid w:val="005629EE"/>
    <w:rsid w:val="00563ED8"/>
    <w:rsid w:val="005648FA"/>
    <w:rsid w:val="00564D50"/>
    <w:rsid w:val="00565424"/>
    <w:rsid w:val="0056590A"/>
    <w:rsid w:val="00565BF8"/>
    <w:rsid w:val="00565E15"/>
    <w:rsid w:val="00565F0C"/>
    <w:rsid w:val="005663A2"/>
    <w:rsid w:val="00566ACE"/>
    <w:rsid w:val="00566DEE"/>
    <w:rsid w:val="0056702A"/>
    <w:rsid w:val="00567346"/>
    <w:rsid w:val="0056797E"/>
    <w:rsid w:val="0057239F"/>
    <w:rsid w:val="00572690"/>
    <w:rsid w:val="0057314A"/>
    <w:rsid w:val="0057342A"/>
    <w:rsid w:val="0057371B"/>
    <w:rsid w:val="00575D89"/>
    <w:rsid w:val="00575EB8"/>
    <w:rsid w:val="0057613A"/>
    <w:rsid w:val="00581504"/>
    <w:rsid w:val="00581AF7"/>
    <w:rsid w:val="00581C7C"/>
    <w:rsid w:val="00582A9B"/>
    <w:rsid w:val="0058306F"/>
    <w:rsid w:val="00583219"/>
    <w:rsid w:val="005832AB"/>
    <w:rsid w:val="005834B9"/>
    <w:rsid w:val="0058437C"/>
    <w:rsid w:val="00584C42"/>
    <w:rsid w:val="0058518B"/>
    <w:rsid w:val="005854BB"/>
    <w:rsid w:val="00586222"/>
    <w:rsid w:val="0058640F"/>
    <w:rsid w:val="00586975"/>
    <w:rsid w:val="00586B95"/>
    <w:rsid w:val="00586EA2"/>
    <w:rsid w:val="00587619"/>
    <w:rsid w:val="00587778"/>
    <w:rsid w:val="005900F2"/>
    <w:rsid w:val="00590FC7"/>
    <w:rsid w:val="00591714"/>
    <w:rsid w:val="00591BD5"/>
    <w:rsid w:val="00591C55"/>
    <w:rsid w:val="00591EED"/>
    <w:rsid w:val="00592095"/>
    <w:rsid w:val="00592B7A"/>
    <w:rsid w:val="005935F4"/>
    <w:rsid w:val="00593E0A"/>
    <w:rsid w:val="0059459A"/>
    <w:rsid w:val="00594F35"/>
    <w:rsid w:val="00594FFE"/>
    <w:rsid w:val="005970C9"/>
    <w:rsid w:val="005A04D9"/>
    <w:rsid w:val="005A14C0"/>
    <w:rsid w:val="005A167F"/>
    <w:rsid w:val="005A2543"/>
    <w:rsid w:val="005A2A4D"/>
    <w:rsid w:val="005A2C12"/>
    <w:rsid w:val="005A314E"/>
    <w:rsid w:val="005A346E"/>
    <w:rsid w:val="005A44D6"/>
    <w:rsid w:val="005A4AFB"/>
    <w:rsid w:val="005A4DF6"/>
    <w:rsid w:val="005A4EF3"/>
    <w:rsid w:val="005A626F"/>
    <w:rsid w:val="005A73CF"/>
    <w:rsid w:val="005A76C1"/>
    <w:rsid w:val="005A7ADA"/>
    <w:rsid w:val="005A7F6B"/>
    <w:rsid w:val="005B156E"/>
    <w:rsid w:val="005B272D"/>
    <w:rsid w:val="005B3C9A"/>
    <w:rsid w:val="005B3EB1"/>
    <w:rsid w:val="005B3F6F"/>
    <w:rsid w:val="005B5D84"/>
    <w:rsid w:val="005B647A"/>
    <w:rsid w:val="005B64A6"/>
    <w:rsid w:val="005B6D89"/>
    <w:rsid w:val="005B798B"/>
    <w:rsid w:val="005C0C6A"/>
    <w:rsid w:val="005C1AAE"/>
    <w:rsid w:val="005C1D8F"/>
    <w:rsid w:val="005C1FAE"/>
    <w:rsid w:val="005C39E8"/>
    <w:rsid w:val="005C49AE"/>
    <w:rsid w:val="005C4E0D"/>
    <w:rsid w:val="005C527E"/>
    <w:rsid w:val="005C5571"/>
    <w:rsid w:val="005C5660"/>
    <w:rsid w:val="005C61AA"/>
    <w:rsid w:val="005C67B5"/>
    <w:rsid w:val="005C6DFD"/>
    <w:rsid w:val="005C71E4"/>
    <w:rsid w:val="005C7225"/>
    <w:rsid w:val="005C72E3"/>
    <w:rsid w:val="005C79C5"/>
    <w:rsid w:val="005C79C7"/>
    <w:rsid w:val="005D01D0"/>
    <w:rsid w:val="005D0D84"/>
    <w:rsid w:val="005D1002"/>
    <w:rsid w:val="005D11B2"/>
    <w:rsid w:val="005D2033"/>
    <w:rsid w:val="005D3BAB"/>
    <w:rsid w:val="005D45F7"/>
    <w:rsid w:val="005D4B68"/>
    <w:rsid w:val="005D5990"/>
    <w:rsid w:val="005D5B77"/>
    <w:rsid w:val="005D60F7"/>
    <w:rsid w:val="005D6F86"/>
    <w:rsid w:val="005D7184"/>
    <w:rsid w:val="005D79E4"/>
    <w:rsid w:val="005E036D"/>
    <w:rsid w:val="005E11C1"/>
    <w:rsid w:val="005E217E"/>
    <w:rsid w:val="005E2221"/>
    <w:rsid w:val="005E2563"/>
    <w:rsid w:val="005E2B14"/>
    <w:rsid w:val="005E329C"/>
    <w:rsid w:val="005E394C"/>
    <w:rsid w:val="005E42BF"/>
    <w:rsid w:val="005E4954"/>
    <w:rsid w:val="005E4E70"/>
    <w:rsid w:val="005E5A27"/>
    <w:rsid w:val="005E65BB"/>
    <w:rsid w:val="005E6ED0"/>
    <w:rsid w:val="005E719C"/>
    <w:rsid w:val="005E7236"/>
    <w:rsid w:val="005E72E4"/>
    <w:rsid w:val="005E780E"/>
    <w:rsid w:val="005E78F6"/>
    <w:rsid w:val="005F0190"/>
    <w:rsid w:val="005F0DA0"/>
    <w:rsid w:val="005F103A"/>
    <w:rsid w:val="005F1963"/>
    <w:rsid w:val="005F1E75"/>
    <w:rsid w:val="005F2767"/>
    <w:rsid w:val="005F2C37"/>
    <w:rsid w:val="005F4790"/>
    <w:rsid w:val="005F4914"/>
    <w:rsid w:val="005F62B7"/>
    <w:rsid w:val="005F65C5"/>
    <w:rsid w:val="005F67FC"/>
    <w:rsid w:val="005F6869"/>
    <w:rsid w:val="005F6BB9"/>
    <w:rsid w:val="005F6BF1"/>
    <w:rsid w:val="005F7066"/>
    <w:rsid w:val="005F7B03"/>
    <w:rsid w:val="00601319"/>
    <w:rsid w:val="00601DAB"/>
    <w:rsid w:val="00603148"/>
    <w:rsid w:val="00603B08"/>
    <w:rsid w:val="006046DC"/>
    <w:rsid w:val="006065F1"/>
    <w:rsid w:val="00606FC7"/>
    <w:rsid w:val="00610456"/>
    <w:rsid w:val="00610509"/>
    <w:rsid w:val="00610A12"/>
    <w:rsid w:val="00611473"/>
    <w:rsid w:val="00611B36"/>
    <w:rsid w:val="00611B4F"/>
    <w:rsid w:val="00612BA1"/>
    <w:rsid w:val="00613838"/>
    <w:rsid w:val="00613A34"/>
    <w:rsid w:val="00615ADA"/>
    <w:rsid w:val="00615B43"/>
    <w:rsid w:val="00616C00"/>
    <w:rsid w:val="00616C4B"/>
    <w:rsid w:val="00617D16"/>
    <w:rsid w:val="00621389"/>
    <w:rsid w:val="0062143B"/>
    <w:rsid w:val="00621A1D"/>
    <w:rsid w:val="006221CD"/>
    <w:rsid w:val="00622220"/>
    <w:rsid w:val="00622BE7"/>
    <w:rsid w:val="00622F35"/>
    <w:rsid w:val="00624BF9"/>
    <w:rsid w:val="006252F8"/>
    <w:rsid w:val="00626052"/>
    <w:rsid w:val="006266A9"/>
    <w:rsid w:val="00630426"/>
    <w:rsid w:val="006316C1"/>
    <w:rsid w:val="00631ED4"/>
    <w:rsid w:val="00632A0F"/>
    <w:rsid w:val="00633BC7"/>
    <w:rsid w:val="00633D17"/>
    <w:rsid w:val="00635317"/>
    <w:rsid w:val="00635AC7"/>
    <w:rsid w:val="00635DEB"/>
    <w:rsid w:val="00635E9C"/>
    <w:rsid w:val="00635EA0"/>
    <w:rsid w:val="00635F3F"/>
    <w:rsid w:val="00636B30"/>
    <w:rsid w:val="006372CE"/>
    <w:rsid w:val="0063753F"/>
    <w:rsid w:val="00637B41"/>
    <w:rsid w:val="00637DAB"/>
    <w:rsid w:val="0064108B"/>
    <w:rsid w:val="006414CE"/>
    <w:rsid w:val="006414EE"/>
    <w:rsid w:val="0064175A"/>
    <w:rsid w:val="00642215"/>
    <w:rsid w:val="00642524"/>
    <w:rsid w:val="00642D0A"/>
    <w:rsid w:val="006432A3"/>
    <w:rsid w:val="006434D6"/>
    <w:rsid w:val="00643E12"/>
    <w:rsid w:val="006449FB"/>
    <w:rsid w:val="00644D44"/>
    <w:rsid w:val="0064630E"/>
    <w:rsid w:val="006465D3"/>
    <w:rsid w:val="00646FE1"/>
    <w:rsid w:val="00647070"/>
    <w:rsid w:val="00647075"/>
    <w:rsid w:val="00647350"/>
    <w:rsid w:val="00647481"/>
    <w:rsid w:val="0065045C"/>
    <w:rsid w:val="00650EFB"/>
    <w:rsid w:val="0065139C"/>
    <w:rsid w:val="00654014"/>
    <w:rsid w:val="00655715"/>
    <w:rsid w:val="0065581D"/>
    <w:rsid w:val="00655C2F"/>
    <w:rsid w:val="00656FD0"/>
    <w:rsid w:val="00657C70"/>
    <w:rsid w:val="00657CEC"/>
    <w:rsid w:val="00657FFD"/>
    <w:rsid w:val="00660403"/>
    <w:rsid w:val="00660ED4"/>
    <w:rsid w:val="00661140"/>
    <w:rsid w:val="006622BC"/>
    <w:rsid w:val="0066326D"/>
    <w:rsid w:val="00663AE3"/>
    <w:rsid w:val="006652F9"/>
    <w:rsid w:val="0066532B"/>
    <w:rsid w:val="00665B4E"/>
    <w:rsid w:val="00666A49"/>
    <w:rsid w:val="006675B4"/>
    <w:rsid w:val="006679BF"/>
    <w:rsid w:val="0067040B"/>
    <w:rsid w:val="006710DD"/>
    <w:rsid w:val="00671610"/>
    <w:rsid w:val="00671FC9"/>
    <w:rsid w:val="0067228E"/>
    <w:rsid w:val="00673200"/>
    <w:rsid w:val="00673FB4"/>
    <w:rsid w:val="00674D7A"/>
    <w:rsid w:val="00674DCB"/>
    <w:rsid w:val="0067501E"/>
    <w:rsid w:val="006766C1"/>
    <w:rsid w:val="006773D2"/>
    <w:rsid w:val="00680581"/>
    <w:rsid w:val="00680A56"/>
    <w:rsid w:val="00680E52"/>
    <w:rsid w:val="00681A41"/>
    <w:rsid w:val="00681AF5"/>
    <w:rsid w:val="006821B2"/>
    <w:rsid w:val="006838C0"/>
    <w:rsid w:val="00684519"/>
    <w:rsid w:val="00685856"/>
    <w:rsid w:val="00685901"/>
    <w:rsid w:val="00685BB9"/>
    <w:rsid w:val="0068688F"/>
    <w:rsid w:val="006868BE"/>
    <w:rsid w:val="00686FF3"/>
    <w:rsid w:val="00687600"/>
    <w:rsid w:val="00687DB7"/>
    <w:rsid w:val="00687E06"/>
    <w:rsid w:val="00690127"/>
    <w:rsid w:val="0069140F"/>
    <w:rsid w:val="0069154C"/>
    <w:rsid w:val="00691BFF"/>
    <w:rsid w:val="00692231"/>
    <w:rsid w:val="00692EF5"/>
    <w:rsid w:val="006932B2"/>
    <w:rsid w:val="00693661"/>
    <w:rsid w:val="00693A2D"/>
    <w:rsid w:val="006942D0"/>
    <w:rsid w:val="006953C1"/>
    <w:rsid w:val="00695CF3"/>
    <w:rsid w:val="00695F28"/>
    <w:rsid w:val="00696376"/>
    <w:rsid w:val="00696EB2"/>
    <w:rsid w:val="006973AB"/>
    <w:rsid w:val="0069741A"/>
    <w:rsid w:val="00697B4A"/>
    <w:rsid w:val="006A0DEA"/>
    <w:rsid w:val="006A0EBC"/>
    <w:rsid w:val="006A16E9"/>
    <w:rsid w:val="006A1A96"/>
    <w:rsid w:val="006A267F"/>
    <w:rsid w:val="006A31F8"/>
    <w:rsid w:val="006A3B7C"/>
    <w:rsid w:val="006A3D2A"/>
    <w:rsid w:val="006A4423"/>
    <w:rsid w:val="006A44BB"/>
    <w:rsid w:val="006A45D7"/>
    <w:rsid w:val="006A53DC"/>
    <w:rsid w:val="006A5450"/>
    <w:rsid w:val="006A64F9"/>
    <w:rsid w:val="006A7830"/>
    <w:rsid w:val="006A7FC1"/>
    <w:rsid w:val="006B0199"/>
    <w:rsid w:val="006B0A32"/>
    <w:rsid w:val="006B0B9F"/>
    <w:rsid w:val="006B0BD8"/>
    <w:rsid w:val="006B103D"/>
    <w:rsid w:val="006B35C2"/>
    <w:rsid w:val="006B39BE"/>
    <w:rsid w:val="006B43C8"/>
    <w:rsid w:val="006B4557"/>
    <w:rsid w:val="006B51B7"/>
    <w:rsid w:val="006B5985"/>
    <w:rsid w:val="006B6A06"/>
    <w:rsid w:val="006B720A"/>
    <w:rsid w:val="006C0251"/>
    <w:rsid w:val="006C0320"/>
    <w:rsid w:val="006C0F89"/>
    <w:rsid w:val="006C1E58"/>
    <w:rsid w:val="006C1F09"/>
    <w:rsid w:val="006C1FE5"/>
    <w:rsid w:val="006C2B9A"/>
    <w:rsid w:val="006C3601"/>
    <w:rsid w:val="006C39BB"/>
    <w:rsid w:val="006C3ADE"/>
    <w:rsid w:val="006C4502"/>
    <w:rsid w:val="006C4A1C"/>
    <w:rsid w:val="006C53AE"/>
    <w:rsid w:val="006C5631"/>
    <w:rsid w:val="006C59C6"/>
    <w:rsid w:val="006C5BCD"/>
    <w:rsid w:val="006C6114"/>
    <w:rsid w:val="006C66C2"/>
    <w:rsid w:val="006C7333"/>
    <w:rsid w:val="006C7EC8"/>
    <w:rsid w:val="006D0A4E"/>
    <w:rsid w:val="006D1401"/>
    <w:rsid w:val="006D1888"/>
    <w:rsid w:val="006D2288"/>
    <w:rsid w:val="006D28C9"/>
    <w:rsid w:val="006D2DBC"/>
    <w:rsid w:val="006D2EA9"/>
    <w:rsid w:val="006D419C"/>
    <w:rsid w:val="006D4464"/>
    <w:rsid w:val="006D5E0D"/>
    <w:rsid w:val="006D5E91"/>
    <w:rsid w:val="006D5F5F"/>
    <w:rsid w:val="006D60CE"/>
    <w:rsid w:val="006D7A17"/>
    <w:rsid w:val="006D7E87"/>
    <w:rsid w:val="006D7EB0"/>
    <w:rsid w:val="006D7FB3"/>
    <w:rsid w:val="006E14E6"/>
    <w:rsid w:val="006E1AEE"/>
    <w:rsid w:val="006E1CEE"/>
    <w:rsid w:val="006E2F52"/>
    <w:rsid w:val="006E326B"/>
    <w:rsid w:val="006E32A9"/>
    <w:rsid w:val="006E3B9C"/>
    <w:rsid w:val="006E4ABA"/>
    <w:rsid w:val="006E513C"/>
    <w:rsid w:val="006E51A2"/>
    <w:rsid w:val="006E5278"/>
    <w:rsid w:val="006E560E"/>
    <w:rsid w:val="006E57C7"/>
    <w:rsid w:val="006E5A2A"/>
    <w:rsid w:val="006E67F9"/>
    <w:rsid w:val="006E73CC"/>
    <w:rsid w:val="006E7953"/>
    <w:rsid w:val="006E7FAC"/>
    <w:rsid w:val="006F0268"/>
    <w:rsid w:val="006F09F3"/>
    <w:rsid w:val="006F0DE2"/>
    <w:rsid w:val="006F11BD"/>
    <w:rsid w:val="006F2213"/>
    <w:rsid w:val="006F25B4"/>
    <w:rsid w:val="006F2B27"/>
    <w:rsid w:val="006F2EB6"/>
    <w:rsid w:val="006F32C7"/>
    <w:rsid w:val="006F3392"/>
    <w:rsid w:val="006F3495"/>
    <w:rsid w:val="006F35A8"/>
    <w:rsid w:val="006F417D"/>
    <w:rsid w:val="006F5384"/>
    <w:rsid w:val="006F57AF"/>
    <w:rsid w:val="006F57B4"/>
    <w:rsid w:val="006F5C83"/>
    <w:rsid w:val="006F623B"/>
    <w:rsid w:val="006F63F5"/>
    <w:rsid w:val="006F67CC"/>
    <w:rsid w:val="006F688E"/>
    <w:rsid w:val="006F6B89"/>
    <w:rsid w:val="006F7772"/>
    <w:rsid w:val="006F7A05"/>
    <w:rsid w:val="00700FD9"/>
    <w:rsid w:val="00701C2D"/>
    <w:rsid w:val="00702162"/>
    <w:rsid w:val="0070317A"/>
    <w:rsid w:val="00703930"/>
    <w:rsid w:val="00704391"/>
    <w:rsid w:val="00705B20"/>
    <w:rsid w:val="0070610E"/>
    <w:rsid w:val="007065D8"/>
    <w:rsid w:val="00706848"/>
    <w:rsid w:val="007068ED"/>
    <w:rsid w:val="00707759"/>
    <w:rsid w:val="007079A5"/>
    <w:rsid w:val="00710081"/>
    <w:rsid w:val="0071073A"/>
    <w:rsid w:val="007108E1"/>
    <w:rsid w:val="00710B0D"/>
    <w:rsid w:val="00710B85"/>
    <w:rsid w:val="0071145D"/>
    <w:rsid w:val="007127AE"/>
    <w:rsid w:val="00713088"/>
    <w:rsid w:val="0071310C"/>
    <w:rsid w:val="00713CB5"/>
    <w:rsid w:val="007144B3"/>
    <w:rsid w:val="00714E3F"/>
    <w:rsid w:val="0071558B"/>
    <w:rsid w:val="0071776A"/>
    <w:rsid w:val="00721189"/>
    <w:rsid w:val="00721472"/>
    <w:rsid w:val="007218E7"/>
    <w:rsid w:val="007221C3"/>
    <w:rsid w:val="007227E4"/>
    <w:rsid w:val="007228BB"/>
    <w:rsid w:val="00722F2C"/>
    <w:rsid w:val="00723956"/>
    <w:rsid w:val="00723D77"/>
    <w:rsid w:val="007249AC"/>
    <w:rsid w:val="007254D1"/>
    <w:rsid w:val="00725B32"/>
    <w:rsid w:val="00725B3C"/>
    <w:rsid w:val="00725BEC"/>
    <w:rsid w:val="00725C08"/>
    <w:rsid w:val="00726950"/>
    <w:rsid w:val="00727D12"/>
    <w:rsid w:val="007301C0"/>
    <w:rsid w:val="007325DD"/>
    <w:rsid w:val="00732777"/>
    <w:rsid w:val="007327A0"/>
    <w:rsid w:val="00733923"/>
    <w:rsid w:val="00733D54"/>
    <w:rsid w:val="00733E5C"/>
    <w:rsid w:val="00734CEE"/>
    <w:rsid w:val="00734F7B"/>
    <w:rsid w:val="00735869"/>
    <w:rsid w:val="0073606F"/>
    <w:rsid w:val="00736392"/>
    <w:rsid w:val="00736A4F"/>
    <w:rsid w:val="00737753"/>
    <w:rsid w:val="00737768"/>
    <w:rsid w:val="00737FFA"/>
    <w:rsid w:val="007402ED"/>
    <w:rsid w:val="00740BB8"/>
    <w:rsid w:val="00740CE9"/>
    <w:rsid w:val="007419C2"/>
    <w:rsid w:val="007428E3"/>
    <w:rsid w:val="0074394E"/>
    <w:rsid w:val="0074422D"/>
    <w:rsid w:val="007447AD"/>
    <w:rsid w:val="0074484E"/>
    <w:rsid w:val="0074544E"/>
    <w:rsid w:val="0074614D"/>
    <w:rsid w:val="00746542"/>
    <w:rsid w:val="007465E6"/>
    <w:rsid w:val="00746BA6"/>
    <w:rsid w:val="00746DE2"/>
    <w:rsid w:val="00747F71"/>
    <w:rsid w:val="00750336"/>
    <w:rsid w:val="007505D4"/>
    <w:rsid w:val="00750C43"/>
    <w:rsid w:val="00750D0A"/>
    <w:rsid w:val="007514FD"/>
    <w:rsid w:val="007514FF"/>
    <w:rsid w:val="00751D93"/>
    <w:rsid w:val="00752300"/>
    <w:rsid w:val="007525E3"/>
    <w:rsid w:val="00752850"/>
    <w:rsid w:val="007530BD"/>
    <w:rsid w:val="007533E2"/>
    <w:rsid w:val="0075341E"/>
    <w:rsid w:val="00753BF5"/>
    <w:rsid w:val="007546F8"/>
    <w:rsid w:val="00754D8C"/>
    <w:rsid w:val="00754E4A"/>
    <w:rsid w:val="00755594"/>
    <w:rsid w:val="0075579B"/>
    <w:rsid w:val="00755BAB"/>
    <w:rsid w:val="00757171"/>
    <w:rsid w:val="00757490"/>
    <w:rsid w:val="0076080E"/>
    <w:rsid w:val="00760F0B"/>
    <w:rsid w:val="007611F4"/>
    <w:rsid w:val="0076211B"/>
    <w:rsid w:val="00762472"/>
    <w:rsid w:val="00762A18"/>
    <w:rsid w:val="0076411D"/>
    <w:rsid w:val="007655AD"/>
    <w:rsid w:val="00765D5E"/>
    <w:rsid w:val="007670F8"/>
    <w:rsid w:val="00767192"/>
    <w:rsid w:val="007671D4"/>
    <w:rsid w:val="00770A85"/>
    <w:rsid w:val="00770EA9"/>
    <w:rsid w:val="00772FFB"/>
    <w:rsid w:val="00773B42"/>
    <w:rsid w:val="00773DC9"/>
    <w:rsid w:val="00774120"/>
    <w:rsid w:val="0077418B"/>
    <w:rsid w:val="007741CD"/>
    <w:rsid w:val="00775369"/>
    <w:rsid w:val="0077550C"/>
    <w:rsid w:val="0077572E"/>
    <w:rsid w:val="00775CE2"/>
    <w:rsid w:val="007761F1"/>
    <w:rsid w:val="00776F91"/>
    <w:rsid w:val="00777052"/>
    <w:rsid w:val="007773A4"/>
    <w:rsid w:val="00777BE4"/>
    <w:rsid w:val="00777D75"/>
    <w:rsid w:val="0078031B"/>
    <w:rsid w:val="00780343"/>
    <w:rsid w:val="007820F1"/>
    <w:rsid w:val="00782F7C"/>
    <w:rsid w:val="0078393A"/>
    <w:rsid w:val="00784375"/>
    <w:rsid w:val="007849F0"/>
    <w:rsid w:val="00784F44"/>
    <w:rsid w:val="00785A9A"/>
    <w:rsid w:val="00786672"/>
    <w:rsid w:val="007870BF"/>
    <w:rsid w:val="007872CF"/>
    <w:rsid w:val="00787A20"/>
    <w:rsid w:val="00787FE4"/>
    <w:rsid w:val="00791419"/>
    <w:rsid w:val="00791A19"/>
    <w:rsid w:val="0079201C"/>
    <w:rsid w:val="0079307F"/>
    <w:rsid w:val="00793946"/>
    <w:rsid w:val="00793A9D"/>
    <w:rsid w:val="007940C5"/>
    <w:rsid w:val="0079429A"/>
    <w:rsid w:val="007947C4"/>
    <w:rsid w:val="007948B8"/>
    <w:rsid w:val="00795812"/>
    <w:rsid w:val="00795CE1"/>
    <w:rsid w:val="007963CA"/>
    <w:rsid w:val="007974FB"/>
    <w:rsid w:val="00797D8F"/>
    <w:rsid w:val="007A0646"/>
    <w:rsid w:val="007A06AC"/>
    <w:rsid w:val="007A1B2F"/>
    <w:rsid w:val="007A2755"/>
    <w:rsid w:val="007A3100"/>
    <w:rsid w:val="007A33B1"/>
    <w:rsid w:val="007A4310"/>
    <w:rsid w:val="007A4486"/>
    <w:rsid w:val="007A4636"/>
    <w:rsid w:val="007A5719"/>
    <w:rsid w:val="007A5E80"/>
    <w:rsid w:val="007A7377"/>
    <w:rsid w:val="007A7CD6"/>
    <w:rsid w:val="007A7FBA"/>
    <w:rsid w:val="007B0E39"/>
    <w:rsid w:val="007B1014"/>
    <w:rsid w:val="007B103F"/>
    <w:rsid w:val="007B1484"/>
    <w:rsid w:val="007B15CC"/>
    <w:rsid w:val="007B18E9"/>
    <w:rsid w:val="007B1A10"/>
    <w:rsid w:val="007B1A2A"/>
    <w:rsid w:val="007B1C70"/>
    <w:rsid w:val="007B1E60"/>
    <w:rsid w:val="007B31AB"/>
    <w:rsid w:val="007B3268"/>
    <w:rsid w:val="007B37F1"/>
    <w:rsid w:val="007B3CE7"/>
    <w:rsid w:val="007B3E2C"/>
    <w:rsid w:val="007B41A2"/>
    <w:rsid w:val="007B42D3"/>
    <w:rsid w:val="007B46D9"/>
    <w:rsid w:val="007B4C78"/>
    <w:rsid w:val="007B4D0E"/>
    <w:rsid w:val="007B55E0"/>
    <w:rsid w:val="007B6053"/>
    <w:rsid w:val="007B6659"/>
    <w:rsid w:val="007B6C39"/>
    <w:rsid w:val="007B7532"/>
    <w:rsid w:val="007B76AB"/>
    <w:rsid w:val="007B7A80"/>
    <w:rsid w:val="007B7DBD"/>
    <w:rsid w:val="007C06B5"/>
    <w:rsid w:val="007C09EA"/>
    <w:rsid w:val="007C0EEF"/>
    <w:rsid w:val="007C1B44"/>
    <w:rsid w:val="007C1B9A"/>
    <w:rsid w:val="007C1BD7"/>
    <w:rsid w:val="007C1EA3"/>
    <w:rsid w:val="007C25BC"/>
    <w:rsid w:val="007C264B"/>
    <w:rsid w:val="007C3A49"/>
    <w:rsid w:val="007C3EA8"/>
    <w:rsid w:val="007C3F74"/>
    <w:rsid w:val="007C45D3"/>
    <w:rsid w:val="007C597B"/>
    <w:rsid w:val="007C5CD9"/>
    <w:rsid w:val="007C5D03"/>
    <w:rsid w:val="007C6060"/>
    <w:rsid w:val="007C6510"/>
    <w:rsid w:val="007C682E"/>
    <w:rsid w:val="007C760C"/>
    <w:rsid w:val="007D08FD"/>
    <w:rsid w:val="007D0AEC"/>
    <w:rsid w:val="007D12D6"/>
    <w:rsid w:val="007D1584"/>
    <w:rsid w:val="007D2044"/>
    <w:rsid w:val="007D2571"/>
    <w:rsid w:val="007D270C"/>
    <w:rsid w:val="007D3D89"/>
    <w:rsid w:val="007D4F33"/>
    <w:rsid w:val="007D554B"/>
    <w:rsid w:val="007D5DA8"/>
    <w:rsid w:val="007D65C7"/>
    <w:rsid w:val="007D6E1C"/>
    <w:rsid w:val="007D74D2"/>
    <w:rsid w:val="007D79B5"/>
    <w:rsid w:val="007E081E"/>
    <w:rsid w:val="007E147D"/>
    <w:rsid w:val="007E1B02"/>
    <w:rsid w:val="007E2334"/>
    <w:rsid w:val="007E23CE"/>
    <w:rsid w:val="007E2CE7"/>
    <w:rsid w:val="007E3784"/>
    <w:rsid w:val="007E38F4"/>
    <w:rsid w:val="007E3D3D"/>
    <w:rsid w:val="007E3FD5"/>
    <w:rsid w:val="007E4122"/>
    <w:rsid w:val="007E43D0"/>
    <w:rsid w:val="007E4B28"/>
    <w:rsid w:val="007E4F00"/>
    <w:rsid w:val="007E4F69"/>
    <w:rsid w:val="007E54F8"/>
    <w:rsid w:val="007E5987"/>
    <w:rsid w:val="007E5A1A"/>
    <w:rsid w:val="007E5BD8"/>
    <w:rsid w:val="007E5E22"/>
    <w:rsid w:val="007E7BF9"/>
    <w:rsid w:val="007F00BA"/>
    <w:rsid w:val="007F02BC"/>
    <w:rsid w:val="007F1D17"/>
    <w:rsid w:val="007F20D7"/>
    <w:rsid w:val="007F2118"/>
    <w:rsid w:val="007F22D9"/>
    <w:rsid w:val="007F2E65"/>
    <w:rsid w:val="007F345C"/>
    <w:rsid w:val="007F4020"/>
    <w:rsid w:val="007F43BA"/>
    <w:rsid w:val="007F45D1"/>
    <w:rsid w:val="007F64BE"/>
    <w:rsid w:val="007F6DC3"/>
    <w:rsid w:val="007F7248"/>
    <w:rsid w:val="007F75A7"/>
    <w:rsid w:val="007F7B47"/>
    <w:rsid w:val="008003E4"/>
    <w:rsid w:val="008006B4"/>
    <w:rsid w:val="00800C03"/>
    <w:rsid w:val="00800FD2"/>
    <w:rsid w:val="008013BE"/>
    <w:rsid w:val="008015B6"/>
    <w:rsid w:val="00802A89"/>
    <w:rsid w:val="00802BEB"/>
    <w:rsid w:val="00802DA3"/>
    <w:rsid w:val="008033B7"/>
    <w:rsid w:val="00803ECA"/>
    <w:rsid w:val="00803FD4"/>
    <w:rsid w:val="008044EC"/>
    <w:rsid w:val="0080481C"/>
    <w:rsid w:val="00804C3F"/>
    <w:rsid w:val="00804C54"/>
    <w:rsid w:val="008056DD"/>
    <w:rsid w:val="00805943"/>
    <w:rsid w:val="00806D5A"/>
    <w:rsid w:val="00807FE4"/>
    <w:rsid w:val="008103E8"/>
    <w:rsid w:val="0081053D"/>
    <w:rsid w:val="0081104C"/>
    <w:rsid w:val="00811158"/>
    <w:rsid w:val="00811381"/>
    <w:rsid w:val="00811CC2"/>
    <w:rsid w:val="008121F2"/>
    <w:rsid w:val="00812A8C"/>
    <w:rsid w:val="00812D16"/>
    <w:rsid w:val="008152CD"/>
    <w:rsid w:val="008153AE"/>
    <w:rsid w:val="008163F2"/>
    <w:rsid w:val="00816C51"/>
    <w:rsid w:val="00817AF7"/>
    <w:rsid w:val="008201E0"/>
    <w:rsid w:val="00820E02"/>
    <w:rsid w:val="00821865"/>
    <w:rsid w:val="008225EB"/>
    <w:rsid w:val="0082269A"/>
    <w:rsid w:val="00822AA8"/>
    <w:rsid w:val="00822C59"/>
    <w:rsid w:val="0082327D"/>
    <w:rsid w:val="008232B0"/>
    <w:rsid w:val="0082433D"/>
    <w:rsid w:val="00824F0E"/>
    <w:rsid w:val="0082502F"/>
    <w:rsid w:val="00826509"/>
    <w:rsid w:val="00826B09"/>
    <w:rsid w:val="008304EC"/>
    <w:rsid w:val="0083066F"/>
    <w:rsid w:val="00830A5A"/>
    <w:rsid w:val="00830F04"/>
    <w:rsid w:val="00831917"/>
    <w:rsid w:val="0083354D"/>
    <w:rsid w:val="0083561B"/>
    <w:rsid w:val="008363EF"/>
    <w:rsid w:val="008364A1"/>
    <w:rsid w:val="00836BB7"/>
    <w:rsid w:val="00837AB6"/>
    <w:rsid w:val="00837D78"/>
    <w:rsid w:val="00840939"/>
    <w:rsid w:val="00840D79"/>
    <w:rsid w:val="00840F96"/>
    <w:rsid w:val="00841E86"/>
    <w:rsid w:val="00842A21"/>
    <w:rsid w:val="00842DE4"/>
    <w:rsid w:val="00843160"/>
    <w:rsid w:val="00843871"/>
    <w:rsid w:val="00843AFF"/>
    <w:rsid w:val="008444C0"/>
    <w:rsid w:val="00845DAD"/>
    <w:rsid w:val="00846B16"/>
    <w:rsid w:val="00847D0C"/>
    <w:rsid w:val="0085003D"/>
    <w:rsid w:val="00850472"/>
    <w:rsid w:val="00851377"/>
    <w:rsid w:val="008531F3"/>
    <w:rsid w:val="00853201"/>
    <w:rsid w:val="0085437C"/>
    <w:rsid w:val="00854B2F"/>
    <w:rsid w:val="00855481"/>
    <w:rsid w:val="00855A50"/>
    <w:rsid w:val="00856354"/>
    <w:rsid w:val="008568E1"/>
    <w:rsid w:val="00856BE9"/>
    <w:rsid w:val="008578F8"/>
    <w:rsid w:val="00860566"/>
    <w:rsid w:val="008609D2"/>
    <w:rsid w:val="0086128E"/>
    <w:rsid w:val="0086129A"/>
    <w:rsid w:val="0086165C"/>
    <w:rsid w:val="00861853"/>
    <w:rsid w:val="00861B26"/>
    <w:rsid w:val="00861F7D"/>
    <w:rsid w:val="00862EED"/>
    <w:rsid w:val="0086302D"/>
    <w:rsid w:val="00863684"/>
    <w:rsid w:val="00863E8A"/>
    <w:rsid w:val="008643FC"/>
    <w:rsid w:val="008649B9"/>
    <w:rsid w:val="00864DF6"/>
    <w:rsid w:val="00864FDB"/>
    <w:rsid w:val="00867040"/>
    <w:rsid w:val="0086784F"/>
    <w:rsid w:val="00867CB9"/>
    <w:rsid w:val="00867FC7"/>
    <w:rsid w:val="00870394"/>
    <w:rsid w:val="0087073B"/>
    <w:rsid w:val="00870F98"/>
    <w:rsid w:val="00871951"/>
    <w:rsid w:val="00871970"/>
    <w:rsid w:val="0087254D"/>
    <w:rsid w:val="00872D24"/>
    <w:rsid w:val="00873456"/>
    <w:rsid w:val="00873967"/>
    <w:rsid w:val="008743BB"/>
    <w:rsid w:val="00874EB5"/>
    <w:rsid w:val="00875536"/>
    <w:rsid w:val="008755A9"/>
    <w:rsid w:val="00876331"/>
    <w:rsid w:val="008770D4"/>
    <w:rsid w:val="008800E5"/>
    <w:rsid w:val="008811B5"/>
    <w:rsid w:val="0088127F"/>
    <w:rsid w:val="008815EF"/>
    <w:rsid w:val="00882B53"/>
    <w:rsid w:val="00882DBF"/>
    <w:rsid w:val="00883ED5"/>
    <w:rsid w:val="00883F00"/>
    <w:rsid w:val="00883F74"/>
    <w:rsid w:val="00884C14"/>
    <w:rsid w:val="00885273"/>
    <w:rsid w:val="00885F2C"/>
    <w:rsid w:val="00886386"/>
    <w:rsid w:val="00886D2E"/>
    <w:rsid w:val="0088701C"/>
    <w:rsid w:val="008870E1"/>
    <w:rsid w:val="00890652"/>
    <w:rsid w:val="00890BAA"/>
    <w:rsid w:val="00890BBC"/>
    <w:rsid w:val="00890E17"/>
    <w:rsid w:val="00890E1D"/>
    <w:rsid w:val="00892459"/>
    <w:rsid w:val="008929AA"/>
    <w:rsid w:val="00892AA5"/>
    <w:rsid w:val="008930D0"/>
    <w:rsid w:val="00893187"/>
    <w:rsid w:val="008933A8"/>
    <w:rsid w:val="008938F2"/>
    <w:rsid w:val="00893EFC"/>
    <w:rsid w:val="0089423B"/>
    <w:rsid w:val="0089499B"/>
    <w:rsid w:val="00894ACA"/>
    <w:rsid w:val="00894EC5"/>
    <w:rsid w:val="00895AAC"/>
    <w:rsid w:val="00895F37"/>
    <w:rsid w:val="008961CE"/>
    <w:rsid w:val="00896658"/>
    <w:rsid w:val="008967B5"/>
    <w:rsid w:val="008A03AC"/>
    <w:rsid w:val="008A06E7"/>
    <w:rsid w:val="008A0A26"/>
    <w:rsid w:val="008A1008"/>
    <w:rsid w:val="008A16EA"/>
    <w:rsid w:val="008A1DFF"/>
    <w:rsid w:val="008A2037"/>
    <w:rsid w:val="008A305C"/>
    <w:rsid w:val="008A30E7"/>
    <w:rsid w:val="008A345A"/>
    <w:rsid w:val="008A3580"/>
    <w:rsid w:val="008A37DB"/>
    <w:rsid w:val="008A3DB9"/>
    <w:rsid w:val="008A4145"/>
    <w:rsid w:val="008A444F"/>
    <w:rsid w:val="008A4719"/>
    <w:rsid w:val="008A4B02"/>
    <w:rsid w:val="008A4C18"/>
    <w:rsid w:val="008A52EE"/>
    <w:rsid w:val="008A6A5C"/>
    <w:rsid w:val="008A6C44"/>
    <w:rsid w:val="008A7316"/>
    <w:rsid w:val="008A7379"/>
    <w:rsid w:val="008A7A3C"/>
    <w:rsid w:val="008B1B51"/>
    <w:rsid w:val="008B2A96"/>
    <w:rsid w:val="008B4A1C"/>
    <w:rsid w:val="008B500A"/>
    <w:rsid w:val="008B63D2"/>
    <w:rsid w:val="008B6CA4"/>
    <w:rsid w:val="008B6E3B"/>
    <w:rsid w:val="008B72BB"/>
    <w:rsid w:val="008B7A30"/>
    <w:rsid w:val="008C08A8"/>
    <w:rsid w:val="008C090B"/>
    <w:rsid w:val="008C0B87"/>
    <w:rsid w:val="008C147E"/>
    <w:rsid w:val="008C1610"/>
    <w:rsid w:val="008C1715"/>
    <w:rsid w:val="008C1984"/>
    <w:rsid w:val="008C1C81"/>
    <w:rsid w:val="008C29A1"/>
    <w:rsid w:val="008C2F1E"/>
    <w:rsid w:val="008C30E5"/>
    <w:rsid w:val="008C33E4"/>
    <w:rsid w:val="008C3B5B"/>
    <w:rsid w:val="008C409F"/>
    <w:rsid w:val="008C4CF9"/>
    <w:rsid w:val="008C602D"/>
    <w:rsid w:val="008C6950"/>
    <w:rsid w:val="008C6BCC"/>
    <w:rsid w:val="008C7409"/>
    <w:rsid w:val="008D06F0"/>
    <w:rsid w:val="008D098D"/>
    <w:rsid w:val="008D135A"/>
    <w:rsid w:val="008D1C0D"/>
    <w:rsid w:val="008D1D48"/>
    <w:rsid w:val="008D2205"/>
    <w:rsid w:val="008D2331"/>
    <w:rsid w:val="008D24E4"/>
    <w:rsid w:val="008D27CA"/>
    <w:rsid w:val="008D287A"/>
    <w:rsid w:val="008D3351"/>
    <w:rsid w:val="008D347F"/>
    <w:rsid w:val="008D35AD"/>
    <w:rsid w:val="008D36CD"/>
    <w:rsid w:val="008D4214"/>
    <w:rsid w:val="008D4370"/>
    <w:rsid w:val="008D4380"/>
    <w:rsid w:val="008D48D1"/>
    <w:rsid w:val="008D546A"/>
    <w:rsid w:val="008D55A4"/>
    <w:rsid w:val="008D5BBE"/>
    <w:rsid w:val="008D6BE8"/>
    <w:rsid w:val="008D7345"/>
    <w:rsid w:val="008D750A"/>
    <w:rsid w:val="008D7666"/>
    <w:rsid w:val="008D783D"/>
    <w:rsid w:val="008D78EE"/>
    <w:rsid w:val="008D7C77"/>
    <w:rsid w:val="008E27E9"/>
    <w:rsid w:val="008E303A"/>
    <w:rsid w:val="008E38E9"/>
    <w:rsid w:val="008E3D48"/>
    <w:rsid w:val="008E42DE"/>
    <w:rsid w:val="008E5660"/>
    <w:rsid w:val="008E566D"/>
    <w:rsid w:val="008E7690"/>
    <w:rsid w:val="008F2C49"/>
    <w:rsid w:val="008F2C9D"/>
    <w:rsid w:val="008F3572"/>
    <w:rsid w:val="008F36F0"/>
    <w:rsid w:val="008F58A5"/>
    <w:rsid w:val="008F66BC"/>
    <w:rsid w:val="008F66D5"/>
    <w:rsid w:val="008F78C3"/>
    <w:rsid w:val="008F7B6B"/>
    <w:rsid w:val="008F7CFF"/>
    <w:rsid w:val="008F7ED1"/>
    <w:rsid w:val="00900CA1"/>
    <w:rsid w:val="00900CE9"/>
    <w:rsid w:val="0090102B"/>
    <w:rsid w:val="0090199C"/>
    <w:rsid w:val="00901C8D"/>
    <w:rsid w:val="00902B16"/>
    <w:rsid w:val="00902B1C"/>
    <w:rsid w:val="00903DCF"/>
    <w:rsid w:val="00904A4D"/>
    <w:rsid w:val="00905643"/>
    <w:rsid w:val="00905EE9"/>
    <w:rsid w:val="00905F2C"/>
    <w:rsid w:val="009065F4"/>
    <w:rsid w:val="009075A7"/>
    <w:rsid w:val="00907DFB"/>
    <w:rsid w:val="00910171"/>
    <w:rsid w:val="00910624"/>
    <w:rsid w:val="009108BE"/>
    <w:rsid w:val="00910FA3"/>
    <w:rsid w:val="00910FBA"/>
    <w:rsid w:val="009116E0"/>
    <w:rsid w:val="00911D39"/>
    <w:rsid w:val="009122AD"/>
    <w:rsid w:val="00912B9F"/>
    <w:rsid w:val="00912FE6"/>
    <w:rsid w:val="00913468"/>
    <w:rsid w:val="00914067"/>
    <w:rsid w:val="00915C76"/>
    <w:rsid w:val="0091760C"/>
    <w:rsid w:val="00917C0F"/>
    <w:rsid w:val="00920252"/>
    <w:rsid w:val="0092040E"/>
    <w:rsid w:val="00920871"/>
    <w:rsid w:val="00920C6C"/>
    <w:rsid w:val="00921135"/>
    <w:rsid w:val="00921897"/>
    <w:rsid w:val="00921C6D"/>
    <w:rsid w:val="009220FF"/>
    <w:rsid w:val="009227D9"/>
    <w:rsid w:val="0092313D"/>
    <w:rsid w:val="0092334F"/>
    <w:rsid w:val="00923750"/>
    <w:rsid w:val="00923C44"/>
    <w:rsid w:val="009242F8"/>
    <w:rsid w:val="00924B39"/>
    <w:rsid w:val="00925012"/>
    <w:rsid w:val="0092745A"/>
    <w:rsid w:val="00927791"/>
    <w:rsid w:val="00927B3D"/>
    <w:rsid w:val="00930046"/>
    <w:rsid w:val="00930607"/>
    <w:rsid w:val="0093097E"/>
    <w:rsid w:val="00930D0A"/>
    <w:rsid w:val="009329BA"/>
    <w:rsid w:val="0093304D"/>
    <w:rsid w:val="009349D6"/>
    <w:rsid w:val="00934E99"/>
    <w:rsid w:val="0093529D"/>
    <w:rsid w:val="00935A3A"/>
    <w:rsid w:val="00936001"/>
    <w:rsid w:val="0093618D"/>
    <w:rsid w:val="00936511"/>
    <w:rsid w:val="009366CF"/>
    <w:rsid w:val="00936939"/>
    <w:rsid w:val="00936BB7"/>
    <w:rsid w:val="00937671"/>
    <w:rsid w:val="009376CE"/>
    <w:rsid w:val="009404CB"/>
    <w:rsid w:val="0094053B"/>
    <w:rsid w:val="009409F1"/>
    <w:rsid w:val="0094152E"/>
    <w:rsid w:val="00942040"/>
    <w:rsid w:val="00942C9F"/>
    <w:rsid w:val="00943CEC"/>
    <w:rsid w:val="00943F98"/>
    <w:rsid w:val="00944967"/>
    <w:rsid w:val="00944E0D"/>
    <w:rsid w:val="00945631"/>
    <w:rsid w:val="00945919"/>
    <w:rsid w:val="0094663D"/>
    <w:rsid w:val="0094706C"/>
    <w:rsid w:val="00947549"/>
    <w:rsid w:val="00947CF3"/>
    <w:rsid w:val="00947E79"/>
    <w:rsid w:val="00950C3F"/>
    <w:rsid w:val="00952CC0"/>
    <w:rsid w:val="009566A4"/>
    <w:rsid w:val="0095793C"/>
    <w:rsid w:val="00957D48"/>
    <w:rsid w:val="009608C4"/>
    <w:rsid w:val="00960A29"/>
    <w:rsid w:val="0096111E"/>
    <w:rsid w:val="00961125"/>
    <w:rsid w:val="009611E7"/>
    <w:rsid w:val="00961214"/>
    <w:rsid w:val="0096155B"/>
    <w:rsid w:val="00961F35"/>
    <w:rsid w:val="009623D8"/>
    <w:rsid w:val="00963362"/>
    <w:rsid w:val="00963BD1"/>
    <w:rsid w:val="00964033"/>
    <w:rsid w:val="00964B50"/>
    <w:rsid w:val="00964B7E"/>
    <w:rsid w:val="00966763"/>
    <w:rsid w:val="00966B1F"/>
    <w:rsid w:val="00966D2E"/>
    <w:rsid w:val="0097062D"/>
    <w:rsid w:val="00970810"/>
    <w:rsid w:val="00970A7E"/>
    <w:rsid w:val="0097116E"/>
    <w:rsid w:val="00971FDE"/>
    <w:rsid w:val="00972723"/>
    <w:rsid w:val="00972A00"/>
    <w:rsid w:val="00973CA9"/>
    <w:rsid w:val="00973D6C"/>
    <w:rsid w:val="009743AF"/>
    <w:rsid w:val="00974518"/>
    <w:rsid w:val="009745B8"/>
    <w:rsid w:val="00974EF1"/>
    <w:rsid w:val="00974EFE"/>
    <w:rsid w:val="00975A03"/>
    <w:rsid w:val="00976131"/>
    <w:rsid w:val="00976EF8"/>
    <w:rsid w:val="00980B80"/>
    <w:rsid w:val="00980FE0"/>
    <w:rsid w:val="009815BD"/>
    <w:rsid w:val="009822BD"/>
    <w:rsid w:val="00983286"/>
    <w:rsid w:val="009836D6"/>
    <w:rsid w:val="009841C1"/>
    <w:rsid w:val="00984CFD"/>
    <w:rsid w:val="00985104"/>
    <w:rsid w:val="009854C3"/>
    <w:rsid w:val="00985D9B"/>
    <w:rsid w:val="00985F8B"/>
    <w:rsid w:val="00986090"/>
    <w:rsid w:val="009870CE"/>
    <w:rsid w:val="0098748E"/>
    <w:rsid w:val="00990B70"/>
    <w:rsid w:val="00990C3B"/>
    <w:rsid w:val="00991CBD"/>
    <w:rsid w:val="00991D6C"/>
    <w:rsid w:val="009921E6"/>
    <w:rsid w:val="009928B7"/>
    <w:rsid w:val="0099321A"/>
    <w:rsid w:val="009947E8"/>
    <w:rsid w:val="00994C10"/>
    <w:rsid w:val="00994DD3"/>
    <w:rsid w:val="00994F2F"/>
    <w:rsid w:val="009960B7"/>
    <w:rsid w:val="009961F3"/>
    <w:rsid w:val="00996F08"/>
    <w:rsid w:val="009972FE"/>
    <w:rsid w:val="00997485"/>
    <w:rsid w:val="00997D48"/>
    <w:rsid w:val="00997EBE"/>
    <w:rsid w:val="00997ED7"/>
    <w:rsid w:val="00997FAD"/>
    <w:rsid w:val="009A06E6"/>
    <w:rsid w:val="009A07BC"/>
    <w:rsid w:val="009A13A0"/>
    <w:rsid w:val="009A1527"/>
    <w:rsid w:val="009A36F4"/>
    <w:rsid w:val="009A3C81"/>
    <w:rsid w:val="009A54FA"/>
    <w:rsid w:val="009A5FA3"/>
    <w:rsid w:val="009A6249"/>
    <w:rsid w:val="009A65BE"/>
    <w:rsid w:val="009A7808"/>
    <w:rsid w:val="009A7957"/>
    <w:rsid w:val="009A7F40"/>
    <w:rsid w:val="009B071C"/>
    <w:rsid w:val="009B2D00"/>
    <w:rsid w:val="009B4406"/>
    <w:rsid w:val="009B536C"/>
    <w:rsid w:val="009B56C1"/>
    <w:rsid w:val="009B5B1E"/>
    <w:rsid w:val="009B5C19"/>
    <w:rsid w:val="009B6496"/>
    <w:rsid w:val="009B6F30"/>
    <w:rsid w:val="009B76D5"/>
    <w:rsid w:val="009B7D6A"/>
    <w:rsid w:val="009C01DA"/>
    <w:rsid w:val="009C02C1"/>
    <w:rsid w:val="009C102F"/>
    <w:rsid w:val="009C1528"/>
    <w:rsid w:val="009C1770"/>
    <w:rsid w:val="009C20CC"/>
    <w:rsid w:val="009C223F"/>
    <w:rsid w:val="009C23BA"/>
    <w:rsid w:val="009C2BDF"/>
    <w:rsid w:val="009C2F76"/>
    <w:rsid w:val="009C3558"/>
    <w:rsid w:val="009C3DD9"/>
    <w:rsid w:val="009C562E"/>
    <w:rsid w:val="009C562F"/>
    <w:rsid w:val="009C5E44"/>
    <w:rsid w:val="009C5F9F"/>
    <w:rsid w:val="009C6830"/>
    <w:rsid w:val="009C73FF"/>
    <w:rsid w:val="009C7531"/>
    <w:rsid w:val="009D0232"/>
    <w:rsid w:val="009D0749"/>
    <w:rsid w:val="009D0A2B"/>
    <w:rsid w:val="009D16EC"/>
    <w:rsid w:val="009D1CB4"/>
    <w:rsid w:val="009D220C"/>
    <w:rsid w:val="009D221F"/>
    <w:rsid w:val="009D36B8"/>
    <w:rsid w:val="009D4147"/>
    <w:rsid w:val="009D4B50"/>
    <w:rsid w:val="009D5787"/>
    <w:rsid w:val="009D6748"/>
    <w:rsid w:val="009D69B7"/>
    <w:rsid w:val="009D7D33"/>
    <w:rsid w:val="009D7EDA"/>
    <w:rsid w:val="009E09F0"/>
    <w:rsid w:val="009E19E8"/>
    <w:rsid w:val="009E36F1"/>
    <w:rsid w:val="009E377C"/>
    <w:rsid w:val="009E411C"/>
    <w:rsid w:val="009E458A"/>
    <w:rsid w:val="009E5316"/>
    <w:rsid w:val="009E581B"/>
    <w:rsid w:val="009E5D7C"/>
    <w:rsid w:val="009E5DFC"/>
    <w:rsid w:val="009E607A"/>
    <w:rsid w:val="009E6BDD"/>
    <w:rsid w:val="009E7127"/>
    <w:rsid w:val="009E7486"/>
    <w:rsid w:val="009F00DC"/>
    <w:rsid w:val="009F0C99"/>
    <w:rsid w:val="009F0D07"/>
    <w:rsid w:val="009F1789"/>
    <w:rsid w:val="009F2E3B"/>
    <w:rsid w:val="009F36D2"/>
    <w:rsid w:val="009F39E9"/>
    <w:rsid w:val="009F3B6B"/>
    <w:rsid w:val="009F3F68"/>
    <w:rsid w:val="009F4504"/>
    <w:rsid w:val="009F49BD"/>
    <w:rsid w:val="009F4F66"/>
    <w:rsid w:val="009F502C"/>
    <w:rsid w:val="009F603B"/>
    <w:rsid w:val="009F6987"/>
    <w:rsid w:val="009F720F"/>
    <w:rsid w:val="009F72EE"/>
    <w:rsid w:val="009F7866"/>
    <w:rsid w:val="00A009B4"/>
    <w:rsid w:val="00A010E7"/>
    <w:rsid w:val="00A01733"/>
    <w:rsid w:val="00A01830"/>
    <w:rsid w:val="00A01A17"/>
    <w:rsid w:val="00A01A60"/>
    <w:rsid w:val="00A01EDF"/>
    <w:rsid w:val="00A023BD"/>
    <w:rsid w:val="00A02CDD"/>
    <w:rsid w:val="00A032BF"/>
    <w:rsid w:val="00A03D43"/>
    <w:rsid w:val="00A0420F"/>
    <w:rsid w:val="00A04662"/>
    <w:rsid w:val="00A046D6"/>
    <w:rsid w:val="00A04AAC"/>
    <w:rsid w:val="00A0580A"/>
    <w:rsid w:val="00A06E6E"/>
    <w:rsid w:val="00A076F9"/>
    <w:rsid w:val="00A07997"/>
    <w:rsid w:val="00A07F87"/>
    <w:rsid w:val="00A10E0B"/>
    <w:rsid w:val="00A11760"/>
    <w:rsid w:val="00A12CE5"/>
    <w:rsid w:val="00A134CF"/>
    <w:rsid w:val="00A13659"/>
    <w:rsid w:val="00A1447E"/>
    <w:rsid w:val="00A147B1"/>
    <w:rsid w:val="00A14E4A"/>
    <w:rsid w:val="00A159CE"/>
    <w:rsid w:val="00A162E0"/>
    <w:rsid w:val="00A1637F"/>
    <w:rsid w:val="00A16A43"/>
    <w:rsid w:val="00A175EE"/>
    <w:rsid w:val="00A20623"/>
    <w:rsid w:val="00A206ED"/>
    <w:rsid w:val="00A20806"/>
    <w:rsid w:val="00A20C7F"/>
    <w:rsid w:val="00A21D41"/>
    <w:rsid w:val="00A22DBA"/>
    <w:rsid w:val="00A2329D"/>
    <w:rsid w:val="00A2409A"/>
    <w:rsid w:val="00A24117"/>
    <w:rsid w:val="00A243CE"/>
    <w:rsid w:val="00A2490E"/>
    <w:rsid w:val="00A25442"/>
    <w:rsid w:val="00A25539"/>
    <w:rsid w:val="00A25BFF"/>
    <w:rsid w:val="00A25D58"/>
    <w:rsid w:val="00A25D77"/>
    <w:rsid w:val="00A2658B"/>
    <w:rsid w:val="00A26648"/>
    <w:rsid w:val="00A26B48"/>
    <w:rsid w:val="00A26F79"/>
    <w:rsid w:val="00A27236"/>
    <w:rsid w:val="00A27522"/>
    <w:rsid w:val="00A2754F"/>
    <w:rsid w:val="00A309BB"/>
    <w:rsid w:val="00A3136F"/>
    <w:rsid w:val="00A31C68"/>
    <w:rsid w:val="00A31FBC"/>
    <w:rsid w:val="00A32FC6"/>
    <w:rsid w:val="00A332BF"/>
    <w:rsid w:val="00A336E1"/>
    <w:rsid w:val="00A33A44"/>
    <w:rsid w:val="00A346CD"/>
    <w:rsid w:val="00A3497F"/>
    <w:rsid w:val="00A349E4"/>
    <w:rsid w:val="00A34D0C"/>
    <w:rsid w:val="00A34D76"/>
    <w:rsid w:val="00A35125"/>
    <w:rsid w:val="00A35380"/>
    <w:rsid w:val="00A359A1"/>
    <w:rsid w:val="00A3652B"/>
    <w:rsid w:val="00A365D0"/>
    <w:rsid w:val="00A36C7E"/>
    <w:rsid w:val="00A402B8"/>
    <w:rsid w:val="00A4043E"/>
    <w:rsid w:val="00A4296D"/>
    <w:rsid w:val="00A4343E"/>
    <w:rsid w:val="00A43586"/>
    <w:rsid w:val="00A437D9"/>
    <w:rsid w:val="00A43C16"/>
    <w:rsid w:val="00A43E02"/>
    <w:rsid w:val="00A443A6"/>
    <w:rsid w:val="00A45627"/>
    <w:rsid w:val="00A45A1A"/>
    <w:rsid w:val="00A45E61"/>
    <w:rsid w:val="00A47679"/>
    <w:rsid w:val="00A47C78"/>
    <w:rsid w:val="00A47F32"/>
    <w:rsid w:val="00A506F3"/>
    <w:rsid w:val="00A5119C"/>
    <w:rsid w:val="00A51EB9"/>
    <w:rsid w:val="00A51EF0"/>
    <w:rsid w:val="00A52286"/>
    <w:rsid w:val="00A52CDD"/>
    <w:rsid w:val="00A53220"/>
    <w:rsid w:val="00A536C1"/>
    <w:rsid w:val="00A538E6"/>
    <w:rsid w:val="00A53A75"/>
    <w:rsid w:val="00A53E02"/>
    <w:rsid w:val="00A54514"/>
    <w:rsid w:val="00A55123"/>
    <w:rsid w:val="00A55F57"/>
    <w:rsid w:val="00A56102"/>
    <w:rsid w:val="00A56800"/>
    <w:rsid w:val="00A56D7E"/>
    <w:rsid w:val="00A57343"/>
    <w:rsid w:val="00A57404"/>
    <w:rsid w:val="00A575BD"/>
    <w:rsid w:val="00A57958"/>
    <w:rsid w:val="00A607D4"/>
    <w:rsid w:val="00A609DA"/>
    <w:rsid w:val="00A60EEC"/>
    <w:rsid w:val="00A611E2"/>
    <w:rsid w:val="00A613F7"/>
    <w:rsid w:val="00A6195B"/>
    <w:rsid w:val="00A624F5"/>
    <w:rsid w:val="00A630BA"/>
    <w:rsid w:val="00A63365"/>
    <w:rsid w:val="00A63B83"/>
    <w:rsid w:val="00A6424D"/>
    <w:rsid w:val="00A64308"/>
    <w:rsid w:val="00A643C6"/>
    <w:rsid w:val="00A64A7B"/>
    <w:rsid w:val="00A65BD9"/>
    <w:rsid w:val="00A65D93"/>
    <w:rsid w:val="00A660FC"/>
    <w:rsid w:val="00A6620B"/>
    <w:rsid w:val="00A66231"/>
    <w:rsid w:val="00A665CC"/>
    <w:rsid w:val="00A66718"/>
    <w:rsid w:val="00A66C36"/>
    <w:rsid w:val="00A66D80"/>
    <w:rsid w:val="00A671EF"/>
    <w:rsid w:val="00A67AE5"/>
    <w:rsid w:val="00A700A0"/>
    <w:rsid w:val="00A70B31"/>
    <w:rsid w:val="00A712A2"/>
    <w:rsid w:val="00A71619"/>
    <w:rsid w:val="00A719FF"/>
    <w:rsid w:val="00A71A84"/>
    <w:rsid w:val="00A72881"/>
    <w:rsid w:val="00A72CC1"/>
    <w:rsid w:val="00A73A74"/>
    <w:rsid w:val="00A759FE"/>
    <w:rsid w:val="00A75CF1"/>
    <w:rsid w:val="00A75FE1"/>
    <w:rsid w:val="00A764A1"/>
    <w:rsid w:val="00A76691"/>
    <w:rsid w:val="00A766FB"/>
    <w:rsid w:val="00A76805"/>
    <w:rsid w:val="00A76AC7"/>
    <w:rsid w:val="00A76D67"/>
    <w:rsid w:val="00A773D2"/>
    <w:rsid w:val="00A77562"/>
    <w:rsid w:val="00A776B8"/>
    <w:rsid w:val="00A77DFA"/>
    <w:rsid w:val="00A81E93"/>
    <w:rsid w:val="00A81EB6"/>
    <w:rsid w:val="00A81F78"/>
    <w:rsid w:val="00A82CC6"/>
    <w:rsid w:val="00A82DE9"/>
    <w:rsid w:val="00A837FE"/>
    <w:rsid w:val="00A83AEB"/>
    <w:rsid w:val="00A842BB"/>
    <w:rsid w:val="00A85357"/>
    <w:rsid w:val="00A856B8"/>
    <w:rsid w:val="00A85D46"/>
    <w:rsid w:val="00A86A99"/>
    <w:rsid w:val="00A8713B"/>
    <w:rsid w:val="00A871E5"/>
    <w:rsid w:val="00A87B89"/>
    <w:rsid w:val="00A9002B"/>
    <w:rsid w:val="00A902DD"/>
    <w:rsid w:val="00A91617"/>
    <w:rsid w:val="00A925FE"/>
    <w:rsid w:val="00A93C1C"/>
    <w:rsid w:val="00A95555"/>
    <w:rsid w:val="00A96FA8"/>
    <w:rsid w:val="00A9770A"/>
    <w:rsid w:val="00A977DD"/>
    <w:rsid w:val="00AA07D6"/>
    <w:rsid w:val="00AA0A43"/>
    <w:rsid w:val="00AA0DD3"/>
    <w:rsid w:val="00AA10C7"/>
    <w:rsid w:val="00AA1C07"/>
    <w:rsid w:val="00AA1C13"/>
    <w:rsid w:val="00AA25D4"/>
    <w:rsid w:val="00AA31EE"/>
    <w:rsid w:val="00AA3688"/>
    <w:rsid w:val="00AA4006"/>
    <w:rsid w:val="00AA407F"/>
    <w:rsid w:val="00AA570C"/>
    <w:rsid w:val="00AA5821"/>
    <w:rsid w:val="00AA5887"/>
    <w:rsid w:val="00AA5A6A"/>
    <w:rsid w:val="00AA66E3"/>
    <w:rsid w:val="00AB1570"/>
    <w:rsid w:val="00AB19F8"/>
    <w:rsid w:val="00AB1B07"/>
    <w:rsid w:val="00AB2A61"/>
    <w:rsid w:val="00AB2BC9"/>
    <w:rsid w:val="00AB38AE"/>
    <w:rsid w:val="00AB3A12"/>
    <w:rsid w:val="00AB3FF8"/>
    <w:rsid w:val="00AB40CE"/>
    <w:rsid w:val="00AB497E"/>
    <w:rsid w:val="00AB5A8D"/>
    <w:rsid w:val="00AB6642"/>
    <w:rsid w:val="00AB7591"/>
    <w:rsid w:val="00AB7F09"/>
    <w:rsid w:val="00AC0323"/>
    <w:rsid w:val="00AC0B16"/>
    <w:rsid w:val="00AC0F66"/>
    <w:rsid w:val="00AC130C"/>
    <w:rsid w:val="00AC131A"/>
    <w:rsid w:val="00AC144F"/>
    <w:rsid w:val="00AC1A24"/>
    <w:rsid w:val="00AC1F86"/>
    <w:rsid w:val="00AC26A9"/>
    <w:rsid w:val="00AC2B33"/>
    <w:rsid w:val="00AC2EFE"/>
    <w:rsid w:val="00AC2FBA"/>
    <w:rsid w:val="00AC30CB"/>
    <w:rsid w:val="00AC35B7"/>
    <w:rsid w:val="00AC3930"/>
    <w:rsid w:val="00AC3AB1"/>
    <w:rsid w:val="00AC6696"/>
    <w:rsid w:val="00AC67B6"/>
    <w:rsid w:val="00AC68C6"/>
    <w:rsid w:val="00AC6BAA"/>
    <w:rsid w:val="00AC7612"/>
    <w:rsid w:val="00AC79C1"/>
    <w:rsid w:val="00AC7A91"/>
    <w:rsid w:val="00AC7C97"/>
    <w:rsid w:val="00AC7CA4"/>
    <w:rsid w:val="00AC7E63"/>
    <w:rsid w:val="00AD2643"/>
    <w:rsid w:val="00AD2FD0"/>
    <w:rsid w:val="00AD36BD"/>
    <w:rsid w:val="00AD374F"/>
    <w:rsid w:val="00AD493B"/>
    <w:rsid w:val="00AD4A64"/>
    <w:rsid w:val="00AD4D4E"/>
    <w:rsid w:val="00AD598F"/>
    <w:rsid w:val="00AD5D6F"/>
    <w:rsid w:val="00AD6060"/>
    <w:rsid w:val="00AD6479"/>
    <w:rsid w:val="00AD6D09"/>
    <w:rsid w:val="00AD7518"/>
    <w:rsid w:val="00AD7743"/>
    <w:rsid w:val="00AD7BFF"/>
    <w:rsid w:val="00AD7E90"/>
    <w:rsid w:val="00AE0616"/>
    <w:rsid w:val="00AE07DA"/>
    <w:rsid w:val="00AE098E"/>
    <w:rsid w:val="00AE0BBA"/>
    <w:rsid w:val="00AE0D2C"/>
    <w:rsid w:val="00AE2291"/>
    <w:rsid w:val="00AE25C8"/>
    <w:rsid w:val="00AE4003"/>
    <w:rsid w:val="00AE4064"/>
    <w:rsid w:val="00AE4113"/>
    <w:rsid w:val="00AE4380"/>
    <w:rsid w:val="00AE4FAC"/>
    <w:rsid w:val="00AE5505"/>
    <w:rsid w:val="00AE5525"/>
    <w:rsid w:val="00AE5B5A"/>
    <w:rsid w:val="00AE5D32"/>
    <w:rsid w:val="00AE61D5"/>
    <w:rsid w:val="00AE6381"/>
    <w:rsid w:val="00AE656F"/>
    <w:rsid w:val="00AE6EBA"/>
    <w:rsid w:val="00AE700A"/>
    <w:rsid w:val="00AE7919"/>
    <w:rsid w:val="00AE7D78"/>
    <w:rsid w:val="00AE7E06"/>
    <w:rsid w:val="00AF0688"/>
    <w:rsid w:val="00AF0C82"/>
    <w:rsid w:val="00AF0E9D"/>
    <w:rsid w:val="00AF4178"/>
    <w:rsid w:val="00AF41F6"/>
    <w:rsid w:val="00AF438E"/>
    <w:rsid w:val="00AF45CA"/>
    <w:rsid w:val="00AF48EA"/>
    <w:rsid w:val="00AF4CF1"/>
    <w:rsid w:val="00AF5721"/>
    <w:rsid w:val="00AF5CEE"/>
    <w:rsid w:val="00AF631D"/>
    <w:rsid w:val="00AF6723"/>
    <w:rsid w:val="00AF6AD3"/>
    <w:rsid w:val="00AF7506"/>
    <w:rsid w:val="00AF7D07"/>
    <w:rsid w:val="00B007DD"/>
    <w:rsid w:val="00B0098A"/>
    <w:rsid w:val="00B00D57"/>
    <w:rsid w:val="00B00D6B"/>
    <w:rsid w:val="00B01016"/>
    <w:rsid w:val="00B0146E"/>
    <w:rsid w:val="00B02160"/>
    <w:rsid w:val="00B027CB"/>
    <w:rsid w:val="00B0352B"/>
    <w:rsid w:val="00B0636F"/>
    <w:rsid w:val="00B06D68"/>
    <w:rsid w:val="00B07049"/>
    <w:rsid w:val="00B073E6"/>
    <w:rsid w:val="00B074F8"/>
    <w:rsid w:val="00B078EA"/>
    <w:rsid w:val="00B1102F"/>
    <w:rsid w:val="00B11A3D"/>
    <w:rsid w:val="00B121B0"/>
    <w:rsid w:val="00B12217"/>
    <w:rsid w:val="00B13B87"/>
    <w:rsid w:val="00B146D2"/>
    <w:rsid w:val="00B155A9"/>
    <w:rsid w:val="00B160BA"/>
    <w:rsid w:val="00B17149"/>
    <w:rsid w:val="00B178EE"/>
    <w:rsid w:val="00B17FAB"/>
    <w:rsid w:val="00B207B6"/>
    <w:rsid w:val="00B218E2"/>
    <w:rsid w:val="00B21BE7"/>
    <w:rsid w:val="00B21C0A"/>
    <w:rsid w:val="00B223F8"/>
    <w:rsid w:val="00B22C5F"/>
    <w:rsid w:val="00B235F4"/>
    <w:rsid w:val="00B23687"/>
    <w:rsid w:val="00B242BE"/>
    <w:rsid w:val="00B248F3"/>
    <w:rsid w:val="00B25710"/>
    <w:rsid w:val="00B258A8"/>
    <w:rsid w:val="00B27B03"/>
    <w:rsid w:val="00B31A10"/>
    <w:rsid w:val="00B31B62"/>
    <w:rsid w:val="00B3208E"/>
    <w:rsid w:val="00B33711"/>
    <w:rsid w:val="00B33CFC"/>
    <w:rsid w:val="00B343A7"/>
    <w:rsid w:val="00B34889"/>
    <w:rsid w:val="00B36F3E"/>
    <w:rsid w:val="00B3703B"/>
    <w:rsid w:val="00B37550"/>
    <w:rsid w:val="00B3779E"/>
    <w:rsid w:val="00B37943"/>
    <w:rsid w:val="00B37F47"/>
    <w:rsid w:val="00B402C6"/>
    <w:rsid w:val="00B414E8"/>
    <w:rsid w:val="00B41563"/>
    <w:rsid w:val="00B4197A"/>
    <w:rsid w:val="00B41DC1"/>
    <w:rsid w:val="00B42F69"/>
    <w:rsid w:val="00B43B95"/>
    <w:rsid w:val="00B43D94"/>
    <w:rsid w:val="00B44B8F"/>
    <w:rsid w:val="00B44BCD"/>
    <w:rsid w:val="00B44F61"/>
    <w:rsid w:val="00B45ABB"/>
    <w:rsid w:val="00B45AD0"/>
    <w:rsid w:val="00B45FD0"/>
    <w:rsid w:val="00B46EC7"/>
    <w:rsid w:val="00B47576"/>
    <w:rsid w:val="00B50A91"/>
    <w:rsid w:val="00B50C61"/>
    <w:rsid w:val="00B51580"/>
    <w:rsid w:val="00B5160B"/>
    <w:rsid w:val="00B51761"/>
    <w:rsid w:val="00B51871"/>
    <w:rsid w:val="00B519DA"/>
    <w:rsid w:val="00B52022"/>
    <w:rsid w:val="00B52187"/>
    <w:rsid w:val="00B54189"/>
    <w:rsid w:val="00B54691"/>
    <w:rsid w:val="00B55CA2"/>
    <w:rsid w:val="00B562C3"/>
    <w:rsid w:val="00B56C98"/>
    <w:rsid w:val="00B577B6"/>
    <w:rsid w:val="00B602F7"/>
    <w:rsid w:val="00B60CCD"/>
    <w:rsid w:val="00B61526"/>
    <w:rsid w:val="00B62854"/>
    <w:rsid w:val="00B629E0"/>
    <w:rsid w:val="00B62EF1"/>
    <w:rsid w:val="00B640CC"/>
    <w:rsid w:val="00B645B6"/>
    <w:rsid w:val="00B64B2F"/>
    <w:rsid w:val="00B65541"/>
    <w:rsid w:val="00B65E13"/>
    <w:rsid w:val="00B667BF"/>
    <w:rsid w:val="00B6686D"/>
    <w:rsid w:val="00B66E5E"/>
    <w:rsid w:val="00B674D6"/>
    <w:rsid w:val="00B6797D"/>
    <w:rsid w:val="00B7055B"/>
    <w:rsid w:val="00B70821"/>
    <w:rsid w:val="00B720A6"/>
    <w:rsid w:val="00B7245B"/>
    <w:rsid w:val="00B72AF5"/>
    <w:rsid w:val="00B73423"/>
    <w:rsid w:val="00B735B8"/>
    <w:rsid w:val="00B73F56"/>
    <w:rsid w:val="00B74637"/>
    <w:rsid w:val="00B7481E"/>
    <w:rsid w:val="00B74858"/>
    <w:rsid w:val="00B74877"/>
    <w:rsid w:val="00B74A6E"/>
    <w:rsid w:val="00B751F3"/>
    <w:rsid w:val="00B752EB"/>
    <w:rsid w:val="00B75839"/>
    <w:rsid w:val="00B76DCE"/>
    <w:rsid w:val="00B77AE9"/>
    <w:rsid w:val="00B77BE4"/>
    <w:rsid w:val="00B807A5"/>
    <w:rsid w:val="00B812BE"/>
    <w:rsid w:val="00B813D5"/>
    <w:rsid w:val="00B814F7"/>
    <w:rsid w:val="00B8258D"/>
    <w:rsid w:val="00B825B4"/>
    <w:rsid w:val="00B82C40"/>
    <w:rsid w:val="00B82DCC"/>
    <w:rsid w:val="00B836EE"/>
    <w:rsid w:val="00B84270"/>
    <w:rsid w:val="00B84E7E"/>
    <w:rsid w:val="00B85D9B"/>
    <w:rsid w:val="00B86608"/>
    <w:rsid w:val="00B87847"/>
    <w:rsid w:val="00B90477"/>
    <w:rsid w:val="00B919FD"/>
    <w:rsid w:val="00B91DDF"/>
    <w:rsid w:val="00B91F9D"/>
    <w:rsid w:val="00B92AA5"/>
    <w:rsid w:val="00B93805"/>
    <w:rsid w:val="00B93904"/>
    <w:rsid w:val="00B93CFE"/>
    <w:rsid w:val="00B94770"/>
    <w:rsid w:val="00B955FE"/>
    <w:rsid w:val="00B96744"/>
    <w:rsid w:val="00B970B0"/>
    <w:rsid w:val="00B971E3"/>
    <w:rsid w:val="00B979E1"/>
    <w:rsid w:val="00B97A7D"/>
    <w:rsid w:val="00B97D22"/>
    <w:rsid w:val="00B97E80"/>
    <w:rsid w:val="00BA0B9F"/>
    <w:rsid w:val="00BA0DC6"/>
    <w:rsid w:val="00BA1B84"/>
    <w:rsid w:val="00BA1D24"/>
    <w:rsid w:val="00BA23F7"/>
    <w:rsid w:val="00BA258A"/>
    <w:rsid w:val="00BA2DAC"/>
    <w:rsid w:val="00BA31D0"/>
    <w:rsid w:val="00BA3287"/>
    <w:rsid w:val="00BA365C"/>
    <w:rsid w:val="00BA3B6B"/>
    <w:rsid w:val="00BA3B8C"/>
    <w:rsid w:val="00BA3F2B"/>
    <w:rsid w:val="00BA4134"/>
    <w:rsid w:val="00BA4888"/>
    <w:rsid w:val="00BA6419"/>
    <w:rsid w:val="00BA6420"/>
    <w:rsid w:val="00BA6550"/>
    <w:rsid w:val="00BB005D"/>
    <w:rsid w:val="00BB132A"/>
    <w:rsid w:val="00BB1888"/>
    <w:rsid w:val="00BB1E39"/>
    <w:rsid w:val="00BB2068"/>
    <w:rsid w:val="00BB3642"/>
    <w:rsid w:val="00BB4580"/>
    <w:rsid w:val="00BB4A3B"/>
    <w:rsid w:val="00BB59F6"/>
    <w:rsid w:val="00BB5EF0"/>
    <w:rsid w:val="00BB63DA"/>
    <w:rsid w:val="00BB66AB"/>
    <w:rsid w:val="00BB71CE"/>
    <w:rsid w:val="00BB7BBA"/>
    <w:rsid w:val="00BB7F8C"/>
    <w:rsid w:val="00BC0107"/>
    <w:rsid w:val="00BC0A7D"/>
    <w:rsid w:val="00BC0AD6"/>
    <w:rsid w:val="00BC0FDD"/>
    <w:rsid w:val="00BC122E"/>
    <w:rsid w:val="00BC3340"/>
    <w:rsid w:val="00BC33D2"/>
    <w:rsid w:val="00BC353F"/>
    <w:rsid w:val="00BC3584"/>
    <w:rsid w:val="00BC3711"/>
    <w:rsid w:val="00BC3775"/>
    <w:rsid w:val="00BC42A1"/>
    <w:rsid w:val="00BC48EA"/>
    <w:rsid w:val="00BC5838"/>
    <w:rsid w:val="00BC5CA5"/>
    <w:rsid w:val="00BC60A7"/>
    <w:rsid w:val="00BC622E"/>
    <w:rsid w:val="00BC639D"/>
    <w:rsid w:val="00BC685E"/>
    <w:rsid w:val="00BC6C26"/>
    <w:rsid w:val="00BC6DC2"/>
    <w:rsid w:val="00BC7940"/>
    <w:rsid w:val="00BD004D"/>
    <w:rsid w:val="00BD0560"/>
    <w:rsid w:val="00BD0E2E"/>
    <w:rsid w:val="00BD155F"/>
    <w:rsid w:val="00BD1945"/>
    <w:rsid w:val="00BD22F8"/>
    <w:rsid w:val="00BD3FF7"/>
    <w:rsid w:val="00BD431D"/>
    <w:rsid w:val="00BD55C3"/>
    <w:rsid w:val="00BD5E85"/>
    <w:rsid w:val="00BE07EA"/>
    <w:rsid w:val="00BE13B0"/>
    <w:rsid w:val="00BE222C"/>
    <w:rsid w:val="00BE23A8"/>
    <w:rsid w:val="00BE3F6B"/>
    <w:rsid w:val="00BE4300"/>
    <w:rsid w:val="00BE442D"/>
    <w:rsid w:val="00BE4CD2"/>
    <w:rsid w:val="00BE4ED6"/>
    <w:rsid w:val="00BE5447"/>
    <w:rsid w:val="00BE54F3"/>
    <w:rsid w:val="00BE5F67"/>
    <w:rsid w:val="00BE6000"/>
    <w:rsid w:val="00BE667D"/>
    <w:rsid w:val="00BE6C37"/>
    <w:rsid w:val="00BE7920"/>
    <w:rsid w:val="00BE79F0"/>
    <w:rsid w:val="00BF1CAC"/>
    <w:rsid w:val="00BF1E46"/>
    <w:rsid w:val="00BF20EA"/>
    <w:rsid w:val="00BF29F8"/>
    <w:rsid w:val="00BF2A3A"/>
    <w:rsid w:val="00BF2AA2"/>
    <w:rsid w:val="00BF2CD1"/>
    <w:rsid w:val="00BF4B6A"/>
    <w:rsid w:val="00BF5135"/>
    <w:rsid w:val="00BF532C"/>
    <w:rsid w:val="00BF6191"/>
    <w:rsid w:val="00BF623F"/>
    <w:rsid w:val="00C00312"/>
    <w:rsid w:val="00C00828"/>
    <w:rsid w:val="00C008B5"/>
    <w:rsid w:val="00C009F5"/>
    <w:rsid w:val="00C0101E"/>
    <w:rsid w:val="00C01105"/>
    <w:rsid w:val="00C01129"/>
    <w:rsid w:val="00C014D9"/>
    <w:rsid w:val="00C01612"/>
    <w:rsid w:val="00C01DD9"/>
    <w:rsid w:val="00C02084"/>
    <w:rsid w:val="00C02239"/>
    <w:rsid w:val="00C022E1"/>
    <w:rsid w:val="00C032F3"/>
    <w:rsid w:val="00C0398D"/>
    <w:rsid w:val="00C04503"/>
    <w:rsid w:val="00C0511F"/>
    <w:rsid w:val="00C05BE8"/>
    <w:rsid w:val="00C05C3D"/>
    <w:rsid w:val="00C071AC"/>
    <w:rsid w:val="00C0789E"/>
    <w:rsid w:val="00C109A2"/>
    <w:rsid w:val="00C10AD8"/>
    <w:rsid w:val="00C11707"/>
    <w:rsid w:val="00C11BA7"/>
    <w:rsid w:val="00C11E4C"/>
    <w:rsid w:val="00C138B5"/>
    <w:rsid w:val="00C13E5A"/>
    <w:rsid w:val="00C14954"/>
    <w:rsid w:val="00C157C2"/>
    <w:rsid w:val="00C15869"/>
    <w:rsid w:val="00C15F10"/>
    <w:rsid w:val="00C1795D"/>
    <w:rsid w:val="00C179B0"/>
    <w:rsid w:val="00C17BA1"/>
    <w:rsid w:val="00C20245"/>
    <w:rsid w:val="00C20CA6"/>
    <w:rsid w:val="00C20EF4"/>
    <w:rsid w:val="00C21AD6"/>
    <w:rsid w:val="00C226F9"/>
    <w:rsid w:val="00C22A21"/>
    <w:rsid w:val="00C22D9D"/>
    <w:rsid w:val="00C23398"/>
    <w:rsid w:val="00C23B23"/>
    <w:rsid w:val="00C24068"/>
    <w:rsid w:val="00C2428B"/>
    <w:rsid w:val="00C2432E"/>
    <w:rsid w:val="00C24F00"/>
    <w:rsid w:val="00C2506E"/>
    <w:rsid w:val="00C2576A"/>
    <w:rsid w:val="00C26C22"/>
    <w:rsid w:val="00C26D3B"/>
    <w:rsid w:val="00C27278"/>
    <w:rsid w:val="00C27B03"/>
    <w:rsid w:val="00C27BEE"/>
    <w:rsid w:val="00C302E9"/>
    <w:rsid w:val="00C304E8"/>
    <w:rsid w:val="00C3089B"/>
    <w:rsid w:val="00C30A31"/>
    <w:rsid w:val="00C30C0A"/>
    <w:rsid w:val="00C30D55"/>
    <w:rsid w:val="00C314AE"/>
    <w:rsid w:val="00C319A4"/>
    <w:rsid w:val="00C31BD2"/>
    <w:rsid w:val="00C32209"/>
    <w:rsid w:val="00C34793"/>
    <w:rsid w:val="00C34B40"/>
    <w:rsid w:val="00C35836"/>
    <w:rsid w:val="00C35985"/>
    <w:rsid w:val="00C35D87"/>
    <w:rsid w:val="00C36582"/>
    <w:rsid w:val="00C40AEA"/>
    <w:rsid w:val="00C41016"/>
    <w:rsid w:val="00C4138C"/>
    <w:rsid w:val="00C41476"/>
    <w:rsid w:val="00C41685"/>
    <w:rsid w:val="00C41CD3"/>
    <w:rsid w:val="00C420C2"/>
    <w:rsid w:val="00C4258A"/>
    <w:rsid w:val="00C43438"/>
    <w:rsid w:val="00C44264"/>
    <w:rsid w:val="00C46251"/>
    <w:rsid w:val="00C4683D"/>
    <w:rsid w:val="00C46FB4"/>
    <w:rsid w:val="00C4790F"/>
    <w:rsid w:val="00C47FC0"/>
    <w:rsid w:val="00C5189F"/>
    <w:rsid w:val="00C51A38"/>
    <w:rsid w:val="00C51C70"/>
    <w:rsid w:val="00C51DEE"/>
    <w:rsid w:val="00C527B3"/>
    <w:rsid w:val="00C528CC"/>
    <w:rsid w:val="00C52A44"/>
    <w:rsid w:val="00C534AB"/>
    <w:rsid w:val="00C53ABD"/>
    <w:rsid w:val="00C53AD3"/>
    <w:rsid w:val="00C53C94"/>
    <w:rsid w:val="00C550F0"/>
    <w:rsid w:val="00C55E21"/>
    <w:rsid w:val="00C5633F"/>
    <w:rsid w:val="00C564CA"/>
    <w:rsid w:val="00C576EF"/>
    <w:rsid w:val="00C57741"/>
    <w:rsid w:val="00C57A9F"/>
    <w:rsid w:val="00C6074F"/>
    <w:rsid w:val="00C6206E"/>
    <w:rsid w:val="00C62294"/>
    <w:rsid w:val="00C62568"/>
    <w:rsid w:val="00C62931"/>
    <w:rsid w:val="00C6296C"/>
    <w:rsid w:val="00C64143"/>
    <w:rsid w:val="00C6434D"/>
    <w:rsid w:val="00C652E5"/>
    <w:rsid w:val="00C65D42"/>
    <w:rsid w:val="00C663F0"/>
    <w:rsid w:val="00C669E0"/>
    <w:rsid w:val="00C67446"/>
    <w:rsid w:val="00C67B8C"/>
    <w:rsid w:val="00C70962"/>
    <w:rsid w:val="00C71674"/>
    <w:rsid w:val="00C71CED"/>
    <w:rsid w:val="00C733F7"/>
    <w:rsid w:val="00C734D8"/>
    <w:rsid w:val="00C754DD"/>
    <w:rsid w:val="00C760C2"/>
    <w:rsid w:val="00C76963"/>
    <w:rsid w:val="00C7697F"/>
    <w:rsid w:val="00C76D99"/>
    <w:rsid w:val="00C77B2E"/>
    <w:rsid w:val="00C8008D"/>
    <w:rsid w:val="00C8136C"/>
    <w:rsid w:val="00C82FAC"/>
    <w:rsid w:val="00C82FFA"/>
    <w:rsid w:val="00C83006"/>
    <w:rsid w:val="00C84032"/>
    <w:rsid w:val="00C84A1B"/>
    <w:rsid w:val="00C84B09"/>
    <w:rsid w:val="00C85521"/>
    <w:rsid w:val="00C856C0"/>
    <w:rsid w:val="00C85E22"/>
    <w:rsid w:val="00C85F6D"/>
    <w:rsid w:val="00C86098"/>
    <w:rsid w:val="00C86298"/>
    <w:rsid w:val="00C863EE"/>
    <w:rsid w:val="00C867B7"/>
    <w:rsid w:val="00C87A84"/>
    <w:rsid w:val="00C87AF8"/>
    <w:rsid w:val="00C90570"/>
    <w:rsid w:val="00C9072A"/>
    <w:rsid w:val="00C90BF0"/>
    <w:rsid w:val="00C92646"/>
    <w:rsid w:val="00C930B2"/>
    <w:rsid w:val="00C9316A"/>
    <w:rsid w:val="00C937E7"/>
    <w:rsid w:val="00C93B5E"/>
    <w:rsid w:val="00C9561C"/>
    <w:rsid w:val="00C95D8D"/>
    <w:rsid w:val="00C96051"/>
    <w:rsid w:val="00C97C7F"/>
    <w:rsid w:val="00CA08D3"/>
    <w:rsid w:val="00CA11F7"/>
    <w:rsid w:val="00CA12EE"/>
    <w:rsid w:val="00CA1520"/>
    <w:rsid w:val="00CA18FE"/>
    <w:rsid w:val="00CA2283"/>
    <w:rsid w:val="00CA2AD4"/>
    <w:rsid w:val="00CA2AE3"/>
    <w:rsid w:val="00CA2AEF"/>
    <w:rsid w:val="00CA2BDC"/>
    <w:rsid w:val="00CA2CA3"/>
    <w:rsid w:val="00CA325F"/>
    <w:rsid w:val="00CA33B8"/>
    <w:rsid w:val="00CA4104"/>
    <w:rsid w:val="00CA48AF"/>
    <w:rsid w:val="00CA50B4"/>
    <w:rsid w:val="00CA6157"/>
    <w:rsid w:val="00CA66EF"/>
    <w:rsid w:val="00CA6BAF"/>
    <w:rsid w:val="00CA6DD8"/>
    <w:rsid w:val="00CA7E22"/>
    <w:rsid w:val="00CB04D7"/>
    <w:rsid w:val="00CB1582"/>
    <w:rsid w:val="00CB1BA8"/>
    <w:rsid w:val="00CB22B7"/>
    <w:rsid w:val="00CB247D"/>
    <w:rsid w:val="00CB27C0"/>
    <w:rsid w:val="00CB31DA"/>
    <w:rsid w:val="00CB3AAE"/>
    <w:rsid w:val="00CB41E6"/>
    <w:rsid w:val="00CB5032"/>
    <w:rsid w:val="00CB689D"/>
    <w:rsid w:val="00CB72CF"/>
    <w:rsid w:val="00CB7DF6"/>
    <w:rsid w:val="00CC01EB"/>
    <w:rsid w:val="00CC05CF"/>
    <w:rsid w:val="00CC05E9"/>
    <w:rsid w:val="00CC16F1"/>
    <w:rsid w:val="00CC1ACC"/>
    <w:rsid w:val="00CC303F"/>
    <w:rsid w:val="00CC3C96"/>
    <w:rsid w:val="00CC3D9F"/>
    <w:rsid w:val="00CC40D9"/>
    <w:rsid w:val="00CC5A10"/>
    <w:rsid w:val="00CC6007"/>
    <w:rsid w:val="00CC60BF"/>
    <w:rsid w:val="00CC78DB"/>
    <w:rsid w:val="00CC7A33"/>
    <w:rsid w:val="00CC7ADF"/>
    <w:rsid w:val="00CC7F50"/>
    <w:rsid w:val="00CD0321"/>
    <w:rsid w:val="00CD077C"/>
    <w:rsid w:val="00CD131A"/>
    <w:rsid w:val="00CD190F"/>
    <w:rsid w:val="00CD2DD2"/>
    <w:rsid w:val="00CD342A"/>
    <w:rsid w:val="00CD3940"/>
    <w:rsid w:val="00CD3A46"/>
    <w:rsid w:val="00CD408E"/>
    <w:rsid w:val="00CD4217"/>
    <w:rsid w:val="00CD4B66"/>
    <w:rsid w:val="00CD56A0"/>
    <w:rsid w:val="00CD5CE8"/>
    <w:rsid w:val="00CD7A0C"/>
    <w:rsid w:val="00CE0AEE"/>
    <w:rsid w:val="00CE1E0A"/>
    <w:rsid w:val="00CE25D4"/>
    <w:rsid w:val="00CE2F14"/>
    <w:rsid w:val="00CE334B"/>
    <w:rsid w:val="00CE3743"/>
    <w:rsid w:val="00CE52B8"/>
    <w:rsid w:val="00CE6A0B"/>
    <w:rsid w:val="00CE6C3C"/>
    <w:rsid w:val="00CE71BC"/>
    <w:rsid w:val="00CE7520"/>
    <w:rsid w:val="00CE7BF6"/>
    <w:rsid w:val="00CE7C2E"/>
    <w:rsid w:val="00CF0950"/>
    <w:rsid w:val="00CF13EB"/>
    <w:rsid w:val="00CF14C3"/>
    <w:rsid w:val="00CF195C"/>
    <w:rsid w:val="00CF33DA"/>
    <w:rsid w:val="00CF3771"/>
    <w:rsid w:val="00CF3B07"/>
    <w:rsid w:val="00CF43BC"/>
    <w:rsid w:val="00CF4627"/>
    <w:rsid w:val="00CF4C13"/>
    <w:rsid w:val="00CF5226"/>
    <w:rsid w:val="00CF62E0"/>
    <w:rsid w:val="00CF6384"/>
    <w:rsid w:val="00CF6902"/>
    <w:rsid w:val="00CF6FAB"/>
    <w:rsid w:val="00CF7001"/>
    <w:rsid w:val="00CF7C90"/>
    <w:rsid w:val="00D00977"/>
    <w:rsid w:val="00D00C30"/>
    <w:rsid w:val="00D02B8F"/>
    <w:rsid w:val="00D03566"/>
    <w:rsid w:val="00D0401F"/>
    <w:rsid w:val="00D043F0"/>
    <w:rsid w:val="00D04D9F"/>
    <w:rsid w:val="00D06E88"/>
    <w:rsid w:val="00D06F44"/>
    <w:rsid w:val="00D071F7"/>
    <w:rsid w:val="00D11AF7"/>
    <w:rsid w:val="00D11B0D"/>
    <w:rsid w:val="00D11F90"/>
    <w:rsid w:val="00D12212"/>
    <w:rsid w:val="00D124F0"/>
    <w:rsid w:val="00D12725"/>
    <w:rsid w:val="00D13204"/>
    <w:rsid w:val="00D13527"/>
    <w:rsid w:val="00D13F5B"/>
    <w:rsid w:val="00D159C5"/>
    <w:rsid w:val="00D15B7C"/>
    <w:rsid w:val="00D15E4E"/>
    <w:rsid w:val="00D16CF7"/>
    <w:rsid w:val="00D17251"/>
    <w:rsid w:val="00D173FA"/>
    <w:rsid w:val="00D17467"/>
    <w:rsid w:val="00D17601"/>
    <w:rsid w:val="00D204E9"/>
    <w:rsid w:val="00D207B2"/>
    <w:rsid w:val="00D20D6E"/>
    <w:rsid w:val="00D21300"/>
    <w:rsid w:val="00D22F7B"/>
    <w:rsid w:val="00D230DC"/>
    <w:rsid w:val="00D238B5"/>
    <w:rsid w:val="00D24EEA"/>
    <w:rsid w:val="00D26C9A"/>
    <w:rsid w:val="00D302DA"/>
    <w:rsid w:val="00D303E8"/>
    <w:rsid w:val="00D31BA6"/>
    <w:rsid w:val="00D31C44"/>
    <w:rsid w:val="00D335E1"/>
    <w:rsid w:val="00D352F1"/>
    <w:rsid w:val="00D3545E"/>
    <w:rsid w:val="00D35554"/>
    <w:rsid w:val="00D35FEA"/>
    <w:rsid w:val="00D35FEE"/>
    <w:rsid w:val="00D366E4"/>
    <w:rsid w:val="00D37521"/>
    <w:rsid w:val="00D378D8"/>
    <w:rsid w:val="00D37CEA"/>
    <w:rsid w:val="00D400DB"/>
    <w:rsid w:val="00D4061A"/>
    <w:rsid w:val="00D423AC"/>
    <w:rsid w:val="00D42650"/>
    <w:rsid w:val="00D43EDC"/>
    <w:rsid w:val="00D44B15"/>
    <w:rsid w:val="00D44DC6"/>
    <w:rsid w:val="00D45269"/>
    <w:rsid w:val="00D45739"/>
    <w:rsid w:val="00D45DFC"/>
    <w:rsid w:val="00D476EA"/>
    <w:rsid w:val="00D5023C"/>
    <w:rsid w:val="00D514E5"/>
    <w:rsid w:val="00D5286F"/>
    <w:rsid w:val="00D52A1B"/>
    <w:rsid w:val="00D53589"/>
    <w:rsid w:val="00D539D5"/>
    <w:rsid w:val="00D53EAD"/>
    <w:rsid w:val="00D54185"/>
    <w:rsid w:val="00D544D5"/>
    <w:rsid w:val="00D5629E"/>
    <w:rsid w:val="00D565A3"/>
    <w:rsid w:val="00D56B40"/>
    <w:rsid w:val="00D56B59"/>
    <w:rsid w:val="00D57377"/>
    <w:rsid w:val="00D5775D"/>
    <w:rsid w:val="00D57897"/>
    <w:rsid w:val="00D602DE"/>
    <w:rsid w:val="00D6096A"/>
    <w:rsid w:val="00D60ABE"/>
    <w:rsid w:val="00D60CCD"/>
    <w:rsid w:val="00D60CE5"/>
    <w:rsid w:val="00D60D4F"/>
    <w:rsid w:val="00D617CB"/>
    <w:rsid w:val="00D61811"/>
    <w:rsid w:val="00D625AD"/>
    <w:rsid w:val="00D62D71"/>
    <w:rsid w:val="00D62F88"/>
    <w:rsid w:val="00D63CCD"/>
    <w:rsid w:val="00D63F9F"/>
    <w:rsid w:val="00D646D3"/>
    <w:rsid w:val="00D66129"/>
    <w:rsid w:val="00D662F2"/>
    <w:rsid w:val="00D665F1"/>
    <w:rsid w:val="00D6711E"/>
    <w:rsid w:val="00D67128"/>
    <w:rsid w:val="00D7000B"/>
    <w:rsid w:val="00D72B6C"/>
    <w:rsid w:val="00D72E91"/>
    <w:rsid w:val="00D730D4"/>
    <w:rsid w:val="00D73B08"/>
    <w:rsid w:val="00D73CC4"/>
    <w:rsid w:val="00D73E0E"/>
    <w:rsid w:val="00D76371"/>
    <w:rsid w:val="00D764EE"/>
    <w:rsid w:val="00D77296"/>
    <w:rsid w:val="00D77325"/>
    <w:rsid w:val="00D77992"/>
    <w:rsid w:val="00D80127"/>
    <w:rsid w:val="00D804E2"/>
    <w:rsid w:val="00D805D1"/>
    <w:rsid w:val="00D81FB3"/>
    <w:rsid w:val="00D82153"/>
    <w:rsid w:val="00D829E7"/>
    <w:rsid w:val="00D82FD7"/>
    <w:rsid w:val="00D83CC1"/>
    <w:rsid w:val="00D84FA6"/>
    <w:rsid w:val="00D85C5F"/>
    <w:rsid w:val="00D85D50"/>
    <w:rsid w:val="00D85ECC"/>
    <w:rsid w:val="00D864C7"/>
    <w:rsid w:val="00D86EB7"/>
    <w:rsid w:val="00D87058"/>
    <w:rsid w:val="00D87E5F"/>
    <w:rsid w:val="00D87F27"/>
    <w:rsid w:val="00D91E9F"/>
    <w:rsid w:val="00D91FC2"/>
    <w:rsid w:val="00D92025"/>
    <w:rsid w:val="00D9204D"/>
    <w:rsid w:val="00D92146"/>
    <w:rsid w:val="00D92A90"/>
    <w:rsid w:val="00D92B5E"/>
    <w:rsid w:val="00D93388"/>
    <w:rsid w:val="00D93424"/>
    <w:rsid w:val="00D93B3A"/>
    <w:rsid w:val="00D93CFF"/>
    <w:rsid w:val="00D9428F"/>
    <w:rsid w:val="00D94CE3"/>
    <w:rsid w:val="00D95457"/>
    <w:rsid w:val="00D95D7D"/>
    <w:rsid w:val="00D965A7"/>
    <w:rsid w:val="00D96B7E"/>
    <w:rsid w:val="00D97A7B"/>
    <w:rsid w:val="00D97CC0"/>
    <w:rsid w:val="00DA0D33"/>
    <w:rsid w:val="00DA1259"/>
    <w:rsid w:val="00DA1369"/>
    <w:rsid w:val="00DA1AAD"/>
    <w:rsid w:val="00DA1E08"/>
    <w:rsid w:val="00DA1F4E"/>
    <w:rsid w:val="00DA1FD8"/>
    <w:rsid w:val="00DA309C"/>
    <w:rsid w:val="00DA46CD"/>
    <w:rsid w:val="00DA4A52"/>
    <w:rsid w:val="00DA4FBC"/>
    <w:rsid w:val="00DA5DBB"/>
    <w:rsid w:val="00DA5FE6"/>
    <w:rsid w:val="00DA61B9"/>
    <w:rsid w:val="00DA6356"/>
    <w:rsid w:val="00DA7457"/>
    <w:rsid w:val="00DB01A9"/>
    <w:rsid w:val="00DB062D"/>
    <w:rsid w:val="00DB0731"/>
    <w:rsid w:val="00DB0BDF"/>
    <w:rsid w:val="00DB1083"/>
    <w:rsid w:val="00DB109C"/>
    <w:rsid w:val="00DB11F3"/>
    <w:rsid w:val="00DB1B31"/>
    <w:rsid w:val="00DB210E"/>
    <w:rsid w:val="00DB2335"/>
    <w:rsid w:val="00DB2995"/>
    <w:rsid w:val="00DB2EB7"/>
    <w:rsid w:val="00DB2ED0"/>
    <w:rsid w:val="00DB3069"/>
    <w:rsid w:val="00DB380F"/>
    <w:rsid w:val="00DB38F0"/>
    <w:rsid w:val="00DB3EE8"/>
    <w:rsid w:val="00DB4701"/>
    <w:rsid w:val="00DB4859"/>
    <w:rsid w:val="00DB4E76"/>
    <w:rsid w:val="00DB5241"/>
    <w:rsid w:val="00DB59C0"/>
    <w:rsid w:val="00DB6A8F"/>
    <w:rsid w:val="00DB6B79"/>
    <w:rsid w:val="00DB722F"/>
    <w:rsid w:val="00DB74E7"/>
    <w:rsid w:val="00DC00C6"/>
    <w:rsid w:val="00DC0146"/>
    <w:rsid w:val="00DC03EE"/>
    <w:rsid w:val="00DC0F9C"/>
    <w:rsid w:val="00DC1597"/>
    <w:rsid w:val="00DC2059"/>
    <w:rsid w:val="00DC36B8"/>
    <w:rsid w:val="00DC3A4C"/>
    <w:rsid w:val="00DC4B7A"/>
    <w:rsid w:val="00DC53F2"/>
    <w:rsid w:val="00DC568F"/>
    <w:rsid w:val="00DC572B"/>
    <w:rsid w:val="00DC57D7"/>
    <w:rsid w:val="00DC6446"/>
    <w:rsid w:val="00DC68BB"/>
    <w:rsid w:val="00DC6B01"/>
    <w:rsid w:val="00DC6B52"/>
    <w:rsid w:val="00DC7797"/>
    <w:rsid w:val="00DC7E53"/>
    <w:rsid w:val="00DD03E9"/>
    <w:rsid w:val="00DD078A"/>
    <w:rsid w:val="00DD090F"/>
    <w:rsid w:val="00DD111D"/>
    <w:rsid w:val="00DD1366"/>
    <w:rsid w:val="00DD1737"/>
    <w:rsid w:val="00DD2621"/>
    <w:rsid w:val="00DD342F"/>
    <w:rsid w:val="00DD34E1"/>
    <w:rsid w:val="00DD45E7"/>
    <w:rsid w:val="00DD4F5F"/>
    <w:rsid w:val="00DD5117"/>
    <w:rsid w:val="00DD61F0"/>
    <w:rsid w:val="00DD645B"/>
    <w:rsid w:val="00DD71F6"/>
    <w:rsid w:val="00DD7667"/>
    <w:rsid w:val="00DD777C"/>
    <w:rsid w:val="00DE04DA"/>
    <w:rsid w:val="00DE0652"/>
    <w:rsid w:val="00DE0AA0"/>
    <w:rsid w:val="00DE0D2F"/>
    <w:rsid w:val="00DE0D75"/>
    <w:rsid w:val="00DE1036"/>
    <w:rsid w:val="00DE117E"/>
    <w:rsid w:val="00DE19EB"/>
    <w:rsid w:val="00DE3354"/>
    <w:rsid w:val="00DE4BFA"/>
    <w:rsid w:val="00DE4C8A"/>
    <w:rsid w:val="00DE5B0F"/>
    <w:rsid w:val="00DE6702"/>
    <w:rsid w:val="00DE6B72"/>
    <w:rsid w:val="00DE706F"/>
    <w:rsid w:val="00DE75B9"/>
    <w:rsid w:val="00DF00EC"/>
    <w:rsid w:val="00DF0709"/>
    <w:rsid w:val="00DF0FE3"/>
    <w:rsid w:val="00DF2465"/>
    <w:rsid w:val="00DF253D"/>
    <w:rsid w:val="00DF257E"/>
    <w:rsid w:val="00DF2B7E"/>
    <w:rsid w:val="00DF2CB1"/>
    <w:rsid w:val="00DF6335"/>
    <w:rsid w:val="00DF69F9"/>
    <w:rsid w:val="00DF7A16"/>
    <w:rsid w:val="00DF7C78"/>
    <w:rsid w:val="00E002B8"/>
    <w:rsid w:val="00E0223E"/>
    <w:rsid w:val="00E02540"/>
    <w:rsid w:val="00E02579"/>
    <w:rsid w:val="00E02B50"/>
    <w:rsid w:val="00E02D49"/>
    <w:rsid w:val="00E0370D"/>
    <w:rsid w:val="00E04978"/>
    <w:rsid w:val="00E04B3F"/>
    <w:rsid w:val="00E04BC0"/>
    <w:rsid w:val="00E04FAF"/>
    <w:rsid w:val="00E05A73"/>
    <w:rsid w:val="00E05EFF"/>
    <w:rsid w:val="00E060C1"/>
    <w:rsid w:val="00E06B1E"/>
    <w:rsid w:val="00E06C13"/>
    <w:rsid w:val="00E06F5C"/>
    <w:rsid w:val="00E07787"/>
    <w:rsid w:val="00E10AAF"/>
    <w:rsid w:val="00E11D49"/>
    <w:rsid w:val="00E1282C"/>
    <w:rsid w:val="00E12AA7"/>
    <w:rsid w:val="00E12F84"/>
    <w:rsid w:val="00E143F0"/>
    <w:rsid w:val="00E147D5"/>
    <w:rsid w:val="00E14AAB"/>
    <w:rsid w:val="00E14B9A"/>
    <w:rsid w:val="00E14C0E"/>
    <w:rsid w:val="00E16642"/>
    <w:rsid w:val="00E16787"/>
    <w:rsid w:val="00E16856"/>
    <w:rsid w:val="00E16A64"/>
    <w:rsid w:val="00E1787C"/>
    <w:rsid w:val="00E17A1E"/>
    <w:rsid w:val="00E208AC"/>
    <w:rsid w:val="00E20963"/>
    <w:rsid w:val="00E20BD2"/>
    <w:rsid w:val="00E20BD4"/>
    <w:rsid w:val="00E21C34"/>
    <w:rsid w:val="00E21FA0"/>
    <w:rsid w:val="00E2210E"/>
    <w:rsid w:val="00E2237C"/>
    <w:rsid w:val="00E2249E"/>
    <w:rsid w:val="00E22B76"/>
    <w:rsid w:val="00E22B9D"/>
    <w:rsid w:val="00E23291"/>
    <w:rsid w:val="00E234F1"/>
    <w:rsid w:val="00E23769"/>
    <w:rsid w:val="00E23B0A"/>
    <w:rsid w:val="00E24195"/>
    <w:rsid w:val="00E241ED"/>
    <w:rsid w:val="00E24E3A"/>
    <w:rsid w:val="00E25AF8"/>
    <w:rsid w:val="00E25B17"/>
    <w:rsid w:val="00E2672C"/>
    <w:rsid w:val="00E26C55"/>
    <w:rsid w:val="00E26F6C"/>
    <w:rsid w:val="00E2761A"/>
    <w:rsid w:val="00E27C0D"/>
    <w:rsid w:val="00E27F7E"/>
    <w:rsid w:val="00E30FCC"/>
    <w:rsid w:val="00E31BD0"/>
    <w:rsid w:val="00E32034"/>
    <w:rsid w:val="00E32758"/>
    <w:rsid w:val="00E344A3"/>
    <w:rsid w:val="00E34CA3"/>
    <w:rsid w:val="00E35A05"/>
    <w:rsid w:val="00E35C4A"/>
    <w:rsid w:val="00E368FF"/>
    <w:rsid w:val="00E37A0F"/>
    <w:rsid w:val="00E37DA6"/>
    <w:rsid w:val="00E37FE3"/>
    <w:rsid w:val="00E40EB7"/>
    <w:rsid w:val="00E4139E"/>
    <w:rsid w:val="00E415EE"/>
    <w:rsid w:val="00E41D46"/>
    <w:rsid w:val="00E4399D"/>
    <w:rsid w:val="00E43AAA"/>
    <w:rsid w:val="00E43D68"/>
    <w:rsid w:val="00E43E0B"/>
    <w:rsid w:val="00E44C62"/>
    <w:rsid w:val="00E45B97"/>
    <w:rsid w:val="00E4658A"/>
    <w:rsid w:val="00E46694"/>
    <w:rsid w:val="00E47920"/>
    <w:rsid w:val="00E50A2A"/>
    <w:rsid w:val="00E50C4A"/>
    <w:rsid w:val="00E50E8F"/>
    <w:rsid w:val="00E52792"/>
    <w:rsid w:val="00E5387C"/>
    <w:rsid w:val="00E53E4A"/>
    <w:rsid w:val="00E5481B"/>
    <w:rsid w:val="00E54EF2"/>
    <w:rsid w:val="00E5576F"/>
    <w:rsid w:val="00E55CD2"/>
    <w:rsid w:val="00E56A7A"/>
    <w:rsid w:val="00E57DA6"/>
    <w:rsid w:val="00E57E81"/>
    <w:rsid w:val="00E606D0"/>
    <w:rsid w:val="00E60DC5"/>
    <w:rsid w:val="00E60EAC"/>
    <w:rsid w:val="00E61D96"/>
    <w:rsid w:val="00E626CC"/>
    <w:rsid w:val="00E63559"/>
    <w:rsid w:val="00E64F6A"/>
    <w:rsid w:val="00E6653C"/>
    <w:rsid w:val="00E67180"/>
    <w:rsid w:val="00E676E2"/>
    <w:rsid w:val="00E70E91"/>
    <w:rsid w:val="00E71FD2"/>
    <w:rsid w:val="00E73090"/>
    <w:rsid w:val="00E73440"/>
    <w:rsid w:val="00E735AF"/>
    <w:rsid w:val="00E73B82"/>
    <w:rsid w:val="00E74FA5"/>
    <w:rsid w:val="00E7526F"/>
    <w:rsid w:val="00E756A8"/>
    <w:rsid w:val="00E75D9E"/>
    <w:rsid w:val="00E76032"/>
    <w:rsid w:val="00E76432"/>
    <w:rsid w:val="00E768F2"/>
    <w:rsid w:val="00E77E9E"/>
    <w:rsid w:val="00E80923"/>
    <w:rsid w:val="00E81DED"/>
    <w:rsid w:val="00E82235"/>
    <w:rsid w:val="00E82316"/>
    <w:rsid w:val="00E825B3"/>
    <w:rsid w:val="00E849DE"/>
    <w:rsid w:val="00E8580F"/>
    <w:rsid w:val="00E85826"/>
    <w:rsid w:val="00E85948"/>
    <w:rsid w:val="00E85AAE"/>
    <w:rsid w:val="00E86496"/>
    <w:rsid w:val="00E86536"/>
    <w:rsid w:val="00E86759"/>
    <w:rsid w:val="00E90144"/>
    <w:rsid w:val="00E90384"/>
    <w:rsid w:val="00E9167E"/>
    <w:rsid w:val="00E918EA"/>
    <w:rsid w:val="00E919F2"/>
    <w:rsid w:val="00E922A4"/>
    <w:rsid w:val="00E925CE"/>
    <w:rsid w:val="00E92968"/>
    <w:rsid w:val="00E93388"/>
    <w:rsid w:val="00E93F3F"/>
    <w:rsid w:val="00E94E11"/>
    <w:rsid w:val="00E957A3"/>
    <w:rsid w:val="00E95B79"/>
    <w:rsid w:val="00E967CB"/>
    <w:rsid w:val="00E968BC"/>
    <w:rsid w:val="00E969F1"/>
    <w:rsid w:val="00E96EE1"/>
    <w:rsid w:val="00E9703E"/>
    <w:rsid w:val="00E9750F"/>
    <w:rsid w:val="00E97C40"/>
    <w:rsid w:val="00EA05D9"/>
    <w:rsid w:val="00EA1104"/>
    <w:rsid w:val="00EA1C8D"/>
    <w:rsid w:val="00EA391E"/>
    <w:rsid w:val="00EA4339"/>
    <w:rsid w:val="00EA5257"/>
    <w:rsid w:val="00EA59B6"/>
    <w:rsid w:val="00EA5B41"/>
    <w:rsid w:val="00EA5C22"/>
    <w:rsid w:val="00EA7415"/>
    <w:rsid w:val="00EA76B7"/>
    <w:rsid w:val="00EA7F61"/>
    <w:rsid w:val="00EB0433"/>
    <w:rsid w:val="00EB0659"/>
    <w:rsid w:val="00EB16B9"/>
    <w:rsid w:val="00EB1B8B"/>
    <w:rsid w:val="00EB2060"/>
    <w:rsid w:val="00EB20D6"/>
    <w:rsid w:val="00EB2374"/>
    <w:rsid w:val="00EB24EC"/>
    <w:rsid w:val="00EB2F32"/>
    <w:rsid w:val="00EB33A2"/>
    <w:rsid w:val="00EB3768"/>
    <w:rsid w:val="00EB3B8C"/>
    <w:rsid w:val="00EB3C54"/>
    <w:rsid w:val="00EB4951"/>
    <w:rsid w:val="00EB4EA2"/>
    <w:rsid w:val="00EB52E0"/>
    <w:rsid w:val="00EB595B"/>
    <w:rsid w:val="00EB5C40"/>
    <w:rsid w:val="00EB5E5C"/>
    <w:rsid w:val="00EB65AE"/>
    <w:rsid w:val="00EB69FA"/>
    <w:rsid w:val="00EB73B3"/>
    <w:rsid w:val="00EC098E"/>
    <w:rsid w:val="00EC0BCB"/>
    <w:rsid w:val="00EC0E71"/>
    <w:rsid w:val="00EC35E0"/>
    <w:rsid w:val="00EC3A82"/>
    <w:rsid w:val="00EC5403"/>
    <w:rsid w:val="00EC6272"/>
    <w:rsid w:val="00ED06C2"/>
    <w:rsid w:val="00ED388F"/>
    <w:rsid w:val="00ED613A"/>
    <w:rsid w:val="00ED6C4A"/>
    <w:rsid w:val="00ED6CFA"/>
    <w:rsid w:val="00ED6D53"/>
    <w:rsid w:val="00EE01A3"/>
    <w:rsid w:val="00EE0944"/>
    <w:rsid w:val="00EE09EF"/>
    <w:rsid w:val="00EE1855"/>
    <w:rsid w:val="00EE1E1F"/>
    <w:rsid w:val="00EE22BA"/>
    <w:rsid w:val="00EE2B68"/>
    <w:rsid w:val="00EE3564"/>
    <w:rsid w:val="00EE3733"/>
    <w:rsid w:val="00EE395E"/>
    <w:rsid w:val="00EE3C87"/>
    <w:rsid w:val="00EE4A2C"/>
    <w:rsid w:val="00EE5492"/>
    <w:rsid w:val="00EE5787"/>
    <w:rsid w:val="00EE5E11"/>
    <w:rsid w:val="00EE618B"/>
    <w:rsid w:val="00EE6310"/>
    <w:rsid w:val="00EE6D70"/>
    <w:rsid w:val="00EE7854"/>
    <w:rsid w:val="00EF07B5"/>
    <w:rsid w:val="00EF1386"/>
    <w:rsid w:val="00EF13A5"/>
    <w:rsid w:val="00EF2491"/>
    <w:rsid w:val="00EF256B"/>
    <w:rsid w:val="00EF3502"/>
    <w:rsid w:val="00EF3929"/>
    <w:rsid w:val="00EF4955"/>
    <w:rsid w:val="00EF5277"/>
    <w:rsid w:val="00EF5CAD"/>
    <w:rsid w:val="00EF611F"/>
    <w:rsid w:val="00EF640B"/>
    <w:rsid w:val="00EF6A17"/>
    <w:rsid w:val="00EF76E1"/>
    <w:rsid w:val="00EF7C32"/>
    <w:rsid w:val="00F00B5F"/>
    <w:rsid w:val="00F0139E"/>
    <w:rsid w:val="00F02192"/>
    <w:rsid w:val="00F029AF"/>
    <w:rsid w:val="00F04099"/>
    <w:rsid w:val="00F0441B"/>
    <w:rsid w:val="00F04437"/>
    <w:rsid w:val="00F058D1"/>
    <w:rsid w:val="00F05B66"/>
    <w:rsid w:val="00F068B1"/>
    <w:rsid w:val="00F07352"/>
    <w:rsid w:val="00F0763F"/>
    <w:rsid w:val="00F10256"/>
    <w:rsid w:val="00F1030E"/>
    <w:rsid w:val="00F10550"/>
    <w:rsid w:val="00F10925"/>
    <w:rsid w:val="00F12350"/>
    <w:rsid w:val="00F12911"/>
    <w:rsid w:val="00F12F6C"/>
    <w:rsid w:val="00F138D0"/>
    <w:rsid w:val="00F13935"/>
    <w:rsid w:val="00F13DAE"/>
    <w:rsid w:val="00F15177"/>
    <w:rsid w:val="00F157D8"/>
    <w:rsid w:val="00F16830"/>
    <w:rsid w:val="00F201AD"/>
    <w:rsid w:val="00F203A3"/>
    <w:rsid w:val="00F20B06"/>
    <w:rsid w:val="00F2123E"/>
    <w:rsid w:val="00F21481"/>
    <w:rsid w:val="00F219E3"/>
    <w:rsid w:val="00F21B21"/>
    <w:rsid w:val="00F21E62"/>
    <w:rsid w:val="00F221D6"/>
    <w:rsid w:val="00F222BB"/>
    <w:rsid w:val="00F2263C"/>
    <w:rsid w:val="00F22A14"/>
    <w:rsid w:val="00F22E88"/>
    <w:rsid w:val="00F234B7"/>
    <w:rsid w:val="00F24916"/>
    <w:rsid w:val="00F2491A"/>
    <w:rsid w:val="00F24EF6"/>
    <w:rsid w:val="00F254E4"/>
    <w:rsid w:val="00F258B5"/>
    <w:rsid w:val="00F25D0E"/>
    <w:rsid w:val="00F268EB"/>
    <w:rsid w:val="00F26AAB"/>
    <w:rsid w:val="00F26E77"/>
    <w:rsid w:val="00F26F5D"/>
    <w:rsid w:val="00F27BCD"/>
    <w:rsid w:val="00F30B30"/>
    <w:rsid w:val="00F31C39"/>
    <w:rsid w:val="00F3381E"/>
    <w:rsid w:val="00F33852"/>
    <w:rsid w:val="00F3391C"/>
    <w:rsid w:val="00F33CD6"/>
    <w:rsid w:val="00F34032"/>
    <w:rsid w:val="00F34C92"/>
    <w:rsid w:val="00F35534"/>
    <w:rsid w:val="00F35D19"/>
    <w:rsid w:val="00F377AE"/>
    <w:rsid w:val="00F37B67"/>
    <w:rsid w:val="00F37F30"/>
    <w:rsid w:val="00F41010"/>
    <w:rsid w:val="00F41269"/>
    <w:rsid w:val="00F41319"/>
    <w:rsid w:val="00F424B3"/>
    <w:rsid w:val="00F429A7"/>
    <w:rsid w:val="00F43F75"/>
    <w:rsid w:val="00F44B13"/>
    <w:rsid w:val="00F45BE7"/>
    <w:rsid w:val="00F45F40"/>
    <w:rsid w:val="00F46046"/>
    <w:rsid w:val="00F463D7"/>
    <w:rsid w:val="00F47BCF"/>
    <w:rsid w:val="00F47E4D"/>
    <w:rsid w:val="00F50163"/>
    <w:rsid w:val="00F50865"/>
    <w:rsid w:val="00F510E2"/>
    <w:rsid w:val="00F515F1"/>
    <w:rsid w:val="00F5273A"/>
    <w:rsid w:val="00F52D6B"/>
    <w:rsid w:val="00F52E18"/>
    <w:rsid w:val="00F535E2"/>
    <w:rsid w:val="00F53758"/>
    <w:rsid w:val="00F53AA8"/>
    <w:rsid w:val="00F53C74"/>
    <w:rsid w:val="00F54516"/>
    <w:rsid w:val="00F546FB"/>
    <w:rsid w:val="00F5483E"/>
    <w:rsid w:val="00F552A1"/>
    <w:rsid w:val="00F55335"/>
    <w:rsid w:val="00F554AC"/>
    <w:rsid w:val="00F55CF7"/>
    <w:rsid w:val="00F56E71"/>
    <w:rsid w:val="00F57B8D"/>
    <w:rsid w:val="00F57D1C"/>
    <w:rsid w:val="00F57D40"/>
    <w:rsid w:val="00F600D7"/>
    <w:rsid w:val="00F6077A"/>
    <w:rsid w:val="00F6086A"/>
    <w:rsid w:val="00F60B75"/>
    <w:rsid w:val="00F6169B"/>
    <w:rsid w:val="00F619BC"/>
    <w:rsid w:val="00F62824"/>
    <w:rsid w:val="00F62D1F"/>
    <w:rsid w:val="00F62D7C"/>
    <w:rsid w:val="00F634C8"/>
    <w:rsid w:val="00F637CB"/>
    <w:rsid w:val="00F63B9E"/>
    <w:rsid w:val="00F646E8"/>
    <w:rsid w:val="00F65E55"/>
    <w:rsid w:val="00F66DDC"/>
    <w:rsid w:val="00F67155"/>
    <w:rsid w:val="00F67C29"/>
    <w:rsid w:val="00F7025B"/>
    <w:rsid w:val="00F7058F"/>
    <w:rsid w:val="00F706E4"/>
    <w:rsid w:val="00F70D21"/>
    <w:rsid w:val="00F70FEF"/>
    <w:rsid w:val="00F714B7"/>
    <w:rsid w:val="00F71A81"/>
    <w:rsid w:val="00F727EF"/>
    <w:rsid w:val="00F73874"/>
    <w:rsid w:val="00F73F06"/>
    <w:rsid w:val="00F74F3A"/>
    <w:rsid w:val="00F753A1"/>
    <w:rsid w:val="00F75C02"/>
    <w:rsid w:val="00F77ECB"/>
    <w:rsid w:val="00F80602"/>
    <w:rsid w:val="00F8117A"/>
    <w:rsid w:val="00F814FD"/>
    <w:rsid w:val="00F81936"/>
    <w:rsid w:val="00F81BF8"/>
    <w:rsid w:val="00F81E47"/>
    <w:rsid w:val="00F824EF"/>
    <w:rsid w:val="00F82529"/>
    <w:rsid w:val="00F83154"/>
    <w:rsid w:val="00F836E2"/>
    <w:rsid w:val="00F84406"/>
    <w:rsid w:val="00F84408"/>
    <w:rsid w:val="00F847CE"/>
    <w:rsid w:val="00F84AC6"/>
    <w:rsid w:val="00F84C28"/>
    <w:rsid w:val="00F86474"/>
    <w:rsid w:val="00F868B4"/>
    <w:rsid w:val="00F8730A"/>
    <w:rsid w:val="00F873BB"/>
    <w:rsid w:val="00F87ACF"/>
    <w:rsid w:val="00F9016F"/>
    <w:rsid w:val="00F90601"/>
    <w:rsid w:val="00F9061D"/>
    <w:rsid w:val="00F90816"/>
    <w:rsid w:val="00F919D8"/>
    <w:rsid w:val="00F91DBC"/>
    <w:rsid w:val="00F92885"/>
    <w:rsid w:val="00F93703"/>
    <w:rsid w:val="00F93B61"/>
    <w:rsid w:val="00F93B78"/>
    <w:rsid w:val="00F9468C"/>
    <w:rsid w:val="00F9492A"/>
    <w:rsid w:val="00F94EF6"/>
    <w:rsid w:val="00F958BE"/>
    <w:rsid w:val="00F97C82"/>
    <w:rsid w:val="00FA19DA"/>
    <w:rsid w:val="00FA1B25"/>
    <w:rsid w:val="00FA2EA4"/>
    <w:rsid w:val="00FA40E9"/>
    <w:rsid w:val="00FA420A"/>
    <w:rsid w:val="00FA74D0"/>
    <w:rsid w:val="00FA78FD"/>
    <w:rsid w:val="00FA7E83"/>
    <w:rsid w:val="00FB049E"/>
    <w:rsid w:val="00FB11BE"/>
    <w:rsid w:val="00FB1357"/>
    <w:rsid w:val="00FB1799"/>
    <w:rsid w:val="00FB1B56"/>
    <w:rsid w:val="00FB1CC9"/>
    <w:rsid w:val="00FB27F1"/>
    <w:rsid w:val="00FB2892"/>
    <w:rsid w:val="00FB2CDF"/>
    <w:rsid w:val="00FB4C6F"/>
    <w:rsid w:val="00FB4E46"/>
    <w:rsid w:val="00FB5047"/>
    <w:rsid w:val="00FB579B"/>
    <w:rsid w:val="00FB5A13"/>
    <w:rsid w:val="00FB5DC0"/>
    <w:rsid w:val="00FB70D7"/>
    <w:rsid w:val="00FB711A"/>
    <w:rsid w:val="00FB78A0"/>
    <w:rsid w:val="00FB7C6D"/>
    <w:rsid w:val="00FB7D00"/>
    <w:rsid w:val="00FB7D0C"/>
    <w:rsid w:val="00FC075C"/>
    <w:rsid w:val="00FC0A74"/>
    <w:rsid w:val="00FC0F69"/>
    <w:rsid w:val="00FC3AD0"/>
    <w:rsid w:val="00FC41D5"/>
    <w:rsid w:val="00FC44C2"/>
    <w:rsid w:val="00FC54C4"/>
    <w:rsid w:val="00FC5A1B"/>
    <w:rsid w:val="00FC5E76"/>
    <w:rsid w:val="00FC5F94"/>
    <w:rsid w:val="00FC6258"/>
    <w:rsid w:val="00FC6654"/>
    <w:rsid w:val="00FC69CF"/>
    <w:rsid w:val="00FC6DB7"/>
    <w:rsid w:val="00FC7214"/>
    <w:rsid w:val="00FC7A70"/>
    <w:rsid w:val="00FC7AD2"/>
    <w:rsid w:val="00FC7FB3"/>
    <w:rsid w:val="00FD058F"/>
    <w:rsid w:val="00FD0B70"/>
    <w:rsid w:val="00FD11B8"/>
    <w:rsid w:val="00FD1440"/>
    <w:rsid w:val="00FD1489"/>
    <w:rsid w:val="00FD17D7"/>
    <w:rsid w:val="00FD1A3D"/>
    <w:rsid w:val="00FD2D55"/>
    <w:rsid w:val="00FD2DA9"/>
    <w:rsid w:val="00FD2EF7"/>
    <w:rsid w:val="00FD35FA"/>
    <w:rsid w:val="00FD4FBA"/>
    <w:rsid w:val="00FD59F1"/>
    <w:rsid w:val="00FD66A4"/>
    <w:rsid w:val="00FD6963"/>
    <w:rsid w:val="00FD6FE2"/>
    <w:rsid w:val="00FD74CB"/>
    <w:rsid w:val="00FD7543"/>
    <w:rsid w:val="00FD7BF5"/>
    <w:rsid w:val="00FE07B3"/>
    <w:rsid w:val="00FE1370"/>
    <w:rsid w:val="00FE185C"/>
    <w:rsid w:val="00FE1E84"/>
    <w:rsid w:val="00FE240C"/>
    <w:rsid w:val="00FE303A"/>
    <w:rsid w:val="00FE3C5F"/>
    <w:rsid w:val="00FE401B"/>
    <w:rsid w:val="00FE41B4"/>
    <w:rsid w:val="00FE450E"/>
    <w:rsid w:val="00FE4705"/>
    <w:rsid w:val="00FE4D5F"/>
    <w:rsid w:val="00FE557C"/>
    <w:rsid w:val="00FE7146"/>
    <w:rsid w:val="00FE7310"/>
    <w:rsid w:val="00FE7574"/>
    <w:rsid w:val="00FF09FA"/>
    <w:rsid w:val="00FF1609"/>
    <w:rsid w:val="00FF163D"/>
    <w:rsid w:val="00FF1943"/>
    <w:rsid w:val="00FF2536"/>
    <w:rsid w:val="00FF4B5E"/>
    <w:rsid w:val="00FF4C3A"/>
    <w:rsid w:val="00FF58E4"/>
    <w:rsid w:val="00FF5A4A"/>
    <w:rsid w:val="00FF62F4"/>
    <w:rsid w:val="00FF6519"/>
    <w:rsid w:val="00FF7E34"/>
    <w:rsid w:val="1077BC6B"/>
    <w:rsid w:val="147A06FC"/>
    <w:rsid w:val="158115CF"/>
    <w:rsid w:val="175FBEE8"/>
    <w:rsid w:val="1A4C8740"/>
    <w:rsid w:val="1AAE7E83"/>
    <w:rsid w:val="1C268ABD"/>
    <w:rsid w:val="1FCB59F5"/>
    <w:rsid w:val="2426EEF8"/>
    <w:rsid w:val="2AF347A9"/>
    <w:rsid w:val="2B104580"/>
    <w:rsid w:val="2E45DEB3"/>
    <w:rsid w:val="2FFE45C8"/>
    <w:rsid w:val="301A1B5B"/>
    <w:rsid w:val="339818FF"/>
    <w:rsid w:val="3BE96924"/>
    <w:rsid w:val="43701C75"/>
    <w:rsid w:val="440CCA92"/>
    <w:rsid w:val="4A6432AE"/>
    <w:rsid w:val="4BD7B2EA"/>
    <w:rsid w:val="4C286291"/>
    <w:rsid w:val="4D24C968"/>
    <w:rsid w:val="4D94740B"/>
    <w:rsid w:val="4EE68D63"/>
    <w:rsid w:val="5381FA96"/>
    <w:rsid w:val="5D62F375"/>
    <w:rsid w:val="5FC62770"/>
    <w:rsid w:val="670BD216"/>
    <w:rsid w:val="6A9FCDB8"/>
    <w:rsid w:val="6C3428ED"/>
    <w:rsid w:val="705C95D5"/>
    <w:rsid w:val="7088DC49"/>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E2E1B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2D16"/>
    <w:pPr>
      <w:tabs>
        <w:tab w:val="left" w:pos="567"/>
      </w:tabs>
      <w:spacing w:line="260" w:lineRule="exact"/>
    </w:pPr>
    <w:rPr>
      <w:rFonts w:eastAsia="Times New Roman"/>
      <w:sz w:val="22"/>
      <w:lang w:val="en-GB" w:eastAsia="en-US"/>
    </w:rPr>
  </w:style>
  <w:style w:type="paragraph" w:styleId="Heading1">
    <w:name w:val="heading 1"/>
    <w:basedOn w:val="Normal"/>
    <w:next w:val="Normal"/>
    <w:link w:val="Heading1Char"/>
    <w:qFormat/>
    <w:rsid w:val="00D17467"/>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CB1BA8"/>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CB1BA8"/>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CB1BA8"/>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CB1BA8"/>
    <w:p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CB1BA8"/>
    <w:pPr>
      <w:spacing w:before="240" w:after="60"/>
      <w:outlineLvl w:val="5"/>
    </w:pPr>
    <w:rPr>
      <w:rFonts w:ascii="Calibri" w:hAnsi="Calibri"/>
      <w:b/>
      <w:bCs/>
      <w:szCs w:val="22"/>
    </w:rPr>
  </w:style>
  <w:style w:type="paragraph" w:styleId="Heading7">
    <w:name w:val="heading 7"/>
    <w:basedOn w:val="Normal"/>
    <w:next w:val="Normal"/>
    <w:link w:val="Heading7Char"/>
    <w:qFormat/>
    <w:rsid w:val="00CB1BA8"/>
    <w:pPr>
      <w:spacing w:before="240" w:after="60"/>
      <w:outlineLvl w:val="6"/>
    </w:pPr>
    <w:rPr>
      <w:rFonts w:ascii="Calibri" w:hAnsi="Calibri"/>
      <w:sz w:val="24"/>
      <w:szCs w:val="24"/>
    </w:rPr>
  </w:style>
  <w:style w:type="paragraph" w:styleId="Heading8">
    <w:name w:val="heading 8"/>
    <w:basedOn w:val="Normal"/>
    <w:next w:val="Normal"/>
    <w:link w:val="Heading8Char"/>
    <w:qFormat/>
    <w:rsid w:val="00CB1BA8"/>
    <w:pPr>
      <w:spacing w:before="240" w:after="60"/>
      <w:outlineLvl w:val="7"/>
    </w:pPr>
    <w:rPr>
      <w:rFonts w:ascii="Calibri" w:hAnsi="Calibri"/>
      <w:i/>
      <w:iCs/>
      <w:sz w:val="24"/>
      <w:szCs w:val="24"/>
    </w:rPr>
  </w:style>
  <w:style w:type="paragraph" w:styleId="Heading9">
    <w:name w:val="heading 9"/>
    <w:basedOn w:val="Normal"/>
    <w:next w:val="Normal"/>
    <w:link w:val="Heading9Char"/>
    <w:qFormat/>
    <w:rsid w:val="00CB1BA8"/>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spacing w:line="240" w:lineRule="auto"/>
    </w:pPr>
    <w:rPr>
      <w:i/>
      <w:color w:val="008000"/>
    </w:rPr>
  </w:style>
  <w:style w:type="paragraph" w:styleId="CommentText">
    <w:name w:val="annotation text"/>
    <w:aliases w:val=" Car17, Car17 Car, Char Char Char,Annotationtext,Car17,Char,Char Char Char,Char Char1,Comment Text Char Char,Comment Text Char Char Char Char,Comment Text Char Char1,Comment Text Char1,Comment Text Char1 Char,Comment Text Char1 Char Char"/>
    <w:basedOn w:val="Normal"/>
    <w:link w:val="CommentTextChar"/>
    <w:uiPriority w:val="99"/>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890652"/>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en-GB" w:eastAsia="en-GB"/>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Car17 Char, Car17 Car Char, Char Char Char Char,Annotationtext Char,Car17 Char,Char Char,Char Char Char Char,Char Char1 Char,Comment Text Char Char Char,Comment Text Char Char Char Char Char,Comment Text Char Char1 Char"/>
    <w:link w:val="CommentText"/>
    <w:uiPriority w:val="99"/>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val="en-GB" w:eastAsia="en-US"/>
    </w:rPr>
  </w:style>
  <w:style w:type="paragraph" w:customStyle="1" w:styleId="Default">
    <w:name w:val="Default"/>
    <w:rsid w:val="00974EFE"/>
    <w:pPr>
      <w:autoSpaceDE w:val="0"/>
      <w:autoSpaceDN w:val="0"/>
      <w:adjustRightInd w:val="0"/>
    </w:pPr>
    <w:rPr>
      <w:color w:val="000000"/>
      <w:sz w:val="24"/>
      <w:szCs w:val="24"/>
      <w:lang w:val="en-US" w:eastAsia="en-US"/>
    </w:rPr>
  </w:style>
  <w:style w:type="paragraph" w:customStyle="1" w:styleId="TableData">
    <w:name w:val="Table Data"/>
    <w:basedOn w:val="BodyText"/>
    <w:rsid w:val="00524286"/>
    <w:pPr>
      <w:spacing w:before="40" w:after="40"/>
    </w:pPr>
    <w:rPr>
      <w:i w:val="0"/>
      <w:color w:val="auto"/>
      <w:szCs w:val="22"/>
      <w:lang w:val="en-US"/>
    </w:rPr>
  </w:style>
  <w:style w:type="paragraph" w:customStyle="1" w:styleId="TableHeading">
    <w:name w:val="Table Heading"/>
    <w:basedOn w:val="BodyText"/>
    <w:rsid w:val="00524286"/>
    <w:pPr>
      <w:keepNext/>
      <w:spacing w:before="40" w:after="40"/>
    </w:pPr>
    <w:rPr>
      <w:b/>
      <w:i w:val="0"/>
      <w:color w:val="auto"/>
      <w:szCs w:val="22"/>
      <w:lang w:val="en-US"/>
    </w:rPr>
  </w:style>
  <w:style w:type="paragraph" w:customStyle="1" w:styleId="TableKey">
    <w:name w:val="Table Key"/>
    <w:basedOn w:val="BodyText"/>
    <w:rsid w:val="00524286"/>
    <w:pPr>
      <w:widowControl w:val="0"/>
      <w:tabs>
        <w:tab w:val="left" w:pos="240"/>
      </w:tabs>
    </w:pPr>
    <w:rPr>
      <w:i w:val="0"/>
      <w:iCs/>
      <w:color w:val="auto"/>
      <w:szCs w:val="22"/>
      <w:lang w:val="en-US"/>
    </w:rPr>
  </w:style>
  <w:style w:type="character" w:styleId="FollowedHyperlink">
    <w:name w:val="FollowedHyperlink"/>
    <w:rsid w:val="00A52286"/>
    <w:rPr>
      <w:color w:val="800080"/>
      <w:u w:val="single"/>
    </w:rPr>
  </w:style>
  <w:style w:type="paragraph" w:customStyle="1" w:styleId="CrossReferences">
    <w:name w:val="Cross References"/>
    <w:basedOn w:val="BodyText"/>
    <w:link w:val="CrossReferencesZchn"/>
    <w:qFormat/>
    <w:rsid w:val="00842DE4"/>
    <w:pPr>
      <w:spacing w:after="120"/>
    </w:pPr>
    <w:rPr>
      <w:i w:val="0"/>
      <w:color w:val="0000FF"/>
      <w:sz w:val="24"/>
      <w:szCs w:val="24"/>
    </w:rPr>
  </w:style>
  <w:style w:type="character" w:customStyle="1" w:styleId="CrossReferencesZchn">
    <w:name w:val="Cross References Zchn"/>
    <w:link w:val="CrossReferences"/>
    <w:rsid w:val="00842DE4"/>
    <w:rPr>
      <w:rFonts w:eastAsia="Times New Roman"/>
      <w:color w:val="0000FF"/>
      <w:sz w:val="24"/>
      <w:szCs w:val="24"/>
      <w:lang w:val="en-GB" w:eastAsia="en-US"/>
    </w:rPr>
  </w:style>
  <w:style w:type="paragraph" w:customStyle="1" w:styleId="StyleTableHeadingCentered">
    <w:name w:val="Style Table Heading + Centered"/>
    <w:basedOn w:val="Normal"/>
    <w:rsid w:val="00842DE4"/>
    <w:pPr>
      <w:keepNext/>
      <w:tabs>
        <w:tab w:val="clear" w:pos="567"/>
      </w:tabs>
      <w:spacing w:line="240" w:lineRule="auto"/>
      <w:jc w:val="center"/>
    </w:pPr>
    <w:rPr>
      <w:b/>
      <w:bCs/>
      <w:lang w:val="en-US"/>
    </w:rPr>
  </w:style>
  <w:style w:type="paragraph" w:styleId="Caption">
    <w:name w:val="caption"/>
    <w:basedOn w:val="Normal"/>
    <w:next w:val="Normal"/>
    <w:qFormat/>
    <w:rsid w:val="00CF33DA"/>
    <w:pPr>
      <w:spacing w:after="200" w:line="240" w:lineRule="auto"/>
    </w:pPr>
    <w:rPr>
      <w:b/>
      <w:bCs/>
      <w:sz w:val="20"/>
      <w:szCs w:val="18"/>
    </w:rPr>
  </w:style>
  <w:style w:type="paragraph" w:styleId="ListParagraph">
    <w:name w:val="List Paragraph"/>
    <w:basedOn w:val="Normal"/>
    <w:uiPriority w:val="34"/>
    <w:qFormat/>
    <w:rsid w:val="00CF33DA"/>
    <w:pPr>
      <w:ind w:left="720"/>
      <w:contextualSpacing/>
    </w:pPr>
  </w:style>
  <w:style w:type="table" w:styleId="TableGrid">
    <w:name w:val="Table Grid"/>
    <w:basedOn w:val="TableNormal"/>
    <w:uiPriority w:val="39"/>
    <w:rsid w:val="00E5481B"/>
    <w:pPr>
      <w:spacing w:before="20" w:after="20"/>
    </w:pPr>
    <w:rPr>
      <w:rFonts w:eastAsia="Times New Roman"/>
      <w:lang w:val="en-GB" w:eastAsia="en-GB"/>
    </w:rPr>
    <w:tblPr>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Pr>
  </w:style>
  <w:style w:type="character" w:customStyle="1" w:styleId="Heading1Char">
    <w:name w:val="Heading 1 Char"/>
    <w:link w:val="Heading1"/>
    <w:rsid w:val="00D17467"/>
    <w:rPr>
      <w:rFonts w:ascii="Cambria" w:eastAsia="Times New Roman" w:hAnsi="Cambria" w:cs="Times New Roman"/>
      <w:b/>
      <w:bCs/>
      <w:kern w:val="32"/>
      <w:sz w:val="32"/>
      <w:szCs w:val="32"/>
      <w:lang w:val="en-GB" w:eastAsia="en-US"/>
    </w:rPr>
  </w:style>
  <w:style w:type="paragraph" w:customStyle="1" w:styleId="TitleA">
    <w:name w:val="Title A"/>
    <w:basedOn w:val="Normal"/>
    <w:qFormat/>
    <w:rsid w:val="00E55CD2"/>
    <w:pPr>
      <w:spacing w:line="240" w:lineRule="auto"/>
      <w:jc w:val="center"/>
      <w:outlineLvl w:val="0"/>
    </w:pPr>
    <w:rPr>
      <w:b/>
      <w:bCs/>
    </w:rPr>
  </w:style>
  <w:style w:type="paragraph" w:customStyle="1" w:styleId="TitleB">
    <w:name w:val="Title B"/>
    <w:basedOn w:val="Normal"/>
    <w:qFormat/>
    <w:rsid w:val="00A53A75"/>
    <w:pPr>
      <w:widowControl w:val="0"/>
      <w:tabs>
        <w:tab w:val="clear" w:pos="567"/>
      </w:tabs>
      <w:autoSpaceDE w:val="0"/>
      <w:autoSpaceDN w:val="0"/>
      <w:adjustRightInd w:val="0"/>
      <w:spacing w:line="240" w:lineRule="auto"/>
      <w:ind w:left="127" w:right="120"/>
    </w:pPr>
    <w:rPr>
      <w:rFonts w:eastAsia="SimSun"/>
      <w:color w:val="000000"/>
      <w:szCs w:val="22"/>
      <w:lang w:eastAsia="en-GB"/>
    </w:rPr>
  </w:style>
  <w:style w:type="paragraph" w:styleId="Bibliography">
    <w:name w:val="Bibliography"/>
    <w:basedOn w:val="Normal"/>
    <w:next w:val="Normal"/>
    <w:uiPriority w:val="37"/>
    <w:semiHidden/>
    <w:unhideWhenUsed/>
    <w:rsid w:val="00CB1BA8"/>
  </w:style>
  <w:style w:type="paragraph" w:styleId="BlockText">
    <w:name w:val="Block Text"/>
    <w:basedOn w:val="Normal"/>
    <w:semiHidden/>
    <w:unhideWhenUsed/>
    <w:rsid w:val="00CB1BA8"/>
    <w:pPr>
      <w:spacing w:after="120"/>
      <w:ind w:left="1440" w:right="1440"/>
    </w:pPr>
  </w:style>
  <w:style w:type="paragraph" w:styleId="BodyText2">
    <w:name w:val="Body Text 2"/>
    <w:basedOn w:val="Normal"/>
    <w:link w:val="BodyText2Char"/>
    <w:semiHidden/>
    <w:unhideWhenUsed/>
    <w:rsid w:val="00CB1BA8"/>
    <w:pPr>
      <w:spacing w:after="120" w:line="480" w:lineRule="auto"/>
    </w:pPr>
  </w:style>
  <w:style w:type="character" w:customStyle="1" w:styleId="BodyText2Char">
    <w:name w:val="Body Text 2 Char"/>
    <w:link w:val="BodyText2"/>
    <w:semiHidden/>
    <w:rsid w:val="00CB1BA8"/>
    <w:rPr>
      <w:rFonts w:eastAsia="Times New Roman"/>
      <w:sz w:val="22"/>
      <w:lang w:val="en-GB" w:eastAsia="en-US"/>
    </w:rPr>
  </w:style>
  <w:style w:type="paragraph" w:styleId="BodyText3">
    <w:name w:val="Body Text 3"/>
    <w:basedOn w:val="Normal"/>
    <w:link w:val="BodyText3Char"/>
    <w:semiHidden/>
    <w:unhideWhenUsed/>
    <w:rsid w:val="00CB1BA8"/>
    <w:pPr>
      <w:spacing w:after="120"/>
    </w:pPr>
    <w:rPr>
      <w:sz w:val="16"/>
      <w:szCs w:val="16"/>
    </w:rPr>
  </w:style>
  <w:style w:type="character" w:customStyle="1" w:styleId="BodyText3Char">
    <w:name w:val="Body Text 3 Char"/>
    <w:link w:val="BodyText3"/>
    <w:semiHidden/>
    <w:rsid w:val="00CB1BA8"/>
    <w:rPr>
      <w:rFonts w:eastAsia="Times New Roman"/>
      <w:sz w:val="16"/>
      <w:szCs w:val="16"/>
      <w:lang w:val="en-GB" w:eastAsia="en-US"/>
    </w:rPr>
  </w:style>
  <w:style w:type="paragraph" w:styleId="BodyTextFirstIndent">
    <w:name w:val="Body Text First Indent"/>
    <w:basedOn w:val="BodyText"/>
    <w:link w:val="BodyTextFirstIndentChar"/>
    <w:semiHidden/>
    <w:unhideWhenUsed/>
    <w:rsid w:val="00CB1BA8"/>
    <w:pPr>
      <w:tabs>
        <w:tab w:val="left" w:pos="567"/>
      </w:tabs>
      <w:spacing w:after="120" w:line="260" w:lineRule="exact"/>
      <w:ind w:firstLine="210"/>
    </w:pPr>
    <w:rPr>
      <w:i w:val="0"/>
      <w:color w:val="auto"/>
    </w:rPr>
  </w:style>
  <w:style w:type="character" w:customStyle="1" w:styleId="BodyTextChar">
    <w:name w:val="Body Text Char"/>
    <w:link w:val="BodyText"/>
    <w:rsid w:val="00CB1BA8"/>
    <w:rPr>
      <w:rFonts w:eastAsia="Times New Roman"/>
      <w:i/>
      <w:color w:val="008000"/>
      <w:sz w:val="22"/>
      <w:lang w:val="en-GB" w:eastAsia="en-US"/>
    </w:rPr>
  </w:style>
  <w:style w:type="character" w:customStyle="1" w:styleId="BodyTextFirstIndentChar">
    <w:name w:val="Body Text First Indent Char"/>
    <w:link w:val="BodyTextFirstIndent"/>
    <w:semiHidden/>
    <w:rsid w:val="00CB1BA8"/>
    <w:rPr>
      <w:rFonts w:eastAsia="Times New Roman"/>
      <w:i w:val="0"/>
      <w:color w:val="008000"/>
      <w:sz w:val="22"/>
      <w:lang w:val="en-GB" w:eastAsia="en-US"/>
    </w:rPr>
  </w:style>
  <w:style w:type="paragraph" w:styleId="BodyTextIndent">
    <w:name w:val="Body Text Indent"/>
    <w:basedOn w:val="Normal"/>
    <w:link w:val="BodyTextIndentChar"/>
    <w:semiHidden/>
    <w:unhideWhenUsed/>
    <w:rsid w:val="00CB1BA8"/>
    <w:pPr>
      <w:spacing w:after="120"/>
      <w:ind w:left="283"/>
    </w:pPr>
  </w:style>
  <w:style w:type="character" w:customStyle="1" w:styleId="BodyTextIndentChar">
    <w:name w:val="Body Text Indent Char"/>
    <w:link w:val="BodyTextIndent"/>
    <w:semiHidden/>
    <w:rsid w:val="00CB1BA8"/>
    <w:rPr>
      <w:rFonts w:eastAsia="Times New Roman"/>
      <w:sz w:val="22"/>
      <w:lang w:val="en-GB" w:eastAsia="en-US"/>
    </w:rPr>
  </w:style>
  <w:style w:type="paragraph" w:styleId="BodyTextFirstIndent2">
    <w:name w:val="Body Text First Indent 2"/>
    <w:basedOn w:val="BodyTextIndent"/>
    <w:link w:val="BodyTextFirstIndent2Char"/>
    <w:semiHidden/>
    <w:unhideWhenUsed/>
    <w:rsid w:val="00CB1BA8"/>
    <w:pPr>
      <w:ind w:firstLine="210"/>
    </w:pPr>
  </w:style>
  <w:style w:type="character" w:customStyle="1" w:styleId="BodyTextFirstIndent2Char">
    <w:name w:val="Body Text First Indent 2 Char"/>
    <w:basedOn w:val="BodyTextIndentChar"/>
    <w:link w:val="BodyTextFirstIndent2"/>
    <w:semiHidden/>
    <w:rsid w:val="00CB1BA8"/>
    <w:rPr>
      <w:rFonts w:eastAsia="Times New Roman"/>
      <w:sz w:val="22"/>
      <w:lang w:val="en-GB" w:eastAsia="en-US"/>
    </w:rPr>
  </w:style>
  <w:style w:type="paragraph" w:styleId="BodyTextIndent2">
    <w:name w:val="Body Text Indent 2"/>
    <w:basedOn w:val="Normal"/>
    <w:link w:val="BodyTextIndent2Char"/>
    <w:semiHidden/>
    <w:unhideWhenUsed/>
    <w:rsid w:val="00CB1BA8"/>
    <w:pPr>
      <w:spacing w:after="120" w:line="480" w:lineRule="auto"/>
      <w:ind w:left="283"/>
    </w:pPr>
  </w:style>
  <w:style w:type="character" w:customStyle="1" w:styleId="BodyTextIndent2Char">
    <w:name w:val="Body Text Indent 2 Char"/>
    <w:link w:val="BodyTextIndent2"/>
    <w:semiHidden/>
    <w:rsid w:val="00CB1BA8"/>
    <w:rPr>
      <w:rFonts w:eastAsia="Times New Roman"/>
      <w:sz w:val="22"/>
      <w:lang w:val="en-GB" w:eastAsia="en-US"/>
    </w:rPr>
  </w:style>
  <w:style w:type="paragraph" w:styleId="BodyTextIndent3">
    <w:name w:val="Body Text Indent 3"/>
    <w:basedOn w:val="Normal"/>
    <w:link w:val="BodyTextIndent3Char"/>
    <w:semiHidden/>
    <w:unhideWhenUsed/>
    <w:rsid w:val="00CB1BA8"/>
    <w:pPr>
      <w:spacing w:after="120"/>
      <w:ind w:left="283"/>
    </w:pPr>
    <w:rPr>
      <w:sz w:val="16"/>
      <w:szCs w:val="16"/>
    </w:rPr>
  </w:style>
  <w:style w:type="character" w:customStyle="1" w:styleId="BodyTextIndent3Char">
    <w:name w:val="Body Text Indent 3 Char"/>
    <w:link w:val="BodyTextIndent3"/>
    <w:semiHidden/>
    <w:rsid w:val="00CB1BA8"/>
    <w:rPr>
      <w:rFonts w:eastAsia="Times New Roman"/>
      <w:sz w:val="16"/>
      <w:szCs w:val="16"/>
      <w:lang w:val="en-GB" w:eastAsia="en-US"/>
    </w:rPr>
  </w:style>
  <w:style w:type="paragraph" w:styleId="Closing">
    <w:name w:val="Closing"/>
    <w:basedOn w:val="Normal"/>
    <w:link w:val="ClosingChar"/>
    <w:semiHidden/>
    <w:unhideWhenUsed/>
    <w:rsid w:val="00CB1BA8"/>
    <w:pPr>
      <w:ind w:left="4252"/>
    </w:pPr>
  </w:style>
  <w:style w:type="character" w:customStyle="1" w:styleId="ClosingChar">
    <w:name w:val="Closing Char"/>
    <w:link w:val="Closing"/>
    <w:semiHidden/>
    <w:rsid w:val="00CB1BA8"/>
    <w:rPr>
      <w:rFonts w:eastAsia="Times New Roman"/>
      <w:sz w:val="22"/>
      <w:lang w:val="en-GB" w:eastAsia="en-US"/>
    </w:rPr>
  </w:style>
  <w:style w:type="paragraph" w:styleId="Date">
    <w:name w:val="Date"/>
    <w:basedOn w:val="Normal"/>
    <w:next w:val="Normal"/>
    <w:link w:val="DateChar"/>
    <w:semiHidden/>
    <w:unhideWhenUsed/>
    <w:rsid w:val="00CB1BA8"/>
  </w:style>
  <w:style w:type="character" w:customStyle="1" w:styleId="DateChar">
    <w:name w:val="Date Char"/>
    <w:link w:val="Date"/>
    <w:semiHidden/>
    <w:rsid w:val="00CB1BA8"/>
    <w:rPr>
      <w:rFonts w:eastAsia="Times New Roman"/>
      <w:sz w:val="22"/>
      <w:lang w:val="en-GB" w:eastAsia="en-US"/>
    </w:rPr>
  </w:style>
  <w:style w:type="paragraph" w:styleId="DocumentMap">
    <w:name w:val="Document Map"/>
    <w:basedOn w:val="Normal"/>
    <w:link w:val="DocumentMapChar"/>
    <w:semiHidden/>
    <w:unhideWhenUsed/>
    <w:rsid w:val="00CB1BA8"/>
    <w:rPr>
      <w:rFonts w:ascii="Tahoma" w:hAnsi="Tahoma" w:cs="Tahoma"/>
      <w:sz w:val="16"/>
      <w:szCs w:val="16"/>
    </w:rPr>
  </w:style>
  <w:style w:type="character" w:customStyle="1" w:styleId="DocumentMapChar">
    <w:name w:val="Document Map Char"/>
    <w:link w:val="DocumentMap"/>
    <w:semiHidden/>
    <w:rsid w:val="00CB1BA8"/>
    <w:rPr>
      <w:rFonts w:ascii="Tahoma" w:eastAsia="Times New Roman" w:hAnsi="Tahoma" w:cs="Tahoma"/>
      <w:sz w:val="16"/>
      <w:szCs w:val="16"/>
      <w:lang w:val="en-GB" w:eastAsia="en-US"/>
    </w:rPr>
  </w:style>
  <w:style w:type="paragraph" w:styleId="E-mailSignature">
    <w:name w:val="E-mail Signature"/>
    <w:basedOn w:val="Normal"/>
    <w:link w:val="E-mailSignatureChar"/>
    <w:semiHidden/>
    <w:unhideWhenUsed/>
    <w:rsid w:val="00CB1BA8"/>
  </w:style>
  <w:style w:type="character" w:customStyle="1" w:styleId="E-mailSignatureChar">
    <w:name w:val="E-mail Signature Char"/>
    <w:link w:val="E-mailSignature"/>
    <w:semiHidden/>
    <w:rsid w:val="00CB1BA8"/>
    <w:rPr>
      <w:rFonts w:eastAsia="Times New Roman"/>
      <w:sz w:val="22"/>
      <w:lang w:val="en-GB" w:eastAsia="en-US"/>
    </w:rPr>
  </w:style>
  <w:style w:type="paragraph" w:styleId="EndnoteText">
    <w:name w:val="endnote text"/>
    <w:basedOn w:val="Normal"/>
    <w:link w:val="EndnoteTextChar"/>
    <w:semiHidden/>
    <w:unhideWhenUsed/>
    <w:rsid w:val="00CB1BA8"/>
    <w:rPr>
      <w:sz w:val="20"/>
    </w:rPr>
  </w:style>
  <w:style w:type="character" w:customStyle="1" w:styleId="EndnoteTextChar">
    <w:name w:val="Endnote Text Char"/>
    <w:link w:val="EndnoteText"/>
    <w:semiHidden/>
    <w:rsid w:val="00CB1BA8"/>
    <w:rPr>
      <w:rFonts w:eastAsia="Times New Roman"/>
      <w:lang w:val="en-GB" w:eastAsia="en-US"/>
    </w:rPr>
  </w:style>
  <w:style w:type="paragraph" w:styleId="EnvelopeAddress">
    <w:name w:val="envelope address"/>
    <w:basedOn w:val="Normal"/>
    <w:semiHidden/>
    <w:unhideWhenUsed/>
    <w:rsid w:val="00CB1BA8"/>
    <w:pPr>
      <w:framePr w:w="7938" w:h="1984" w:hRule="exact" w:hSpace="141" w:wrap="auto" w:hAnchor="page" w:xAlign="center" w:yAlign="bottom"/>
      <w:ind w:left="2880"/>
    </w:pPr>
    <w:rPr>
      <w:rFonts w:ascii="Cambria" w:hAnsi="Cambria"/>
      <w:sz w:val="24"/>
      <w:szCs w:val="24"/>
    </w:rPr>
  </w:style>
  <w:style w:type="paragraph" w:styleId="EnvelopeReturn">
    <w:name w:val="envelope return"/>
    <w:basedOn w:val="Normal"/>
    <w:semiHidden/>
    <w:unhideWhenUsed/>
    <w:rsid w:val="00CB1BA8"/>
    <w:rPr>
      <w:rFonts w:ascii="Cambria" w:hAnsi="Cambria"/>
      <w:sz w:val="20"/>
    </w:rPr>
  </w:style>
  <w:style w:type="paragraph" w:styleId="FootnoteText">
    <w:name w:val="footnote text"/>
    <w:basedOn w:val="Normal"/>
    <w:link w:val="FootnoteTextChar"/>
    <w:semiHidden/>
    <w:unhideWhenUsed/>
    <w:rsid w:val="00CB1BA8"/>
    <w:rPr>
      <w:sz w:val="20"/>
    </w:rPr>
  </w:style>
  <w:style w:type="character" w:customStyle="1" w:styleId="FootnoteTextChar">
    <w:name w:val="Footnote Text Char"/>
    <w:link w:val="FootnoteText"/>
    <w:semiHidden/>
    <w:rsid w:val="00CB1BA8"/>
    <w:rPr>
      <w:rFonts w:eastAsia="Times New Roman"/>
      <w:lang w:val="en-GB" w:eastAsia="en-US"/>
    </w:rPr>
  </w:style>
  <w:style w:type="character" w:customStyle="1" w:styleId="Heading2Char">
    <w:name w:val="Heading 2 Char"/>
    <w:link w:val="Heading2"/>
    <w:semiHidden/>
    <w:rsid w:val="00CB1BA8"/>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CB1BA8"/>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CB1BA8"/>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CB1BA8"/>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CB1BA8"/>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CB1BA8"/>
    <w:rPr>
      <w:rFonts w:ascii="Calibri" w:eastAsia="Times New Roman" w:hAnsi="Calibri" w:cs="Times New Roman"/>
      <w:sz w:val="24"/>
      <w:szCs w:val="24"/>
      <w:lang w:val="en-GB" w:eastAsia="en-US"/>
    </w:rPr>
  </w:style>
  <w:style w:type="character" w:customStyle="1" w:styleId="Heading8Char">
    <w:name w:val="Heading 8 Char"/>
    <w:link w:val="Heading8"/>
    <w:semiHidden/>
    <w:rsid w:val="00CB1BA8"/>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CB1BA8"/>
    <w:rPr>
      <w:rFonts w:ascii="Cambria" w:eastAsia="Times New Roman" w:hAnsi="Cambria" w:cs="Times New Roman"/>
      <w:sz w:val="22"/>
      <w:szCs w:val="22"/>
      <w:lang w:val="en-GB" w:eastAsia="en-US"/>
    </w:rPr>
  </w:style>
  <w:style w:type="paragraph" w:styleId="HTMLAddress">
    <w:name w:val="HTML Address"/>
    <w:basedOn w:val="Normal"/>
    <w:link w:val="HTMLAddressChar"/>
    <w:semiHidden/>
    <w:unhideWhenUsed/>
    <w:rsid w:val="00CB1BA8"/>
    <w:rPr>
      <w:i/>
      <w:iCs/>
    </w:rPr>
  </w:style>
  <w:style w:type="character" w:customStyle="1" w:styleId="HTMLAddressChar">
    <w:name w:val="HTML Address Char"/>
    <w:link w:val="HTMLAddress"/>
    <w:semiHidden/>
    <w:rsid w:val="00CB1BA8"/>
    <w:rPr>
      <w:rFonts w:eastAsia="Times New Roman"/>
      <w:i/>
      <w:iCs/>
      <w:sz w:val="22"/>
      <w:lang w:val="en-GB" w:eastAsia="en-US"/>
    </w:rPr>
  </w:style>
  <w:style w:type="paragraph" w:styleId="HTMLPreformatted">
    <w:name w:val="HTML Preformatted"/>
    <w:basedOn w:val="Normal"/>
    <w:link w:val="HTMLPreformattedChar"/>
    <w:semiHidden/>
    <w:unhideWhenUsed/>
    <w:rsid w:val="00CB1BA8"/>
    <w:rPr>
      <w:rFonts w:ascii="Courier New" w:hAnsi="Courier New" w:cs="Courier New"/>
      <w:sz w:val="20"/>
    </w:rPr>
  </w:style>
  <w:style w:type="character" w:customStyle="1" w:styleId="HTMLPreformattedChar">
    <w:name w:val="HTML Preformatted Char"/>
    <w:link w:val="HTMLPreformatted"/>
    <w:semiHidden/>
    <w:rsid w:val="00CB1BA8"/>
    <w:rPr>
      <w:rFonts w:ascii="Courier New" w:eastAsia="Times New Roman" w:hAnsi="Courier New" w:cs="Courier New"/>
      <w:lang w:val="en-GB" w:eastAsia="en-US"/>
    </w:rPr>
  </w:style>
  <w:style w:type="paragraph" w:styleId="Index1">
    <w:name w:val="index 1"/>
    <w:basedOn w:val="Normal"/>
    <w:next w:val="Normal"/>
    <w:autoRedefine/>
    <w:semiHidden/>
    <w:unhideWhenUsed/>
    <w:rsid w:val="00CB1BA8"/>
    <w:pPr>
      <w:tabs>
        <w:tab w:val="clear" w:pos="567"/>
      </w:tabs>
      <w:ind w:left="220" w:hanging="220"/>
    </w:pPr>
  </w:style>
  <w:style w:type="paragraph" w:styleId="Index2">
    <w:name w:val="index 2"/>
    <w:basedOn w:val="Normal"/>
    <w:next w:val="Normal"/>
    <w:autoRedefine/>
    <w:semiHidden/>
    <w:unhideWhenUsed/>
    <w:rsid w:val="00CB1BA8"/>
    <w:pPr>
      <w:tabs>
        <w:tab w:val="clear" w:pos="567"/>
      </w:tabs>
      <w:ind w:left="440" w:hanging="220"/>
    </w:pPr>
  </w:style>
  <w:style w:type="paragraph" w:styleId="Index3">
    <w:name w:val="index 3"/>
    <w:basedOn w:val="Normal"/>
    <w:next w:val="Normal"/>
    <w:autoRedefine/>
    <w:semiHidden/>
    <w:unhideWhenUsed/>
    <w:rsid w:val="00CB1BA8"/>
    <w:pPr>
      <w:tabs>
        <w:tab w:val="clear" w:pos="567"/>
      </w:tabs>
      <w:ind w:left="660" w:hanging="220"/>
    </w:pPr>
  </w:style>
  <w:style w:type="paragraph" w:styleId="Index4">
    <w:name w:val="index 4"/>
    <w:basedOn w:val="Normal"/>
    <w:next w:val="Normal"/>
    <w:autoRedefine/>
    <w:semiHidden/>
    <w:unhideWhenUsed/>
    <w:rsid w:val="00CB1BA8"/>
    <w:pPr>
      <w:tabs>
        <w:tab w:val="clear" w:pos="567"/>
      </w:tabs>
      <w:ind w:left="880" w:hanging="220"/>
    </w:pPr>
  </w:style>
  <w:style w:type="paragraph" w:styleId="Index5">
    <w:name w:val="index 5"/>
    <w:basedOn w:val="Normal"/>
    <w:next w:val="Normal"/>
    <w:autoRedefine/>
    <w:semiHidden/>
    <w:unhideWhenUsed/>
    <w:rsid w:val="00CB1BA8"/>
    <w:pPr>
      <w:tabs>
        <w:tab w:val="clear" w:pos="567"/>
      </w:tabs>
      <w:ind w:left="1100" w:hanging="220"/>
    </w:pPr>
  </w:style>
  <w:style w:type="paragraph" w:styleId="Index6">
    <w:name w:val="index 6"/>
    <w:basedOn w:val="Normal"/>
    <w:next w:val="Normal"/>
    <w:autoRedefine/>
    <w:semiHidden/>
    <w:unhideWhenUsed/>
    <w:rsid w:val="00CB1BA8"/>
    <w:pPr>
      <w:tabs>
        <w:tab w:val="clear" w:pos="567"/>
      </w:tabs>
      <w:ind w:left="1320" w:hanging="220"/>
    </w:pPr>
  </w:style>
  <w:style w:type="paragraph" w:styleId="Index7">
    <w:name w:val="index 7"/>
    <w:basedOn w:val="Normal"/>
    <w:next w:val="Normal"/>
    <w:autoRedefine/>
    <w:semiHidden/>
    <w:unhideWhenUsed/>
    <w:rsid w:val="00CB1BA8"/>
    <w:pPr>
      <w:tabs>
        <w:tab w:val="clear" w:pos="567"/>
      </w:tabs>
      <w:ind w:left="1540" w:hanging="220"/>
    </w:pPr>
  </w:style>
  <w:style w:type="paragraph" w:styleId="Index8">
    <w:name w:val="index 8"/>
    <w:basedOn w:val="Normal"/>
    <w:next w:val="Normal"/>
    <w:autoRedefine/>
    <w:semiHidden/>
    <w:unhideWhenUsed/>
    <w:rsid w:val="00CB1BA8"/>
    <w:pPr>
      <w:tabs>
        <w:tab w:val="clear" w:pos="567"/>
      </w:tabs>
      <w:ind w:left="1760" w:hanging="220"/>
    </w:pPr>
  </w:style>
  <w:style w:type="paragraph" w:styleId="Index9">
    <w:name w:val="index 9"/>
    <w:basedOn w:val="Normal"/>
    <w:next w:val="Normal"/>
    <w:autoRedefine/>
    <w:semiHidden/>
    <w:unhideWhenUsed/>
    <w:rsid w:val="00CB1BA8"/>
    <w:pPr>
      <w:tabs>
        <w:tab w:val="clear" w:pos="567"/>
      </w:tabs>
      <w:ind w:left="1980" w:hanging="220"/>
    </w:pPr>
  </w:style>
  <w:style w:type="paragraph" w:styleId="IndexHeading">
    <w:name w:val="index heading"/>
    <w:basedOn w:val="Normal"/>
    <w:next w:val="Index1"/>
    <w:semiHidden/>
    <w:unhideWhenUsed/>
    <w:rsid w:val="00CB1BA8"/>
    <w:rPr>
      <w:rFonts w:ascii="Cambria" w:hAnsi="Cambria"/>
      <w:b/>
      <w:bCs/>
    </w:rPr>
  </w:style>
  <w:style w:type="paragraph" w:styleId="IntenseQuote">
    <w:name w:val="Intense Quote"/>
    <w:basedOn w:val="Normal"/>
    <w:next w:val="Normal"/>
    <w:link w:val="IntenseQuoteChar"/>
    <w:uiPriority w:val="30"/>
    <w:qFormat/>
    <w:rsid w:val="00CB1BA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CB1BA8"/>
    <w:rPr>
      <w:rFonts w:eastAsia="Times New Roman"/>
      <w:b/>
      <w:bCs/>
      <w:i/>
      <w:iCs/>
      <w:color w:val="4F81BD"/>
      <w:sz w:val="22"/>
      <w:lang w:val="en-GB" w:eastAsia="en-US"/>
    </w:rPr>
  </w:style>
  <w:style w:type="paragraph" w:styleId="List">
    <w:name w:val="List"/>
    <w:basedOn w:val="Normal"/>
    <w:semiHidden/>
    <w:unhideWhenUsed/>
    <w:rsid w:val="00CB1BA8"/>
    <w:pPr>
      <w:ind w:left="283" w:hanging="283"/>
      <w:contextualSpacing/>
    </w:pPr>
  </w:style>
  <w:style w:type="paragraph" w:styleId="List2">
    <w:name w:val="List 2"/>
    <w:basedOn w:val="Normal"/>
    <w:rsid w:val="00CB1BA8"/>
    <w:pPr>
      <w:ind w:left="566" w:hanging="283"/>
      <w:contextualSpacing/>
    </w:pPr>
  </w:style>
  <w:style w:type="paragraph" w:styleId="List3">
    <w:name w:val="List 3"/>
    <w:basedOn w:val="Normal"/>
    <w:semiHidden/>
    <w:unhideWhenUsed/>
    <w:rsid w:val="00CB1BA8"/>
    <w:pPr>
      <w:ind w:left="849" w:hanging="283"/>
      <w:contextualSpacing/>
    </w:pPr>
  </w:style>
  <w:style w:type="paragraph" w:styleId="List4">
    <w:name w:val="List 4"/>
    <w:basedOn w:val="Normal"/>
    <w:semiHidden/>
    <w:unhideWhenUsed/>
    <w:rsid w:val="00CB1BA8"/>
    <w:pPr>
      <w:ind w:left="1132" w:hanging="283"/>
      <w:contextualSpacing/>
    </w:pPr>
  </w:style>
  <w:style w:type="paragraph" w:styleId="List5">
    <w:name w:val="List 5"/>
    <w:basedOn w:val="Normal"/>
    <w:semiHidden/>
    <w:unhideWhenUsed/>
    <w:rsid w:val="00CB1BA8"/>
    <w:pPr>
      <w:ind w:left="1415" w:hanging="283"/>
      <w:contextualSpacing/>
    </w:pPr>
  </w:style>
  <w:style w:type="paragraph" w:styleId="ListBullet">
    <w:name w:val="List Bullet"/>
    <w:basedOn w:val="Normal"/>
    <w:semiHidden/>
    <w:unhideWhenUsed/>
    <w:rsid w:val="00CB1BA8"/>
    <w:pPr>
      <w:numPr>
        <w:numId w:val="10"/>
      </w:numPr>
      <w:contextualSpacing/>
    </w:pPr>
  </w:style>
  <w:style w:type="paragraph" w:styleId="ListBullet2">
    <w:name w:val="List Bullet 2"/>
    <w:basedOn w:val="Normal"/>
    <w:semiHidden/>
    <w:unhideWhenUsed/>
    <w:rsid w:val="00CB1BA8"/>
    <w:pPr>
      <w:numPr>
        <w:numId w:val="11"/>
      </w:numPr>
      <w:contextualSpacing/>
    </w:pPr>
  </w:style>
  <w:style w:type="paragraph" w:styleId="ListBullet3">
    <w:name w:val="List Bullet 3"/>
    <w:basedOn w:val="Normal"/>
    <w:semiHidden/>
    <w:unhideWhenUsed/>
    <w:rsid w:val="00CB1BA8"/>
    <w:pPr>
      <w:numPr>
        <w:numId w:val="12"/>
      </w:numPr>
      <w:contextualSpacing/>
    </w:pPr>
  </w:style>
  <w:style w:type="paragraph" w:styleId="ListBullet4">
    <w:name w:val="List Bullet 4"/>
    <w:basedOn w:val="Normal"/>
    <w:semiHidden/>
    <w:unhideWhenUsed/>
    <w:rsid w:val="00CB1BA8"/>
    <w:pPr>
      <w:numPr>
        <w:numId w:val="13"/>
      </w:numPr>
      <w:contextualSpacing/>
    </w:pPr>
  </w:style>
  <w:style w:type="paragraph" w:styleId="ListBullet5">
    <w:name w:val="List Bullet 5"/>
    <w:basedOn w:val="Normal"/>
    <w:semiHidden/>
    <w:unhideWhenUsed/>
    <w:rsid w:val="00CB1BA8"/>
    <w:pPr>
      <w:numPr>
        <w:numId w:val="14"/>
      </w:numPr>
      <w:contextualSpacing/>
    </w:pPr>
  </w:style>
  <w:style w:type="paragraph" w:styleId="ListContinue">
    <w:name w:val="List Continue"/>
    <w:basedOn w:val="Normal"/>
    <w:semiHidden/>
    <w:unhideWhenUsed/>
    <w:rsid w:val="00CB1BA8"/>
    <w:pPr>
      <w:spacing w:after="120"/>
      <w:ind w:left="283"/>
      <w:contextualSpacing/>
    </w:pPr>
  </w:style>
  <w:style w:type="paragraph" w:styleId="ListContinue2">
    <w:name w:val="List Continue 2"/>
    <w:basedOn w:val="Normal"/>
    <w:semiHidden/>
    <w:unhideWhenUsed/>
    <w:rsid w:val="00CB1BA8"/>
    <w:pPr>
      <w:spacing w:after="120"/>
      <w:ind w:left="566"/>
      <w:contextualSpacing/>
    </w:pPr>
  </w:style>
  <w:style w:type="paragraph" w:styleId="ListContinue3">
    <w:name w:val="List Continue 3"/>
    <w:basedOn w:val="Normal"/>
    <w:semiHidden/>
    <w:unhideWhenUsed/>
    <w:rsid w:val="00CB1BA8"/>
    <w:pPr>
      <w:spacing w:after="120"/>
      <w:ind w:left="849"/>
      <w:contextualSpacing/>
    </w:pPr>
  </w:style>
  <w:style w:type="paragraph" w:styleId="ListContinue4">
    <w:name w:val="List Continue 4"/>
    <w:basedOn w:val="Normal"/>
    <w:rsid w:val="00CB1BA8"/>
    <w:pPr>
      <w:spacing w:after="120"/>
      <w:ind w:left="1132"/>
      <w:contextualSpacing/>
    </w:pPr>
  </w:style>
  <w:style w:type="paragraph" w:styleId="ListContinue5">
    <w:name w:val="List Continue 5"/>
    <w:basedOn w:val="Normal"/>
    <w:rsid w:val="00CB1BA8"/>
    <w:pPr>
      <w:spacing w:after="120"/>
      <w:ind w:left="1415"/>
      <w:contextualSpacing/>
    </w:pPr>
  </w:style>
  <w:style w:type="paragraph" w:styleId="ListNumber">
    <w:name w:val="List Number"/>
    <w:basedOn w:val="Normal"/>
    <w:rsid w:val="00CB1BA8"/>
    <w:pPr>
      <w:numPr>
        <w:numId w:val="15"/>
      </w:numPr>
      <w:contextualSpacing/>
    </w:pPr>
  </w:style>
  <w:style w:type="paragraph" w:styleId="ListNumber2">
    <w:name w:val="List Number 2"/>
    <w:basedOn w:val="Normal"/>
    <w:semiHidden/>
    <w:unhideWhenUsed/>
    <w:rsid w:val="00CB1BA8"/>
    <w:pPr>
      <w:numPr>
        <w:numId w:val="16"/>
      </w:numPr>
      <w:contextualSpacing/>
    </w:pPr>
  </w:style>
  <w:style w:type="paragraph" w:styleId="ListNumber3">
    <w:name w:val="List Number 3"/>
    <w:basedOn w:val="Normal"/>
    <w:semiHidden/>
    <w:unhideWhenUsed/>
    <w:rsid w:val="00CB1BA8"/>
    <w:pPr>
      <w:numPr>
        <w:numId w:val="17"/>
      </w:numPr>
      <w:contextualSpacing/>
    </w:pPr>
  </w:style>
  <w:style w:type="paragraph" w:styleId="ListNumber4">
    <w:name w:val="List Number 4"/>
    <w:basedOn w:val="Normal"/>
    <w:semiHidden/>
    <w:unhideWhenUsed/>
    <w:rsid w:val="00CB1BA8"/>
    <w:pPr>
      <w:numPr>
        <w:numId w:val="18"/>
      </w:numPr>
      <w:contextualSpacing/>
    </w:pPr>
  </w:style>
  <w:style w:type="paragraph" w:styleId="ListNumber5">
    <w:name w:val="List Number 5"/>
    <w:basedOn w:val="Normal"/>
    <w:semiHidden/>
    <w:unhideWhenUsed/>
    <w:rsid w:val="00CB1BA8"/>
    <w:pPr>
      <w:numPr>
        <w:numId w:val="19"/>
      </w:numPr>
      <w:contextualSpacing/>
    </w:pPr>
  </w:style>
  <w:style w:type="paragraph" w:styleId="MacroText">
    <w:name w:val="macro"/>
    <w:link w:val="MacroTextChar"/>
    <w:semiHidden/>
    <w:unhideWhenUsed/>
    <w:rsid w:val="00CB1BA8"/>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eastAsia="Times New Roman" w:hAnsi="Courier New" w:cs="Courier New"/>
      <w:lang w:val="en-GB" w:eastAsia="en-US"/>
    </w:rPr>
  </w:style>
  <w:style w:type="character" w:customStyle="1" w:styleId="MacroTextChar">
    <w:name w:val="Macro Text Char"/>
    <w:link w:val="MacroText"/>
    <w:semiHidden/>
    <w:rsid w:val="00CB1BA8"/>
    <w:rPr>
      <w:rFonts w:ascii="Courier New" w:eastAsia="Times New Roman" w:hAnsi="Courier New" w:cs="Courier New"/>
      <w:lang w:val="en-GB" w:eastAsia="en-US"/>
    </w:rPr>
  </w:style>
  <w:style w:type="paragraph" w:styleId="MessageHeader">
    <w:name w:val="Message Header"/>
    <w:basedOn w:val="Normal"/>
    <w:link w:val="MessageHeaderChar"/>
    <w:rsid w:val="00CB1BA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sid w:val="00CB1BA8"/>
    <w:rPr>
      <w:rFonts w:ascii="Cambria" w:eastAsia="Times New Roman" w:hAnsi="Cambria" w:cs="Times New Roman"/>
      <w:sz w:val="24"/>
      <w:szCs w:val="24"/>
      <w:shd w:val="pct20" w:color="auto" w:fill="auto"/>
      <w:lang w:val="en-GB" w:eastAsia="en-US"/>
    </w:rPr>
  </w:style>
  <w:style w:type="paragraph" w:styleId="NoSpacing">
    <w:name w:val="No Spacing"/>
    <w:uiPriority w:val="1"/>
    <w:qFormat/>
    <w:rsid w:val="00CB1BA8"/>
    <w:pPr>
      <w:tabs>
        <w:tab w:val="left" w:pos="567"/>
      </w:tabs>
    </w:pPr>
    <w:rPr>
      <w:rFonts w:eastAsia="Times New Roman"/>
      <w:sz w:val="22"/>
      <w:lang w:val="en-GB" w:eastAsia="en-US"/>
    </w:rPr>
  </w:style>
  <w:style w:type="paragraph" w:styleId="NormalWeb">
    <w:name w:val="Normal (Web)"/>
    <w:basedOn w:val="Normal"/>
    <w:semiHidden/>
    <w:unhideWhenUsed/>
    <w:rsid w:val="00CB1BA8"/>
    <w:rPr>
      <w:sz w:val="24"/>
      <w:szCs w:val="24"/>
    </w:rPr>
  </w:style>
  <w:style w:type="paragraph" w:styleId="NormalIndent">
    <w:name w:val="Normal Indent"/>
    <w:basedOn w:val="Normal"/>
    <w:semiHidden/>
    <w:unhideWhenUsed/>
    <w:rsid w:val="00CB1BA8"/>
    <w:pPr>
      <w:ind w:left="1304"/>
    </w:pPr>
  </w:style>
  <w:style w:type="paragraph" w:styleId="NoteHeading">
    <w:name w:val="Note Heading"/>
    <w:basedOn w:val="Normal"/>
    <w:next w:val="Normal"/>
    <w:link w:val="NoteHeadingChar"/>
    <w:semiHidden/>
    <w:unhideWhenUsed/>
    <w:rsid w:val="00CB1BA8"/>
  </w:style>
  <w:style w:type="character" w:customStyle="1" w:styleId="NoteHeadingChar">
    <w:name w:val="Note Heading Char"/>
    <w:link w:val="NoteHeading"/>
    <w:semiHidden/>
    <w:rsid w:val="00CB1BA8"/>
    <w:rPr>
      <w:rFonts w:eastAsia="Times New Roman"/>
      <w:sz w:val="22"/>
      <w:lang w:val="en-GB" w:eastAsia="en-US"/>
    </w:rPr>
  </w:style>
  <w:style w:type="paragraph" w:styleId="PlainText">
    <w:name w:val="Plain Text"/>
    <w:basedOn w:val="Normal"/>
    <w:link w:val="PlainTextChar"/>
    <w:semiHidden/>
    <w:unhideWhenUsed/>
    <w:rsid w:val="00CB1BA8"/>
    <w:rPr>
      <w:rFonts w:ascii="Courier New" w:hAnsi="Courier New" w:cs="Courier New"/>
      <w:sz w:val="20"/>
    </w:rPr>
  </w:style>
  <w:style w:type="character" w:customStyle="1" w:styleId="PlainTextChar">
    <w:name w:val="Plain Text Char"/>
    <w:link w:val="PlainText"/>
    <w:semiHidden/>
    <w:rsid w:val="00CB1BA8"/>
    <w:rPr>
      <w:rFonts w:ascii="Courier New" w:eastAsia="Times New Roman" w:hAnsi="Courier New" w:cs="Courier New"/>
      <w:lang w:val="en-GB" w:eastAsia="en-US"/>
    </w:rPr>
  </w:style>
  <w:style w:type="paragraph" w:styleId="Quote">
    <w:name w:val="Quote"/>
    <w:basedOn w:val="Normal"/>
    <w:next w:val="Normal"/>
    <w:link w:val="QuoteChar"/>
    <w:uiPriority w:val="29"/>
    <w:qFormat/>
    <w:rsid w:val="00CB1BA8"/>
    <w:rPr>
      <w:i/>
      <w:iCs/>
      <w:color w:val="000000"/>
    </w:rPr>
  </w:style>
  <w:style w:type="character" w:customStyle="1" w:styleId="QuoteChar">
    <w:name w:val="Quote Char"/>
    <w:link w:val="Quote"/>
    <w:uiPriority w:val="29"/>
    <w:rsid w:val="00CB1BA8"/>
    <w:rPr>
      <w:rFonts w:eastAsia="Times New Roman"/>
      <w:i/>
      <w:iCs/>
      <w:color w:val="000000"/>
      <w:sz w:val="22"/>
      <w:lang w:val="en-GB" w:eastAsia="en-US"/>
    </w:rPr>
  </w:style>
  <w:style w:type="paragraph" w:styleId="Salutation">
    <w:name w:val="Salutation"/>
    <w:basedOn w:val="Normal"/>
    <w:next w:val="Normal"/>
    <w:link w:val="SalutationChar"/>
    <w:semiHidden/>
    <w:unhideWhenUsed/>
    <w:rsid w:val="00CB1BA8"/>
  </w:style>
  <w:style w:type="character" w:customStyle="1" w:styleId="SalutationChar">
    <w:name w:val="Salutation Char"/>
    <w:link w:val="Salutation"/>
    <w:semiHidden/>
    <w:rsid w:val="00CB1BA8"/>
    <w:rPr>
      <w:rFonts w:eastAsia="Times New Roman"/>
      <w:sz w:val="22"/>
      <w:lang w:val="en-GB" w:eastAsia="en-US"/>
    </w:rPr>
  </w:style>
  <w:style w:type="paragraph" w:styleId="Signature">
    <w:name w:val="Signature"/>
    <w:basedOn w:val="Normal"/>
    <w:link w:val="SignatureChar"/>
    <w:semiHidden/>
    <w:unhideWhenUsed/>
    <w:rsid w:val="00CB1BA8"/>
    <w:pPr>
      <w:ind w:left="4252"/>
    </w:pPr>
  </w:style>
  <w:style w:type="character" w:customStyle="1" w:styleId="SignatureChar">
    <w:name w:val="Signature Char"/>
    <w:link w:val="Signature"/>
    <w:semiHidden/>
    <w:rsid w:val="00CB1BA8"/>
    <w:rPr>
      <w:rFonts w:eastAsia="Times New Roman"/>
      <w:sz w:val="22"/>
      <w:lang w:val="en-GB" w:eastAsia="en-US"/>
    </w:rPr>
  </w:style>
  <w:style w:type="paragraph" w:styleId="Subtitle">
    <w:name w:val="Subtitle"/>
    <w:basedOn w:val="Normal"/>
    <w:next w:val="Normal"/>
    <w:link w:val="SubtitleChar"/>
    <w:qFormat/>
    <w:rsid w:val="00CB1BA8"/>
    <w:pPr>
      <w:spacing w:after="60"/>
      <w:jc w:val="center"/>
      <w:outlineLvl w:val="1"/>
    </w:pPr>
    <w:rPr>
      <w:rFonts w:ascii="Cambria" w:hAnsi="Cambria"/>
      <w:sz w:val="24"/>
      <w:szCs w:val="24"/>
    </w:rPr>
  </w:style>
  <w:style w:type="character" w:customStyle="1" w:styleId="SubtitleChar">
    <w:name w:val="Subtitle Char"/>
    <w:link w:val="Subtitle"/>
    <w:rsid w:val="00CB1BA8"/>
    <w:rPr>
      <w:rFonts w:ascii="Cambria" w:eastAsia="Times New Roman" w:hAnsi="Cambria" w:cs="Times New Roman"/>
      <w:sz w:val="24"/>
      <w:szCs w:val="24"/>
      <w:lang w:val="en-GB" w:eastAsia="en-US"/>
    </w:rPr>
  </w:style>
  <w:style w:type="paragraph" w:styleId="TableofAuthorities">
    <w:name w:val="table of authorities"/>
    <w:basedOn w:val="Normal"/>
    <w:next w:val="Normal"/>
    <w:semiHidden/>
    <w:unhideWhenUsed/>
    <w:rsid w:val="00CB1BA8"/>
    <w:pPr>
      <w:tabs>
        <w:tab w:val="clear" w:pos="567"/>
      </w:tabs>
      <w:ind w:left="220" w:hanging="220"/>
    </w:pPr>
  </w:style>
  <w:style w:type="paragraph" w:styleId="TableofFigures">
    <w:name w:val="table of figures"/>
    <w:basedOn w:val="Normal"/>
    <w:next w:val="Normal"/>
    <w:semiHidden/>
    <w:unhideWhenUsed/>
    <w:rsid w:val="00CB1BA8"/>
    <w:pPr>
      <w:tabs>
        <w:tab w:val="clear" w:pos="567"/>
      </w:tabs>
    </w:pPr>
  </w:style>
  <w:style w:type="paragraph" w:styleId="Title">
    <w:name w:val="Title"/>
    <w:basedOn w:val="Normal"/>
    <w:next w:val="Normal"/>
    <w:link w:val="TitleChar"/>
    <w:qFormat/>
    <w:rsid w:val="00CB1BA8"/>
    <w:pPr>
      <w:spacing w:before="240" w:after="60"/>
      <w:jc w:val="center"/>
      <w:outlineLvl w:val="0"/>
    </w:pPr>
    <w:rPr>
      <w:rFonts w:ascii="Cambria" w:hAnsi="Cambria"/>
      <w:b/>
      <w:bCs/>
      <w:kern w:val="28"/>
      <w:sz w:val="32"/>
      <w:szCs w:val="32"/>
    </w:rPr>
  </w:style>
  <w:style w:type="character" w:customStyle="1" w:styleId="TitleChar">
    <w:name w:val="Title Char"/>
    <w:link w:val="Title"/>
    <w:rsid w:val="00CB1BA8"/>
    <w:rPr>
      <w:rFonts w:ascii="Cambria" w:eastAsia="Times New Roman" w:hAnsi="Cambria" w:cs="Times New Roman"/>
      <w:b/>
      <w:bCs/>
      <w:kern w:val="28"/>
      <w:sz w:val="32"/>
      <w:szCs w:val="32"/>
      <w:lang w:val="en-GB" w:eastAsia="en-US"/>
    </w:rPr>
  </w:style>
  <w:style w:type="paragraph" w:styleId="TOAHeading">
    <w:name w:val="toa heading"/>
    <w:basedOn w:val="Normal"/>
    <w:next w:val="Normal"/>
    <w:rsid w:val="00CB1BA8"/>
    <w:pPr>
      <w:spacing w:before="120"/>
    </w:pPr>
    <w:rPr>
      <w:rFonts w:ascii="Cambria" w:hAnsi="Cambria"/>
      <w:b/>
      <w:bCs/>
      <w:sz w:val="24"/>
      <w:szCs w:val="24"/>
    </w:rPr>
  </w:style>
  <w:style w:type="paragraph" w:styleId="TOC1">
    <w:name w:val="toc 1"/>
    <w:basedOn w:val="Normal"/>
    <w:next w:val="Normal"/>
    <w:autoRedefine/>
    <w:semiHidden/>
    <w:unhideWhenUsed/>
    <w:rsid w:val="00CB1BA8"/>
    <w:pPr>
      <w:tabs>
        <w:tab w:val="clear" w:pos="567"/>
      </w:tabs>
    </w:pPr>
  </w:style>
  <w:style w:type="paragraph" w:styleId="TOC2">
    <w:name w:val="toc 2"/>
    <w:basedOn w:val="Normal"/>
    <w:next w:val="Normal"/>
    <w:autoRedefine/>
    <w:semiHidden/>
    <w:unhideWhenUsed/>
    <w:rsid w:val="00CB1BA8"/>
    <w:pPr>
      <w:tabs>
        <w:tab w:val="clear" w:pos="567"/>
      </w:tabs>
      <w:ind w:left="220"/>
    </w:pPr>
  </w:style>
  <w:style w:type="paragraph" w:styleId="TOC3">
    <w:name w:val="toc 3"/>
    <w:basedOn w:val="Normal"/>
    <w:next w:val="Normal"/>
    <w:autoRedefine/>
    <w:semiHidden/>
    <w:unhideWhenUsed/>
    <w:rsid w:val="00CB1BA8"/>
    <w:pPr>
      <w:tabs>
        <w:tab w:val="clear" w:pos="567"/>
      </w:tabs>
      <w:ind w:left="440"/>
    </w:pPr>
  </w:style>
  <w:style w:type="paragraph" w:styleId="TOC4">
    <w:name w:val="toc 4"/>
    <w:basedOn w:val="Normal"/>
    <w:next w:val="Normal"/>
    <w:autoRedefine/>
    <w:semiHidden/>
    <w:unhideWhenUsed/>
    <w:rsid w:val="00CB1BA8"/>
    <w:pPr>
      <w:tabs>
        <w:tab w:val="clear" w:pos="567"/>
      </w:tabs>
      <w:ind w:left="660"/>
    </w:pPr>
  </w:style>
  <w:style w:type="paragraph" w:styleId="TOC5">
    <w:name w:val="toc 5"/>
    <w:basedOn w:val="Normal"/>
    <w:next w:val="Normal"/>
    <w:autoRedefine/>
    <w:semiHidden/>
    <w:unhideWhenUsed/>
    <w:rsid w:val="00CB1BA8"/>
    <w:pPr>
      <w:tabs>
        <w:tab w:val="clear" w:pos="567"/>
      </w:tabs>
      <w:ind w:left="880"/>
    </w:pPr>
  </w:style>
  <w:style w:type="paragraph" w:styleId="TOC6">
    <w:name w:val="toc 6"/>
    <w:basedOn w:val="Normal"/>
    <w:next w:val="Normal"/>
    <w:autoRedefine/>
    <w:semiHidden/>
    <w:unhideWhenUsed/>
    <w:rsid w:val="00CB1BA8"/>
    <w:pPr>
      <w:tabs>
        <w:tab w:val="clear" w:pos="567"/>
      </w:tabs>
      <w:ind w:left="1100"/>
    </w:pPr>
  </w:style>
  <w:style w:type="paragraph" w:styleId="TOC7">
    <w:name w:val="toc 7"/>
    <w:basedOn w:val="Normal"/>
    <w:next w:val="Normal"/>
    <w:autoRedefine/>
    <w:semiHidden/>
    <w:unhideWhenUsed/>
    <w:rsid w:val="00CB1BA8"/>
    <w:pPr>
      <w:tabs>
        <w:tab w:val="clear" w:pos="567"/>
      </w:tabs>
      <w:ind w:left="1320"/>
    </w:pPr>
  </w:style>
  <w:style w:type="paragraph" w:styleId="TOC8">
    <w:name w:val="toc 8"/>
    <w:basedOn w:val="Normal"/>
    <w:next w:val="Normal"/>
    <w:autoRedefine/>
    <w:semiHidden/>
    <w:unhideWhenUsed/>
    <w:rsid w:val="00CB1BA8"/>
    <w:pPr>
      <w:tabs>
        <w:tab w:val="clear" w:pos="567"/>
      </w:tabs>
      <w:ind w:left="1540"/>
    </w:pPr>
  </w:style>
  <w:style w:type="paragraph" w:styleId="TOC9">
    <w:name w:val="toc 9"/>
    <w:basedOn w:val="Normal"/>
    <w:next w:val="Normal"/>
    <w:autoRedefine/>
    <w:semiHidden/>
    <w:unhideWhenUsed/>
    <w:rsid w:val="00CB1BA8"/>
    <w:pPr>
      <w:tabs>
        <w:tab w:val="clear" w:pos="567"/>
      </w:tabs>
      <w:ind w:left="1760"/>
    </w:pPr>
  </w:style>
  <w:style w:type="paragraph" w:styleId="TOCHeading">
    <w:name w:val="TOC Heading"/>
    <w:basedOn w:val="Heading1"/>
    <w:next w:val="Normal"/>
    <w:uiPriority w:val="39"/>
    <w:qFormat/>
    <w:rsid w:val="00CB1BA8"/>
    <w:pPr>
      <w:outlineLvl w:val="9"/>
    </w:pPr>
  </w:style>
  <w:style w:type="character" w:customStyle="1" w:styleId="UnresolvedMention1">
    <w:name w:val="Unresolved Mention1"/>
    <w:uiPriority w:val="99"/>
    <w:semiHidden/>
    <w:unhideWhenUsed/>
    <w:rsid w:val="009A6249"/>
    <w:rPr>
      <w:color w:val="605E5C"/>
      <w:shd w:val="clear" w:color="auto" w:fill="E1DFDD"/>
    </w:rPr>
  </w:style>
  <w:style w:type="paragraph" w:customStyle="1" w:styleId="EMA-normal">
    <w:name w:val="EMA-normal"/>
    <w:basedOn w:val="Normal"/>
    <w:rsid w:val="00A712A2"/>
    <w:pPr>
      <w:tabs>
        <w:tab w:val="clear" w:pos="567"/>
        <w:tab w:val="left" w:pos="709"/>
      </w:tabs>
      <w:spacing w:line="240" w:lineRule="auto"/>
    </w:pPr>
  </w:style>
  <w:style w:type="paragraph" w:customStyle="1" w:styleId="MGGTextLeft">
    <w:name w:val="MGG Text Left"/>
    <w:basedOn w:val="BodyText"/>
    <w:link w:val="MGGTextLeftChar1"/>
    <w:rsid w:val="00A712A2"/>
    <w:rPr>
      <w:rFonts w:eastAsia="SimSun"/>
      <w:i w:val="0"/>
      <w:color w:val="auto"/>
      <w:lang w:eastAsia="zh-CN"/>
    </w:rPr>
  </w:style>
  <w:style w:type="character" w:customStyle="1" w:styleId="MGGTextLeftChar1">
    <w:name w:val="MGG Text Left Char1"/>
    <w:link w:val="MGGTextLeft"/>
    <w:rsid w:val="00A712A2"/>
    <w:rPr>
      <w:sz w:val="22"/>
      <w:lang w:val="en-GB" w:eastAsia="zh-CN"/>
    </w:rPr>
  </w:style>
  <w:style w:type="character" w:styleId="UnresolvedMention">
    <w:name w:val="Unresolved Mention"/>
    <w:basedOn w:val="DefaultParagraphFont"/>
    <w:rsid w:val="00E71F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1838646">
      <w:bodyDiv w:val="1"/>
      <w:marLeft w:val="0"/>
      <w:marRight w:val="0"/>
      <w:marTop w:val="0"/>
      <w:marBottom w:val="0"/>
      <w:divBdr>
        <w:top w:val="none" w:sz="0" w:space="0" w:color="auto"/>
        <w:left w:val="none" w:sz="0" w:space="0" w:color="auto"/>
        <w:bottom w:val="none" w:sz="0" w:space="0" w:color="auto"/>
        <w:right w:val="none" w:sz="0" w:space="0" w:color="auto"/>
      </w:divBdr>
    </w:div>
    <w:div w:id="20229708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hyperlink" Target="http://www.ema.europa.eu/docs/en_GB/document_library/Template_or_form/2013/03/WC500139752.doc" TargetMode="Externa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microsoft.com/office/2011/relationships/people" Target="peop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36e1edd-0997-40ce-a0ea-7fdb5b39767b" xsi:nil="true"/>
    <lcf76f155ced4ddcb4097134ff3c332f xmlns="42a5345b-e525-45d4-8bfb-818f1dc0bd8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0C2D5C146048344DA6B735F4E3FDF64C" ma:contentTypeVersion="14" ma:contentTypeDescription="Ein neues Dokument erstellen." ma:contentTypeScope="" ma:versionID="15ce9d9271ba63ecc5d2598d0912c057">
  <xsd:schema xmlns:xsd="http://www.w3.org/2001/XMLSchema" xmlns:xs="http://www.w3.org/2001/XMLSchema" xmlns:p="http://schemas.microsoft.com/office/2006/metadata/properties" xmlns:ns2="42a5345b-e525-45d4-8bfb-818f1dc0bd80" xmlns:ns3="507b3af4-173e-4b7a-9c25-445e0a461d8d" xmlns:ns4="c36e1edd-0997-40ce-a0ea-7fdb5b39767b" targetNamespace="http://schemas.microsoft.com/office/2006/metadata/properties" ma:root="true" ma:fieldsID="752a7c78aa88c7a9d26cc596c4ae4eb2" ns2:_="" ns3:_="" ns4:_="">
    <xsd:import namespace="42a5345b-e525-45d4-8bfb-818f1dc0bd80"/>
    <xsd:import namespace="507b3af4-173e-4b7a-9c25-445e0a461d8d"/>
    <xsd:import namespace="c36e1edd-0997-40ce-a0ea-7fdb5b39767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4: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5345b-e525-45d4-8bfb-818f1dc0bd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822d6ee2-0007-4342-9ca8-aa14dc4ab70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7b3af4-173e-4b7a-9c25-445e0a461d8d"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6e1edd-0997-40ce-a0ea-7fdb5b39767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62d1dd0-d2b4-4c8b-880e-69f6bf0ab729}" ma:internalName="TaxCatchAll" ma:showField="CatchAllData" ma:web="c36e1edd-0997-40ce-a0ea-7fdb5b3976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77FE28-0AC0-47B2-B2A1-25F223783C62}">
  <ds:schemaRefs>
    <ds:schemaRef ds:uri="http://purl.org/dc/terms/"/>
    <ds:schemaRef ds:uri="http://purl.org/dc/elements/1.1/"/>
    <ds:schemaRef ds:uri="http://schemas.openxmlformats.org/package/2006/metadata/core-properties"/>
    <ds:schemaRef ds:uri="http://schemas.microsoft.com/office/2006/metadata/properties"/>
    <ds:schemaRef ds:uri="a034c160-bfb7-45f5-8632-2eb7e0508071"/>
    <ds:schemaRef ds:uri="http://schemas.microsoft.com/sharepoint/v4"/>
    <ds:schemaRef ds:uri="http://www.w3.org/XML/1998/namespace"/>
    <ds:schemaRef ds:uri="http://schemas.microsoft.com/office/2006/documentManagement/types"/>
    <ds:schemaRef ds:uri="http://purl.org/dc/dcmitype/"/>
    <ds:schemaRef ds:uri="http://schemas.microsoft.com/office/infopath/2007/PartnerControls"/>
    <ds:schemaRef ds:uri="62874b74-7561-4a92-a6e7-f8370cb4455a"/>
    <ds:schemaRef ds:uri="c36e1edd-0997-40ce-a0ea-7fdb5b39767b"/>
    <ds:schemaRef ds:uri="42a5345b-e525-45d4-8bfb-818f1dc0bd80"/>
  </ds:schemaRefs>
</ds:datastoreItem>
</file>

<file path=customXml/itemProps2.xml><?xml version="1.0" encoding="utf-8"?>
<ds:datastoreItem xmlns:ds="http://schemas.openxmlformats.org/officeDocument/2006/customXml" ds:itemID="{BA99EB91-9BC3-42E6-8CE0-01F974170F88}">
  <ds:schemaRefs>
    <ds:schemaRef ds:uri="http://schemas.openxmlformats.org/officeDocument/2006/bibliography"/>
  </ds:schemaRefs>
</ds:datastoreItem>
</file>

<file path=customXml/itemProps3.xml><?xml version="1.0" encoding="utf-8"?>
<ds:datastoreItem xmlns:ds="http://schemas.openxmlformats.org/officeDocument/2006/customXml" ds:itemID="{CD3B250A-EFD4-4162-8296-D1C0E1B1CD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5345b-e525-45d4-8bfb-818f1dc0bd80"/>
    <ds:schemaRef ds:uri="507b3af4-173e-4b7a-9c25-445e0a461d8d"/>
    <ds:schemaRef ds:uri="c36e1edd-0997-40ce-a0ea-7fdb5b3976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011F12-ACFF-4E9E-945D-CA49E5B7364A}">
  <ds:schemaRefs>
    <ds:schemaRef ds:uri="http://schemas.microsoft.com/sharepoint/v3/contenttype/forms"/>
  </ds:schemaRefs>
</ds:datastoreItem>
</file>

<file path=docMetadata/LabelInfo.xml><?xml version="1.0" encoding="utf-8"?>
<clbl:labelList xmlns:clbl="http://schemas.microsoft.com/office/2020/mipLabelMetadata">
  <clbl:label id="{30a31cfa-c6b9-4fc2-85e5-328f5d136372}" enabled="0" method="" siteId="{30a31cfa-c6b9-4fc2-85e5-328f5d13637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63</Pages>
  <Words>18471</Words>
  <Characters>90513</Characters>
  <Application>Microsoft Office Word</Application>
  <DocSecurity>2</DocSecurity>
  <Lines>6962</Lines>
  <Paragraphs>4540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104444</CharactersWithSpaces>
  <SharedDoc>false</SharedDoc>
  <HLinks>
    <vt:vector size="60" baseType="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3473431</vt:i4>
      </vt:variant>
      <vt:variant>
        <vt:i4>12</vt:i4>
      </vt:variant>
      <vt:variant>
        <vt:i4>0</vt:i4>
      </vt:variant>
      <vt:variant>
        <vt:i4>5</vt:i4>
      </vt:variant>
      <vt:variant>
        <vt:lpwstr>https://www.ema.europa.eu/documents/other/minimum-inhibitory-concentration-mic-breakpoints_en.xlsx</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3473431</vt:i4>
      </vt:variant>
      <vt:variant>
        <vt:i4>3</vt:i4>
      </vt:variant>
      <vt:variant>
        <vt:i4>0</vt:i4>
      </vt:variant>
      <vt:variant>
        <vt:i4>5</vt:i4>
      </vt:variant>
      <vt:variant>
        <vt:lpwstr>https://www.ema.europa.eu/documents/other/minimum-inhibitory-concentration-mic-breakpoints_en.xlsx</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2025-11-14T17:28:00Z</dcterms:created>
  <dcterms:modified xsi:type="dcterms:W3CDTF">2025-12-08T16:28:00Z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eea11ca-d417-4147-80ed-01a58412c458_ActionId">
    <vt:lpwstr>3b4894d1-56fc-4f61-91da-aa9cdff436db</vt:lpwstr>
  </property>
  <property fmtid="{D5CDD505-2E9C-101B-9397-08002B2CF9AE}" pid="3" name="MediaServiceImageTags">
    <vt:lpwstr/>
  </property>
  <property fmtid="{D5CDD505-2E9C-101B-9397-08002B2CF9AE}" pid="4" name="ContentTypeId">
    <vt:lpwstr>0x0101000C2D5C146048344DA6B735F4E3FDF64C</vt:lpwstr>
  </property>
  <property fmtid="{D5CDD505-2E9C-101B-9397-08002B2CF9AE}" pid="5" name="MSIP_Label_0eea11ca-d417-4147-80ed-01a58412c458_ContentBits">
    <vt:lpwstr>2</vt:lpwstr>
  </property>
  <property fmtid="{D5CDD505-2E9C-101B-9397-08002B2CF9AE}" pid="6" name="_dlc_DocIdItemGuid">
    <vt:lpwstr>658f26df-2250-4eca-8ab9-0817b949fe5a</vt:lpwstr>
  </property>
  <property fmtid="{D5CDD505-2E9C-101B-9397-08002B2CF9AE}" pid="7" name="MSIP_Label_0eea11ca-d417-4147-80ed-01a58412c458_SetDate">
    <vt:lpwstr>2025-11-07T14:09:11Z</vt:lpwstr>
  </property>
  <property fmtid="{D5CDD505-2E9C-101B-9397-08002B2CF9AE}" pid="8" name="MSIP_Label_0eea11ca-d417-4147-80ed-01a58412c458_Tag">
    <vt:lpwstr>10, 3, 0, 2</vt:lpwstr>
  </property>
  <property fmtid="{D5CDD505-2E9C-101B-9397-08002B2CF9AE}" pid="9" name="MSIP_Label_0eea11ca-d417-4147-80ed-01a58412c458_SiteId">
    <vt:lpwstr>bc9dc15c-61bc-4f03-b60b-e5b6d8922839</vt:lpwstr>
  </property>
  <property fmtid="{D5CDD505-2E9C-101B-9397-08002B2CF9AE}" pid="10" name="MSIP_Label_0eea11ca-d417-4147-80ed-01a58412c458_Method">
    <vt:lpwstr>Standard</vt:lpwstr>
  </property>
  <property fmtid="{D5CDD505-2E9C-101B-9397-08002B2CF9AE}" pid="11" name="MSIP_Label_0eea11ca-d417-4147-80ed-01a58412c458_Name">
    <vt:lpwstr>0eea11ca-d417-4147-80ed-01a58412c458</vt:lpwstr>
  </property>
  <property fmtid="{D5CDD505-2E9C-101B-9397-08002B2CF9AE}" pid="12" name="MSIP_Label_0eea11ca-d417-4147-80ed-01a58412c458_Enabled">
    <vt:lpwstr>true</vt:lpwstr>
  </property>
</Properties>
</file>