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AC30A" w14:textId="77777777" w:rsidR="00400114" w:rsidRPr="00400114" w:rsidRDefault="00400114" w:rsidP="00400114">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r w:rsidRPr="00400114">
        <w:rPr>
          <w:szCs w:val="24"/>
        </w:rPr>
        <w:t>This document is the approved product information for Xolair, with the changes since the previous procedure affecting the product information (</w:t>
      </w:r>
      <w:r w:rsidRPr="00400114">
        <w:rPr>
          <w:rFonts w:cs="Verdana"/>
          <w:color w:val="000000"/>
          <w:szCs w:val="24"/>
          <w:lang w:val="bg-BG"/>
        </w:rPr>
        <w:t>EMEA/H/C/000606/IAIN/0129</w:t>
      </w:r>
      <w:r w:rsidRPr="00400114">
        <w:rPr>
          <w:szCs w:val="24"/>
        </w:rPr>
        <w:t>) tracked.</w:t>
      </w:r>
    </w:p>
    <w:p w14:paraId="0EB91B0C" w14:textId="77777777" w:rsidR="00400114" w:rsidRPr="00400114" w:rsidRDefault="00400114" w:rsidP="00400114">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rPr>
      </w:pPr>
    </w:p>
    <w:p w14:paraId="0C7B54AF" w14:textId="6E4F489D" w:rsidR="00D74A23" w:rsidRPr="009E6A99" w:rsidRDefault="00400114" w:rsidP="0040011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400114">
        <w:rPr>
          <w:szCs w:val="24"/>
          <w:lang w:val="bg-BG"/>
        </w:rPr>
        <w:t>For more information, see the European Medicines Agency’s website:</w:t>
      </w:r>
      <w:r w:rsidRPr="00400114">
        <w:rPr>
          <w:szCs w:val="24"/>
        </w:rPr>
        <w:t xml:space="preserve"> </w:t>
      </w:r>
      <w:hyperlink r:id="rId8" w:history="1">
        <w:r w:rsidRPr="00400114">
          <w:rPr>
            <w:color w:val="0000FF"/>
            <w:szCs w:val="24"/>
            <w:u w:val="single"/>
            <w:lang w:val="bg-BG"/>
          </w:rPr>
          <w:t>https://www.ema.europa.eu/en/medicines/human/</w:t>
        </w:r>
        <w:r w:rsidRPr="00400114">
          <w:rPr>
            <w:color w:val="0000FF"/>
            <w:szCs w:val="24"/>
            <w:u w:val="single"/>
          </w:rPr>
          <w:t>EPAR/xolair</w:t>
        </w:r>
      </w:hyperlink>
    </w:p>
    <w:p w14:paraId="726C6BE1" w14:textId="77777777" w:rsidR="00D74A23" w:rsidRPr="009E6A99" w:rsidRDefault="00D74A23" w:rsidP="00D2456C">
      <w:pPr>
        <w:tabs>
          <w:tab w:val="clear" w:pos="567"/>
        </w:tabs>
        <w:spacing w:line="240" w:lineRule="auto"/>
        <w:rPr>
          <w:color w:val="000000"/>
          <w:szCs w:val="22"/>
        </w:rPr>
      </w:pPr>
    </w:p>
    <w:p w14:paraId="44737A51" w14:textId="77777777" w:rsidR="00D74A23" w:rsidRPr="009E6A99" w:rsidRDefault="00D74A23" w:rsidP="00D2456C">
      <w:pPr>
        <w:tabs>
          <w:tab w:val="clear" w:pos="567"/>
        </w:tabs>
        <w:spacing w:line="240" w:lineRule="auto"/>
        <w:rPr>
          <w:color w:val="000000"/>
          <w:szCs w:val="22"/>
        </w:rPr>
      </w:pPr>
    </w:p>
    <w:p w14:paraId="1D285EB4" w14:textId="77777777" w:rsidR="00D74A23" w:rsidRPr="009E6A99" w:rsidRDefault="00D74A23" w:rsidP="00D2456C">
      <w:pPr>
        <w:tabs>
          <w:tab w:val="clear" w:pos="567"/>
        </w:tabs>
        <w:spacing w:line="240" w:lineRule="auto"/>
        <w:rPr>
          <w:color w:val="000000"/>
          <w:szCs w:val="22"/>
        </w:rPr>
      </w:pPr>
    </w:p>
    <w:p w14:paraId="30C5DABC" w14:textId="77777777" w:rsidR="00D74A23" w:rsidRPr="009E6A99" w:rsidRDefault="00D74A23" w:rsidP="00D2456C">
      <w:pPr>
        <w:tabs>
          <w:tab w:val="clear" w:pos="567"/>
        </w:tabs>
        <w:spacing w:line="240" w:lineRule="auto"/>
        <w:rPr>
          <w:color w:val="000000"/>
          <w:szCs w:val="22"/>
        </w:rPr>
      </w:pPr>
    </w:p>
    <w:p w14:paraId="316532BE" w14:textId="77777777" w:rsidR="00D74A23" w:rsidRPr="009E6A99" w:rsidRDefault="00D74A23" w:rsidP="00D2456C">
      <w:pPr>
        <w:tabs>
          <w:tab w:val="clear" w:pos="567"/>
        </w:tabs>
        <w:spacing w:line="240" w:lineRule="auto"/>
        <w:rPr>
          <w:color w:val="000000"/>
          <w:szCs w:val="22"/>
        </w:rPr>
      </w:pPr>
    </w:p>
    <w:p w14:paraId="125871B4" w14:textId="77777777" w:rsidR="00D74A23" w:rsidRPr="009E6A99" w:rsidRDefault="00D74A23" w:rsidP="00D2456C">
      <w:pPr>
        <w:tabs>
          <w:tab w:val="clear" w:pos="567"/>
        </w:tabs>
        <w:spacing w:line="240" w:lineRule="auto"/>
        <w:rPr>
          <w:color w:val="000000"/>
          <w:szCs w:val="22"/>
        </w:rPr>
      </w:pPr>
    </w:p>
    <w:p w14:paraId="660EAF39" w14:textId="77777777" w:rsidR="00D74A23" w:rsidRPr="009E6A99" w:rsidRDefault="00D74A23" w:rsidP="00D2456C">
      <w:pPr>
        <w:tabs>
          <w:tab w:val="clear" w:pos="567"/>
        </w:tabs>
        <w:spacing w:line="240" w:lineRule="auto"/>
        <w:rPr>
          <w:color w:val="000000"/>
          <w:szCs w:val="22"/>
        </w:rPr>
      </w:pPr>
    </w:p>
    <w:p w14:paraId="5C651DAF" w14:textId="77777777" w:rsidR="00D74A23" w:rsidRPr="009E6A99" w:rsidRDefault="00D74A23" w:rsidP="00D2456C">
      <w:pPr>
        <w:tabs>
          <w:tab w:val="clear" w:pos="567"/>
        </w:tabs>
        <w:spacing w:line="240" w:lineRule="auto"/>
        <w:rPr>
          <w:color w:val="000000"/>
          <w:szCs w:val="22"/>
        </w:rPr>
      </w:pPr>
    </w:p>
    <w:p w14:paraId="2E30A5B5" w14:textId="77777777" w:rsidR="00D74A23" w:rsidRPr="009E6A99" w:rsidRDefault="00D74A23" w:rsidP="00D2456C">
      <w:pPr>
        <w:tabs>
          <w:tab w:val="clear" w:pos="567"/>
        </w:tabs>
        <w:spacing w:line="240" w:lineRule="auto"/>
        <w:rPr>
          <w:color w:val="000000"/>
          <w:szCs w:val="22"/>
        </w:rPr>
      </w:pPr>
    </w:p>
    <w:p w14:paraId="1B51D025" w14:textId="77777777" w:rsidR="00D74A23" w:rsidRPr="009E6A99" w:rsidRDefault="00D74A23" w:rsidP="00D2456C">
      <w:pPr>
        <w:tabs>
          <w:tab w:val="clear" w:pos="567"/>
        </w:tabs>
        <w:spacing w:line="240" w:lineRule="auto"/>
        <w:rPr>
          <w:color w:val="000000"/>
          <w:szCs w:val="22"/>
        </w:rPr>
      </w:pPr>
    </w:p>
    <w:p w14:paraId="2CAAE88B" w14:textId="77777777" w:rsidR="00D74A23" w:rsidRPr="009E6A99" w:rsidRDefault="00D74A23" w:rsidP="00D2456C">
      <w:pPr>
        <w:tabs>
          <w:tab w:val="clear" w:pos="567"/>
        </w:tabs>
        <w:spacing w:line="240" w:lineRule="auto"/>
        <w:rPr>
          <w:color w:val="000000"/>
          <w:szCs w:val="22"/>
        </w:rPr>
      </w:pPr>
    </w:p>
    <w:p w14:paraId="33A7F2D1" w14:textId="77777777" w:rsidR="00D74A23" w:rsidRPr="009E6A99" w:rsidRDefault="00D74A23" w:rsidP="00D2456C">
      <w:pPr>
        <w:tabs>
          <w:tab w:val="clear" w:pos="567"/>
        </w:tabs>
        <w:spacing w:line="240" w:lineRule="auto"/>
        <w:rPr>
          <w:color w:val="000000"/>
          <w:szCs w:val="22"/>
        </w:rPr>
      </w:pPr>
    </w:p>
    <w:p w14:paraId="4D1AF8FE" w14:textId="77777777" w:rsidR="00D74A23" w:rsidRPr="009E6A99" w:rsidRDefault="00D74A23" w:rsidP="00D2456C">
      <w:pPr>
        <w:tabs>
          <w:tab w:val="clear" w:pos="567"/>
        </w:tabs>
        <w:spacing w:line="240" w:lineRule="auto"/>
        <w:rPr>
          <w:color w:val="000000"/>
          <w:szCs w:val="22"/>
        </w:rPr>
      </w:pPr>
    </w:p>
    <w:p w14:paraId="1ECF038A" w14:textId="77777777" w:rsidR="00D74A23" w:rsidRPr="009E6A99" w:rsidRDefault="00D74A23" w:rsidP="00D2456C">
      <w:pPr>
        <w:tabs>
          <w:tab w:val="clear" w:pos="567"/>
        </w:tabs>
        <w:spacing w:line="240" w:lineRule="auto"/>
        <w:rPr>
          <w:color w:val="000000"/>
          <w:szCs w:val="22"/>
        </w:rPr>
      </w:pPr>
    </w:p>
    <w:p w14:paraId="06C781C1" w14:textId="77777777" w:rsidR="00D74A23" w:rsidRPr="009E6A99" w:rsidRDefault="00D74A23" w:rsidP="00D2456C">
      <w:pPr>
        <w:tabs>
          <w:tab w:val="clear" w:pos="567"/>
        </w:tabs>
        <w:spacing w:line="240" w:lineRule="auto"/>
        <w:rPr>
          <w:color w:val="000000"/>
          <w:szCs w:val="22"/>
        </w:rPr>
      </w:pPr>
    </w:p>
    <w:p w14:paraId="2EC97A91" w14:textId="77777777" w:rsidR="00D74A23" w:rsidRPr="009E6A99" w:rsidRDefault="00D74A23" w:rsidP="00D2456C">
      <w:pPr>
        <w:tabs>
          <w:tab w:val="clear" w:pos="567"/>
        </w:tabs>
        <w:spacing w:line="240" w:lineRule="auto"/>
        <w:rPr>
          <w:color w:val="000000"/>
          <w:szCs w:val="22"/>
        </w:rPr>
      </w:pPr>
    </w:p>
    <w:p w14:paraId="026FE206" w14:textId="77777777" w:rsidR="00D74A23" w:rsidRPr="009E6A99" w:rsidRDefault="00D74A23" w:rsidP="00D2456C">
      <w:pPr>
        <w:tabs>
          <w:tab w:val="clear" w:pos="567"/>
        </w:tabs>
        <w:spacing w:line="240" w:lineRule="auto"/>
        <w:rPr>
          <w:color w:val="000000"/>
          <w:szCs w:val="22"/>
        </w:rPr>
      </w:pPr>
    </w:p>
    <w:p w14:paraId="193EAF63" w14:textId="77777777" w:rsidR="00D74A23" w:rsidRPr="009E6A99" w:rsidRDefault="00D74A23" w:rsidP="00D2456C">
      <w:pPr>
        <w:tabs>
          <w:tab w:val="clear" w:pos="567"/>
        </w:tabs>
        <w:spacing w:line="240" w:lineRule="auto"/>
        <w:rPr>
          <w:color w:val="000000"/>
          <w:szCs w:val="22"/>
        </w:rPr>
      </w:pPr>
    </w:p>
    <w:p w14:paraId="6246F01E" w14:textId="77777777" w:rsidR="00B92BA9" w:rsidRPr="00C5526C" w:rsidRDefault="00921F21" w:rsidP="00D2456C">
      <w:pPr>
        <w:tabs>
          <w:tab w:val="clear" w:pos="567"/>
        </w:tabs>
        <w:spacing w:line="240" w:lineRule="auto"/>
        <w:jc w:val="center"/>
        <w:rPr>
          <w:b/>
          <w:color w:val="000000"/>
          <w:szCs w:val="22"/>
        </w:rPr>
      </w:pPr>
      <w:r w:rsidRPr="00C5526C">
        <w:rPr>
          <w:b/>
          <w:color w:val="000000"/>
          <w:szCs w:val="22"/>
        </w:rPr>
        <w:t>ANNEX I</w:t>
      </w:r>
    </w:p>
    <w:p w14:paraId="56769121" w14:textId="77777777" w:rsidR="00B92BA9" w:rsidRPr="00C5526C" w:rsidRDefault="00B92BA9" w:rsidP="00D2456C">
      <w:pPr>
        <w:tabs>
          <w:tab w:val="clear" w:pos="567"/>
        </w:tabs>
        <w:spacing w:line="240" w:lineRule="auto"/>
        <w:jc w:val="center"/>
        <w:rPr>
          <w:color w:val="000000"/>
          <w:szCs w:val="22"/>
        </w:rPr>
      </w:pPr>
    </w:p>
    <w:p w14:paraId="1DAA7DDA" w14:textId="77777777" w:rsidR="00B92BA9" w:rsidRPr="00C5526C" w:rsidRDefault="00921F21" w:rsidP="00907E56">
      <w:pPr>
        <w:tabs>
          <w:tab w:val="clear" w:pos="567"/>
        </w:tabs>
        <w:spacing w:line="240" w:lineRule="auto"/>
        <w:jc w:val="center"/>
        <w:outlineLvl w:val="0"/>
        <w:rPr>
          <w:b/>
          <w:color w:val="000000"/>
          <w:szCs w:val="22"/>
        </w:rPr>
      </w:pPr>
      <w:r w:rsidRPr="00C5526C">
        <w:rPr>
          <w:b/>
          <w:color w:val="000000"/>
          <w:szCs w:val="22"/>
        </w:rPr>
        <w:t>SUMMARY OF PRODUCT CHARACTERISTICS</w:t>
      </w:r>
    </w:p>
    <w:p w14:paraId="30AAC606" w14:textId="77777777" w:rsidR="00AB2056" w:rsidRPr="00C5526C" w:rsidRDefault="00921F21" w:rsidP="00D2456C">
      <w:pPr>
        <w:tabs>
          <w:tab w:val="clear" w:pos="567"/>
        </w:tabs>
        <w:spacing w:line="240" w:lineRule="auto"/>
        <w:ind w:left="567" w:hanging="567"/>
        <w:rPr>
          <w:bCs/>
          <w:color w:val="000000"/>
          <w:szCs w:val="22"/>
        </w:rPr>
      </w:pPr>
      <w:r w:rsidRPr="00C5526C">
        <w:rPr>
          <w:b/>
          <w:color w:val="000000"/>
          <w:szCs w:val="22"/>
        </w:rPr>
        <w:br w:type="page"/>
      </w:r>
    </w:p>
    <w:p w14:paraId="227BA601" w14:textId="77777777" w:rsidR="00ED1C87" w:rsidRPr="00C5526C" w:rsidRDefault="00921F21" w:rsidP="00D2456C">
      <w:pPr>
        <w:tabs>
          <w:tab w:val="clear" w:pos="567"/>
        </w:tabs>
        <w:spacing w:line="240" w:lineRule="auto"/>
        <w:rPr>
          <w:color w:val="000000"/>
          <w:szCs w:val="22"/>
        </w:rPr>
      </w:pPr>
      <w:r w:rsidRPr="00C5526C">
        <w:rPr>
          <w:b/>
          <w:color w:val="000000"/>
          <w:szCs w:val="22"/>
        </w:rPr>
        <w:lastRenderedPageBreak/>
        <w:t>1.</w:t>
      </w:r>
      <w:r w:rsidRPr="00C5526C">
        <w:rPr>
          <w:b/>
          <w:color w:val="000000"/>
          <w:szCs w:val="22"/>
        </w:rPr>
        <w:tab/>
        <w:t>NAME OF THE MEDICINAL PRODUCT</w:t>
      </w:r>
    </w:p>
    <w:p w14:paraId="7C9C3553" w14:textId="77777777" w:rsidR="00ED1C87" w:rsidRPr="00C5526C" w:rsidRDefault="00ED1C87" w:rsidP="00D2456C">
      <w:pPr>
        <w:pStyle w:val="Text"/>
        <w:keepNext/>
        <w:spacing w:before="0"/>
        <w:jc w:val="left"/>
        <w:rPr>
          <w:color w:val="000000"/>
          <w:sz w:val="22"/>
          <w:szCs w:val="22"/>
        </w:rPr>
      </w:pPr>
    </w:p>
    <w:p w14:paraId="0FB69D80" w14:textId="77777777" w:rsidR="00E0131C" w:rsidRPr="00C5526C" w:rsidRDefault="00921F21" w:rsidP="00D2456C">
      <w:pPr>
        <w:pStyle w:val="Text"/>
        <w:spacing w:before="0"/>
        <w:jc w:val="left"/>
        <w:rPr>
          <w:color w:val="000000"/>
          <w:sz w:val="22"/>
          <w:szCs w:val="22"/>
        </w:rPr>
      </w:pPr>
      <w:r w:rsidRPr="00C5526C">
        <w:rPr>
          <w:color w:val="000000"/>
          <w:sz w:val="22"/>
          <w:szCs w:val="22"/>
        </w:rPr>
        <w:t>Xolair 75 mg solution for injection in pre-filled syringe</w:t>
      </w:r>
    </w:p>
    <w:p w14:paraId="6BC50426" w14:textId="77777777" w:rsidR="00194913" w:rsidRPr="00C5526C" w:rsidRDefault="00921F21" w:rsidP="00D2456C">
      <w:pPr>
        <w:pStyle w:val="Text"/>
        <w:spacing w:before="0"/>
        <w:jc w:val="left"/>
        <w:rPr>
          <w:color w:val="000000"/>
          <w:sz w:val="22"/>
          <w:szCs w:val="22"/>
        </w:rPr>
      </w:pPr>
      <w:r w:rsidRPr="00C5526C">
        <w:rPr>
          <w:color w:val="000000"/>
          <w:sz w:val="22"/>
          <w:szCs w:val="22"/>
        </w:rPr>
        <w:t>Xolair 75 mg solution for injection in pre-filled pen</w:t>
      </w:r>
    </w:p>
    <w:p w14:paraId="003D1F0B" w14:textId="77777777" w:rsidR="00ED1C87" w:rsidRPr="00C5526C" w:rsidRDefault="00ED1C87" w:rsidP="00D2456C">
      <w:pPr>
        <w:pStyle w:val="Text"/>
        <w:spacing w:before="0"/>
        <w:jc w:val="left"/>
        <w:rPr>
          <w:color w:val="000000"/>
          <w:sz w:val="22"/>
          <w:szCs w:val="22"/>
        </w:rPr>
      </w:pPr>
    </w:p>
    <w:p w14:paraId="43DC9893" w14:textId="77777777" w:rsidR="00ED1C87" w:rsidRPr="00C5526C" w:rsidRDefault="00ED1C87" w:rsidP="00D2456C">
      <w:pPr>
        <w:pStyle w:val="Text"/>
        <w:spacing w:before="0"/>
        <w:jc w:val="left"/>
        <w:rPr>
          <w:color w:val="000000"/>
          <w:sz w:val="22"/>
          <w:szCs w:val="22"/>
        </w:rPr>
      </w:pPr>
    </w:p>
    <w:p w14:paraId="00D6265C" w14:textId="77777777" w:rsidR="00ED1C87" w:rsidRPr="00C5526C" w:rsidRDefault="00921F21" w:rsidP="00D2456C">
      <w:pPr>
        <w:keepNext/>
        <w:tabs>
          <w:tab w:val="clear" w:pos="567"/>
        </w:tabs>
        <w:spacing w:line="240" w:lineRule="auto"/>
        <w:ind w:left="567" w:hanging="567"/>
        <w:rPr>
          <w:color w:val="000000"/>
          <w:szCs w:val="22"/>
          <w:lang w:val="en-US"/>
        </w:rPr>
      </w:pPr>
      <w:r w:rsidRPr="00C5526C">
        <w:rPr>
          <w:b/>
          <w:color w:val="000000"/>
          <w:szCs w:val="22"/>
          <w:lang w:val="en-US"/>
        </w:rPr>
        <w:t>2.</w:t>
      </w:r>
      <w:r w:rsidRPr="00C5526C">
        <w:rPr>
          <w:b/>
          <w:color w:val="000000"/>
          <w:szCs w:val="22"/>
          <w:lang w:val="en-US"/>
        </w:rPr>
        <w:tab/>
        <w:t>QUALITATIVE AND QUANTITATIVE COMPOSITION</w:t>
      </w:r>
    </w:p>
    <w:p w14:paraId="328A48F3" w14:textId="77777777" w:rsidR="00ED1C87" w:rsidRPr="00C5526C" w:rsidRDefault="00ED1C87" w:rsidP="00D2456C">
      <w:pPr>
        <w:pStyle w:val="Text"/>
        <w:keepNext/>
        <w:spacing w:before="0"/>
        <w:jc w:val="left"/>
        <w:rPr>
          <w:color w:val="000000"/>
          <w:sz w:val="22"/>
          <w:szCs w:val="22"/>
        </w:rPr>
      </w:pPr>
    </w:p>
    <w:p w14:paraId="7E1D6E96" w14:textId="77777777" w:rsidR="00194913" w:rsidRPr="00C5526C" w:rsidRDefault="00921F21" w:rsidP="00D2456C">
      <w:pPr>
        <w:pStyle w:val="Text"/>
        <w:keepNext/>
        <w:spacing w:before="0"/>
        <w:jc w:val="left"/>
        <w:rPr>
          <w:color w:val="000000"/>
          <w:sz w:val="22"/>
          <w:szCs w:val="22"/>
          <w:u w:val="single"/>
        </w:rPr>
      </w:pPr>
      <w:r w:rsidRPr="00C5526C">
        <w:rPr>
          <w:color w:val="000000"/>
          <w:sz w:val="22"/>
          <w:szCs w:val="22"/>
          <w:u w:val="single"/>
        </w:rPr>
        <w:t>Xolair 75 mg solution for injection in pre-filled syringe</w:t>
      </w:r>
    </w:p>
    <w:p w14:paraId="4A2873CE" w14:textId="77777777" w:rsidR="00194913" w:rsidRPr="00C5526C" w:rsidRDefault="00194913" w:rsidP="00D2456C">
      <w:pPr>
        <w:pStyle w:val="Text"/>
        <w:keepNext/>
        <w:spacing w:before="0"/>
        <w:jc w:val="left"/>
        <w:rPr>
          <w:color w:val="000000"/>
          <w:sz w:val="22"/>
          <w:szCs w:val="22"/>
        </w:rPr>
      </w:pPr>
    </w:p>
    <w:p w14:paraId="0CEF7916" w14:textId="77777777" w:rsidR="00ED1C87" w:rsidRPr="00C5526C" w:rsidRDefault="00921F21" w:rsidP="00D2456C">
      <w:pPr>
        <w:pStyle w:val="Text"/>
        <w:spacing w:before="0"/>
        <w:jc w:val="left"/>
        <w:rPr>
          <w:color w:val="000000"/>
          <w:sz w:val="22"/>
          <w:szCs w:val="22"/>
        </w:rPr>
      </w:pPr>
      <w:r w:rsidRPr="00C5526C">
        <w:rPr>
          <w:color w:val="000000"/>
          <w:sz w:val="22"/>
          <w:szCs w:val="22"/>
        </w:rPr>
        <w:t>Each pre-filled syringe contains 75 mg of omalizumab</w:t>
      </w:r>
      <w:r w:rsidR="00284D30" w:rsidRPr="00C5526C">
        <w:rPr>
          <w:color w:val="000000"/>
          <w:sz w:val="22"/>
          <w:szCs w:val="22"/>
        </w:rPr>
        <w:t>*</w:t>
      </w:r>
      <w:r w:rsidR="0024776F" w:rsidRPr="00C5526C">
        <w:rPr>
          <w:color w:val="000000"/>
          <w:sz w:val="22"/>
          <w:szCs w:val="22"/>
        </w:rPr>
        <w:t xml:space="preserve"> in 0.5 ml solution</w:t>
      </w:r>
      <w:r w:rsidRPr="00C5526C">
        <w:rPr>
          <w:color w:val="000000"/>
          <w:sz w:val="22"/>
          <w:szCs w:val="22"/>
        </w:rPr>
        <w:t>.</w:t>
      </w:r>
    </w:p>
    <w:p w14:paraId="5A04ECE6" w14:textId="77777777" w:rsidR="00ED1C87" w:rsidRPr="00C5526C" w:rsidRDefault="00ED1C87" w:rsidP="00D2456C">
      <w:pPr>
        <w:pStyle w:val="Text"/>
        <w:spacing w:before="0"/>
        <w:jc w:val="left"/>
        <w:rPr>
          <w:color w:val="000000"/>
          <w:sz w:val="22"/>
          <w:szCs w:val="22"/>
        </w:rPr>
      </w:pPr>
    </w:p>
    <w:p w14:paraId="0A011E55" w14:textId="77777777" w:rsidR="00194913" w:rsidRPr="00C5526C" w:rsidRDefault="00921F21" w:rsidP="00D2456C">
      <w:pPr>
        <w:pStyle w:val="Text"/>
        <w:keepNext/>
        <w:spacing w:before="0"/>
        <w:jc w:val="left"/>
        <w:rPr>
          <w:color w:val="000000"/>
          <w:sz w:val="22"/>
          <w:szCs w:val="22"/>
          <w:u w:val="single"/>
        </w:rPr>
      </w:pPr>
      <w:r w:rsidRPr="00C5526C">
        <w:rPr>
          <w:color w:val="000000"/>
          <w:sz w:val="22"/>
          <w:szCs w:val="22"/>
          <w:u w:val="single"/>
        </w:rPr>
        <w:t>Xolair 75 mg solution for injection in pre-filled pen</w:t>
      </w:r>
    </w:p>
    <w:p w14:paraId="67F55022" w14:textId="77777777" w:rsidR="00194913" w:rsidRPr="00C5526C" w:rsidRDefault="00194913" w:rsidP="00D2456C">
      <w:pPr>
        <w:pStyle w:val="Text"/>
        <w:keepNext/>
        <w:spacing w:before="0"/>
        <w:jc w:val="left"/>
        <w:rPr>
          <w:color w:val="000000"/>
          <w:sz w:val="22"/>
          <w:szCs w:val="22"/>
        </w:rPr>
      </w:pPr>
    </w:p>
    <w:p w14:paraId="49101D77" w14:textId="77777777" w:rsidR="00194913" w:rsidRPr="00C5526C" w:rsidRDefault="00921F21" w:rsidP="00D2456C">
      <w:pPr>
        <w:pStyle w:val="Text"/>
        <w:spacing w:before="0"/>
        <w:jc w:val="left"/>
        <w:rPr>
          <w:color w:val="000000"/>
          <w:sz w:val="22"/>
          <w:szCs w:val="22"/>
        </w:rPr>
      </w:pPr>
      <w:r w:rsidRPr="00C5526C">
        <w:rPr>
          <w:color w:val="000000"/>
          <w:sz w:val="22"/>
          <w:szCs w:val="22"/>
        </w:rPr>
        <w:t>Each pre-filled pen contains 75 mg of omalizumab*</w:t>
      </w:r>
      <w:r w:rsidR="0024776F" w:rsidRPr="00C5526C">
        <w:rPr>
          <w:color w:val="000000"/>
          <w:sz w:val="22"/>
          <w:szCs w:val="22"/>
        </w:rPr>
        <w:t xml:space="preserve"> in 0.5 ml solution</w:t>
      </w:r>
      <w:r w:rsidRPr="00C5526C">
        <w:rPr>
          <w:color w:val="000000"/>
          <w:sz w:val="22"/>
          <w:szCs w:val="22"/>
        </w:rPr>
        <w:t>.</w:t>
      </w:r>
    </w:p>
    <w:p w14:paraId="0A473467" w14:textId="77777777" w:rsidR="00194913" w:rsidRPr="00C5526C" w:rsidRDefault="00194913" w:rsidP="00D2456C">
      <w:pPr>
        <w:pStyle w:val="Text"/>
        <w:spacing w:before="0"/>
        <w:jc w:val="left"/>
        <w:rPr>
          <w:color w:val="000000"/>
          <w:sz w:val="22"/>
          <w:szCs w:val="22"/>
        </w:rPr>
      </w:pPr>
    </w:p>
    <w:p w14:paraId="68B2028C" w14:textId="77777777" w:rsidR="00ED1C87" w:rsidRPr="00C5526C" w:rsidRDefault="00921F21" w:rsidP="00D2456C">
      <w:pPr>
        <w:pStyle w:val="Text"/>
        <w:spacing w:before="0"/>
        <w:jc w:val="left"/>
        <w:rPr>
          <w:color w:val="000000"/>
          <w:sz w:val="22"/>
          <w:szCs w:val="22"/>
        </w:rPr>
      </w:pPr>
      <w:r w:rsidRPr="00C5526C">
        <w:rPr>
          <w:color w:val="000000"/>
          <w:sz w:val="22"/>
          <w:szCs w:val="22"/>
        </w:rPr>
        <w:t>*Omalizumab is a humanised monoclonal antibody</w:t>
      </w:r>
      <w:r w:rsidR="00E55168" w:rsidRPr="00C5526C">
        <w:rPr>
          <w:color w:val="000000"/>
          <w:sz w:val="22"/>
          <w:szCs w:val="22"/>
        </w:rPr>
        <w:t xml:space="preserve"> produced</w:t>
      </w:r>
      <w:r w:rsidRPr="00C5526C">
        <w:rPr>
          <w:color w:val="000000"/>
          <w:sz w:val="22"/>
          <w:szCs w:val="22"/>
        </w:rPr>
        <w:t xml:space="preserve"> in a Chinese hamster ovary (CHO) mammalian cell line</w:t>
      </w:r>
      <w:r w:rsidR="0024776F" w:rsidRPr="00C5526C">
        <w:rPr>
          <w:color w:val="000000"/>
          <w:sz w:val="22"/>
          <w:szCs w:val="22"/>
        </w:rPr>
        <w:t xml:space="preserve"> by recombinant DNA technology</w:t>
      </w:r>
      <w:r w:rsidRPr="00C5526C">
        <w:rPr>
          <w:color w:val="000000"/>
          <w:sz w:val="22"/>
          <w:szCs w:val="22"/>
        </w:rPr>
        <w:t>.</w:t>
      </w:r>
    </w:p>
    <w:p w14:paraId="1018985E" w14:textId="77777777" w:rsidR="00ED1C87" w:rsidRPr="00C5526C" w:rsidRDefault="00ED1C87" w:rsidP="00D2456C">
      <w:pPr>
        <w:pStyle w:val="Text"/>
        <w:spacing w:before="0"/>
        <w:rPr>
          <w:color w:val="000000"/>
          <w:sz w:val="22"/>
          <w:szCs w:val="22"/>
        </w:rPr>
      </w:pPr>
    </w:p>
    <w:p w14:paraId="1A9A0A05"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For </w:t>
      </w:r>
      <w:r w:rsidR="00555FCA" w:rsidRPr="00C5526C">
        <w:rPr>
          <w:color w:val="000000"/>
          <w:sz w:val="22"/>
          <w:szCs w:val="22"/>
        </w:rPr>
        <w:t>the</w:t>
      </w:r>
      <w:r w:rsidRPr="00C5526C">
        <w:rPr>
          <w:color w:val="000000"/>
          <w:sz w:val="22"/>
          <w:szCs w:val="22"/>
        </w:rPr>
        <w:t xml:space="preserve"> full list of excipients, see section</w:t>
      </w:r>
      <w:r w:rsidR="008040E3" w:rsidRPr="00C5526C">
        <w:rPr>
          <w:sz w:val="22"/>
          <w:szCs w:val="22"/>
        </w:rPr>
        <w:t> </w:t>
      </w:r>
      <w:r w:rsidRPr="00C5526C">
        <w:rPr>
          <w:color w:val="000000"/>
          <w:sz w:val="22"/>
          <w:szCs w:val="22"/>
        </w:rPr>
        <w:t>6.1.</w:t>
      </w:r>
    </w:p>
    <w:p w14:paraId="227F1A51" w14:textId="77777777" w:rsidR="00ED1C87" w:rsidRPr="00C5526C" w:rsidRDefault="00ED1C87" w:rsidP="00D2456C">
      <w:pPr>
        <w:pStyle w:val="Text"/>
        <w:spacing w:before="0"/>
        <w:jc w:val="left"/>
        <w:rPr>
          <w:color w:val="000000"/>
          <w:sz w:val="22"/>
          <w:szCs w:val="22"/>
        </w:rPr>
      </w:pPr>
    </w:p>
    <w:p w14:paraId="01214742" w14:textId="77777777" w:rsidR="00ED1C87" w:rsidRPr="00C5526C" w:rsidRDefault="00ED1C87" w:rsidP="00D2456C">
      <w:pPr>
        <w:pStyle w:val="Text"/>
        <w:spacing w:before="0"/>
        <w:jc w:val="left"/>
        <w:rPr>
          <w:color w:val="000000"/>
          <w:sz w:val="22"/>
          <w:szCs w:val="22"/>
        </w:rPr>
      </w:pPr>
    </w:p>
    <w:p w14:paraId="74B75A6F" w14:textId="77777777" w:rsidR="00ED1C87" w:rsidRPr="00C5526C" w:rsidRDefault="00921F21" w:rsidP="00D2456C">
      <w:pPr>
        <w:keepNext/>
        <w:tabs>
          <w:tab w:val="clear" w:pos="567"/>
        </w:tabs>
        <w:spacing w:line="240" w:lineRule="auto"/>
        <w:ind w:left="567" w:hanging="567"/>
        <w:rPr>
          <w:caps/>
          <w:color w:val="000000"/>
          <w:szCs w:val="22"/>
        </w:rPr>
      </w:pPr>
      <w:r w:rsidRPr="00C5526C">
        <w:rPr>
          <w:b/>
          <w:color w:val="000000"/>
          <w:szCs w:val="22"/>
        </w:rPr>
        <w:t>3.</w:t>
      </w:r>
      <w:r w:rsidRPr="00C5526C">
        <w:rPr>
          <w:b/>
          <w:color w:val="000000"/>
          <w:szCs w:val="22"/>
        </w:rPr>
        <w:tab/>
        <w:t xml:space="preserve">PHARMACEUTICAL </w:t>
      </w:r>
      <w:r w:rsidRPr="00C5526C">
        <w:rPr>
          <w:b/>
          <w:caps/>
          <w:color w:val="000000"/>
          <w:szCs w:val="22"/>
        </w:rPr>
        <w:t>form</w:t>
      </w:r>
    </w:p>
    <w:p w14:paraId="39153BA7" w14:textId="77777777" w:rsidR="00ED1C87" w:rsidRPr="00C5526C" w:rsidRDefault="00ED1C87" w:rsidP="00D2456C">
      <w:pPr>
        <w:pStyle w:val="Text"/>
        <w:keepNext/>
        <w:spacing w:before="0"/>
        <w:jc w:val="left"/>
        <w:rPr>
          <w:color w:val="000000"/>
          <w:sz w:val="22"/>
          <w:szCs w:val="22"/>
        </w:rPr>
      </w:pPr>
    </w:p>
    <w:p w14:paraId="7E9E4743" w14:textId="77777777" w:rsidR="00ED1C87" w:rsidRPr="00C5526C" w:rsidRDefault="00921F21" w:rsidP="00D2456C">
      <w:pPr>
        <w:pStyle w:val="Text"/>
        <w:spacing w:before="0"/>
        <w:jc w:val="left"/>
        <w:rPr>
          <w:color w:val="000000"/>
          <w:sz w:val="22"/>
          <w:szCs w:val="22"/>
        </w:rPr>
      </w:pPr>
      <w:r w:rsidRPr="00C5526C">
        <w:rPr>
          <w:color w:val="000000"/>
          <w:sz w:val="22"/>
          <w:szCs w:val="22"/>
        </w:rPr>
        <w:t>Solution for injection</w:t>
      </w:r>
      <w:r w:rsidR="008C1022" w:rsidRPr="00C5526C">
        <w:rPr>
          <w:color w:val="000000"/>
          <w:sz w:val="22"/>
          <w:szCs w:val="22"/>
        </w:rPr>
        <w:t xml:space="preserve"> (injection)</w:t>
      </w:r>
    </w:p>
    <w:p w14:paraId="1920CE20" w14:textId="77777777" w:rsidR="00ED1C87" w:rsidRPr="00C5526C" w:rsidRDefault="00ED1C87" w:rsidP="00D2456C">
      <w:pPr>
        <w:pStyle w:val="Text"/>
        <w:spacing w:before="0"/>
        <w:jc w:val="left"/>
        <w:rPr>
          <w:color w:val="000000"/>
          <w:sz w:val="22"/>
          <w:szCs w:val="22"/>
        </w:rPr>
      </w:pPr>
    </w:p>
    <w:p w14:paraId="1A9073F9" w14:textId="77777777" w:rsidR="00ED1C87" w:rsidRPr="00C5526C" w:rsidRDefault="00921F21" w:rsidP="00D2456C">
      <w:pPr>
        <w:pStyle w:val="Text"/>
        <w:spacing w:before="0"/>
        <w:jc w:val="left"/>
        <w:rPr>
          <w:color w:val="000000"/>
          <w:sz w:val="22"/>
          <w:szCs w:val="22"/>
        </w:rPr>
      </w:pPr>
      <w:r w:rsidRPr="00C5526C">
        <w:rPr>
          <w:bCs/>
          <w:color w:val="000000"/>
          <w:sz w:val="22"/>
          <w:szCs w:val="22"/>
        </w:rPr>
        <w:t xml:space="preserve">Clear to </w:t>
      </w:r>
      <w:r w:rsidR="001E1F83" w:rsidRPr="00C5526C">
        <w:rPr>
          <w:bCs/>
          <w:color w:val="000000"/>
          <w:sz w:val="22"/>
          <w:szCs w:val="22"/>
        </w:rPr>
        <w:t xml:space="preserve">slightly </w:t>
      </w:r>
      <w:r w:rsidRPr="00C5526C">
        <w:rPr>
          <w:bCs/>
          <w:color w:val="000000"/>
          <w:sz w:val="22"/>
          <w:szCs w:val="22"/>
        </w:rPr>
        <w:t xml:space="preserve">opalescent, </w:t>
      </w:r>
      <w:r w:rsidR="001E1F83" w:rsidRPr="00C5526C">
        <w:rPr>
          <w:bCs/>
          <w:color w:val="000000"/>
          <w:sz w:val="22"/>
          <w:szCs w:val="22"/>
        </w:rPr>
        <w:t>colo</w:t>
      </w:r>
      <w:r w:rsidR="00B17490" w:rsidRPr="00C5526C">
        <w:rPr>
          <w:bCs/>
          <w:color w:val="000000"/>
          <w:sz w:val="22"/>
          <w:szCs w:val="22"/>
        </w:rPr>
        <w:t>u</w:t>
      </w:r>
      <w:r w:rsidR="001E1F83" w:rsidRPr="00C5526C">
        <w:rPr>
          <w:bCs/>
          <w:color w:val="000000"/>
          <w:sz w:val="22"/>
          <w:szCs w:val="22"/>
        </w:rPr>
        <w:t xml:space="preserve">rless </w:t>
      </w:r>
      <w:r w:rsidRPr="00C5526C">
        <w:rPr>
          <w:bCs/>
          <w:color w:val="000000"/>
          <w:sz w:val="22"/>
          <w:szCs w:val="22"/>
        </w:rPr>
        <w:t xml:space="preserve">to </w:t>
      </w:r>
      <w:r w:rsidR="001E1F83" w:rsidRPr="00C5526C">
        <w:rPr>
          <w:bCs/>
          <w:color w:val="000000"/>
          <w:sz w:val="22"/>
          <w:szCs w:val="22"/>
        </w:rPr>
        <w:t xml:space="preserve">pale </w:t>
      </w:r>
      <w:r w:rsidRPr="00C5526C">
        <w:rPr>
          <w:bCs/>
          <w:color w:val="000000"/>
          <w:sz w:val="22"/>
          <w:szCs w:val="22"/>
        </w:rPr>
        <w:t>brown</w:t>
      </w:r>
      <w:r w:rsidR="001E1F83" w:rsidRPr="00C5526C">
        <w:rPr>
          <w:bCs/>
          <w:color w:val="000000"/>
          <w:sz w:val="22"/>
          <w:szCs w:val="22"/>
        </w:rPr>
        <w:t>ish-yellow</w:t>
      </w:r>
      <w:r w:rsidRPr="00C5526C">
        <w:rPr>
          <w:color w:val="000000"/>
          <w:sz w:val="22"/>
          <w:szCs w:val="22"/>
        </w:rPr>
        <w:t xml:space="preserve"> solution.</w:t>
      </w:r>
    </w:p>
    <w:p w14:paraId="32BDE2D6" w14:textId="77777777" w:rsidR="00ED1C87" w:rsidRPr="00C5526C" w:rsidRDefault="00ED1C87" w:rsidP="00D2456C">
      <w:pPr>
        <w:pStyle w:val="Text"/>
        <w:spacing w:before="0"/>
        <w:jc w:val="left"/>
        <w:rPr>
          <w:color w:val="000000"/>
          <w:sz w:val="22"/>
          <w:szCs w:val="22"/>
        </w:rPr>
      </w:pPr>
    </w:p>
    <w:p w14:paraId="39B3FB3E" w14:textId="77777777" w:rsidR="00ED1C87" w:rsidRPr="00C5526C" w:rsidRDefault="00ED1C87" w:rsidP="00D2456C">
      <w:pPr>
        <w:pStyle w:val="Text"/>
        <w:spacing w:before="0"/>
        <w:jc w:val="left"/>
        <w:rPr>
          <w:color w:val="000000"/>
          <w:sz w:val="22"/>
          <w:szCs w:val="22"/>
        </w:rPr>
      </w:pPr>
    </w:p>
    <w:p w14:paraId="48BA48A6" w14:textId="77777777" w:rsidR="00ED1C87" w:rsidRPr="00C5526C" w:rsidRDefault="00921F21" w:rsidP="00D2456C">
      <w:pPr>
        <w:keepNext/>
        <w:tabs>
          <w:tab w:val="clear" w:pos="567"/>
        </w:tabs>
        <w:spacing w:line="240" w:lineRule="auto"/>
        <w:ind w:left="567" w:hanging="567"/>
        <w:rPr>
          <w:caps/>
          <w:color w:val="000000"/>
          <w:szCs w:val="22"/>
        </w:rPr>
      </w:pPr>
      <w:r w:rsidRPr="00C5526C">
        <w:rPr>
          <w:b/>
          <w:caps/>
          <w:color w:val="000000"/>
          <w:szCs w:val="22"/>
        </w:rPr>
        <w:t>4.</w:t>
      </w:r>
      <w:r w:rsidRPr="00C5526C">
        <w:rPr>
          <w:b/>
          <w:caps/>
          <w:color w:val="000000"/>
          <w:szCs w:val="22"/>
        </w:rPr>
        <w:tab/>
        <w:t>Clinical particulars</w:t>
      </w:r>
    </w:p>
    <w:p w14:paraId="2D81DAF4" w14:textId="77777777" w:rsidR="00ED1C87" w:rsidRPr="00C5526C" w:rsidRDefault="00ED1C87" w:rsidP="00D2456C">
      <w:pPr>
        <w:keepNext/>
        <w:tabs>
          <w:tab w:val="clear" w:pos="567"/>
        </w:tabs>
        <w:spacing w:line="240" w:lineRule="auto"/>
        <w:rPr>
          <w:color w:val="000000"/>
          <w:szCs w:val="22"/>
        </w:rPr>
      </w:pPr>
    </w:p>
    <w:p w14:paraId="69B98387"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4.1</w:t>
      </w:r>
      <w:r w:rsidRPr="00C5526C">
        <w:rPr>
          <w:b/>
          <w:color w:val="000000"/>
          <w:szCs w:val="22"/>
        </w:rPr>
        <w:tab/>
        <w:t>Therapeutic indications</w:t>
      </w:r>
    </w:p>
    <w:p w14:paraId="0CF7B76D" w14:textId="77777777" w:rsidR="00437D8F" w:rsidRPr="00C5526C" w:rsidRDefault="00437D8F" w:rsidP="00D2456C">
      <w:pPr>
        <w:pStyle w:val="Text"/>
        <w:keepNext/>
        <w:spacing w:before="0"/>
        <w:jc w:val="left"/>
        <w:rPr>
          <w:color w:val="000000"/>
          <w:sz w:val="22"/>
          <w:szCs w:val="22"/>
        </w:rPr>
      </w:pPr>
    </w:p>
    <w:p w14:paraId="16447ADC" w14:textId="77777777" w:rsidR="00E0131C" w:rsidRPr="00C5526C" w:rsidRDefault="00921F21" w:rsidP="00D2456C">
      <w:pPr>
        <w:keepNext/>
        <w:tabs>
          <w:tab w:val="clear" w:pos="567"/>
        </w:tabs>
        <w:spacing w:line="240" w:lineRule="auto"/>
        <w:ind w:left="567" w:hanging="567"/>
        <w:rPr>
          <w:color w:val="000000"/>
          <w:szCs w:val="22"/>
          <w:u w:val="single"/>
        </w:rPr>
      </w:pPr>
      <w:r w:rsidRPr="00C5526C">
        <w:rPr>
          <w:color w:val="000000"/>
          <w:szCs w:val="22"/>
          <w:u w:val="single"/>
        </w:rPr>
        <w:t>Allergic asthma</w:t>
      </w:r>
    </w:p>
    <w:p w14:paraId="5C2A0E7B" w14:textId="77777777" w:rsidR="00E0131C" w:rsidRPr="00C5526C" w:rsidRDefault="00E0131C" w:rsidP="00D2456C">
      <w:pPr>
        <w:pStyle w:val="Text"/>
        <w:keepNext/>
        <w:spacing w:before="0"/>
        <w:jc w:val="left"/>
        <w:rPr>
          <w:color w:val="000000"/>
          <w:sz w:val="22"/>
          <w:szCs w:val="22"/>
        </w:rPr>
      </w:pPr>
    </w:p>
    <w:p w14:paraId="547A663D" w14:textId="77777777" w:rsidR="00437D8F" w:rsidRPr="00C5526C" w:rsidRDefault="00921F21" w:rsidP="00D2456C">
      <w:pPr>
        <w:pStyle w:val="Text"/>
        <w:spacing w:before="0"/>
        <w:jc w:val="left"/>
        <w:rPr>
          <w:color w:val="000000"/>
          <w:sz w:val="22"/>
          <w:szCs w:val="22"/>
        </w:rPr>
      </w:pPr>
      <w:r w:rsidRPr="00C5526C">
        <w:rPr>
          <w:color w:val="000000"/>
          <w:sz w:val="22"/>
          <w:szCs w:val="22"/>
        </w:rPr>
        <w:t>Xolair is indicated in adults, adolescents and children (6 to &lt;12 years of age).</w:t>
      </w:r>
    </w:p>
    <w:p w14:paraId="76B11F07" w14:textId="77777777" w:rsidR="00437D8F" w:rsidRPr="00C5526C" w:rsidRDefault="00437D8F" w:rsidP="00D2456C">
      <w:pPr>
        <w:pStyle w:val="Text"/>
        <w:spacing w:before="0"/>
        <w:jc w:val="left"/>
        <w:rPr>
          <w:color w:val="000000"/>
          <w:sz w:val="22"/>
          <w:szCs w:val="22"/>
        </w:rPr>
      </w:pPr>
    </w:p>
    <w:p w14:paraId="04004CD4" w14:textId="77777777" w:rsidR="00437D8F" w:rsidRPr="00C5526C" w:rsidRDefault="00921F21" w:rsidP="00D2456C">
      <w:pPr>
        <w:pStyle w:val="Text"/>
        <w:spacing w:before="0"/>
        <w:jc w:val="left"/>
        <w:rPr>
          <w:color w:val="000000"/>
          <w:sz w:val="22"/>
          <w:szCs w:val="22"/>
        </w:rPr>
      </w:pPr>
      <w:r w:rsidRPr="00C5526C">
        <w:rPr>
          <w:color w:val="000000"/>
          <w:sz w:val="22"/>
          <w:szCs w:val="22"/>
          <w:lang w:val="en-GB"/>
        </w:rPr>
        <w:t>Xolair treatment should only be considered for patients with convincing IgE (immunoglobulin E) mediated asthma (see section</w:t>
      </w:r>
      <w:r w:rsidR="008040E3" w:rsidRPr="00C5526C">
        <w:rPr>
          <w:color w:val="000000"/>
          <w:sz w:val="22"/>
          <w:szCs w:val="22"/>
          <w:lang w:val="en-GB"/>
        </w:rPr>
        <w:t> </w:t>
      </w:r>
      <w:r w:rsidRPr="00C5526C">
        <w:rPr>
          <w:color w:val="000000"/>
          <w:sz w:val="22"/>
          <w:szCs w:val="22"/>
          <w:lang w:val="en-GB"/>
        </w:rPr>
        <w:t>4.2).</w:t>
      </w:r>
    </w:p>
    <w:p w14:paraId="1A90091B" w14:textId="77777777" w:rsidR="00ED1C87" w:rsidRPr="00C5526C" w:rsidRDefault="00ED1C87" w:rsidP="00D2456C">
      <w:pPr>
        <w:pStyle w:val="Text"/>
        <w:spacing w:before="0"/>
        <w:jc w:val="left"/>
        <w:rPr>
          <w:color w:val="000000"/>
          <w:sz w:val="22"/>
          <w:szCs w:val="22"/>
        </w:rPr>
      </w:pPr>
    </w:p>
    <w:p w14:paraId="22BA0B1B" w14:textId="77777777" w:rsidR="00E2263B" w:rsidRPr="00C5526C" w:rsidRDefault="00921F21" w:rsidP="00D2456C">
      <w:pPr>
        <w:pStyle w:val="Text"/>
        <w:keepNext/>
        <w:spacing w:before="0"/>
        <w:jc w:val="left"/>
        <w:rPr>
          <w:i/>
          <w:color w:val="000000"/>
          <w:sz w:val="22"/>
          <w:szCs w:val="22"/>
          <w:u w:val="single"/>
          <w:lang w:val="en-GB"/>
        </w:rPr>
      </w:pPr>
      <w:r w:rsidRPr="00C5526C">
        <w:rPr>
          <w:i/>
          <w:color w:val="000000"/>
          <w:sz w:val="22"/>
          <w:szCs w:val="22"/>
          <w:u w:val="single"/>
          <w:lang w:val="en-GB"/>
        </w:rPr>
        <w:t>Adults and adolescents (12 years of age</w:t>
      </w:r>
      <w:r w:rsidR="008D5F7C" w:rsidRPr="00C5526C">
        <w:rPr>
          <w:i/>
          <w:color w:val="000000"/>
          <w:sz w:val="22"/>
          <w:szCs w:val="22"/>
          <w:u w:val="single"/>
          <w:lang w:val="en-GB"/>
        </w:rPr>
        <w:t xml:space="preserve"> and older</w:t>
      </w:r>
      <w:r w:rsidRPr="00C5526C">
        <w:rPr>
          <w:i/>
          <w:color w:val="000000"/>
          <w:sz w:val="22"/>
          <w:szCs w:val="22"/>
          <w:u w:val="single"/>
          <w:lang w:val="en-GB"/>
        </w:rPr>
        <w:t>)</w:t>
      </w:r>
    </w:p>
    <w:p w14:paraId="5648CA6C" w14:textId="77777777" w:rsidR="00E2263B"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iCs/>
          <w:color w:val="000000"/>
          <w:sz w:val="22"/>
          <w:szCs w:val="22"/>
        </w:rPr>
        <w:t>in vitro</w:t>
      </w:r>
      <w:r w:rsidRPr="00C5526C">
        <w:rPr>
          <w:color w:val="000000"/>
          <w:sz w:val="22"/>
          <w:szCs w:val="22"/>
        </w:rPr>
        <w:t xml:space="preserve"> reactivity to a perennial aeroallergen and who have reduced lung function (FEV</w:t>
      </w:r>
      <w:r w:rsidRPr="00C5526C">
        <w:rPr>
          <w:color w:val="000000"/>
          <w:sz w:val="22"/>
          <w:szCs w:val="22"/>
          <w:vertAlign w:val="subscript"/>
        </w:rPr>
        <w:t>1</w:t>
      </w:r>
      <w:r w:rsidRPr="00C5526C">
        <w:rPr>
          <w:color w:val="000000"/>
          <w:sz w:val="22"/>
          <w:szCs w:val="22"/>
        </w:rPr>
        <w:t xml:space="preserve"> &lt;80%) as well as frequent daytime symptoms or night-time awakenings and who have had multiple documented severe asthma exacerbations despite daily high-dose inhaled corticosteroids, plus a long-acting inhaled beta2-agonist.</w:t>
      </w:r>
    </w:p>
    <w:p w14:paraId="418A733E" w14:textId="77777777" w:rsidR="00E2263B" w:rsidRPr="00C5526C" w:rsidRDefault="00E2263B" w:rsidP="00D2456C">
      <w:pPr>
        <w:pStyle w:val="Text"/>
        <w:spacing w:before="0"/>
        <w:jc w:val="left"/>
        <w:rPr>
          <w:color w:val="000000"/>
          <w:sz w:val="22"/>
          <w:szCs w:val="22"/>
        </w:rPr>
      </w:pPr>
    </w:p>
    <w:p w14:paraId="7773DB79" w14:textId="77777777" w:rsidR="00E2263B"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Children (6 to &lt;12 years of age)</w:t>
      </w:r>
    </w:p>
    <w:p w14:paraId="32B7BBE0" w14:textId="77777777" w:rsidR="00E2263B"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color w:val="000000"/>
          <w:sz w:val="22"/>
          <w:szCs w:val="22"/>
        </w:rPr>
        <w:t>in vitro</w:t>
      </w:r>
      <w:r w:rsidRPr="00C5526C">
        <w:rPr>
          <w:color w:val="000000"/>
          <w:sz w:val="22"/>
          <w:szCs w:val="22"/>
        </w:rPr>
        <w:t xml:space="preserve"> reactivity to a perennial aeroallergen and frequent daytime symptoms or night-time awakenings and who have had multiple documented severe asthma exacerbations despite daily high-dose inhaled corticosteroids, plus a long-acting inhaled beta2-agonist.</w:t>
      </w:r>
    </w:p>
    <w:p w14:paraId="4DAF5139" w14:textId="77777777" w:rsidR="0079198E" w:rsidRPr="00C5526C" w:rsidRDefault="0079198E" w:rsidP="00D2456C">
      <w:pPr>
        <w:pStyle w:val="Text"/>
        <w:spacing w:before="0"/>
        <w:jc w:val="left"/>
        <w:rPr>
          <w:color w:val="000000"/>
          <w:sz w:val="22"/>
          <w:szCs w:val="22"/>
        </w:rPr>
      </w:pPr>
    </w:p>
    <w:p w14:paraId="59CBD12C" w14:textId="77777777" w:rsidR="0079198E" w:rsidRPr="00C5526C" w:rsidRDefault="00921F21" w:rsidP="00D2456C">
      <w:pPr>
        <w:pStyle w:val="Text"/>
        <w:keepNext/>
        <w:spacing w:before="0"/>
        <w:jc w:val="left"/>
        <w:rPr>
          <w:color w:val="000000"/>
          <w:sz w:val="22"/>
          <w:szCs w:val="22"/>
          <w:u w:val="single"/>
        </w:rPr>
      </w:pPr>
      <w:r w:rsidRPr="00C5526C">
        <w:rPr>
          <w:color w:val="000000"/>
          <w:sz w:val="22"/>
          <w:szCs w:val="22"/>
          <w:u w:val="single"/>
        </w:rPr>
        <w:lastRenderedPageBreak/>
        <w:t xml:space="preserve">Chronic rhinosinusitis with nasal </w:t>
      </w:r>
      <w:r w:rsidR="00D87E96" w:rsidRPr="00C5526C">
        <w:rPr>
          <w:color w:val="000000"/>
          <w:sz w:val="22"/>
          <w:szCs w:val="22"/>
          <w:u w:val="single"/>
        </w:rPr>
        <w:t>polyps</w:t>
      </w:r>
      <w:r w:rsidRPr="00C5526C">
        <w:rPr>
          <w:color w:val="000000"/>
          <w:sz w:val="22"/>
          <w:szCs w:val="22"/>
          <w:u w:val="single"/>
        </w:rPr>
        <w:t xml:space="preserve"> (CRSwNP)</w:t>
      </w:r>
    </w:p>
    <w:p w14:paraId="7B245A2D" w14:textId="77777777" w:rsidR="0079198E" w:rsidRPr="00C5526C" w:rsidRDefault="0079198E" w:rsidP="00D2456C">
      <w:pPr>
        <w:pStyle w:val="Text"/>
        <w:keepNext/>
        <w:spacing w:before="0"/>
        <w:jc w:val="left"/>
        <w:rPr>
          <w:color w:val="000000"/>
          <w:sz w:val="22"/>
          <w:szCs w:val="22"/>
        </w:rPr>
      </w:pPr>
    </w:p>
    <w:p w14:paraId="3CA45E58" w14:textId="77777777" w:rsidR="00E0131C"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an add-on therapy with intranasal corticosteroids (INC) for the treatment of adults (18 years and above) with </w:t>
      </w:r>
      <w:r w:rsidR="003B37FF" w:rsidRPr="00C5526C">
        <w:rPr>
          <w:color w:val="000000"/>
          <w:sz w:val="22"/>
          <w:szCs w:val="22"/>
        </w:rPr>
        <w:t xml:space="preserve">severe </w:t>
      </w:r>
      <w:r w:rsidRPr="00C5526C">
        <w:rPr>
          <w:color w:val="000000"/>
          <w:sz w:val="22"/>
          <w:szCs w:val="22"/>
        </w:rPr>
        <w:t>CRSwNP for whom therapy with INC does not provide adequate disease control.</w:t>
      </w:r>
    </w:p>
    <w:p w14:paraId="08C42253" w14:textId="77777777" w:rsidR="00ED1C87" w:rsidRPr="00C5526C" w:rsidRDefault="00ED1C87" w:rsidP="00D2456C">
      <w:pPr>
        <w:pStyle w:val="Text"/>
        <w:spacing w:before="0"/>
        <w:jc w:val="left"/>
        <w:rPr>
          <w:color w:val="000000"/>
          <w:sz w:val="22"/>
          <w:szCs w:val="22"/>
          <w:lang w:val="en-GB"/>
        </w:rPr>
      </w:pPr>
    </w:p>
    <w:p w14:paraId="67658126"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4.2</w:t>
      </w:r>
      <w:r w:rsidRPr="00C5526C">
        <w:rPr>
          <w:b/>
          <w:color w:val="000000"/>
          <w:szCs w:val="22"/>
        </w:rPr>
        <w:tab/>
        <w:t>Posology and method of administration</w:t>
      </w:r>
    </w:p>
    <w:p w14:paraId="3C187515" w14:textId="77777777" w:rsidR="00ED1C87" w:rsidRPr="00C5526C" w:rsidRDefault="00ED1C87" w:rsidP="00D2456C">
      <w:pPr>
        <w:keepNext/>
        <w:tabs>
          <w:tab w:val="clear" w:pos="567"/>
        </w:tabs>
        <w:spacing w:line="240" w:lineRule="auto"/>
        <w:rPr>
          <w:color w:val="000000"/>
          <w:szCs w:val="22"/>
        </w:rPr>
      </w:pPr>
    </w:p>
    <w:p w14:paraId="11507E26" w14:textId="77777777" w:rsidR="00ED1C87" w:rsidRPr="00C5526C" w:rsidRDefault="0024776F" w:rsidP="00D2456C">
      <w:pPr>
        <w:pStyle w:val="Text"/>
        <w:spacing w:before="0"/>
        <w:jc w:val="left"/>
        <w:rPr>
          <w:color w:val="000000"/>
          <w:sz w:val="22"/>
          <w:szCs w:val="22"/>
        </w:rPr>
      </w:pPr>
      <w:r w:rsidRPr="00C5526C">
        <w:rPr>
          <w:color w:val="000000"/>
          <w:sz w:val="22"/>
          <w:szCs w:val="22"/>
        </w:rPr>
        <w:t>T</w:t>
      </w:r>
      <w:r w:rsidR="00921F21" w:rsidRPr="00C5526C">
        <w:rPr>
          <w:color w:val="000000"/>
          <w:sz w:val="22"/>
          <w:szCs w:val="22"/>
        </w:rPr>
        <w:t>reatment should be initiated by physicians experienced in the diagnosis and treatment of severe persistent asthma</w:t>
      </w:r>
      <w:r w:rsidR="0079198E" w:rsidRPr="00C5526C">
        <w:rPr>
          <w:color w:val="000000"/>
          <w:sz w:val="22"/>
          <w:szCs w:val="22"/>
        </w:rPr>
        <w:t xml:space="preserve"> or </w:t>
      </w:r>
      <w:r w:rsidR="00F34C55" w:rsidRPr="00C5526C">
        <w:rPr>
          <w:color w:val="000000"/>
          <w:sz w:val="22"/>
          <w:szCs w:val="22"/>
        </w:rPr>
        <w:t xml:space="preserve">chronic rhinosinusitis with nasal </w:t>
      </w:r>
      <w:r w:rsidR="00D87E96" w:rsidRPr="00C5526C">
        <w:rPr>
          <w:color w:val="000000"/>
          <w:sz w:val="22"/>
          <w:szCs w:val="22"/>
        </w:rPr>
        <w:t>polyps</w:t>
      </w:r>
      <w:r w:rsidR="00F34C55" w:rsidRPr="00C5526C">
        <w:rPr>
          <w:color w:val="000000"/>
          <w:sz w:val="22"/>
          <w:szCs w:val="22"/>
        </w:rPr>
        <w:t xml:space="preserve"> (CRSwNP)</w:t>
      </w:r>
      <w:r w:rsidR="00921F21" w:rsidRPr="00C5526C">
        <w:rPr>
          <w:color w:val="000000"/>
          <w:sz w:val="22"/>
          <w:szCs w:val="22"/>
        </w:rPr>
        <w:t>.</w:t>
      </w:r>
    </w:p>
    <w:p w14:paraId="58043146" w14:textId="77777777" w:rsidR="00ED1C87" w:rsidRPr="00C5526C" w:rsidRDefault="00ED1C87" w:rsidP="00D2456C">
      <w:pPr>
        <w:pStyle w:val="Text"/>
        <w:spacing w:before="0"/>
        <w:jc w:val="left"/>
        <w:rPr>
          <w:color w:val="000000"/>
          <w:sz w:val="22"/>
          <w:szCs w:val="22"/>
        </w:rPr>
      </w:pPr>
    </w:p>
    <w:p w14:paraId="33E3307C" w14:textId="77777777" w:rsidR="00437D8F" w:rsidRPr="00C5526C" w:rsidRDefault="00921F21" w:rsidP="00D2456C">
      <w:pPr>
        <w:pStyle w:val="Text"/>
        <w:keepNext/>
        <w:spacing w:before="0"/>
        <w:jc w:val="left"/>
        <w:rPr>
          <w:color w:val="000000"/>
          <w:sz w:val="22"/>
          <w:szCs w:val="22"/>
          <w:u w:val="single"/>
        </w:rPr>
      </w:pPr>
      <w:r w:rsidRPr="00C5526C">
        <w:rPr>
          <w:color w:val="000000"/>
          <w:sz w:val="22"/>
          <w:szCs w:val="22"/>
          <w:u w:val="single"/>
        </w:rPr>
        <w:t>Posology</w:t>
      </w:r>
    </w:p>
    <w:p w14:paraId="2DC7C7A9" w14:textId="77777777" w:rsidR="0047694D" w:rsidRPr="00C5526C" w:rsidRDefault="0047694D" w:rsidP="00D2456C">
      <w:pPr>
        <w:pStyle w:val="Text"/>
        <w:keepNext/>
        <w:spacing w:before="0"/>
        <w:jc w:val="left"/>
        <w:rPr>
          <w:color w:val="000000"/>
          <w:sz w:val="22"/>
          <w:szCs w:val="22"/>
        </w:rPr>
      </w:pPr>
    </w:p>
    <w:p w14:paraId="6443643A"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Dosing for </w:t>
      </w:r>
      <w:r w:rsidR="00F34C55" w:rsidRPr="00C5526C">
        <w:rPr>
          <w:color w:val="000000"/>
          <w:sz w:val="22"/>
          <w:szCs w:val="22"/>
        </w:rPr>
        <w:t xml:space="preserve">allergic </w:t>
      </w:r>
      <w:r w:rsidRPr="00C5526C">
        <w:rPr>
          <w:color w:val="000000"/>
          <w:sz w:val="22"/>
          <w:szCs w:val="22"/>
        </w:rPr>
        <w:t xml:space="preserve">asthma and </w:t>
      </w:r>
      <w:r w:rsidR="00F34C55" w:rsidRPr="00C5526C">
        <w:rPr>
          <w:color w:val="000000"/>
          <w:sz w:val="22"/>
          <w:szCs w:val="22"/>
        </w:rPr>
        <w:t>CRSwNP</w:t>
      </w:r>
      <w:r w:rsidRPr="00C5526C">
        <w:rPr>
          <w:color w:val="000000"/>
          <w:sz w:val="22"/>
          <w:szCs w:val="22"/>
        </w:rPr>
        <w:t xml:space="preserve"> follows the same dosing principles. The appropriate dose and frequency of </w:t>
      </w:r>
      <w:bookmarkStart w:id="0" w:name="_Hlk130536985"/>
      <w:r w:rsidR="0024776F" w:rsidRPr="00C5526C">
        <w:rPr>
          <w:color w:val="000000"/>
          <w:sz w:val="22"/>
          <w:szCs w:val="22"/>
        </w:rPr>
        <w:t xml:space="preserve">omalizumab </w:t>
      </w:r>
      <w:bookmarkEnd w:id="0"/>
      <w:r w:rsidR="009F0B81" w:rsidRPr="00C5526C">
        <w:rPr>
          <w:color w:val="000000"/>
          <w:sz w:val="22"/>
          <w:szCs w:val="22"/>
        </w:rPr>
        <w:t>for these conditions</w:t>
      </w:r>
      <w:r w:rsidRPr="00C5526C">
        <w:rPr>
          <w:color w:val="000000"/>
          <w:sz w:val="22"/>
          <w:szCs w:val="22"/>
        </w:rPr>
        <w:t xml:space="preserve"> is determined by baseline IgE (IU/ml), measured before the start of treatment, and body weight (kg). Prior to </w:t>
      </w:r>
      <w:r w:rsidR="00437D8F" w:rsidRPr="00C5526C">
        <w:rPr>
          <w:color w:val="000000"/>
          <w:sz w:val="22"/>
          <w:szCs w:val="22"/>
        </w:rPr>
        <w:t xml:space="preserve">administration of the </w:t>
      </w:r>
      <w:r w:rsidRPr="00C5526C">
        <w:rPr>
          <w:color w:val="000000"/>
          <w:sz w:val="22"/>
          <w:szCs w:val="22"/>
        </w:rPr>
        <w:t>initial dos</w:t>
      </w:r>
      <w:r w:rsidR="00437D8F" w:rsidRPr="00C5526C">
        <w:rPr>
          <w:color w:val="000000"/>
          <w:sz w:val="22"/>
          <w:szCs w:val="22"/>
        </w:rPr>
        <w:t>e</w:t>
      </w:r>
      <w:r w:rsidRPr="00C5526C">
        <w:rPr>
          <w:color w:val="000000"/>
          <w:sz w:val="22"/>
          <w:szCs w:val="22"/>
        </w:rPr>
        <w:t>, patients should have their IgE level determined by any commercial serum total IgE assay for their dose assignment. Based on these measurements</w:t>
      </w:r>
      <w:r w:rsidR="00513CB6" w:rsidRPr="00C5526C">
        <w:rPr>
          <w:color w:val="000000"/>
          <w:sz w:val="22"/>
          <w:szCs w:val="22"/>
        </w:rPr>
        <w:t>,</w:t>
      </w:r>
      <w:r w:rsidRPr="00C5526C">
        <w:rPr>
          <w:color w:val="000000"/>
          <w:sz w:val="22"/>
          <w:szCs w:val="22"/>
        </w:rPr>
        <w:t xml:space="preserve"> 75</w:t>
      </w:r>
      <w:r w:rsidR="00437D8F" w:rsidRPr="00C5526C">
        <w:rPr>
          <w:color w:val="000000"/>
          <w:sz w:val="22"/>
          <w:szCs w:val="22"/>
        </w:rPr>
        <w:t xml:space="preserve"> to </w:t>
      </w:r>
      <w:r w:rsidR="00632823" w:rsidRPr="00C5526C">
        <w:rPr>
          <w:color w:val="000000"/>
          <w:sz w:val="22"/>
          <w:szCs w:val="22"/>
        </w:rPr>
        <w:t>600</w:t>
      </w:r>
      <w:r w:rsidRPr="00C5526C">
        <w:rPr>
          <w:color w:val="000000"/>
          <w:sz w:val="22"/>
          <w:szCs w:val="22"/>
        </w:rPr>
        <w:t xml:space="preserve"> mg of </w:t>
      </w:r>
      <w:r w:rsidR="0024776F" w:rsidRPr="00C5526C">
        <w:rPr>
          <w:color w:val="000000"/>
          <w:sz w:val="22"/>
          <w:szCs w:val="22"/>
        </w:rPr>
        <w:t xml:space="preserve">omalizumab </w:t>
      </w:r>
      <w:r w:rsidRPr="00C5526C">
        <w:rPr>
          <w:color w:val="000000"/>
          <w:sz w:val="22"/>
          <w:szCs w:val="22"/>
        </w:rPr>
        <w:t xml:space="preserve">in 1 to </w:t>
      </w:r>
      <w:r w:rsidR="00632823" w:rsidRPr="00C5526C">
        <w:rPr>
          <w:color w:val="000000"/>
          <w:sz w:val="22"/>
          <w:szCs w:val="22"/>
        </w:rPr>
        <w:t>4</w:t>
      </w:r>
      <w:r w:rsidRPr="00C5526C">
        <w:rPr>
          <w:color w:val="000000"/>
          <w:sz w:val="22"/>
          <w:szCs w:val="22"/>
        </w:rPr>
        <w:t> injections may be needed for each administration.</w:t>
      </w:r>
    </w:p>
    <w:p w14:paraId="0868EA01" w14:textId="77777777" w:rsidR="00ED1C87" w:rsidRPr="00C5526C" w:rsidRDefault="00ED1C87" w:rsidP="00D2456C">
      <w:pPr>
        <w:pStyle w:val="Text"/>
        <w:spacing w:before="0"/>
        <w:jc w:val="left"/>
        <w:rPr>
          <w:color w:val="000000"/>
          <w:sz w:val="22"/>
          <w:szCs w:val="22"/>
        </w:rPr>
      </w:pPr>
    </w:p>
    <w:p w14:paraId="3BE5CF2D" w14:textId="77777777" w:rsidR="0079198E" w:rsidRPr="00C5526C" w:rsidRDefault="00921F21" w:rsidP="00D2456C">
      <w:pPr>
        <w:pStyle w:val="Text"/>
        <w:spacing w:before="0"/>
        <w:jc w:val="left"/>
        <w:rPr>
          <w:color w:val="000000"/>
          <w:sz w:val="22"/>
          <w:szCs w:val="22"/>
        </w:rPr>
      </w:pPr>
      <w:r w:rsidRPr="00C5526C">
        <w:rPr>
          <w:color w:val="000000"/>
          <w:sz w:val="22"/>
          <w:szCs w:val="22"/>
        </w:rPr>
        <w:t xml:space="preserve">Allergic asthma patients with </w:t>
      </w:r>
      <w:r w:rsidR="0085422E" w:rsidRPr="00C5526C">
        <w:rPr>
          <w:color w:val="000000"/>
          <w:sz w:val="22"/>
          <w:szCs w:val="22"/>
        </w:rPr>
        <w:t>baseline</w:t>
      </w:r>
      <w:r w:rsidR="008968F7" w:rsidRPr="00C5526C">
        <w:rPr>
          <w:color w:val="000000"/>
          <w:sz w:val="22"/>
          <w:szCs w:val="22"/>
        </w:rPr>
        <w:t xml:space="preserve"> </w:t>
      </w:r>
      <w:r w:rsidRPr="00C5526C">
        <w:rPr>
          <w:color w:val="000000"/>
          <w:sz w:val="22"/>
          <w:szCs w:val="22"/>
        </w:rPr>
        <w:t xml:space="preserve">IgE lower than 76 IU/ml were less likely to experience benefit (see section 5.1). Prescribing physicians should ensure that adult and adolescent patients with IgE below 76 IU/ml and children (6 to &lt;12 years of age) with IgE below 200 IU/ml have unequivocal </w:t>
      </w:r>
      <w:r w:rsidRPr="00C5526C">
        <w:rPr>
          <w:i/>
          <w:iCs/>
          <w:color w:val="000000"/>
          <w:sz w:val="22"/>
          <w:szCs w:val="22"/>
        </w:rPr>
        <w:t>in vitro</w:t>
      </w:r>
      <w:r w:rsidRPr="00C5526C">
        <w:rPr>
          <w:color w:val="000000"/>
          <w:sz w:val="22"/>
          <w:szCs w:val="22"/>
        </w:rPr>
        <w:t xml:space="preserve"> reactivity (RAST) to a perennial allergen before starting therapy.</w:t>
      </w:r>
    </w:p>
    <w:p w14:paraId="7A49CEA1" w14:textId="77777777" w:rsidR="00ED1C87" w:rsidRPr="00C5526C" w:rsidRDefault="00ED1C87" w:rsidP="00D2456C">
      <w:pPr>
        <w:pStyle w:val="Text"/>
        <w:spacing w:before="0"/>
        <w:jc w:val="left"/>
        <w:rPr>
          <w:color w:val="000000"/>
          <w:sz w:val="22"/>
          <w:szCs w:val="22"/>
        </w:rPr>
      </w:pPr>
    </w:p>
    <w:p w14:paraId="7C88FC28" w14:textId="77777777" w:rsidR="00E0062D" w:rsidRPr="00C5526C" w:rsidRDefault="00921F21" w:rsidP="00D2456C">
      <w:pPr>
        <w:pStyle w:val="Text"/>
        <w:spacing w:before="0"/>
        <w:jc w:val="left"/>
        <w:rPr>
          <w:color w:val="000000"/>
          <w:sz w:val="22"/>
          <w:szCs w:val="22"/>
        </w:rPr>
      </w:pPr>
      <w:r w:rsidRPr="00C5526C">
        <w:rPr>
          <w:color w:val="000000"/>
          <w:sz w:val="22"/>
          <w:szCs w:val="22"/>
        </w:rPr>
        <w:t>See Table 1 for a conversion chart and Tables 2 and 3 for the dose determination charts.</w:t>
      </w:r>
    </w:p>
    <w:p w14:paraId="2E3E8C89" w14:textId="77777777" w:rsidR="00ED1C87" w:rsidRPr="00C5526C" w:rsidRDefault="00ED1C87" w:rsidP="00D2456C">
      <w:pPr>
        <w:pStyle w:val="Text"/>
        <w:spacing w:before="0"/>
        <w:jc w:val="left"/>
        <w:rPr>
          <w:color w:val="000000"/>
          <w:sz w:val="22"/>
          <w:szCs w:val="22"/>
        </w:rPr>
      </w:pPr>
    </w:p>
    <w:p w14:paraId="30A21CF1" w14:textId="77777777" w:rsidR="00ED1C87" w:rsidRPr="00C5526C" w:rsidRDefault="00921F21" w:rsidP="00D2456C">
      <w:pPr>
        <w:pStyle w:val="Text"/>
        <w:spacing w:before="0"/>
        <w:jc w:val="left"/>
        <w:rPr>
          <w:color w:val="000000"/>
          <w:sz w:val="22"/>
          <w:szCs w:val="22"/>
        </w:rPr>
      </w:pPr>
      <w:r w:rsidRPr="00C5526C">
        <w:rPr>
          <w:color w:val="000000"/>
          <w:sz w:val="22"/>
          <w:szCs w:val="22"/>
        </w:rPr>
        <w:t>Patients whose baseline IgE levels or body weight in kilograms are outside the limits of the dos</w:t>
      </w:r>
      <w:r w:rsidR="00437D8F" w:rsidRPr="00C5526C">
        <w:rPr>
          <w:color w:val="000000"/>
          <w:sz w:val="22"/>
          <w:szCs w:val="22"/>
        </w:rPr>
        <w:t>e</w:t>
      </w:r>
      <w:r w:rsidRPr="00C5526C">
        <w:rPr>
          <w:color w:val="000000"/>
          <w:sz w:val="22"/>
          <w:szCs w:val="22"/>
        </w:rPr>
        <w:t xml:space="preserve"> table should not be given </w:t>
      </w:r>
      <w:r w:rsidR="0024776F" w:rsidRPr="00C5526C">
        <w:rPr>
          <w:color w:val="000000"/>
          <w:sz w:val="22"/>
          <w:szCs w:val="22"/>
        </w:rPr>
        <w:t>omalizumab</w:t>
      </w:r>
      <w:r w:rsidRPr="00C5526C">
        <w:rPr>
          <w:color w:val="000000"/>
          <w:sz w:val="22"/>
          <w:szCs w:val="22"/>
        </w:rPr>
        <w:t>.</w:t>
      </w:r>
    </w:p>
    <w:p w14:paraId="563D13BB" w14:textId="77777777" w:rsidR="00ED1C87" w:rsidRPr="00C5526C" w:rsidRDefault="00ED1C87" w:rsidP="00D2456C">
      <w:pPr>
        <w:pStyle w:val="Text"/>
        <w:spacing w:before="0"/>
        <w:jc w:val="left"/>
        <w:rPr>
          <w:color w:val="000000"/>
          <w:sz w:val="22"/>
          <w:szCs w:val="22"/>
        </w:rPr>
      </w:pPr>
    </w:p>
    <w:p w14:paraId="002AC009"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The maximum recommended dose is </w:t>
      </w:r>
      <w:r w:rsidR="00632823" w:rsidRPr="00C5526C">
        <w:rPr>
          <w:color w:val="000000"/>
          <w:sz w:val="22"/>
          <w:szCs w:val="22"/>
        </w:rPr>
        <w:t>600</w:t>
      </w:r>
      <w:r w:rsidRPr="00C5526C">
        <w:rPr>
          <w:color w:val="000000"/>
          <w:sz w:val="22"/>
          <w:szCs w:val="22"/>
        </w:rPr>
        <w:t> mg omalizumab every two weeks.</w:t>
      </w:r>
    </w:p>
    <w:p w14:paraId="0315B73F" w14:textId="77777777" w:rsidR="00ED1C87" w:rsidRPr="00C5526C" w:rsidRDefault="00ED1C87" w:rsidP="00D2456C">
      <w:pPr>
        <w:pStyle w:val="Text"/>
        <w:spacing w:before="0"/>
        <w:jc w:val="left"/>
        <w:rPr>
          <w:color w:val="000000"/>
          <w:sz w:val="22"/>
          <w:szCs w:val="22"/>
        </w:rPr>
      </w:pPr>
    </w:p>
    <w:p w14:paraId="7323922C" w14:textId="77777777" w:rsidR="00ED1C87"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t>Table 1</w:t>
      </w:r>
      <w:r w:rsidR="00FD0D8B" w:rsidRPr="00C5526C">
        <w:rPr>
          <w:b/>
          <w:sz w:val="22"/>
          <w:szCs w:val="22"/>
        </w:rPr>
        <w:tab/>
      </w:r>
      <w:r w:rsidRPr="00C5526C">
        <w:rPr>
          <w:b/>
          <w:bCs/>
          <w:color w:val="000000"/>
          <w:sz w:val="22"/>
          <w:szCs w:val="22"/>
        </w:rPr>
        <w:t xml:space="preserve">Conversion from dose to number of </w:t>
      </w:r>
      <w:r w:rsidR="00311EB7" w:rsidRPr="00C5526C">
        <w:rPr>
          <w:b/>
          <w:bCs/>
          <w:color w:val="000000"/>
          <w:sz w:val="22"/>
          <w:szCs w:val="22"/>
        </w:rPr>
        <w:t xml:space="preserve">pre-filled </w:t>
      </w:r>
      <w:r w:rsidRPr="00C5526C">
        <w:rPr>
          <w:b/>
          <w:bCs/>
          <w:color w:val="000000"/>
          <w:sz w:val="22"/>
          <w:szCs w:val="22"/>
        </w:rPr>
        <w:t>syringes</w:t>
      </w:r>
      <w:r w:rsidR="00AD6B3F" w:rsidRPr="00C5526C">
        <w:rPr>
          <w:b/>
          <w:bCs/>
          <w:color w:val="000000"/>
          <w:sz w:val="22"/>
          <w:szCs w:val="22"/>
        </w:rPr>
        <w:t>/pens*</w:t>
      </w:r>
      <w:r w:rsidRPr="00C5526C">
        <w:rPr>
          <w:b/>
          <w:bCs/>
          <w:color w:val="000000"/>
          <w:sz w:val="22"/>
          <w:szCs w:val="22"/>
        </w:rPr>
        <w:t>, number of injections</w:t>
      </w:r>
      <w:r w:rsidR="00AD6B3F" w:rsidRPr="00C5526C">
        <w:rPr>
          <w:b/>
          <w:bCs/>
          <w:color w:val="000000"/>
          <w:sz w:val="22"/>
          <w:szCs w:val="22"/>
        </w:rPr>
        <w:t>**</w:t>
      </w:r>
      <w:r w:rsidRPr="00C5526C">
        <w:rPr>
          <w:b/>
          <w:bCs/>
          <w:color w:val="000000"/>
          <w:sz w:val="22"/>
          <w:szCs w:val="22"/>
        </w:rPr>
        <w:t xml:space="preserve"> and total injection volume for each administration</w:t>
      </w:r>
    </w:p>
    <w:p w14:paraId="36ABA998" w14:textId="77777777" w:rsidR="00ED1C87" w:rsidRPr="00C5526C" w:rsidRDefault="00ED1C87" w:rsidP="00D2456C">
      <w:pPr>
        <w:keepNext/>
        <w:keepLines/>
        <w:spacing w:line="240" w:lineRule="auto"/>
        <w:rPr>
          <w:color w:val="000000"/>
          <w:szCs w:val="22"/>
        </w:rPr>
      </w:pPr>
    </w:p>
    <w:tbl>
      <w:tblPr>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5"/>
        <w:gridCol w:w="1340"/>
        <w:gridCol w:w="1260"/>
        <w:gridCol w:w="1170"/>
        <w:gridCol w:w="1260"/>
        <w:gridCol w:w="1710"/>
      </w:tblGrid>
      <w:tr w:rsidR="00002B79" w:rsidRPr="00C5526C" w14:paraId="326D4E31" w14:textId="77777777" w:rsidTr="00F97D09">
        <w:trPr>
          <w:cantSplit/>
          <w:trHeight w:val="548"/>
        </w:trPr>
        <w:tc>
          <w:tcPr>
            <w:tcW w:w="905" w:type="dxa"/>
          </w:tcPr>
          <w:p w14:paraId="7295FD5D"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Dose (mg)</w:t>
            </w:r>
          </w:p>
        </w:tc>
        <w:tc>
          <w:tcPr>
            <w:tcW w:w="3770" w:type="dxa"/>
            <w:gridSpan w:val="3"/>
            <w:shd w:val="clear" w:color="auto" w:fill="auto"/>
          </w:tcPr>
          <w:p w14:paraId="7F25CE1F"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syringes/pens</w:t>
            </w:r>
            <w:r w:rsidRPr="00C5526C">
              <w:rPr>
                <w:rFonts w:ascii="Times New Roman" w:hAnsi="Times New Roman"/>
                <w:b/>
                <w:sz w:val="22"/>
                <w:szCs w:val="22"/>
              </w:rPr>
              <w:t>*</w:t>
            </w:r>
          </w:p>
          <w:p w14:paraId="6861667B" w14:textId="77777777" w:rsidR="00043AA6" w:rsidRPr="00C5526C" w:rsidRDefault="00043AA6" w:rsidP="00D2456C">
            <w:pPr>
              <w:pStyle w:val="Table"/>
              <w:keepNext/>
              <w:spacing w:before="0" w:after="0"/>
              <w:jc w:val="center"/>
              <w:rPr>
                <w:rFonts w:ascii="Times New Roman" w:hAnsi="Times New Roman"/>
                <w:color w:val="000000"/>
                <w:sz w:val="22"/>
                <w:szCs w:val="22"/>
              </w:rPr>
            </w:pPr>
          </w:p>
        </w:tc>
        <w:tc>
          <w:tcPr>
            <w:tcW w:w="1260" w:type="dxa"/>
          </w:tcPr>
          <w:p w14:paraId="7BA57A2F"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injections</w:t>
            </w:r>
          </w:p>
        </w:tc>
        <w:tc>
          <w:tcPr>
            <w:tcW w:w="1710" w:type="dxa"/>
          </w:tcPr>
          <w:p w14:paraId="164D66CC"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Total injection volume (ml)</w:t>
            </w:r>
          </w:p>
        </w:tc>
      </w:tr>
      <w:tr w:rsidR="00002B79" w:rsidRPr="00C5526C" w14:paraId="6E4AB03F" w14:textId="77777777" w:rsidTr="00F97D09">
        <w:trPr>
          <w:cantSplit/>
        </w:trPr>
        <w:tc>
          <w:tcPr>
            <w:tcW w:w="905" w:type="dxa"/>
          </w:tcPr>
          <w:p w14:paraId="265D7C7A" w14:textId="77777777" w:rsidR="00043AA6" w:rsidRPr="00C5526C" w:rsidRDefault="00043AA6" w:rsidP="00D2456C">
            <w:pPr>
              <w:pStyle w:val="Table"/>
              <w:keepNext/>
              <w:spacing w:before="0" w:after="0"/>
              <w:rPr>
                <w:rFonts w:ascii="Times New Roman" w:hAnsi="Times New Roman"/>
                <w:color w:val="000000"/>
                <w:sz w:val="22"/>
                <w:szCs w:val="22"/>
              </w:rPr>
            </w:pPr>
          </w:p>
        </w:tc>
        <w:tc>
          <w:tcPr>
            <w:tcW w:w="1340" w:type="dxa"/>
            <w:shd w:val="clear" w:color="auto" w:fill="auto"/>
          </w:tcPr>
          <w:p w14:paraId="6B7D2384"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 mg</w:t>
            </w:r>
            <w:r w:rsidRPr="00C5526C">
              <w:rPr>
                <w:rFonts w:ascii="Times New Roman" w:hAnsi="Times New Roman"/>
                <w:color w:val="000000"/>
                <w:sz w:val="22"/>
                <w:szCs w:val="22"/>
                <w:vertAlign w:val="superscript"/>
              </w:rPr>
              <w:t xml:space="preserve"> </w:t>
            </w:r>
          </w:p>
        </w:tc>
        <w:tc>
          <w:tcPr>
            <w:tcW w:w="1260" w:type="dxa"/>
            <w:shd w:val="clear" w:color="auto" w:fill="auto"/>
          </w:tcPr>
          <w:p w14:paraId="3AC87EEE"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 mg</w:t>
            </w:r>
            <w:r w:rsidRPr="00C5526C">
              <w:rPr>
                <w:rFonts w:ascii="Times New Roman" w:hAnsi="Times New Roman"/>
                <w:color w:val="000000"/>
                <w:sz w:val="22"/>
                <w:szCs w:val="22"/>
                <w:vertAlign w:val="superscript"/>
              </w:rPr>
              <w:t xml:space="preserve"> </w:t>
            </w:r>
          </w:p>
        </w:tc>
        <w:tc>
          <w:tcPr>
            <w:tcW w:w="1170" w:type="dxa"/>
          </w:tcPr>
          <w:p w14:paraId="38BA5398"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 mg</w:t>
            </w:r>
            <w:r w:rsidR="00E30461" w:rsidRPr="00C5526C">
              <w:rPr>
                <w:rFonts w:ascii="Times New Roman" w:hAnsi="Times New Roman"/>
                <w:b/>
                <w:sz w:val="22"/>
                <w:szCs w:val="22"/>
              </w:rPr>
              <w:t>*</w:t>
            </w:r>
          </w:p>
        </w:tc>
        <w:tc>
          <w:tcPr>
            <w:tcW w:w="1260" w:type="dxa"/>
          </w:tcPr>
          <w:p w14:paraId="5F25AD9B" w14:textId="77777777" w:rsidR="00043AA6" w:rsidRPr="00C5526C" w:rsidRDefault="00043AA6" w:rsidP="00D2456C">
            <w:pPr>
              <w:pStyle w:val="Table"/>
              <w:keepNext/>
              <w:spacing w:before="0" w:after="0"/>
              <w:jc w:val="center"/>
              <w:rPr>
                <w:rFonts w:ascii="Times New Roman" w:hAnsi="Times New Roman"/>
                <w:color w:val="000000"/>
                <w:sz w:val="22"/>
                <w:szCs w:val="22"/>
              </w:rPr>
            </w:pPr>
          </w:p>
        </w:tc>
        <w:tc>
          <w:tcPr>
            <w:tcW w:w="1710" w:type="dxa"/>
          </w:tcPr>
          <w:p w14:paraId="438206C6" w14:textId="77777777" w:rsidR="00043AA6" w:rsidRPr="00C5526C" w:rsidRDefault="00043AA6" w:rsidP="00D2456C">
            <w:pPr>
              <w:pStyle w:val="Table"/>
              <w:keepNext/>
              <w:spacing w:before="0" w:after="0"/>
              <w:jc w:val="center"/>
              <w:rPr>
                <w:rFonts w:ascii="Times New Roman" w:hAnsi="Times New Roman"/>
                <w:color w:val="000000"/>
                <w:sz w:val="22"/>
                <w:szCs w:val="22"/>
              </w:rPr>
            </w:pPr>
          </w:p>
        </w:tc>
      </w:tr>
      <w:tr w:rsidR="00002B79" w:rsidRPr="00C5526C" w14:paraId="63903B16" w14:textId="77777777" w:rsidTr="00F97D09">
        <w:trPr>
          <w:cantSplit/>
        </w:trPr>
        <w:tc>
          <w:tcPr>
            <w:tcW w:w="905" w:type="dxa"/>
          </w:tcPr>
          <w:p w14:paraId="42584451"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75</w:t>
            </w:r>
          </w:p>
        </w:tc>
        <w:tc>
          <w:tcPr>
            <w:tcW w:w="1340" w:type="dxa"/>
            <w:shd w:val="clear" w:color="auto" w:fill="auto"/>
          </w:tcPr>
          <w:p w14:paraId="4F41B2C3"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shd w:val="clear" w:color="auto" w:fill="auto"/>
          </w:tcPr>
          <w:p w14:paraId="2673CCCA"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43843514"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41F515FC"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710" w:type="dxa"/>
          </w:tcPr>
          <w:p w14:paraId="72593697"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0.5</w:t>
            </w:r>
          </w:p>
        </w:tc>
      </w:tr>
      <w:tr w:rsidR="00002B79" w:rsidRPr="00C5526C" w14:paraId="211C6A33" w14:textId="77777777" w:rsidTr="00F97D09">
        <w:trPr>
          <w:cantSplit/>
        </w:trPr>
        <w:tc>
          <w:tcPr>
            <w:tcW w:w="905" w:type="dxa"/>
          </w:tcPr>
          <w:p w14:paraId="2F379B20"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150</w:t>
            </w:r>
          </w:p>
        </w:tc>
        <w:tc>
          <w:tcPr>
            <w:tcW w:w="1340" w:type="dxa"/>
            <w:shd w:val="clear" w:color="auto" w:fill="auto"/>
          </w:tcPr>
          <w:p w14:paraId="0346F631"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shd w:val="clear" w:color="auto" w:fill="auto"/>
          </w:tcPr>
          <w:p w14:paraId="545F67ED"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6B22DCCB"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337D4598"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710" w:type="dxa"/>
          </w:tcPr>
          <w:p w14:paraId="67E396C8"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1.0</w:t>
            </w:r>
          </w:p>
        </w:tc>
      </w:tr>
      <w:tr w:rsidR="00002B79" w:rsidRPr="00C5526C" w14:paraId="769AA972" w14:textId="77777777" w:rsidTr="00F97D09">
        <w:trPr>
          <w:cantSplit/>
        </w:trPr>
        <w:tc>
          <w:tcPr>
            <w:tcW w:w="905" w:type="dxa"/>
          </w:tcPr>
          <w:p w14:paraId="5A22DD73"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225</w:t>
            </w:r>
          </w:p>
        </w:tc>
        <w:tc>
          <w:tcPr>
            <w:tcW w:w="1340" w:type="dxa"/>
            <w:shd w:val="clear" w:color="auto" w:fill="auto"/>
          </w:tcPr>
          <w:p w14:paraId="06966417"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shd w:val="clear" w:color="auto" w:fill="auto"/>
          </w:tcPr>
          <w:p w14:paraId="528A7BA1"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25B5AEF3"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4605637D"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710" w:type="dxa"/>
          </w:tcPr>
          <w:p w14:paraId="57C689A0"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w:t>
            </w:r>
          </w:p>
        </w:tc>
      </w:tr>
      <w:tr w:rsidR="00002B79" w:rsidRPr="00C5526C" w14:paraId="54E15D53" w14:textId="77777777" w:rsidTr="00F97D09">
        <w:trPr>
          <w:cantSplit/>
        </w:trPr>
        <w:tc>
          <w:tcPr>
            <w:tcW w:w="905" w:type="dxa"/>
          </w:tcPr>
          <w:p w14:paraId="266370F4"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300</w:t>
            </w:r>
          </w:p>
        </w:tc>
        <w:tc>
          <w:tcPr>
            <w:tcW w:w="1340" w:type="dxa"/>
            <w:shd w:val="clear" w:color="auto" w:fill="auto"/>
          </w:tcPr>
          <w:p w14:paraId="4FF101E7"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shd w:val="clear" w:color="auto" w:fill="auto"/>
          </w:tcPr>
          <w:p w14:paraId="6BE2DCC6" w14:textId="77777777" w:rsidR="00043AA6" w:rsidRPr="00C5526C" w:rsidRDefault="00AD6B3F"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793C7A4F"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202D1593"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710" w:type="dxa"/>
          </w:tcPr>
          <w:p w14:paraId="7CA15907"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2.0</w:t>
            </w:r>
          </w:p>
        </w:tc>
      </w:tr>
      <w:tr w:rsidR="00002B79" w:rsidRPr="00C5526C" w14:paraId="077A489D" w14:textId="77777777" w:rsidTr="00F97D09">
        <w:trPr>
          <w:cantSplit/>
        </w:trPr>
        <w:tc>
          <w:tcPr>
            <w:tcW w:w="905" w:type="dxa"/>
          </w:tcPr>
          <w:p w14:paraId="64C615B0"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375</w:t>
            </w:r>
          </w:p>
        </w:tc>
        <w:tc>
          <w:tcPr>
            <w:tcW w:w="1340" w:type="dxa"/>
            <w:shd w:val="clear" w:color="auto" w:fill="auto"/>
          </w:tcPr>
          <w:p w14:paraId="1E3AE74B"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shd w:val="clear" w:color="auto" w:fill="auto"/>
          </w:tcPr>
          <w:p w14:paraId="54C7E05E" w14:textId="77777777" w:rsidR="00043AA6" w:rsidRPr="00C5526C" w:rsidRDefault="00AD6B3F"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12F751DD"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350C4B5A"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710" w:type="dxa"/>
          </w:tcPr>
          <w:p w14:paraId="33B37AC9"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2.5</w:t>
            </w:r>
          </w:p>
        </w:tc>
      </w:tr>
      <w:tr w:rsidR="00002B79" w:rsidRPr="00C5526C" w14:paraId="18DCC922" w14:textId="77777777" w:rsidTr="00F97D09">
        <w:trPr>
          <w:cantSplit/>
        </w:trPr>
        <w:tc>
          <w:tcPr>
            <w:tcW w:w="905" w:type="dxa"/>
          </w:tcPr>
          <w:p w14:paraId="79406F78"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450</w:t>
            </w:r>
          </w:p>
        </w:tc>
        <w:tc>
          <w:tcPr>
            <w:tcW w:w="1340" w:type="dxa"/>
            <w:shd w:val="clear" w:color="auto" w:fill="auto"/>
          </w:tcPr>
          <w:p w14:paraId="380156E4"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shd w:val="clear" w:color="auto" w:fill="auto"/>
          </w:tcPr>
          <w:p w14:paraId="266F2BE4"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11F3931C"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485F6560"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710" w:type="dxa"/>
          </w:tcPr>
          <w:p w14:paraId="0EC0E34D"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w:t>
            </w:r>
          </w:p>
        </w:tc>
      </w:tr>
      <w:tr w:rsidR="00002B79" w:rsidRPr="00C5526C" w14:paraId="7F6A3060" w14:textId="77777777" w:rsidTr="00F97D09">
        <w:trPr>
          <w:cantSplit/>
        </w:trPr>
        <w:tc>
          <w:tcPr>
            <w:tcW w:w="905" w:type="dxa"/>
          </w:tcPr>
          <w:p w14:paraId="691CCDC1"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525</w:t>
            </w:r>
          </w:p>
        </w:tc>
        <w:tc>
          <w:tcPr>
            <w:tcW w:w="1340" w:type="dxa"/>
            <w:shd w:val="clear" w:color="auto" w:fill="auto"/>
          </w:tcPr>
          <w:p w14:paraId="110E4BFE"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shd w:val="clear" w:color="auto" w:fill="auto"/>
          </w:tcPr>
          <w:p w14:paraId="6C8611CF"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6E66176D"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5D9D99B8"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1710" w:type="dxa"/>
          </w:tcPr>
          <w:p w14:paraId="021F220E"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3.5</w:t>
            </w:r>
          </w:p>
        </w:tc>
      </w:tr>
      <w:tr w:rsidR="00002B79" w:rsidRPr="00C5526C" w14:paraId="1179EA51" w14:textId="77777777" w:rsidTr="00F97D09">
        <w:trPr>
          <w:cantSplit/>
        </w:trPr>
        <w:tc>
          <w:tcPr>
            <w:tcW w:w="905" w:type="dxa"/>
          </w:tcPr>
          <w:p w14:paraId="27CEC30C" w14:textId="77777777" w:rsidR="00043AA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600</w:t>
            </w:r>
          </w:p>
        </w:tc>
        <w:tc>
          <w:tcPr>
            <w:tcW w:w="1340" w:type="dxa"/>
            <w:shd w:val="clear" w:color="auto" w:fill="auto"/>
          </w:tcPr>
          <w:p w14:paraId="421D6A9E"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shd w:val="clear" w:color="auto" w:fill="auto"/>
          </w:tcPr>
          <w:p w14:paraId="7D8FFF45"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1840EC09"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260" w:type="dxa"/>
          </w:tcPr>
          <w:p w14:paraId="0DABD363"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710" w:type="dxa"/>
          </w:tcPr>
          <w:p w14:paraId="13D946B3" w14:textId="77777777" w:rsidR="00043AA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4.0</w:t>
            </w:r>
          </w:p>
        </w:tc>
      </w:tr>
    </w:tbl>
    <w:p w14:paraId="0D1EDC20" w14:textId="77777777" w:rsidR="00056571" w:rsidRPr="00C5526C" w:rsidRDefault="00921F21" w:rsidP="00F31C27">
      <w:pPr>
        <w:pStyle w:val="Text"/>
        <w:keepNext/>
        <w:keepLines/>
        <w:spacing w:before="0"/>
        <w:jc w:val="left"/>
        <w:rPr>
          <w:color w:val="000000"/>
          <w:sz w:val="22"/>
          <w:szCs w:val="22"/>
        </w:rPr>
      </w:pPr>
      <w:r w:rsidRPr="00C5526C">
        <w:rPr>
          <w:sz w:val="22"/>
          <w:szCs w:val="22"/>
        </w:rPr>
        <w:t>*</w:t>
      </w:r>
      <w:r w:rsidR="00F71D82" w:rsidRPr="00C5526C">
        <w:rPr>
          <w:sz w:val="22"/>
          <w:szCs w:val="22"/>
        </w:rPr>
        <w:t xml:space="preserve">Xolair </w:t>
      </w:r>
      <w:r w:rsidR="00563AE1" w:rsidRPr="00C5526C">
        <w:rPr>
          <w:sz w:val="22"/>
          <w:szCs w:val="22"/>
        </w:rPr>
        <w:t xml:space="preserve">300 mg pre-filled syringe and all dose strengths of </w:t>
      </w:r>
      <w:r w:rsidR="00F71D82" w:rsidRPr="00C5526C">
        <w:rPr>
          <w:sz w:val="22"/>
          <w:szCs w:val="22"/>
        </w:rPr>
        <w:t>Xolair</w:t>
      </w:r>
      <w:r w:rsidR="00563AE1" w:rsidRPr="00C5526C">
        <w:rPr>
          <w:sz w:val="22"/>
          <w:szCs w:val="22"/>
        </w:rPr>
        <w:t xml:space="preserve"> pre-filled pen </w:t>
      </w:r>
      <w:r w:rsidR="004C139D" w:rsidRPr="00C5526C">
        <w:rPr>
          <w:sz w:val="22"/>
          <w:szCs w:val="22"/>
        </w:rPr>
        <w:t>are</w:t>
      </w:r>
      <w:r w:rsidR="00563AE1" w:rsidRPr="00C5526C">
        <w:rPr>
          <w:sz w:val="22"/>
          <w:szCs w:val="22"/>
        </w:rPr>
        <w:t xml:space="preserve"> not </w:t>
      </w:r>
      <w:r w:rsidR="007579D1" w:rsidRPr="00C5526C">
        <w:rPr>
          <w:sz w:val="22"/>
          <w:szCs w:val="22"/>
        </w:rPr>
        <w:t>intended</w:t>
      </w:r>
      <w:r w:rsidR="00563AE1" w:rsidRPr="00C5526C">
        <w:rPr>
          <w:sz w:val="22"/>
          <w:szCs w:val="22"/>
        </w:rPr>
        <w:t xml:space="preserve"> for use in patients &lt;12</w:t>
      </w:r>
      <w:r w:rsidR="00F71D82" w:rsidRPr="00C5526C">
        <w:rPr>
          <w:sz w:val="22"/>
          <w:szCs w:val="22"/>
        </w:rPr>
        <w:t> </w:t>
      </w:r>
      <w:r w:rsidR="00563AE1" w:rsidRPr="00C5526C">
        <w:rPr>
          <w:sz w:val="22"/>
          <w:szCs w:val="22"/>
        </w:rPr>
        <w:t>years of age.</w:t>
      </w:r>
    </w:p>
    <w:p w14:paraId="73EF8207" w14:textId="77777777" w:rsidR="00AD6B3F" w:rsidRPr="00C5526C" w:rsidRDefault="00921F21" w:rsidP="00F31C27">
      <w:pPr>
        <w:pStyle w:val="Text"/>
        <w:keepLines/>
        <w:spacing w:before="0"/>
        <w:jc w:val="left"/>
        <w:rPr>
          <w:sz w:val="22"/>
          <w:szCs w:val="22"/>
        </w:rPr>
      </w:pPr>
      <w:r w:rsidRPr="00C5526C">
        <w:rPr>
          <w:sz w:val="22"/>
          <w:szCs w:val="22"/>
        </w:rPr>
        <w:t xml:space="preserve">**This table represents the least number of injections for the patients, however there are other syringe/pen dosing combinations </w:t>
      </w:r>
      <w:r w:rsidR="00AC120B" w:rsidRPr="00C5526C">
        <w:rPr>
          <w:sz w:val="22"/>
          <w:szCs w:val="22"/>
        </w:rPr>
        <w:t xml:space="preserve">possible </w:t>
      </w:r>
      <w:r w:rsidRPr="00C5526C">
        <w:rPr>
          <w:sz w:val="22"/>
          <w:szCs w:val="22"/>
        </w:rPr>
        <w:t xml:space="preserve">to achieve </w:t>
      </w:r>
      <w:r w:rsidR="00206EDA" w:rsidRPr="00C5526C">
        <w:rPr>
          <w:sz w:val="22"/>
          <w:szCs w:val="22"/>
        </w:rPr>
        <w:t xml:space="preserve">the </w:t>
      </w:r>
      <w:r w:rsidRPr="00C5526C">
        <w:rPr>
          <w:sz w:val="22"/>
          <w:szCs w:val="22"/>
        </w:rPr>
        <w:t>desired dose</w:t>
      </w:r>
      <w:r w:rsidR="00F71D82" w:rsidRPr="00C5526C">
        <w:rPr>
          <w:sz w:val="22"/>
          <w:szCs w:val="22"/>
        </w:rPr>
        <w:t>.</w:t>
      </w:r>
    </w:p>
    <w:p w14:paraId="465C2E8B" w14:textId="77777777" w:rsidR="00F1148D" w:rsidRPr="00C5526C" w:rsidRDefault="00F1148D" w:rsidP="00D2456C">
      <w:pPr>
        <w:pStyle w:val="Text"/>
        <w:spacing w:before="0"/>
        <w:jc w:val="left"/>
        <w:rPr>
          <w:sz w:val="22"/>
          <w:szCs w:val="22"/>
        </w:rPr>
      </w:pPr>
    </w:p>
    <w:p w14:paraId="597268D4" w14:textId="77777777" w:rsidR="00756BFD"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2</w:t>
      </w:r>
      <w:r w:rsidR="00FD0D8B" w:rsidRPr="00C5526C">
        <w:rPr>
          <w:b/>
          <w:sz w:val="22"/>
          <w:szCs w:val="22"/>
        </w:rPr>
        <w:tab/>
      </w:r>
      <w:r w:rsidRPr="00C5526C">
        <w:rPr>
          <w:b/>
          <w:bCs/>
          <w:color w:val="000000"/>
          <w:sz w:val="22"/>
          <w:szCs w:val="22"/>
        </w:rPr>
        <w:t xml:space="preserve">ADMINISTRATION EVERY 4 WEEKS. </w:t>
      </w:r>
      <w:r w:rsidR="0024776F" w:rsidRPr="00C5526C">
        <w:rPr>
          <w:b/>
          <w:bCs/>
          <w:color w:val="000000"/>
          <w:sz w:val="22"/>
          <w:szCs w:val="22"/>
        </w:rPr>
        <w:t>Omalizumab</w:t>
      </w:r>
      <w:r w:rsidR="0024776F" w:rsidRPr="00C5526C">
        <w:rPr>
          <w:color w:val="000000"/>
          <w:sz w:val="22"/>
          <w:szCs w:val="22"/>
        </w:rPr>
        <w:t xml:space="preserve"> </w:t>
      </w:r>
      <w:r w:rsidRPr="00C5526C">
        <w:rPr>
          <w:b/>
          <w:bCs/>
          <w:color w:val="000000"/>
          <w:sz w:val="22"/>
          <w:szCs w:val="22"/>
        </w:rPr>
        <w:t>doses (milligrams per dose) administered by subcutaneous injection every 4 weeks</w:t>
      </w:r>
    </w:p>
    <w:p w14:paraId="152C8128" w14:textId="77777777" w:rsidR="00460C37" w:rsidRPr="00C5526C" w:rsidRDefault="00460C37" w:rsidP="00D2456C">
      <w:pPr>
        <w:pStyle w:val="Text"/>
        <w:keepNext/>
        <w:keepLines/>
        <w:spacing w:before="0"/>
        <w:jc w:val="left"/>
        <w:rPr>
          <w:bCs/>
          <w:color w:val="000000"/>
          <w:sz w:val="22"/>
          <w:szCs w:val="22"/>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40"/>
        <w:gridCol w:w="819"/>
        <w:gridCol w:w="819"/>
        <w:gridCol w:w="800"/>
        <w:gridCol w:w="812"/>
        <w:gridCol w:w="825"/>
        <w:gridCol w:w="20"/>
        <w:gridCol w:w="806"/>
        <w:gridCol w:w="812"/>
        <w:gridCol w:w="812"/>
        <w:gridCol w:w="812"/>
      </w:tblGrid>
      <w:tr w:rsidR="00002B79" w:rsidRPr="00C5526C" w14:paraId="00894D0D" w14:textId="77777777" w:rsidTr="0035436F">
        <w:trPr>
          <w:cantSplit/>
          <w:trHeight w:val="406"/>
        </w:trPr>
        <w:tc>
          <w:tcPr>
            <w:tcW w:w="1134" w:type="dxa"/>
            <w:tcBorders>
              <w:top w:val="single" w:sz="4" w:space="0" w:color="auto"/>
              <w:left w:val="single" w:sz="4" w:space="0" w:color="auto"/>
              <w:right w:val="single" w:sz="4" w:space="0" w:color="auto"/>
            </w:tcBorders>
            <w:shd w:val="clear" w:color="auto" w:fill="auto"/>
            <w:vAlign w:val="bottom"/>
          </w:tcPr>
          <w:p w14:paraId="6763A3D6" w14:textId="77777777" w:rsidR="00460C37" w:rsidRPr="00C5526C" w:rsidRDefault="00460C37" w:rsidP="00D2456C">
            <w:pPr>
              <w:pStyle w:val="Table"/>
              <w:keepNext/>
              <w:spacing w:before="0" w:after="0"/>
              <w:rPr>
                <w:rFonts w:ascii="Times New Roman" w:hAnsi="Times New Roman"/>
                <w:b/>
                <w:color w:val="000000"/>
                <w:sz w:val="22"/>
                <w:szCs w:val="22"/>
              </w:rPr>
            </w:pPr>
          </w:p>
        </w:tc>
        <w:tc>
          <w:tcPr>
            <w:tcW w:w="8077"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74912D7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034C53DC" w14:textId="77777777" w:rsidTr="0035436F">
        <w:trPr>
          <w:cantSplit/>
          <w:trHeight w:val="703"/>
        </w:trPr>
        <w:tc>
          <w:tcPr>
            <w:tcW w:w="1134" w:type="dxa"/>
            <w:tcBorders>
              <w:top w:val="single" w:sz="4" w:space="0" w:color="auto"/>
              <w:left w:val="single" w:sz="4" w:space="0" w:color="auto"/>
              <w:right w:val="single" w:sz="4" w:space="0" w:color="auto"/>
            </w:tcBorders>
            <w:shd w:val="clear" w:color="auto" w:fill="auto"/>
            <w:vAlign w:val="bottom"/>
          </w:tcPr>
          <w:p w14:paraId="2E5DAF16" w14:textId="77777777" w:rsidR="00460C3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40" w:type="dxa"/>
            <w:tcBorders>
              <w:top w:val="single" w:sz="4" w:space="0" w:color="auto"/>
              <w:left w:val="single" w:sz="4" w:space="0" w:color="auto"/>
              <w:bottom w:val="single" w:sz="4" w:space="0" w:color="auto"/>
              <w:right w:val="nil"/>
            </w:tcBorders>
            <w:shd w:val="clear" w:color="auto" w:fill="auto"/>
            <w:vAlign w:val="bottom"/>
          </w:tcPr>
          <w:p w14:paraId="5B129DC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Pr="00C5526C">
              <w:rPr>
                <w:rFonts w:ascii="Times New Roman" w:hAnsi="Times New Roman"/>
                <w:color w:val="000000"/>
                <w:sz w:val="22"/>
                <w:szCs w:val="22"/>
              </w:rPr>
              <w:t>25</w:t>
            </w:r>
            <w:r w:rsidR="00E0131C" w:rsidRPr="00C5526C">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743BEF3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30</w:t>
            </w:r>
            <w:r w:rsidR="00E0131C" w:rsidRPr="00C5526C">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3A55D6C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40</w:t>
            </w:r>
          </w:p>
        </w:tc>
        <w:tc>
          <w:tcPr>
            <w:tcW w:w="800" w:type="dxa"/>
            <w:tcBorders>
              <w:top w:val="single" w:sz="4" w:space="0" w:color="auto"/>
              <w:left w:val="nil"/>
              <w:bottom w:val="single" w:sz="4" w:space="0" w:color="auto"/>
              <w:right w:val="nil"/>
            </w:tcBorders>
            <w:shd w:val="clear" w:color="auto" w:fill="auto"/>
            <w:vAlign w:val="bottom"/>
          </w:tcPr>
          <w:p w14:paraId="0A1D14B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50</w:t>
            </w:r>
          </w:p>
        </w:tc>
        <w:tc>
          <w:tcPr>
            <w:tcW w:w="812" w:type="dxa"/>
            <w:tcBorders>
              <w:top w:val="single" w:sz="4" w:space="0" w:color="auto"/>
              <w:left w:val="nil"/>
              <w:bottom w:val="single" w:sz="4" w:space="0" w:color="auto"/>
              <w:right w:val="nil"/>
            </w:tcBorders>
            <w:shd w:val="clear" w:color="auto" w:fill="auto"/>
            <w:vAlign w:val="bottom"/>
          </w:tcPr>
          <w:p w14:paraId="18B07F7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60</w:t>
            </w:r>
          </w:p>
        </w:tc>
        <w:tc>
          <w:tcPr>
            <w:tcW w:w="825" w:type="dxa"/>
            <w:tcBorders>
              <w:top w:val="single" w:sz="4" w:space="0" w:color="auto"/>
              <w:left w:val="nil"/>
              <w:bottom w:val="single" w:sz="4" w:space="0" w:color="auto"/>
              <w:right w:val="nil"/>
            </w:tcBorders>
            <w:shd w:val="clear" w:color="auto" w:fill="auto"/>
            <w:vAlign w:val="bottom"/>
          </w:tcPr>
          <w:p w14:paraId="4616703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70</w:t>
            </w:r>
          </w:p>
        </w:tc>
        <w:tc>
          <w:tcPr>
            <w:tcW w:w="826" w:type="dxa"/>
            <w:gridSpan w:val="2"/>
            <w:tcBorders>
              <w:top w:val="single" w:sz="4" w:space="0" w:color="auto"/>
              <w:left w:val="nil"/>
              <w:bottom w:val="single" w:sz="4" w:space="0" w:color="auto"/>
              <w:right w:val="nil"/>
            </w:tcBorders>
            <w:shd w:val="clear" w:color="auto" w:fill="auto"/>
            <w:vAlign w:val="bottom"/>
          </w:tcPr>
          <w:p w14:paraId="65DBB71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390C91C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F34C55" w:rsidRPr="00C5526C">
              <w:rPr>
                <w:rFonts w:ascii="Times New Roman" w:hAnsi="Times New Roman"/>
                <w:color w:val="000000"/>
                <w:sz w:val="22"/>
                <w:szCs w:val="22"/>
              </w:rPr>
              <w:br/>
            </w:r>
            <w:r w:rsidRPr="00C5526C">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32423D2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00AC6CF3" w:rsidRPr="00C5526C">
              <w:rPr>
                <w:rFonts w:ascii="Times New Roman" w:hAnsi="Times New Roman"/>
                <w:color w:val="000000"/>
                <w:sz w:val="22"/>
                <w:szCs w:val="22"/>
              </w:rPr>
              <w:noBreakHyphen/>
            </w:r>
            <w:r w:rsidR="00E163BD" w:rsidRPr="00C5526C">
              <w:rPr>
                <w:rFonts w:ascii="Times New Roman" w:hAnsi="Times New Roman"/>
                <w:color w:val="000000"/>
                <w:sz w:val="22"/>
                <w:szCs w:val="22"/>
              </w:rPr>
              <w:t xml:space="preserve"> </w:t>
            </w:r>
            <w:r w:rsidR="00E163BD" w:rsidRPr="00C5526C">
              <w:rPr>
                <w:rFonts w:ascii="Times New Roman" w:hAnsi="Times New Roman"/>
                <w:color w:val="000000"/>
                <w:sz w:val="22"/>
                <w:szCs w:val="22"/>
              </w:rPr>
              <w:br/>
            </w:r>
            <w:r w:rsidRPr="00C5526C">
              <w:rPr>
                <w:rFonts w:ascii="Times New Roman" w:hAnsi="Times New Roman"/>
                <w:color w:val="000000"/>
                <w:sz w:val="22"/>
                <w:szCs w:val="22"/>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3230557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00AC6CF3" w:rsidRPr="00C5526C">
              <w:rPr>
                <w:rFonts w:ascii="Times New Roman" w:hAnsi="Times New Roman"/>
                <w:color w:val="000000"/>
                <w:sz w:val="22"/>
                <w:szCs w:val="22"/>
              </w:rPr>
              <w:noBreakHyphen/>
            </w:r>
            <w:r w:rsidR="00E163BD" w:rsidRPr="00C5526C">
              <w:rPr>
                <w:rFonts w:ascii="Times New Roman" w:hAnsi="Times New Roman"/>
                <w:color w:val="000000"/>
                <w:sz w:val="22"/>
                <w:szCs w:val="22"/>
              </w:rPr>
              <w:t xml:space="preserve"> </w:t>
            </w:r>
            <w:r w:rsidR="00E163BD" w:rsidRPr="00C5526C">
              <w:rPr>
                <w:rFonts w:ascii="Times New Roman" w:hAnsi="Times New Roman"/>
                <w:color w:val="000000"/>
                <w:sz w:val="22"/>
                <w:szCs w:val="22"/>
              </w:rPr>
              <w:br/>
            </w:r>
            <w:r w:rsidRPr="00C5526C">
              <w:rPr>
                <w:rFonts w:ascii="Times New Roman" w:hAnsi="Times New Roman"/>
                <w:color w:val="000000"/>
                <w:sz w:val="22"/>
                <w:szCs w:val="22"/>
              </w:rPr>
              <w:t>150</w:t>
            </w:r>
          </w:p>
        </w:tc>
      </w:tr>
      <w:tr w:rsidR="00002B79" w:rsidRPr="00C5526C" w14:paraId="79984B94" w14:textId="77777777" w:rsidTr="0035436F">
        <w:trPr>
          <w:cantSplit/>
          <w:trHeight w:val="456"/>
        </w:trPr>
        <w:tc>
          <w:tcPr>
            <w:tcW w:w="1134" w:type="dxa"/>
            <w:tcBorders>
              <w:top w:val="single" w:sz="4" w:space="0" w:color="auto"/>
              <w:left w:val="single" w:sz="4" w:space="0" w:color="auto"/>
              <w:right w:val="single" w:sz="4" w:space="0" w:color="auto"/>
            </w:tcBorders>
            <w:shd w:val="clear" w:color="auto" w:fill="auto"/>
          </w:tcPr>
          <w:p w14:paraId="2239E249"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740" w:type="dxa"/>
            <w:tcBorders>
              <w:top w:val="single" w:sz="4" w:space="0" w:color="auto"/>
              <w:left w:val="single" w:sz="4" w:space="0" w:color="auto"/>
              <w:bottom w:val="nil"/>
              <w:right w:val="nil"/>
            </w:tcBorders>
            <w:shd w:val="clear" w:color="auto" w:fill="auto"/>
          </w:tcPr>
          <w:p w14:paraId="21AAC95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9" w:type="dxa"/>
            <w:tcBorders>
              <w:top w:val="single" w:sz="4" w:space="0" w:color="auto"/>
              <w:left w:val="nil"/>
              <w:bottom w:val="nil"/>
            </w:tcBorders>
            <w:shd w:val="clear" w:color="auto" w:fill="auto"/>
          </w:tcPr>
          <w:p w14:paraId="2FF9D4C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9" w:type="dxa"/>
            <w:tcBorders>
              <w:top w:val="single" w:sz="4" w:space="0" w:color="auto"/>
              <w:bottom w:val="nil"/>
            </w:tcBorders>
            <w:shd w:val="clear" w:color="auto" w:fill="auto"/>
          </w:tcPr>
          <w:p w14:paraId="1E64EAE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00" w:type="dxa"/>
            <w:tcBorders>
              <w:top w:val="single" w:sz="4" w:space="0" w:color="auto"/>
              <w:bottom w:val="nil"/>
            </w:tcBorders>
            <w:shd w:val="clear" w:color="auto" w:fill="auto"/>
          </w:tcPr>
          <w:p w14:paraId="209374A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53EE3BD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5" w:type="dxa"/>
            <w:tcBorders>
              <w:top w:val="single" w:sz="4" w:space="0" w:color="auto"/>
              <w:bottom w:val="nil"/>
            </w:tcBorders>
            <w:shd w:val="clear" w:color="auto" w:fill="auto"/>
          </w:tcPr>
          <w:p w14:paraId="757ADB3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6" w:type="dxa"/>
            <w:gridSpan w:val="2"/>
            <w:tcBorders>
              <w:top w:val="single" w:sz="4" w:space="0" w:color="auto"/>
              <w:bottom w:val="nil"/>
            </w:tcBorders>
            <w:shd w:val="clear" w:color="auto" w:fill="auto"/>
          </w:tcPr>
          <w:p w14:paraId="053959C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434E33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7BFD348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single" w:sz="4" w:space="0" w:color="auto"/>
              <w:bottom w:val="nil"/>
              <w:right w:val="single" w:sz="4" w:space="0" w:color="auto"/>
            </w:tcBorders>
            <w:shd w:val="clear" w:color="auto" w:fill="auto"/>
          </w:tcPr>
          <w:p w14:paraId="3BD51BC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r>
      <w:tr w:rsidR="00002B79" w:rsidRPr="00C5526C" w14:paraId="159E8334" w14:textId="77777777" w:rsidTr="0035436F">
        <w:trPr>
          <w:cantSplit/>
          <w:trHeight w:val="456"/>
        </w:trPr>
        <w:tc>
          <w:tcPr>
            <w:tcW w:w="1134" w:type="dxa"/>
            <w:tcBorders>
              <w:left w:val="single" w:sz="4" w:space="0" w:color="auto"/>
              <w:right w:val="single" w:sz="4" w:space="0" w:color="auto"/>
            </w:tcBorders>
          </w:tcPr>
          <w:p w14:paraId="6298713D"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740" w:type="dxa"/>
            <w:tcBorders>
              <w:top w:val="nil"/>
              <w:left w:val="single" w:sz="4" w:space="0" w:color="auto"/>
              <w:bottom w:val="nil"/>
              <w:right w:val="nil"/>
            </w:tcBorders>
          </w:tcPr>
          <w:p w14:paraId="0D3D106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nil"/>
              <w:left w:val="nil"/>
              <w:bottom w:val="nil"/>
            </w:tcBorders>
          </w:tcPr>
          <w:p w14:paraId="7AAAC75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nil"/>
              <w:bottom w:val="nil"/>
              <w:right w:val="nil"/>
            </w:tcBorders>
          </w:tcPr>
          <w:p w14:paraId="04AEF80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00" w:type="dxa"/>
            <w:tcBorders>
              <w:top w:val="nil"/>
              <w:left w:val="nil"/>
              <w:bottom w:val="nil"/>
              <w:right w:val="nil"/>
            </w:tcBorders>
          </w:tcPr>
          <w:p w14:paraId="476D014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right w:val="nil"/>
            </w:tcBorders>
          </w:tcPr>
          <w:p w14:paraId="3BD6BC2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5" w:type="dxa"/>
            <w:tcBorders>
              <w:top w:val="nil"/>
              <w:left w:val="nil"/>
              <w:bottom w:val="nil"/>
              <w:right w:val="nil"/>
            </w:tcBorders>
          </w:tcPr>
          <w:p w14:paraId="37FC5F2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gridSpan w:val="2"/>
            <w:tcBorders>
              <w:top w:val="nil"/>
              <w:left w:val="nil"/>
              <w:bottom w:val="nil"/>
              <w:right w:val="nil"/>
            </w:tcBorders>
          </w:tcPr>
          <w:p w14:paraId="67DB769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right w:val="nil"/>
            </w:tcBorders>
          </w:tcPr>
          <w:p w14:paraId="69608E3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tcBorders>
            <w:shd w:val="clear" w:color="auto" w:fill="auto"/>
          </w:tcPr>
          <w:p w14:paraId="383D93C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2D5AF61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r>
      <w:tr w:rsidR="00002B79" w:rsidRPr="00C5526C" w14:paraId="4EC6FDD0" w14:textId="77777777" w:rsidTr="0035436F">
        <w:trPr>
          <w:cantSplit/>
          <w:trHeight w:val="456"/>
        </w:trPr>
        <w:tc>
          <w:tcPr>
            <w:tcW w:w="1134" w:type="dxa"/>
            <w:tcBorders>
              <w:left w:val="single" w:sz="4" w:space="0" w:color="auto"/>
              <w:right w:val="single" w:sz="4" w:space="0" w:color="auto"/>
            </w:tcBorders>
          </w:tcPr>
          <w:p w14:paraId="7D1C2EFD"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40" w:type="dxa"/>
            <w:tcBorders>
              <w:top w:val="nil"/>
              <w:left w:val="single" w:sz="4" w:space="0" w:color="auto"/>
              <w:bottom w:val="nil"/>
              <w:right w:val="nil"/>
            </w:tcBorders>
          </w:tcPr>
          <w:p w14:paraId="3D439C9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nil"/>
              <w:left w:val="nil"/>
              <w:bottom w:val="nil"/>
            </w:tcBorders>
          </w:tcPr>
          <w:p w14:paraId="65DB304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nil"/>
              <w:bottom w:val="nil"/>
              <w:right w:val="nil"/>
            </w:tcBorders>
          </w:tcPr>
          <w:p w14:paraId="24D83BC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00" w:type="dxa"/>
            <w:tcBorders>
              <w:top w:val="nil"/>
              <w:left w:val="nil"/>
              <w:bottom w:val="nil"/>
              <w:right w:val="nil"/>
            </w:tcBorders>
          </w:tcPr>
          <w:p w14:paraId="167A4AA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right w:val="nil"/>
            </w:tcBorders>
          </w:tcPr>
          <w:p w14:paraId="6C8E270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5" w:type="dxa"/>
            <w:tcBorders>
              <w:top w:val="nil"/>
              <w:left w:val="nil"/>
              <w:bottom w:val="nil"/>
              <w:right w:val="nil"/>
            </w:tcBorders>
            <w:shd w:val="clear" w:color="auto" w:fill="auto"/>
          </w:tcPr>
          <w:p w14:paraId="247C334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gridSpan w:val="2"/>
            <w:tcBorders>
              <w:top w:val="nil"/>
              <w:left w:val="nil"/>
              <w:bottom w:val="nil"/>
              <w:right w:val="nil"/>
            </w:tcBorders>
            <w:shd w:val="clear" w:color="auto" w:fill="auto"/>
          </w:tcPr>
          <w:p w14:paraId="4BC6F3E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2A87634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left w:val="nil"/>
              <w:bottom w:val="single" w:sz="4" w:space="0" w:color="auto"/>
              <w:right w:val="single" w:sz="4" w:space="0" w:color="auto"/>
            </w:tcBorders>
            <w:shd w:val="clear" w:color="auto" w:fill="auto"/>
          </w:tcPr>
          <w:p w14:paraId="26F8280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192580B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EF90E1A" w14:textId="77777777" w:rsidTr="0035436F">
        <w:trPr>
          <w:cantSplit/>
          <w:trHeight w:val="456"/>
        </w:trPr>
        <w:tc>
          <w:tcPr>
            <w:tcW w:w="1134" w:type="dxa"/>
            <w:tcBorders>
              <w:left w:val="single" w:sz="4" w:space="0" w:color="auto"/>
              <w:right w:val="single" w:sz="4" w:space="0" w:color="auto"/>
            </w:tcBorders>
          </w:tcPr>
          <w:p w14:paraId="4303E389"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40" w:type="dxa"/>
            <w:tcBorders>
              <w:top w:val="nil"/>
              <w:left w:val="single" w:sz="4" w:space="0" w:color="auto"/>
              <w:bottom w:val="nil"/>
              <w:right w:val="nil"/>
            </w:tcBorders>
          </w:tcPr>
          <w:p w14:paraId="073CE9D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9" w:type="dxa"/>
            <w:tcBorders>
              <w:top w:val="nil"/>
              <w:left w:val="nil"/>
              <w:bottom w:val="nil"/>
            </w:tcBorders>
          </w:tcPr>
          <w:p w14:paraId="46E3CC9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9" w:type="dxa"/>
            <w:tcBorders>
              <w:top w:val="nil"/>
              <w:bottom w:val="nil"/>
              <w:right w:val="nil"/>
            </w:tcBorders>
          </w:tcPr>
          <w:p w14:paraId="2C2CEE3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00" w:type="dxa"/>
            <w:tcBorders>
              <w:top w:val="nil"/>
              <w:left w:val="nil"/>
              <w:bottom w:val="nil"/>
              <w:right w:val="nil"/>
            </w:tcBorders>
            <w:shd w:val="clear" w:color="auto" w:fill="auto"/>
          </w:tcPr>
          <w:p w14:paraId="52BB654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7A2968E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5" w:type="dxa"/>
            <w:tcBorders>
              <w:top w:val="nil"/>
              <w:left w:val="nil"/>
              <w:bottom w:val="nil"/>
              <w:right w:val="nil"/>
            </w:tcBorders>
            <w:shd w:val="clear" w:color="auto" w:fill="auto"/>
          </w:tcPr>
          <w:p w14:paraId="21AB29E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gridSpan w:val="2"/>
            <w:tcBorders>
              <w:top w:val="nil"/>
              <w:left w:val="nil"/>
              <w:bottom w:val="single" w:sz="4" w:space="0" w:color="auto"/>
              <w:right w:val="nil"/>
            </w:tcBorders>
            <w:shd w:val="clear" w:color="auto" w:fill="auto"/>
          </w:tcPr>
          <w:p w14:paraId="3E73930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nil"/>
              <w:left w:val="nil"/>
              <w:bottom w:val="single" w:sz="4" w:space="0" w:color="auto"/>
              <w:right w:val="single" w:sz="4" w:space="0" w:color="auto"/>
            </w:tcBorders>
            <w:shd w:val="clear" w:color="auto" w:fill="auto"/>
          </w:tcPr>
          <w:p w14:paraId="72DB728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67C5140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0E9E6E4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2F6B8985" w14:textId="77777777" w:rsidTr="0035436F">
        <w:trPr>
          <w:cantSplit/>
          <w:trHeight w:val="456"/>
        </w:trPr>
        <w:tc>
          <w:tcPr>
            <w:tcW w:w="1134" w:type="dxa"/>
            <w:tcBorders>
              <w:left w:val="single" w:sz="4" w:space="0" w:color="auto"/>
              <w:right w:val="single" w:sz="4" w:space="0" w:color="auto"/>
            </w:tcBorders>
          </w:tcPr>
          <w:p w14:paraId="639EEEC2"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40" w:type="dxa"/>
            <w:tcBorders>
              <w:top w:val="nil"/>
              <w:left w:val="single" w:sz="4" w:space="0" w:color="auto"/>
              <w:bottom w:val="nil"/>
              <w:right w:val="nil"/>
            </w:tcBorders>
          </w:tcPr>
          <w:p w14:paraId="633A774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9" w:type="dxa"/>
            <w:tcBorders>
              <w:top w:val="nil"/>
              <w:left w:val="nil"/>
              <w:bottom w:val="nil"/>
              <w:right w:val="nil"/>
            </w:tcBorders>
          </w:tcPr>
          <w:p w14:paraId="54FF6AE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left w:val="nil"/>
              <w:bottom w:val="nil"/>
            </w:tcBorders>
            <w:shd w:val="clear" w:color="auto" w:fill="auto"/>
          </w:tcPr>
          <w:p w14:paraId="65B45CD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0" w:type="dxa"/>
            <w:tcBorders>
              <w:top w:val="nil"/>
              <w:bottom w:val="nil"/>
            </w:tcBorders>
            <w:shd w:val="clear" w:color="auto" w:fill="auto"/>
          </w:tcPr>
          <w:p w14:paraId="535B27F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nil"/>
            </w:tcBorders>
            <w:shd w:val="clear" w:color="auto" w:fill="auto"/>
          </w:tcPr>
          <w:p w14:paraId="6B18B92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25" w:type="dxa"/>
            <w:tcBorders>
              <w:top w:val="nil"/>
              <w:bottom w:val="single" w:sz="4" w:space="0" w:color="auto"/>
              <w:right w:val="single" w:sz="4" w:space="0" w:color="auto"/>
            </w:tcBorders>
            <w:shd w:val="clear" w:color="auto" w:fill="auto"/>
          </w:tcPr>
          <w:p w14:paraId="2E83A3C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26" w:type="dxa"/>
            <w:gridSpan w:val="2"/>
            <w:tcBorders>
              <w:top w:val="single" w:sz="4" w:space="0" w:color="auto"/>
              <w:left w:val="single" w:sz="4" w:space="0" w:color="auto"/>
              <w:bottom w:val="nil"/>
            </w:tcBorders>
            <w:shd w:val="clear" w:color="auto" w:fill="auto"/>
          </w:tcPr>
          <w:p w14:paraId="0B2F9D8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3CBC1F4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8081C8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0A3BB3C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09045124" w14:textId="77777777" w:rsidTr="0035436F">
        <w:trPr>
          <w:cantSplit/>
          <w:trHeight w:val="456"/>
        </w:trPr>
        <w:tc>
          <w:tcPr>
            <w:tcW w:w="1134" w:type="dxa"/>
            <w:tcBorders>
              <w:left w:val="single" w:sz="4" w:space="0" w:color="auto"/>
              <w:right w:val="single" w:sz="4" w:space="0" w:color="auto"/>
            </w:tcBorders>
          </w:tcPr>
          <w:p w14:paraId="4B8772B5"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40" w:type="dxa"/>
            <w:tcBorders>
              <w:top w:val="nil"/>
              <w:left w:val="single" w:sz="4" w:space="0" w:color="auto"/>
              <w:bottom w:val="nil"/>
              <w:right w:val="nil"/>
            </w:tcBorders>
          </w:tcPr>
          <w:p w14:paraId="264856D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left w:val="nil"/>
              <w:bottom w:val="single" w:sz="4" w:space="0" w:color="auto"/>
              <w:right w:val="nil"/>
            </w:tcBorders>
          </w:tcPr>
          <w:p w14:paraId="4038E5E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left w:val="nil"/>
              <w:bottom w:val="nil"/>
            </w:tcBorders>
            <w:shd w:val="clear" w:color="auto" w:fill="auto"/>
          </w:tcPr>
          <w:p w14:paraId="61D7A5C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0" w:type="dxa"/>
            <w:tcBorders>
              <w:top w:val="nil"/>
              <w:bottom w:val="nil"/>
            </w:tcBorders>
            <w:shd w:val="clear" w:color="auto" w:fill="auto"/>
          </w:tcPr>
          <w:p w14:paraId="2900AB1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19B0C11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25" w:type="dxa"/>
            <w:tcBorders>
              <w:top w:val="single" w:sz="4" w:space="0" w:color="auto"/>
              <w:left w:val="single" w:sz="4" w:space="0" w:color="auto"/>
              <w:bottom w:val="nil"/>
            </w:tcBorders>
            <w:shd w:val="clear" w:color="auto" w:fill="auto"/>
          </w:tcPr>
          <w:p w14:paraId="2CEB5AA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6" w:type="dxa"/>
            <w:gridSpan w:val="2"/>
            <w:tcBorders>
              <w:top w:val="nil"/>
              <w:bottom w:val="nil"/>
            </w:tcBorders>
            <w:shd w:val="clear" w:color="auto" w:fill="auto"/>
          </w:tcPr>
          <w:p w14:paraId="5C00A7D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0336BF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FC10D6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5C2B6D1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D3C4CED" w14:textId="77777777" w:rsidTr="0035436F">
        <w:trPr>
          <w:cantSplit/>
          <w:trHeight w:val="456"/>
        </w:trPr>
        <w:tc>
          <w:tcPr>
            <w:tcW w:w="1134" w:type="dxa"/>
            <w:tcBorders>
              <w:left w:val="single" w:sz="4" w:space="0" w:color="auto"/>
              <w:right w:val="single" w:sz="4" w:space="0" w:color="auto"/>
            </w:tcBorders>
          </w:tcPr>
          <w:p w14:paraId="05A9806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40" w:type="dxa"/>
            <w:tcBorders>
              <w:top w:val="nil"/>
              <w:left w:val="single" w:sz="4" w:space="0" w:color="auto"/>
              <w:bottom w:val="single" w:sz="4" w:space="0" w:color="auto"/>
              <w:right w:val="single" w:sz="4" w:space="0" w:color="auto"/>
            </w:tcBorders>
          </w:tcPr>
          <w:p w14:paraId="52AF132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single" w:sz="4" w:space="0" w:color="auto"/>
              <w:left w:val="single" w:sz="4" w:space="0" w:color="auto"/>
              <w:bottom w:val="nil"/>
              <w:right w:val="single" w:sz="4" w:space="0" w:color="auto"/>
            </w:tcBorders>
            <w:shd w:val="clear" w:color="auto" w:fill="auto"/>
          </w:tcPr>
          <w:p w14:paraId="217FB4E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single" w:sz="4" w:space="0" w:color="auto"/>
              <w:bottom w:val="single" w:sz="4" w:space="0" w:color="auto"/>
            </w:tcBorders>
            <w:shd w:val="clear" w:color="auto" w:fill="auto"/>
          </w:tcPr>
          <w:p w14:paraId="3B4C296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0" w:type="dxa"/>
            <w:tcBorders>
              <w:top w:val="nil"/>
              <w:bottom w:val="single" w:sz="4" w:space="0" w:color="auto"/>
              <w:right w:val="single" w:sz="4" w:space="0" w:color="auto"/>
            </w:tcBorders>
            <w:shd w:val="clear" w:color="auto" w:fill="auto"/>
          </w:tcPr>
          <w:p w14:paraId="73DC6D2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6A54D8E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5412A88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6" w:type="dxa"/>
            <w:gridSpan w:val="2"/>
            <w:tcBorders>
              <w:top w:val="nil"/>
              <w:bottom w:val="nil"/>
            </w:tcBorders>
            <w:shd w:val="clear" w:color="auto" w:fill="auto"/>
          </w:tcPr>
          <w:p w14:paraId="6AD8383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3F20C9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77D90E7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5D0D95E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189CAD61" w14:textId="77777777" w:rsidTr="0035436F">
        <w:trPr>
          <w:cantSplit/>
          <w:trHeight w:val="456"/>
        </w:trPr>
        <w:tc>
          <w:tcPr>
            <w:tcW w:w="1134" w:type="dxa"/>
            <w:tcBorders>
              <w:left w:val="single" w:sz="4" w:space="0" w:color="auto"/>
              <w:right w:val="single" w:sz="4" w:space="0" w:color="auto"/>
            </w:tcBorders>
          </w:tcPr>
          <w:p w14:paraId="3D601F07"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&gt;700</w:t>
            </w:r>
            <w:r w:rsidR="00A2594B" w:rsidRPr="00C5526C">
              <w:rPr>
                <w:rFonts w:ascii="Times New Roman" w:hAnsi="Times New Roman"/>
                <w:color w:val="000000"/>
                <w:sz w:val="22"/>
                <w:szCs w:val="22"/>
              </w:rPr>
              <w:noBreakHyphen/>
            </w:r>
            <w:r w:rsidRPr="00C5526C">
              <w:rPr>
                <w:rFonts w:ascii="Times New Roman" w:hAnsi="Times New Roman"/>
                <w:color w:val="000000"/>
                <w:sz w:val="22"/>
                <w:szCs w:val="22"/>
              </w:rPr>
              <w:t>800</w:t>
            </w:r>
          </w:p>
        </w:tc>
        <w:tc>
          <w:tcPr>
            <w:tcW w:w="740" w:type="dxa"/>
            <w:tcBorders>
              <w:top w:val="single" w:sz="4" w:space="0" w:color="auto"/>
              <w:left w:val="single" w:sz="4" w:space="0" w:color="auto"/>
              <w:bottom w:val="nil"/>
              <w:right w:val="nil"/>
            </w:tcBorders>
          </w:tcPr>
          <w:p w14:paraId="2B931DF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5F279E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nil"/>
              <w:bottom w:val="nil"/>
            </w:tcBorders>
            <w:shd w:val="clear" w:color="auto" w:fill="auto"/>
          </w:tcPr>
          <w:p w14:paraId="023C857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00" w:type="dxa"/>
            <w:tcBorders>
              <w:top w:val="single" w:sz="4" w:space="0" w:color="auto"/>
              <w:bottom w:val="nil"/>
            </w:tcBorders>
            <w:shd w:val="clear" w:color="auto" w:fill="auto"/>
          </w:tcPr>
          <w:p w14:paraId="66D7FBB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6DFA5A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4CE199F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6" w:type="dxa"/>
            <w:gridSpan w:val="2"/>
            <w:tcBorders>
              <w:top w:val="nil"/>
              <w:bottom w:val="nil"/>
            </w:tcBorders>
            <w:shd w:val="clear" w:color="auto" w:fill="auto"/>
          </w:tcPr>
          <w:p w14:paraId="05DC13A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6EA209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EF0380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20A2978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1145A458" w14:textId="77777777" w:rsidTr="0035436F">
        <w:trPr>
          <w:cantSplit/>
          <w:trHeight w:val="456"/>
        </w:trPr>
        <w:tc>
          <w:tcPr>
            <w:tcW w:w="1134" w:type="dxa"/>
            <w:tcBorders>
              <w:left w:val="single" w:sz="4" w:space="0" w:color="auto"/>
              <w:right w:val="single" w:sz="4" w:space="0" w:color="auto"/>
            </w:tcBorders>
          </w:tcPr>
          <w:p w14:paraId="4DB41BB5"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&gt;800</w:t>
            </w:r>
            <w:r w:rsidR="00A2594B" w:rsidRPr="00C5526C">
              <w:rPr>
                <w:rFonts w:ascii="Times New Roman" w:hAnsi="Times New Roman"/>
                <w:color w:val="000000"/>
                <w:sz w:val="22"/>
                <w:szCs w:val="22"/>
              </w:rPr>
              <w:noBreakHyphen/>
            </w:r>
            <w:r w:rsidRPr="00C5526C">
              <w:rPr>
                <w:rFonts w:ascii="Times New Roman" w:hAnsi="Times New Roman"/>
                <w:color w:val="000000"/>
                <w:sz w:val="22"/>
                <w:szCs w:val="22"/>
              </w:rPr>
              <w:t>900</w:t>
            </w:r>
          </w:p>
        </w:tc>
        <w:tc>
          <w:tcPr>
            <w:tcW w:w="740" w:type="dxa"/>
            <w:tcBorders>
              <w:top w:val="nil"/>
              <w:left w:val="single" w:sz="4" w:space="0" w:color="auto"/>
              <w:bottom w:val="nil"/>
              <w:right w:val="nil"/>
            </w:tcBorders>
          </w:tcPr>
          <w:p w14:paraId="1197D4C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8CBCBD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0D56B06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51B9F79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4087" w:type="dxa"/>
            <w:gridSpan w:val="6"/>
            <w:vMerge w:val="restart"/>
            <w:tcBorders>
              <w:top w:val="nil"/>
              <w:bottom w:val="nil"/>
            </w:tcBorders>
            <w:shd w:val="clear" w:color="auto" w:fill="auto"/>
          </w:tcPr>
          <w:p w14:paraId="665D5BF0" w14:textId="77777777" w:rsidR="00C90B6D"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2</w:t>
            </w:r>
            <w:r w:rsidR="00F8498B" w:rsidRPr="00C5526C">
              <w:rPr>
                <w:rFonts w:ascii="Times New Roman" w:hAnsi="Times New Roman"/>
                <w:color w:val="000000"/>
                <w:sz w:val="22"/>
                <w:szCs w:val="22"/>
              </w:rPr>
              <w:t> </w:t>
            </w:r>
            <w:r w:rsidRPr="00C5526C">
              <w:rPr>
                <w:rFonts w:ascii="Times New Roman" w:hAnsi="Times New Roman"/>
                <w:color w:val="000000"/>
                <w:sz w:val="22"/>
                <w:szCs w:val="22"/>
              </w:rPr>
              <w:t>WEEKS</w:t>
            </w:r>
          </w:p>
          <w:p w14:paraId="269CE37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w:t>
            </w:r>
            <w:r w:rsidR="00F8498B" w:rsidRPr="00C5526C">
              <w:rPr>
                <w:rFonts w:ascii="Times New Roman" w:hAnsi="Times New Roman"/>
                <w:color w:val="000000"/>
                <w:sz w:val="22"/>
                <w:szCs w:val="22"/>
              </w:rPr>
              <w:t> </w:t>
            </w:r>
            <w:r w:rsidRPr="00C5526C">
              <w:rPr>
                <w:rFonts w:ascii="Times New Roman" w:hAnsi="Times New Roman"/>
                <w:color w:val="000000"/>
                <w:sz w:val="22"/>
                <w:szCs w:val="22"/>
              </w:rPr>
              <w:t>3</w:t>
            </w:r>
          </w:p>
        </w:tc>
        <w:tc>
          <w:tcPr>
            <w:tcW w:w="812" w:type="dxa"/>
            <w:tcBorders>
              <w:top w:val="nil"/>
              <w:left w:val="nil"/>
              <w:bottom w:val="nil"/>
              <w:right w:val="single" w:sz="4" w:space="0" w:color="auto"/>
            </w:tcBorders>
            <w:shd w:val="clear" w:color="auto" w:fill="auto"/>
          </w:tcPr>
          <w:p w14:paraId="6BCF784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559E7F4" w14:textId="77777777" w:rsidTr="0035436F">
        <w:trPr>
          <w:cantSplit/>
          <w:trHeight w:val="456"/>
        </w:trPr>
        <w:tc>
          <w:tcPr>
            <w:tcW w:w="1134" w:type="dxa"/>
            <w:tcBorders>
              <w:left w:val="single" w:sz="4" w:space="0" w:color="auto"/>
              <w:right w:val="single" w:sz="4" w:space="0" w:color="auto"/>
            </w:tcBorders>
          </w:tcPr>
          <w:p w14:paraId="37BE7D24"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&gt;900-1</w:t>
            </w:r>
            <w:r w:rsidR="0024776F" w:rsidRPr="00C5526C">
              <w:rPr>
                <w:rFonts w:ascii="Times New Roman" w:hAnsi="Times New Roman"/>
                <w:color w:val="000000"/>
                <w:sz w:val="22"/>
                <w:szCs w:val="22"/>
              </w:rPr>
              <w:t> </w:t>
            </w:r>
            <w:r w:rsidRPr="00C5526C">
              <w:rPr>
                <w:rFonts w:ascii="Times New Roman" w:hAnsi="Times New Roman"/>
                <w:color w:val="000000"/>
                <w:sz w:val="22"/>
                <w:szCs w:val="22"/>
              </w:rPr>
              <w:t>000</w:t>
            </w:r>
          </w:p>
        </w:tc>
        <w:tc>
          <w:tcPr>
            <w:tcW w:w="740" w:type="dxa"/>
            <w:tcBorders>
              <w:top w:val="nil"/>
              <w:left w:val="single" w:sz="4" w:space="0" w:color="auto"/>
              <w:bottom w:val="nil"/>
              <w:right w:val="nil"/>
            </w:tcBorders>
          </w:tcPr>
          <w:p w14:paraId="21D3984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D84EF1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7FD4703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13E2A0D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4087" w:type="dxa"/>
            <w:gridSpan w:val="6"/>
            <w:vMerge/>
            <w:tcBorders>
              <w:top w:val="nil"/>
              <w:bottom w:val="nil"/>
            </w:tcBorders>
            <w:shd w:val="clear" w:color="auto" w:fill="auto"/>
          </w:tcPr>
          <w:p w14:paraId="78401E8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4EDF3DF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7B8A34C1" w14:textId="77777777" w:rsidTr="0035436F">
        <w:trPr>
          <w:cantSplit/>
          <w:trHeight w:val="456"/>
        </w:trPr>
        <w:tc>
          <w:tcPr>
            <w:tcW w:w="1134" w:type="dxa"/>
            <w:tcBorders>
              <w:left w:val="single" w:sz="4" w:space="0" w:color="auto"/>
              <w:right w:val="single" w:sz="4" w:space="0" w:color="auto"/>
            </w:tcBorders>
          </w:tcPr>
          <w:p w14:paraId="45245BB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w:t>
            </w:r>
            <w:r w:rsidR="0024776F" w:rsidRPr="00C5526C">
              <w:rPr>
                <w:rFonts w:ascii="Times New Roman" w:hAnsi="Times New Roman"/>
                <w:color w:val="000000"/>
                <w:sz w:val="22"/>
                <w:szCs w:val="22"/>
              </w:rPr>
              <w:t> </w:t>
            </w:r>
            <w:r w:rsidRPr="00C5526C">
              <w:rPr>
                <w:rFonts w:ascii="Times New Roman" w:hAnsi="Times New Roman"/>
                <w:color w:val="000000"/>
                <w:sz w:val="22"/>
                <w:szCs w:val="22"/>
              </w:rPr>
              <w:t>000-1</w:t>
            </w:r>
            <w:r w:rsidR="0024776F" w:rsidRPr="00C5526C">
              <w:rPr>
                <w:rFonts w:ascii="Times New Roman" w:hAnsi="Times New Roman"/>
                <w:color w:val="000000"/>
                <w:sz w:val="22"/>
                <w:szCs w:val="22"/>
              </w:rPr>
              <w:t> </w:t>
            </w:r>
            <w:r w:rsidRPr="00C5526C">
              <w:rPr>
                <w:rFonts w:ascii="Times New Roman" w:hAnsi="Times New Roman"/>
                <w:color w:val="000000"/>
                <w:sz w:val="22"/>
                <w:szCs w:val="22"/>
              </w:rPr>
              <w:t>100</w:t>
            </w:r>
          </w:p>
        </w:tc>
        <w:tc>
          <w:tcPr>
            <w:tcW w:w="740" w:type="dxa"/>
            <w:tcBorders>
              <w:top w:val="nil"/>
              <w:left w:val="single" w:sz="4" w:space="0" w:color="auto"/>
              <w:bottom w:val="single" w:sz="4" w:space="0" w:color="auto"/>
              <w:right w:val="nil"/>
            </w:tcBorders>
          </w:tcPr>
          <w:p w14:paraId="1EDEB6A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6110CE5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tcBorders>
            <w:shd w:val="clear" w:color="auto" w:fill="auto"/>
          </w:tcPr>
          <w:p w14:paraId="5CC9FFD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00" w:type="dxa"/>
            <w:tcBorders>
              <w:top w:val="nil"/>
              <w:bottom w:val="single" w:sz="4" w:space="0" w:color="auto"/>
            </w:tcBorders>
            <w:shd w:val="clear" w:color="auto" w:fill="auto"/>
          </w:tcPr>
          <w:p w14:paraId="4C6868B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5C871D1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45" w:type="dxa"/>
            <w:gridSpan w:val="2"/>
            <w:tcBorders>
              <w:top w:val="nil"/>
              <w:bottom w:val="single" w:sz="4" w:space="0" w:color="auto"/>
            </w:tcBorders>
            <w:shd w:val="clear" w:color="auto" w:fill="auto"/>
          </w:tcPr>
          <w:p w14:paraId="46749E1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06" w:type="dxa"/>
            <w:tcBorders>
              <w:top w:val="nil"/>
              <w:bottom w:val="single" w:sz="4" w:space="0" w:color="auto"/>
            </w:tcBorders>
            <w:shd w:val="clear" w:color="auto" w:fill="auto"/>
          </w:tcPr>
          <w:p w14:paraId="02E1361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14E5D00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4F69653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195C0DC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bl>
    <w:p w14:paraId="0016D4AA" w14:textId="77777777" w:rsidR="00E0131C" w:rsidRPr="00C5526C" w:rsidRDefault="00921F21" w:rsidP="00D2456C">
      <w:pPr>
        <w:keepLines/>
        <w:spacing w:line="240" w:lineRule="auto"/>
        <w:ind w:left="142"/>
        <w:rPr>
          <w:color w:val="000000"/>
          <w:szCs w:val="22"/>
        </w:rPr>
      </w:pPr>
      <w:r w:rsidRPr="00C5526C">
        <w:rPr>
          <w:color w:val="000000"/>
          <w:szCs w:val="22"/>
          <w:lang w:val="en-US"/>
        </w:rPr>
        <w:t>*Body weights below 30</w:t>
      </w:r>
      <w:r w:rsidR="00E0062D" w:rsidRPr="00C5526C">
        <w:rPr>
          <w:color w:val="000000"/>
          <w:szCs w:val="22"/>
          <w:lang w:val="en-US"/>
        </w:rPr>
        <w:t> </w:t>
      </w:r>
      <w:r w:rsidRPr="00C5526C">
        <w:rPr>
          <w:color w:val="000000"/>
          <w:szCs w:val="22"/>
          <w:lang w:val="en-US"/>
        </w:rPr>
        <w:t xml:space="preserve">kg were not studied in the pivotal trials for </w:t>
      </w:r>
      <w:r w:rsidR="00AC6CF3" w:rsidRPr="00C5526C">
        <w:rPr>
          <w:color w:val="000000"/>
          <w:szCs w:val="22"/>
        </w:rPr>
        <w:t>CRSwNP</w:t>
      </w:r>
      <w:r w:rsidR="00E0062D" w:rsidRPr="00C5526C">
        <w:rPr>
          <w:color w:val="000000"/>
          <w:szCs w:val="22"/>
          <w:lang w:val="en-US"/>
        </w:rPr>
        <w:t>.</w:t>
      </w:r>
    </w:p>
    <w:p w14:paraId="06E93DAD" w14:textId="77777777" w:rsidR="00460C37" w:rsidRPr="00C5526C" w:rsidRDefault="00460C37" w:rsidP="00D2456C">
      <w:pPr>
        <w:spacing w:line="240" w:lineRule="auto"/>
        <w:rPr>
          <w:color w:val="000000"/>
          <w:szCs w:val="22"/>
        </w:rPr>
      </w:pPr>
    </w:p>
    <w:p w14:paraId="3CEFC701" w14:textId="77777777" w:rsidR="00460C37"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3</w:t>
      </w:r>
      <w:r w:rsidR="00FD0D8B" w:rsidRPr="00C5526C">
        <w:rPr>
          <w:b/>
          <w:sz w:val="22"/>
          <w:szCs w:val="22"/>
        </w:rPr>
        <w:tab/>
      </w:r>
      <w:r w:rsidRPr="00C5526C">
        <w:rPr>
          <w:b/>
          <w:bCs/>
          <w:color w:val="000000"/>
          <w:sz w:val="22"/>
          <w:szCs w:val="22"/>
        </w:rPr>
        <w:t xml:space="preserve">ADMINSTRATION EVERY 2 WEEKS. </w:t>
      </w:r>
      <w:r w:rsidR="0024776F" w:rsidRPr="00C5526C">
        <w:rPr>
          <w:b/>
          <w:bCs/>
          <w:color w:val="000000"/>
          <w:sz w:val="22"/>
          <w:szCs w:val="22"/>
        </w:rPr>
        <w:t xml:space="preserve">Omalizumab </w:t>
      </w:r>
      <w:r w:rsidRPr="00C5526C">
        <w:rPr>
          <w:b/>
          <w:bCs/>
          <w:color w:val="000000"/>
          <w:sz w:val="22"/>
          <w:szCs w:val="22"/>
        </w:rPr>
        <w:t>doses (milligrams per dose) administered by subcutaneous injection every 2 weeks</w:t>
      </w:r>
    </w:p>
    <w:p w14:paraId="55B2387D" w14:textId="77777777" w:rsidR="00460C37" w:rsidRPr="00C5526C" w:rsidRDefault="00460C37" w:rsidP="00D2456C">
      <w:pPr>
        <w:pStyle w:val="Text"/>
        <w:keepNext/>
        <w:keepLines/>
        <w:spacing w:before="0"/>
        <w:jc w:val="left"/>
        <w:rPr>
          <w:bCs/>
          <w:color w:val="000000"/>
          <w:sz w:val="22"/>
          <w:szCs w:val="22"/>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4"/>
        <w:gridCol w:w="816"/>
        <w:gridCol w:w="816"/>
        <w:gridCol w:w="816"/>
        <w:gridCol w:w="818"/>
        <w:gridCol w:w="815"/>
        <w:gridCol w:w="816"/>
        <w:gridCol w:w="816"/>
        <w:gridCol w:w="816"/>
        <w:gridCol w:w="818"/>
      </w:tblGrid>
      <w:tr w:rsidR="00002B79" w:rsidRPr="00C5526C" w14:paraId="06007A82" w14:textId="77777777" w:rsidTr="0035436F">
        <w:trPr>
          <w:cantSplit/>
          <w:trHeight w:val="391"/>
        </w:trPr>
        <w:tc>
          <w:tcPr>
            <w:tcW w:w="1134" w:type="dxa"/>
            <w:tcBorders>
              <w:top w:val="single" w:sz="4" w:space="0" w:color="auto"/>
              <w:left w:val="single" w:sz="4" w:space="0" w:color="auto"/>
              <w:right w:val="single" w:sz="4" w:space="0" w:color="auto"/>
            </w:tcBorders>
            <w:shd w:val="clear" w:color="auto" w:fill="auto"/>
            <w:vAlign w:val="bottom"/>
          </w:tcPr>
          <w:p w14:paraId="312DF3D8" w14:textId="77777777" w:rsidR="00460C37" w:rsidRPr="00C5526C" w:rsidRDefault="00460C37" w:rsidP="00D2456C">
            <w:pPr>
              <w:pStyle w:val="Table"/>
              <w:keepNext/>
              <w:spacing w:before="0" w:after="0"/>
              <w:ind w:left="176" w:hanging="176"/>
              <w:rPr>
                <w:rFonts w:ascii="Times New Roman" w:hAnsi="Times New Roman"/>
                <w:b/>
                <w:color w:val="000000"/>
                <w:sz w:val="22"/>
                <w:szCs w:val="22"/>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AF0768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4BC7AE59" w14:textId="77777777" w:rsidTr="0035436F">
        <w:trPr>
          <w:cantSplit/>
          <w:trHeight w:val="26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686FB1" w14:textId="77777777" w:rsidR="00460C3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34" w:type="dxa"/>
            <w:tcBorders>
              <w:top w:val="single" w:sz="4" w:space="0" w:color="auto"/>
              <w:left w:val="single" w:sz="4" w:space="0" w:color="auto"/>
              <w:bottom w:val="single" w:sz="8" w:space="0" w:color="auto"/>
              <w:right w:val="nil"/>
            </w:tcBorders>
            <w:shd w:val="clear" w:color="auto" w:fill="auto"/>
            <w:vAlign w:val="bottom"/>
          </w:tcPr>
          <w:p w14:paraId="5091C86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25</w:t>
            </w:r>
            <w:r w:rsidR="00310F59" w:rsidRPr="00C5526C">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03C2990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30</w:t>
            </w:r>
            <w:r w:rsidR="00310F59" w:rsidRPr="00C5526C">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5B75411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40</w:t>
            </w:r>
          </w:p>
        </w:tc>
        <w:tc>
          <w:tcPr>
            <w:tcW w:w="816" w:type="dxa"/>
            <w:tcBorders>
              <w:top w:val="single" w:sz="4" w:space="0" w:color="auto"/>
              <w:left w:val="nil"/>
              <w:bottom w:val="single" w:sz="8" w:space="0" w:color="auto"/>
              <w:right w:val="nil"/>
            </w:tcBorders>
            <w:shd w:val="clear" w:color="auto" w:fill="auto"/>
            <w:vAlign w:val="bottom"/>
          </w:tcPr>
          <w:p w14:paraId="3C4ED4E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50</w:t>
            </w:r>
          </w:p>
        </w:tc>
        <w:tc>
          <w:tcPr>
            <w:tcW w:w="818" w:type="dxa"/>
            <w:tcBorders>
              <w:top w:val="single" w:sz="4" w:space="0" w:color="auto"/>
              <w:left w:val="nil"/>
              <w:bottom w:val="single" w:sz="8" w:space="0" w:color="auto"/>
              <w:right w:val="nil"/>
            </w:tcBorders>
            <w:shd w:val="clear" w:color="auto" w:fill="auto"/>
            <w:vAlign w:val="bottom"/>
          </w:tcPr>
          <w:p w14:paraId="3749F7E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60</w:t>
            </w:r>
          </w:p>
        </w:tc>
        <w:tc>
          <w:tcPr>
            <w:tcW w:w="815" w:type="dxa"/>
            <w:tcBorders>
              <w:top w:val="single" w:sz="4" w:space="0" w:color="auto"/>
              <w:left w:val="nil"/>
              <w:bottom w:val="single" w:sz="8" w:space="0" w:color="auto"/>
              <w:right w:val="nil"/>
            </w:tcBorders>
            <w:shd w:val="clear" w:color="auto" w:fill="auto"/>
            <w:vAlign w:val="bottom"/>
          </w:tcPr>
          <w:p w14:paraId="2BB776C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70</w:t>
            </w:r>
          </w:p>
        </w:tc>
        <w:tc>
          <w:tcPr>
            <w:tcW w:w="816" w:type="dxa"/>
            <w:tcBorders>
              <w:top w:val="single" w:sz="4" w:space="0" w:color="auto"/>
              <w:left w:val="nil"/>
              <w:bottom w:val="single" w:sz="8" w:space="0" w:color="auto"/>
              <w:right w:val="nil"/>
            </w:tcBorders>
            <w:shd w:val="clear" w:color="auto" w:fill="auto"/>
            <w:vAlign w:val="bottom"/>
          </w:tcPr>
          <w:p w14:paraId="3853F2A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80</w:t>
            </w:r>
          </w:p>
        </w:tc>
        <w:tc>
          <w:tcPr>
            <w:tcW w:w="816" w:type="dxa"/>
            <w:tcBorders>
              <w:top w:val="single" w:sz="4" w:space="0" w:color="auto"/>
              <w:left w:val="nil"/>
              <w:bottom w:val="single" w:sz="8" w:space="0" w:color="auto"/>
              <w:right w:val="nil"/>
            </w:tcBorders>
            <w:shd w:val="clear" w:color="auto" w:fill="auto"/>
            <w:vAlign w:val="bottom"/>
          </w:tcPr>
          <w:p w14:paraId="078FD18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r>
            <w:r w:rsidR="005729EC" w:rsidRPr="00C5526C">
              <w:rPr>
                <w:rFonts w:ascii="Times New Roman" w:hAnsi="Times New Roman"/>
                <w:color w:val="000000"/>
                <w:sz w:val="22"/>
                <w:szCs w:val="22"/>
              </w:rPr>
              <w:t xml:space="preserve"> </w:t>
            </w:r>
            <w:r w:rsidR="00AC6CF3" w:rsidRPr="00C5526C">
              <w:rPr>
                <w:rFonts w:ascii="Times New Roman" w:hAnsi="Times New Roman"/>
                <w:color w:val="000000"/>
                <w:sz w:val="22"/>
                <w:szCs w:val="22"/>
              </w:rPr>
              <w:br/>
            </w:r>
            <w:r w:rsidRPr="00C5526C">
              <w:rPr>
                <w:rFonts w:ascii="Times New Roman" w:hAnsi="Times New Roman"/>
                <w:color w:val="000000"/>
                <w:sz w:val="22"/>
                <w:szCs w:val="22"/>
              </w:rPr>
              <w:t>90</w:t>
            </w:r>
          </w:p>
        </w:tc>
        <w:tc>
          <w:tcPr>
            <w:tcW w:w="816" w:type="dxa"/>
            <w:tcBorders>
              <w:top w:val="single" w:sz="4" w:space="0" w:color="auto"/>
              <w:left w:val="nil"/>
              <w:bottom w:val="single" w:sz="4" w:space="0" w:color="auto"/>
              <w:right w:val="nil"/>
            </w:tcBorders>
            <w:shd w:val="clear" w:color="auto" w:fill="auto"/>
            <w:vAlign w:val="bottom"/>
          </w:tcPr>
          <w:p w14:paraId="3365BCA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00AC6CF3" w:rsidRPr="00C5526C">
              <w:rPr>
                <w:rFonts w:ascii="Times New Roman" w:hAnsi="Times New Roman"/>
                <w:color w:val="000000"/>
                <w:sz w:val="22"/>
                <w:szCs w:val="22"/>
              </w:rPr>
              <w:noBreakHyphen/>
            </w:r>
            <w:r w:rsidR="00E163BD" w:rsidRPr="00C5526C">
              <w:rPr>
                <w:rFonts w:ascii="Times New Roman" w:hAnsi="Times New Roman"/>
                <w:color w:val="000000"/>
                <w:sz w:val="22"/>
                <w:szCs w:val="22"/>
              </w:rPr>
              <w:t xml:space="preserve"> </w:t>
            </w:r>
            <w:r w:rsidR="00E163BD" w:rsidRPr="00C5526C">
              <w:rPr>
                <w:rFonts w:ascii="Times New Roman" w:hAnsi="Times New Roman"/>
                <w:color w:val="000000"/>
                <w:sz w:val="22"/>
                <w:szCs w:val="22"/>
              </w:rPr>
              <w:br/>
            </w:r>
            <w:r w:rsidRPr="00C5526C">
              <w:rPr>
                <w:rFonts w:ascii="Times New Roman" w:hAnsi="Times New Roman"/>
                <w:color w:val="000000"/>
                <w:sz w:val="22"/>
                <w:szCs w:val="22"/>
              </w:rPr>
              <w:t>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6103044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00AC6CF3" w:rsidRPr="00C5526C">
              <w:rPr>
                <w:rFonts w:ascii="Times New Roman" w:hAnsi="Times New Roman"/>
                <w:color w:val="000000"/>
                <w:sz w:val="22"/>
                <w:szCs w:val="22"/>
              </w:rPr>
              <w:noBreakHyphen/>
            </w:r>
            <w:r w:rsidR="00A2594B" w:rsidRPr="00C5526C">
              <w:rPr>
                <w:rFonts w:ascii="Times New Roman" w:hAnsi="Times New Roman"/>
                <w:color w:val="000000"/>
                <w:sz w:val="22"/>
                <w:szCs w:val="22"/>
              </w:rPr>
              <w:t xml:space="preserve"> </w:t>
            </w:r>
            <w:r w:rsidR="00E163BD" w:rsidRPr="00C5526C">
              <w:rPr>
                <w:rFonts w:ascii="Times New Roman" w:hAnsi="Times New Roman"/>
                <w:color w:val="000000"/>
                <w:sz w:val="22"/>
                <w:szCs w:val="22"/>
              </w:rPr>
              <w:br/>
            </w:r>
            <w:r w:rsidRPr="00C5526C">
              <w:rPr>
                <w:rFonts w:ascii="Times New Roman" w:hAnsi="Times New Roman"/>
                <w:color w:val="000000"/>
                <w:sz w:val="22"/>
                <w:szCs w:val="22"/>
              </w:rPr>
              <w:t>150</w:t>
            </w:r>
          </w:p>
        </w:tc>
      </w:tr>
      <w:tr w:rsidR="00002B79" w:rsidRPr="00C5526C" w14:paraId="4AAA3DDC" w14:textId="77777777" w:rsidTr="0035436F">
        <w:trPr>
          <w:cantSplit/>
          <w:trHeight w:val="439"/>
        </w:trPr>
        <w:tc>
          <w:tcPr>
            <w:tcW w:w="1134" w:type="dxa"/>
            <w:tcBorders>
              <w:top w:val="single" w:sz="4" w:space="0" w:color="auto"/>
              <w:left w:val="single" w:sz="4" w:space="0" w:color="auto"/>
              <w:bottom w:val="nil"/>
              <w:right w:val="single" w:sz="4" w:space="0" w:color="auto"/>
            </w:tcBorders>
          </w:tcPr>
          <w:p w14:paraId="467859A8"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4000" w:type="dxa"/>
            <w:gridSpan w:val="5"/>
            <w:vMerge w:val="restart"/>
            <w:tcBorders>
              <w:top w:val="single" w:sz="8" w:space="0" w:color="auto"/>
              <w:left w:val="single" w:sz="4" w:space="0" w:color="auto"/>
              <w:bottom w:val="nil"/>
            </w:tcBorders>
            <w:shd w:val="clear" w:color="auto" w:fill="auto"/>
          </w:tcPr>
          <w:p w14:paraId="12146D4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4 WEEKS</w:t>
            </w:r>
          </w:p>
          <w:p w14:paraId="34B02DA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2</w:t>
            </w:r>
          </w:p>
        </w:tc>
        <w:tc>
          <w:tcPr>
            <w:tcW w:w="815" w:type="dxa"/>
            <w:tcBorders>
              <w:top w:val="single" w:sz="8" w:space="0" w:color="auto"/>
              <w:bottom w:val="nil"/>
            </w:tcBorders>
            <w:shd w:val="clear" w:color="auto" w:fill="auto"/>
          </w:tcPr>
          <w:p w14:paraId="65D5489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8" w:space="0" w:color="auto"/>
              <w:bottom w:val="nil"/>
            </w:tcBorders>
            <w:shd w:val="clear" w:color="auto" w:fill="auto"/>
          </w:tcPr>
          <w:p w14:paraId="424EEDF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8" w:space="0" w:color="auto"/>
              <w:bottom w:val="nil"/>
              <w:right w:val="nil"/>
            </w:tcBorders>
            <w:shd w:val="clear" w:color="auto" w:fill="auto"/>
          </w:tcPr>
          <w:p w14:paraId="690D365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left w:val="nil"/>
              <w:bottom w:val="nil"/>
            </w:tcBorders>
            <w:shd w:val="clear" w:color="auto" w:fill="auto"/>
          </w:tcPr>
          <w:p w14:paraId="3AEB68C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bottom w:val="nil"/>
              <w:right w:val="single" w:sz="4" w:space="0" w:color="auto"/>
            </w:tcBorders>
            <w:shd w:val="clear" w:color="auto" w:fill="auto"/>
          </w:tcPr>
          <w:p w14:paraId="741E54D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09FF9B29" w14:textId="77777777" w:rsidTr="0035436F">
        <w:trPr>
          <w:cantSplit/>
          <w:trHeight w:val="439"/>
        </w:trPr>
        <w:tc>
          <w:tcPr>
            <w:tcW w:w="1134" w:type="dxa"/>
            <w:tcBorders>
              <w:top w:val="nil"/>
              <w:left w:val="single" w:sz="4" w:space="0" w:color="auto"/>
              <w:bottom w:val="nil"/>
              <w:right w:val="single" w:sz="4" w:space="0" w:color="auto"/>
            </w:tcBorders>
          </w:tcPr>
          <w:p w14:paraId="0013F4C5"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4000" w:type="dxa"/>
            <w:gridSpan w:val="5"/>
            <w:vMerge/>
            <w:tcBorders>
              <w:top w:val="nil"/>
              <w:left w:val="single" w:sz="4" w:space="0" w:color="auto"/>
              <w:bottom w:val="nil"/>
            </w:tcBorders>
            <w:shd w:val="clear" w:color="auto" w:fill="auto"/>
          </w:tcPr>
          <w:p w14:paraId="18A1E6D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bottom w:val="nil"/>
            </w:tcBorders>
            <w:shd w:val="clear" w:color="auto" w:fill="auto"/>
          </w:tcPr>
          <w:p w14:paraId="16224FB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D5976D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right w:val="nil"/>
            </w:tcBorders>
            <w:shd w:val="clear" w:color="auto" w:fill="auto"/>
          </w:tcPr>
          <w:p w14:paraId="2C310FC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138499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176B49E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0372F920" w14:textId="77777777" w:rsidTr="0035436F">
        <w:trPr>
          <w:cantSplit/>
          <w:trHeight w:val="439"/>
        </w:trPr>
        <w:tc>
          <w:tcPr>
            <w:tcW w:w="1134" w:type="dxa"/>
            <w:tcBorders>
              <w:top w:val="nil"/>
              <w:left w:val="single" w:sz="4" w:space="0" w:color="auto"/>
              <w:bottom w:val="nil"/>
              <w:right w:val="single" w:sz="4" w:space="0" w:color="auto"/>
            </w:tcBorders>
          </w:tcPr>
          <w:p w14:paraId="2DF01EC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34" w:type="dxa"/>
            <w:tcBorders>
              <w:top w:val="nil"/>
              <w:left w:val="single" w:sz="4" w:space="0" w:color="auto"/>
              <w:bottom w:val="nil"/>
              <w:right w:val="nil"/>
            </w:tcBorders>
            <w:shd w:val="clear" w:color="auto" w:fill="auto"/>
          </w:tcPr>
          <w:p w14:paraId="6FD8A80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5B4080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6A5314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A60AC9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9C8F17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2CE55F2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680B9C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363FA3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6D839BD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single" w:sz="4" w:space="0" w:color="auto"/>
            </w:tcBorders>
            <w:shd w:val="clear" w:color="auto" w:fill="auto"/>
          </w:tcPr>
          <w:p w14:paraId="6CFEBBA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r>
      <w:tr w:rsidR="00002B79" w:rsidRPr="00C5526C" w14:paraId="4EB345A4" w14:textId="77777777" w:rsidTr="0035436F">
        <w:trPr>
          <w:cantSplit/>
          <w:trHeight w:val="439"/>
        </w:trPr>
        <w:tc>
          <w:tcPr>
            <w:tcW w:w="1134" w:type="dxa"/>
            <w:tcBorders>
              <w:top w:val="nil"/>
              <w:left w:val="single" w:sz="4" w:space="0" w:color="auto"/>
              <w:bottom w:val="nil"/>
              <w:right w:val="single" w:sz="4" w:space="0" w:color="auto"/>
            </w:tcBorders>
          </w:tcPr>
          <w:p w14:paraId="6CCBFE4A"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34" w:type="dxa"/>
            <w:tcBorders>
              <w:top w:val="nil"/>
              <w:left w:val="single" w:sz="4" w:space="0" w:color="auto"/>
              <w:bottom w:val="nil"/>
              <w:right w:val="nil"/>
            </w:tcBorders>
            <w:shd w:val="clear" w:color="auto" w:fill="auto"/>
          </w:tcPr>
          <w:p w14:paraId="68E7498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BFCA89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6DBAB6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44C4BE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E0834D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7BDFA26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4D6606C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5E1F1DD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6AC9A71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single" w:sz="4" w:space="0" w:color="auto"/>
            </w:tcBorders>
            <w:shd w:val="clear" w:color="auto" w:fill="auto"/>
          </w:tcPr>
          <w:p w14:paraId="551CD8B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r>
      <w:tr w:rsidR="00002B79" w:rsidRPr="00C5526C" w14:paraId="2720A423" w14:textId="77777777" w:rsidTr="0035436F">
        <w:trPr>
          <w:cantSplit/>
          <w:trHeight w:val="439"/>
        </w:trPr>
        <w:tc>
          <w:tcPr>
            <w:tcW w:w="1134" w:type="dxa"/>
            <w:tcBorders>
              <w:top w:val="nil"/>
              <w:left w:val="single" w:sz="4" w:space="0" w:color="auto"/>
              <w:bottom w:val="nil"/>
              <w:right w:val="single" w:sz="4" w:space="0" w:color="auto"/>
            </w:tcBorders>
          </w:tcPr>
          <w:p w14:paraId="4E8377E6"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34" w:type="dxa"/>
            <w:tcBorders>
              <w:top w:val="nil"/>
              <w:left w:val="single" w:sz="4" w:space="0" w:color="auto"/>
              <w:bottom w:val="nil"/>
              <w:right w:val="nil"/>
            </w:tcBorders>
            <w:shd w:val="clear" w:color="auto" w:fill="auto"/>
          </w:tcPr>
          <w:p w14:paraId="249B8BC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E4ED16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0C40A0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BC2600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1AEAB51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39316D2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38351D1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6" w:type="dxa"/>
            <w:tcBorders>
              <w:top w:val="single" w:sz="4" w:space="0" w:color="auto"/>
              <w:left w:val="nil"/>
              <w:bottom w:val="nil"/>
              <w:right w:val="nil"/>
            </w:tcBorders>
            <w:shd w:val="clear" w:color="auto" w:fill="auto"/>
          </w:tcPr>
          <w:p w14:paraId="68A94CA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6" w:type="dxa"/>
            <w:tcBorders>
              <w:top w:val="nil"/>
              <w:left w:val="nil"/>
              <w:bottom w:val="nil"/>
              <w:right w:val="nil"/>
            </w:tcBorders>
            <w:shd w:val="clear" w:color="auto" w:fill="auto"/>
          </w:tcPr>
          <w:p w14:paraId="41EF5C7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shd w:val="clear" w:color="auto" w:fill="auto"/>
          </w:tcPr>
          <w:p w14:paraId="16BB365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r>
      <w:tr w:rsidR="00002B79" w:rsidRPr="00C5526C" w14:paraId="073ADB53" w14:textId="77777777" w:rsidTr="0035436F">
        <w:trPr>
          <w:cantSplit/>
          <w:trHeight w:val="439"/>
        </w:trPr>
        <w:tc>
          <w:tcPr>
            <w:tcW w:w="1134" w:type="dxa"/>
            <w:tcBorders>
              <w:top w:val="nil"/>
              <w:left w:val="single" w:sz="4" w:space="0" w:color="auto"/>
              <w:bottom w:val="nil"/>
              <w:right w:val="single" w:sz="4" w:space="0" w:color="auto"/>
            </w:tcBorders>
          </w:tcPr>
          <w:p w14:paraId="2A45A836"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34" w:type="dxa"/>
            <w:tcBorders>
              <w:top w:val="nil"/>
              <w:left w:val="single" w:sz="4" w:space="0" w:color="auto"/>
              <w:bottom w:val="nil"/>
              <w:right w:val="nil"/>
            </w:tcBorders>
            <w:shd w:val="clear" w:color="auto" w:fill="auto"/>
          </w:tcPr>
          <w:p w14:paraId="4D52DCC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7EEBE0B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tcBorders>
          </w:tcPr>
          <w:p w14:paraId="3A185E9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tcPr>
          <w:p w14:paraId="53F2856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tcPr>
          <w:p w14:paraId="19F393A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single" w:sz="4" w:space="0" w:color="auto"/>
              <w:left w:val="single" w:sz="4" w:space="0" w:color="auto"/>
              <w:bottom w:val="nil"/>
              <w:right w:val="nil"/>
            </w:tcBorders>
          </w:tcPr>
          <w:p w14:paraId="30738CF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6" w:type="dxa"/>
            <w:tcBorders>
              <w:top w:val="nil"/>
              <w:left w:val="nil"/>
              <w:bottom w:val="nil"/>
              <w:right w:val="nil"/>
            </w:tcBorders>
          </w:tcPr>
          <w:p w14:paraId="5BF299E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Borders>
              <w:top w:val="nil"/>
              <w:left w:val="nil"/>
              <w:bottom w:val="nil"/>
              <w:right w:val="nil"/>
            </w:tcBorders>
          </w:tcPr>
          <w:p w14:paraId="0507B83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Borders>
              <w:top w:val="nil"/>
              <w:left w:val="nil"/>
              <w:bottom w:val="single" w:sz="4" w:space="0" w:color="auto"/>
              <w:right w:val="single" w:sz="4" w:space="0" w:color="auto"/>
            </w:tcBorders>
          </w:tcPr>
          <w:p w14:paraId="1432184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60D9310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E3253D9" w14:textId="77777777" w:rsidTr="0035436F">
        <w:trPr>
          <w:cantSplit/>
          <w:trHeight w:val="439"/>
        </w:trPr>
        <w:tc>
          <w:tcPr>
            <w:tcW w:w="1134" w:type="dxa"/>
            <w:tcBorders>
              <w:top w:val="nil"/>
              <w:left w:val="single" w:sz="4" w:space="0" w:color="auto"/>
              <w:bottom w:val="nil"/>
              <w:right w:val="single" w:sz="4" w:space="0" w:color="auto"/>
            </w:tcBorders>
          </w:tcPr>
          <w:p w14:paraId="77FCA357"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34" w:type="dxa"/>
            <w:tcBorders>
              <w:top w:val="nil"/>
              <w:left w:val="single" w:sz="4" w:space="0" w:color="auto"/>
              <w:bottom w:val="single" w:sz="4" w:space="0" w:color="auto"/>
              <w:right w:val="single" w:sz="4" w:space="0" w:color="auto"/>
            </w:tcBorders>
            <w:shd w:val="clear" w:color="auto" w:fill="auto"/>
          </w:tcPr>
          <w:p w14:paraId="3213368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single" w:sz="4" w:space="0" w:color="auto"/>
            </w:tcBorders>
          </w:tcPr>
          <w:p w14:paraId="262048B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6" w:type="dxa"/>
            <w:tcBorders>
              <w:top w:val="nil"/>
              <w:left w:val="single" w:sz="4" w:space="0" w:color="auto"/>
              <w:bottom w:val="single" w:sz="4" w:space="0" w:color="auto"/>
            </w:tcBorders>
          </w:tcPr>
          <w:p w14:paraId="3F93571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right w:val="single" w:sz="4" w:space="0" w:color="auto"/>
            </w:tcBorders>
          </w:tcPr>
          <w:p w14:paraId="12821FA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2504DF8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5" w:type="dxa"/>
            <w:tcBorders>
              <w:top w:val="nil"/>
              <w:left w:val="nil"/>
              <w:bottom w:val="nil"/>
              <w:right w:val="nil"/>
            </w:tcBorders>
          </w:tcPr>
          <w:p w14:paraId="4700D93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left w:val="nil"/>
              <w:bottom w:val="nil"/>
              <w:right w:val="nil"/>
            </w:tcBorders>
          </w:tcPr>
          <w:p w14:paraId="06993D1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Borders>
              <w:top w:val="nil"/>
              <w:left w:val="nil"/>
              <w:bottom w:val="nil"/>
              <w:right w:val="single" w:sz="4" w:space="0" w:color="auto"/>
            </w:tcBorders>
          </w:tcPr>
          <w:p w14:paraId="3FCA553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6" w:type="dxa"/>
            <w:tcBorders>
              <w:top w:val="single" w:sz="4" w:space="0" w:color="auto"/>
              <w:left w:val="single" w:sz="4" w:space="0" w:color="auto"/>
              <w:bottom w:val="nil"/>
              <w:right w:val="nil"/>
            </w:tcBorders>
            <w:shd w:val="clear" w:color="auto" w:fill="auto"/>
          </w:tcPr>
          <w:p w14:paraId="50348E27"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0B3E4038"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2FCF8E8B" w14:textId="77777777" w:rsidTr="0035436F">
        <w:trPr>
          <w:cantSplit/>
          <w:trHeight w:val="439"/>
        </w:trPr>
        <w:tc>
          <w:tcPr>
            <w:tcW w:w="1134" w:type="dxa"/>
            <w:tcBorders>
              <w:top w:val="nil"/>
              <w:left w:val="single" w:sz="4" w:space="0" w:color="auto"/>
              <w:bottom w:val="nil"/>
              <w:right w:val="single" w:sz="4" w:space="0" w:color="auto"/>
            </w:tcBorders>
          </w:tcPr>
          <w:p w14:paraId="1BC78BD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&gt;700</w:t>
            </w:r>
            <w:r w:rsidRPr="00C5526C">
              <w:rPr>
                <w:rFonts w:ascii="Times New Roman" w:hAnsi="Times New Roman"/>
                <w:bCs/>
                <w:color w:val="000000"/>
                <w:sz w:val="22"/>
                <w:szCs w:val="22"/>
              </w:rPr>
              <w:noBreakHyphen/>
              <w:t>800</w:t>
            </w:r>
          </w:p>
        </w:tc>
        <w:tc>
          <w:tcPr>
            <w:tcW w:w="734" w:type="dxa"/>
            <w:tcBorders>
              <w:top w:val="single" w:sz="4" w:space="0" w:color="auto"/>
              <w:left w:val="single" w:sz="4" w:space="0" w:color="auto"/>
              <w:bottom w:val="nil"/>
              <w:right w:val="nil"/>
            </w:tcBorders>
          </w:tcPr>
          <w:p w14:paraId="514B9EA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Borders>
              <w:top w:val="nil"/>
              <w:left w:val="nil"/>
              <w:bottom w:val="nil"/>
            </w:tcBorders>
          </w:tcPr>
          <w:p w14:paraId="5D1147D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Borders>
              <w:top w:val="single" w:sz="4" w:space="0" w:color="auto"/>
            </w:tcBorders>
          </w:tcPr>
          <w:p w14:paraId="7AFD527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Borders>
              <w:top w:val="single" w:sz="4" w:space="0" w:color="auto"/>
              <w:bottom w:val="nil"/>
              <w:right w:val="nil"/>
            </w:tcBorders>
          </w:tcPr>
          <w:p w14:paraId="6351F09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8" w:type="dxa"/>
            <w:tcBorders>
              <w:top w:val="nil"/>
              <w:left w:val="nil"/>
              <w:bottom w:val="nil"/>
              <w:right w:val="nil"/>
            </w:tcBorders>
          </w:tcPr>
          <w:p w14:paraId="59874B1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5" w:type="dxa"/>
            <w:tcBorders>
              <w:top w:val="nil"/>
              <w:left w:val="nil"/>
              <w:bottom w:val="nil"/>
              <w:right w:val="nil"/>
            </w:tcBorders>
          </w:tcPr>
          <w:p w14:paraId="3658655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Borders>
              <w:top w:val="nil"/>
              <w:left w:val="nil"/>
              <w:bottom w:val="nil"/>
              <w:right w:val="nil"/>
            </w:tcBorders>
          </w:tcPr>
          <w:p w14:paraId="7835302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2B84DE5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6" w:type="dxa"/>
            <w:tcBorders>
              <w:top w:val="nil"/>
              <w:left w:val="nil"/>
              <w:bottom w:val="nil"/>
              <w:right w:val="nil"/>
            </w:tcBorders>
            <w:shd w:val="clear" w:color="auto" w:fill="auto"/>
          </w:tcPr>
          <w:p w14:paraId="2352CD2F"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A96372D"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77A515E2" w14:textId="77777777" w:rsidTr="0035436F">
        <w:trPr>
          <w:cantSplit/>
          <w:trHeight w:val="439"/>
        </w:trPr>
        <w:tc>
          <w:tcPr>
            <w:tcW w:w="1134" w:type="dxa"/>
            <w:tcBorders>
              <w:top w:val="nil"/>
              <w:left w:val="single" w:sz="4" w:space="0" w:color="auto"/>
              <w:bottom w:val="nil"/>
              <w:right w:val="single" w:sz="4" w:space="0" w:color="auto"/>
            </w:tcBorders>
          </w:tcPr>
          <w:p w14:paraId="489C322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&gt;800</w:t>
            </w:r>
            <w:r w:rsidRPr="00C5526C">
              <w:rPr>
                <w:rFonts w:ascii="Times New Roman" w:hAnsi="Times New Roman"/>
                <w:bCs/>
                <w:color w:val="000000"/>
                <w:sz w:val="22"/>
                <w:szCs w:val="22"/>
              </w:rPr>
              <w:noBreakHyphen/>
              <w:t>900</w:t>
            </w:r>
          </w:p>
        </w:tc>
        <w:tc>
          <w:tcPr>
            <w:tcW w:w="734" w:type="dxa"/>
            <w:tcBorders>
              <w:top w:val="nil"/>
              <w:left w:val="single" w:sz="4" w:space="0" w:color="auto"/>
              <w:bottom w:val="nil"/>
              <w:right w:val="nil"/>
            </w:tcBorders>
          </w:tcPr>
          <w:p w14:paraId="2B3BE85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Borders>
              <w:top w:val="nil"/>
              <w:left w:val="nil"/>
              <w:bottom w:val="nil"/>
            </w:tcBorders>
          </w:tcPr>
          <w:p w14:paraId="344D2EF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Pr>
          <w:p w14:paraId="100FA00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Borders>
              <w:top w:val="nil"/>
              <w:bottom w:val="nil"/>
              <w:right w:val="nil"/>
            </w:tcBorders>
          </w:tcPr>
          <w:p w14:paraId="427A443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8" w:type="dxa"/>
            <w:tcBorders>
              <w:top w:val="nil"/>
              <w:left w:val="nil"/>
              <w:bottom w:val="nil"/>
              <w:right w:val="nil"/>
            </w:tcBorders>
          </w:tcPr>
          <w:p w14:paraId="6798DE5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5" w:type="dxa"/>
            <w:tcBorders>
              <w:top w:val="nil"/>
              <w:left w:val="nil"/>
              <w:bottom w:val="nil"/>
              <w:right w:val="nil"/>
            </w:tcBorders>
          </w:tcPr>
          <w:p w14:paraId="6E972F1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38F72E2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7DB22DB6"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7908B04"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F31E182"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18A4C32D" w14:textId="77777777" w:rsidTr="0035436F">
        <w:trPr>
          <w:cantSplit/>
          <w:trHeight w:val="439"/>
        </w:trPr>
        <w:tc>
          <w:tcPr>
            <w:tcW w:w="1134" w:type="dxa"/>
            <w:tcBorders>
              <w:top w:val="nil"/>
              <w:left w:val="single" w:sz="4" w:space="0" w:color="auto"/>
              <w:bottom w:val="nil"/>
              <w:right w:val="single" w:sz="4" w:space="0" w:color="auto"/>
            </w:tcBorders>
          </w:tcPr>
          <w:p w14:paraId="1345814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&gt;900-1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000</w:t>
            </w:r>
          </w:p>
        </w:tc>
        <w:tc>
          <w:tcPr>
            <w:tcW w:w="734" w:type="dxa"/>
            <w:tcBorders>
              <w:top w:val="nil"/>
              <w:left w:val="single" w:sz="4" w:space="0" w:color="auto"/>
              <w:bottom w:val="nil"/>
              <w:right w:val="nil"/>
            </w:tcBorders>
          </w:tcPr>
          <w:p w14:paraId="6C7C61B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Borders>
              <w:top w:val="nil"/>
              <w:left w:val="nil"/>
              <w:bottom w:val="nil"/>
            </w:tcBorders>
          </w:tcPr>
          <w:p w14:paraId="7ABDB82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Pr>
          <w:p w14:paraId="5B4E374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6" w:type="dxa"/>
            <w:tcBorders>
              <w:top w:val="nil"/>
              <w:bottom w:val="nil"/>
              <w:right w:val="nil"/>
            </w:tcBorders>
          </w:tcPr>
          <w:p w14:paraId="62ABCF3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nil"/>
            </w:tcBorders>
          </w:tcPr>
          <w:p w14:paraId="743A9B0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5" w:type="dxa"/>
            <w:tcBorders>
              <w:top w:val="nil"/>
              <w:left w:val="nil"/>
              <w:bottom w:val="single" w:sz="4" w:space="0" w:color="auto"/>
              <w:right w:val="single" w:sz="4" w:space="0" w:color="auto"/>
            </w:tcBorders>
          </w:tcPr>
          <w:p w14:paraId="075A07A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23E5513D"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F6A5F63"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EDA24B8"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1BF72D2"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6B68C83A" w14:textId="77777777" w:rsidTr="0035436F">
        <w:trPr>
          <w:cantSplit/>
          <w:trHeight w:val="439"/>
        </w:trPr>
        <w:tc>
          <w:tcPr>
            <w:tcW w:w="1134" w:type="dxa"/>
            <w:tcBorders>
              <w:top w:val="nil"/>
              <w:left w:val="single" w:sz="4" w:space="0" w:color="auto"/>
              <w:bottom w:val="nil"/>
              <w:right w:val="single" w:sz="4" w:space="0" w:color="auto"/>
            </w:tcBorders>
          </w:tcPr>
          <w:p w14:paraId="03E04382"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000-1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100</w:t>
            </w:r>
          </w:p>
        </w:tc>
        <w:tc>
          <w:tcPr>
            <w:tcW w:w="734" w:type="dxa"/>
            <w:tcBorders>
              <w:top w:val="nil"/>
              <w:left w:val="single" w:sz="4" w:space="0" w:color="auto"/>
              <w:bottom w:val="nil"/>
              <w:right w:val="nil"/>
            </w:tcBorders>
          </w:tcPr>
          <w:p w14:paraId="4D8A818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6" w:type="dxa"/>
            <w:tcBorders>
              <w:top w:val="nil"/>
              <w:left w:val="nil"/>
              <w:bottom w:val="nil"/>
            </w:tcBorders>
          </w:tcPr>
          <w:p w14:paraId="5597234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Pr>
          <w:p w14:paraId="2232415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6" w:type="dxa"/>
            <w:tcBorders>
              <w:top w:val="nil"/>
            </w:tcBorders>
          </w:tcPr>
          <w:p w14:paraId="7D00ECC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bottom w:val="nil"/>
              <w:right w:val="single" w:sz="4" w:space="0" w:color="auto"/>
            </w:tcBorders>
          </w:tcPr>
          <w:p w14:paraId="2787C5F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5" w:type="dxa"/>
            <w:tcBorders>
              <w:top w:val="single" w:sz="4" w:space="0" w:color="auto"/>
              <w:left w:val="single" w:sz="4" w:space="0" w:color="auto"/>
              <w:bottom w:val="nil"/>
              <w:right w:val="nil"/>
            </w:tcBorders>
            <w:shd w:val="clear" w:color="auto" w:fill="auto"/>
          </w:tcPr>
          <w:p w14:paraId="1EC349F6"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4F92E0B"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668475F"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986C628"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126C9A51"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5596919F" w14:textId="77777777" w:rsidTr="0035436F">
        <w:trPr>
          <w:cantSplit/>
          <w:trHeight w:val="439"/>
        </w:trPr>
        <w:tc>
          <w:tcPr>
            <w:tcW w:w="1134" w:type="dxa"/>
            <w:tcBorders>
              <w:top w:val="nil"/>
              <w:left w:val="single" w:sz="4" w:space="0" w:color="auto"/>
              <w:bottom w:val="nil"/>
              <w:right w:val="single" w:sz="4" w:space="0" w:color="auto"/>
            </w:tcBorders>
          </w:tcPr>
          <w:p w14:paraId="2DD638C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100-1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200</w:t>
            </w:r>
          </w:p>
        </w:tc>
        <w:tc>
          <w:tcPr>
            <w:tcW w:w="734" w:type="dxa"/>
            <w:tcBorders>
              <w:top w:val="nil"/>
              <w:left w:val="single" w:sz="4" w:space="0" w:color="auto"/>
              <w:bottom w:val="nil"/>
              <w:right w:val="nil"/>
            </w:tcBorders>
          </w:tcPr>
          <w:p w14:paraId="0E4C1C4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Borders>
              <w:top w:val="nil"/>
              <w:left w:val="nil"/>
              <w:bottom w:val="nil"/>
            </w:tcBorders>
          </w:tcPr>
          <w:p w14:paraId="18E6AE2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Pr>
          <w:p w14:paraId="64B41BD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Pr>
          <w:p w14:paraId="6C9D8CE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73336CC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4081" w:type="dxa"/>
            <w:gridSpan w:val="5"/>
            <w:tcBorders>
              <w:top w:val="nil"/>
              <w:left w:val="single" w:sz="4" w:space="0" w:color="auto"/>
              <w:bottom w:val="nil"/>
              <w:right w:val="single" w:sz="4" w:space="0" w:color="auto"/>
            </w:tcBorders>
            <w:shd w:val="clear" w:color="auto" w:fill="auto"/>
          </w:tcPr>
          <w:p w14:paraId="16E12008" w14:textId="77777777" w:rsidR="00460C37" w:rsidRPr="00C5526C" w:rsidRDefault="00921F21" w:rsidP="00D2456C">
            <w:pPr>
              <w:keepNext/>
              <w:keepLines/>
              <w:spacing w:line="240" w:lineRule="auto"/>
              <w:rPr>
                <w:szCs w:val="22"/>
              </w:rPr>
            </w:pPr>
            <w:r w:rsidRPr="00C5526C">
              <w:rPr>
                <w:bCs/>
                <w:color w:val="000000"/>
                <w:szCs w:val="22"/>
              </w:rPr>
              <w:t xml:space="preserve">Insufficient </w:t>
            </w:r>
            <w:r w:rsidR="00E0062D" w:rsidRPr="00C5526C">
              <w:rPr>
                <w:bCs/>
                <w:color w:val="000000"/>
                <w:szCs w:val="22"/>
              </w:rPr>
              <w:t>d</w:t>
            </w:r>
            <w:r w:rsidRPr="00C5526C">
              <w:rPr>
                <w:bCs/>
                <w:color w:val="000000"/>
                <w:szCs w:val="22"/>
              </w:rPr>
              <w:t xml:space="preserve">ata to </w:t>
            </w:r>
            <w:r w:rsidR="00E0062D" w:rsidRPr="00C5526C">
              <w:rPr>
                <w:bCs/>
                <w:color w:val="000000"/>
                <w:szCs w:val="22"/>
              </w:rPr>
              <w:t>r</w:t>
            </w:r>
            <w:r w:rsidRPr="00C5526C">
              <w:rPr>
                <w:bCs/>
                <w:color w:val="000000"/>
                <w:szCs w:val="22"/>
              </w:rPr>
              <w:t xml:space="preserve">ecommend a </w:t>
            </w:r>
            <w:r w:rsidR="00E0062D" w:rsidRPr="00C5526C">
              <w:rPr>
                <w:bCs/>
                <w:color w:val="000000"/>
                <w:szCs w:val="22"/>
              </w:rPr>
              <w:t>d</w:t>
            </w:r>
            <w:r w:rsidRPr="00C5526C">
              <w:rPr>
                <w:bCs/>
                <w:color w:val="000000"/>
                <w:szCs w:val="22"/>
              </w:rPr>
              <w:t>ose</w:t>
            </w:r>
          </w:p>
        </w:tc>
      </w:tr>
      <w:tr w:rsidR="00002B79" w:rsidRPr="00C5526C" w14:paraId="178D2B9A" w14:textId="77777777" w:rsidTr="0035436F">
        <w:trPr>
          <w:cantSplit/>
          <w:trHeight w:val="439"/>
        </w:trPr>
        <w:tc>
          <w:tcPr>
            <w:tcW w:w="1134" w:type="dxa"/>
            <w:tcBorders>
              <w:top w:val="nil"/>
              <w:left w:val="single" w:sz="4" w:space="0" w:color="auto"/>
              <w:bottom w:val="nil"/>
              <w:right w:val="single" w:sz="4" w:space="0" w:color="auto"/>
            </w:tcBorders>
          </w:tcPr>
          <w:p w14:paraId="0C5D5BE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200-1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300</w:t>
            </w:r>
          </w:p>
        </w:tc>
        <w:tc>
          <w:tcPr>
            <w:tcW w:w="734" w:type="dxa"/>
            <w:tcBorders>
              <w:top w:val="nil"/>
              <w:left w:val="single" w:sz="4" w:space="0" w:color="auto"/>
              <w:bottom w:val="nil"/>
              <w:right w:val="nil"/>
            </w:tcBorders>
          </w:tcPr>
          <w:p w14:paraId="749A756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Borders>
              <w:top w:val="nil"/>
              <w:left w:val="nil"/>
              <w:bottom w:val="nil"/>
            </w:tcBorders>
          </w:tcPr>
          <w:p w14:paraId="649769E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6" w:type="dxa"/>
          </w:tcPr>
          <w:p w14:paraId="1FC7A43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6" w:type="dxa"/>
            <w:tcBorders>
              <w:right w:val="single" w:sz="4" w:space="0" w:color="auto"/>
            </w:tcBorders>
          </w:tcPr>
          <w:p w14:paraId="48F3497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385532C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37896451"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CDA4C79"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DB477A7"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F5F1644"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1DE5E4F4"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05F62E63" w14:textId="77777777" w:rsidTr="0035436F">
        <w:trPr>
          <w:cantSplit/>
          <w:trHeight w:val="439"/>
        </w:trPr>
        <w:tc>
          <w:tcPr>
            <w:tcW w:w="1134" w:type="dxa"/>
            <w:tcBorders>
              <w:top w:val="nil"/>
              <w:left w:val="single" w:sz="4" w:space="0" w:color="auto"/>
              <w:bottom w:val="single" w:sz="4" w:space="0" w:color="auto"/>
              <w:right w:val="single" w:sz="4" w:space="0" w:color="auto"/>
            </w:tcBorders>
          </w:tcPr>
          <w:p w14:paraId="1DCE66F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300-1</w:t>
            </w:r>
            <w:r w:rsidR="0024776F" w:rsidRPr="00C5526C">
              <w:rPr>
                <w:rFonts w:ascii="Times New Roman" w:hAnsi="Times New Roman"/>
                <w:bCs/>
                <w:color w:val="000000"/>
                <w:sz w:val="22"/>
                <w:szCs w:val="22"/>
              </w:rPr>
              <w:t> </w:t>
            </w:r>
            <w:r w:rsidRPr="00C5526C">
              <w:rPr>
                <w:rFonts w:ascii="Times New Roman" w:hAnsi="Times New Roman"/>
                <w:bCs/>
                <w:color w:val="000000"/>
                <w:sz w:val="22"/>
                <w:szCs w:val="22"/>
              </w:rPr>
              <w:t>500</w:t>
            </w:r>
          </w:p>
        </w:tc>
        <w:tc>
          <w:tcPr>
            <w:tcW w:w="734" w:type="dxa"/>
            <w:tcBorders>
              <w:top w:val="nil"/>
              <w:left w:val="single" w:sz="4" w:space="0" w:color="auto"/>
              <w:bottom w:val="single" w:sz="4" w:space="0" w:color="auto"/>
              <w:right w:val="nil"/>
            </w:tcBorders>
          </w:tcPr>
          <w:p w14:paraId="12502E0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6" w:type="dxa"/>
            <w:tcBorders>
              <w:top w:val="nil"/>
              <w:left w:val="nil"/>
              <w:bottom w:val="single" w:sz="4" w:space="0" w:color="auto"/>
            </w:tcBorders>
          </w:tcPr>
          <w:p w14:paraId="290198E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6" w:type="dxa"/>
          </w:tcPr>
          <w:p w14:paraId="3D53CD2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6" w:type="dxa"/>
            <w:tcBorders>
              <w:right w:val="single" w:sz="4" w:space="0" w:color="auto"/>
            </w:tcBorders>
          </w:tcPr>
          <w:p w14:paraId="52F1447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0CDBEB5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nil"/>
            </w:tcBorders>
            <w:shd w:val="clear" w:color="auto" w:fill="auto"/>
          </w:tcPr>
          <w:p w14:paraId="6BE009DF"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0CE7A2BB"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2D5A970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075FEE9D"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0651AA12" w14:textId="77777777" w:rsidR="00460C37" w:rsidRPr="00C5526C" w:rsidRDefault="00460C37" w:rsidP="00D2456C">
            <w:pPr>
              <w:pStyle w:val="Table"/>
              <w:keepNext/>
              <w:spacing w:before="0" w:after="0"/>
              <w:rPr>
                <w:rFonts w:ascii="Times New Roman" w:hAnsi="Times New Roman"/>
                <w:color w:val="000000"/>
                <w:sz w:val="22"/>
                <w:szCs w:val="22"/>
              </w:rPr>
            </w:pPr>
          </w:p>
        </w:tc>
      </w:tr>
    </w:tbl>
    <w:p w14:paraId="505E4822" w14:textId="77777777" w:rsidR="00E0131C" w:rsidRPr="00C5526C" w:rsidRDefault="00921F21" w:rsidP="00D2456C">
      <w:pPr>
        <w:keepLines/>
        <w:spacing w:line="240" w:lineRule="auto"/>
        <w:ind w:left="142"/>
        <w:rPr>
          <w:color w:val="000000"/>
          <w:szCs w:val="22"/>
        </w:rPr>
      </w:pPr>
      <w:r w:rsidRPr="00C5526C">
        <w:rPr>
          <w:color w:val="000000"/>
          <w:szCs w:val="22"/>
          <w:lang w:val="en-US"/>
        </w:rPr>
        <w:t>*Body weights below 30</w:t>
      </w:r>
      <w:r w:rsidR="00E0062D" w:rsidRPr="00C5526C">
        <w:rPr>
          <w:color w:val="000000"/>
          <w:szCs w:val="22"/>
          <w:lang w:val="en-US"/>
        </w:rPr>
        <w:t> </w:t>
      </w:r>
      <w:r w:rsidRPr="00C5526C">
        <w:rPr>
          <w:color w:val="000000"/>
          <w:szCs w:val="22"/>
          <w:lang w:val="en-US"/>
        </w:rPr>
        <w:t xml:space="preserve">kg were not studied in the pivotal trials for </w:t>
      </w:r>
      <w:r w:rsidR="00AC6CF3" w:rsidRPr="00C5526C">
        <w:rPr>
          <w:color w:val="000000"/>
          <w:szCs w:val="22"/>
        </w:rPr>
        <w:t>CRSwNP</w:t>
      </w:r>
      <w:r w:rsidRPr="00C5526C">
        <w:rPr>
          <w:color w:val="000000"/>
          <w:szCs w:val="22"/>
          <w:lang w:val="en-US"/>
        </w:rPr>
        <w:t>.</w:t>
      </w:r>
    </w:p>
    <w:p w14:paraId="4C0214B8" w14:textId="77777777" w:rsidR="00460C37" w:rsidRPr="00C5526C" w:rsidRDefault="00460C37" w:rsidP="00D2456C">
      <w:pPr>
        <w:pStyle w:val="Text"/>
        <w:spacing w:before="0"/>
        <w:jc w:val="left"/>
        <w:rPr>
          <w:color w:val="000000"/>
          <w:sz w:val="22"/>
          <w:szCs w:val="22"/>
          <w:lang w:val="en-GB"/>
        </w:rPr>
      </w:pPr>
    </w:p>
    <w:p w14:paraId="06E1C4EB" w14:textId="77777777" w:rsidR="00437D8F"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Treatment duration, monitoring and dose adjustments</w:t>
      </w:r>
    </w:p>
    <w:p w14:paraId="1E4C1855" w14:textId="77777777" w:rsidR="00E0131C" w:rsidRPr="00C5526C" w:rsidRDefault="00921F21" w:rsidP="00D2456C">
      <w:pPr>
        <w:pStyle w:val="Text"/>
        <w:keepNext/>
        <w:spacing w:before="0"/>
        <w:jc w:val="left"/>
        <w:rPr>
          <w:i/>
          <w:color w:val="000000"/>
          <w:sz w:val="22"/>
          <w:szCs w:val="22"/>
        </w:rPr>
      </w:pPr>
      <w:r w:rsidRPr="00C5526C">
        <w:rPr>
          <w:i/>
          <w:color w:val="000000"/>
          <w:sz w:val="22"/>
          <w:szCs w:val="22"/>
        </w:rPr>
        <w:t xml:space="preserve">Allergic </w:t>
      </w:r>
      <w:r w:rsidR="00E0062D" w:rsidRPr="00C5526C">
        <w:rPr>
          <w:i/>
          <w:color w:val="000000"/>
          <w:sz w:val="22"/>
          <w:szCs w:val="22"/>
        </w:rPr>
        <w:t>a</w:t>
      </w:r>
      <w:r w:rsidRPr="00C5526C">
        <w:rPr>
          <w:i/>
          <w:color w:val="000000"/>
          <w:sz w:val="22"/>
          <w:szCs w:val="22"/>
        </w:rPr>
        <w:t>sthma</w:t>
      </w:r>
    </w:p>
    <w:p w14:paraId="684E27C1" w14:textId="77777777" w:rsidR="00437D8F" w:rsidRPr="00C5526C" w:rsidRDefault="00921F21" w:rsidP="00D2456C">
      <w:pPr>
        <w:pStyle w:val="Text"/>
        <w:spacing w:before="0"/>
        <w:jc w:val="left"/>
        <w:rPr>
          <w:color w:val="000000"/>
          <w:sz w:val="22"/>
          <w:szCs w:val="22"/>
        </w:rPr>
      </w:pPr>
      <w:r w:rsidRPr="00C5526C">
        <w:rPr>
          <w:color w:val="000000"/>
          <w:sz w:val="22"/>
          <w:szCs w:val="22"/>
          <w:lang w:val="en-GB"/>
        </w:rPr>
        <w:t>Xolair is intended for long-term treatment.</w:t>
      </w:r>
      <w:r w:rsidRPr="00C5526C">
        <w:rPr>
          <w:bCs/>
          <w:iCs/>
          <w:color w:val="000000"/>
          <w:sz w:val="22"/>
          <w:szCs w:val="22"/>
          <w:lang w:val="en-GB"/>
        </w:rPr>
        <w:t xml:space="preserve"> </w:t>
      </w:r>
      <w:r w:rsidRPr="00C5526C">
        <w:rPr>
          <w:color w:val="000000"/>
          <w:sz w:val="22"/>
          <w:szCs w:val="22"/>
        </w:rPr>
        <w:t>Clinical trials have demonstrated that it takes at least 12</w:t>
      </w:r>
      <w:r w:rsidRPr="00C5526C">
        <w:rPr>
          <w:color w:val="000000"/>
          <w:sz w:val="22"/>
          <w:szCs w:val="22"/>
        </w:rPr>
        <w:noBreakHyphen/>
        <w:t xml:space="preserve">16 weeks for </w:t>
      </w:r>
      <w:r w:rsidR="0024776F" w:rsidRPr="00C5526C">
        <w:rPr>
          <w:color w:val="000000"/>
          <w:sz w:val="22"/>
          <w:szCs w:val="22"/>
        </w:rPr>
        <w:t xml:space="preserve">the </w:t>
      </w:r>
      <w:r w:rsidRPr="00C5526C">
        <w:rPr>
          <w:color w:val="000000"/>
          <w:sz w:val="22"/>
          <w:szCs w:val="22"/>
        </w:rPr>
        <w:t xml:space="preserve">treatment to show effectiveness. At 16 weeks after commencing Xolair therapy patients should be assessed by their physician for treatment effectiveness before further injections are administered. The decision to continue </w:t>
      </w:r>
      <w:r w:rsidR="00F4428F" w:rsidRPr="00C5526C">
        <w:rPr>
          <w:color w:val="000000"/>
          <w:sz w:val="22"/>
          <w:szCs w:val="22"/>
        </w:rPr>
        <w:t xml:space="preserve">treatment </w:t>
      </w:r>
      <w:r w:rsidRPr="00C5526C">
        <w:rPr>
          <w:color w:val="000000"/>
          <w:sz w:val="22"/>
          <w:szCs w:val="22"/>
        </w:rPr>
        <w:t>following the 16-week timepoint, or on subsequent occasions, should be based on whether a marked improvement in overall asthma control is seen (see section</w:t>
      </w:r>
      <w:r w:rsidR="008040E3" w:rsidRPr="00C5526C">
        <w:rPr>
          <w:color w:val="000000"/>
          <w:sz w:val="22"/>
          <w:szCs w:val="22"/>
        </w:rPr>
        <w:t> </w:t>
      </w:r>
      <w:r w:rsidRPr="00C5526C">
        <w:rPr>
          <w:color w:val="000000"/>
          <w:sz w:val="22"/>
          <w:szCs w:val="22"/>
        </w:rPr>
        <w:t>5.1, Physician’s overall assessment of treatment effectiveness).</w:t>
      </w:r>
    </w:p>
    <w:p w14:paraId="1957FDC5" w14:textId="77777777" w:rsidR="00E0131C" w:rsidRPr="00C5526C" w:rsidRDefault="00E0131C" w:rsidP="00D2456C">
      <w:pPr>
        <w:pStyle w:val="Text"/>
        <w:spacing w:before="0"/>
        <w:jc w:val="left"/>
        <w:rPr>
          <w:color w:val="000000"/>
          <w:sz w:val="22"/>
          <w:szCs w:val="22"/>
        </w:rPr>
      </w:pPr>
    </w:p>
    <w:p w14:paraId="5FAF1C32" w14:textId="77777777" w:rsidR="00E163BD" w:rsidRPr="00F97D09" w:rsidRDefault="00921F21" w:rsidP="00D2456C">
      <w:pPr>
        <w:pStyle w:val="Text"/>
        <w:keepNext/>
        <w:spacing w:before="0"/>
        <w:jc w:val="left"/>
        <w:rPr>
          <w:i/>
          <w:color w:val="000000"/>
          <w:sz w:val="22"/>
          <w:szCs w:val="22"/>
        </w:rPr>
      </w:pPr>
      <w:r w:rsidRPr="00F97D09">
        <w:rPr>
          <w:i/>
          <w:color w:val="000000"/>
          <w:sz w:val="22"/>
          <w:szCs w:val="22"/>
        </w:rPr>
        <w:t xml:space="preserve">Chronic rhinosinusitis with nasal </w:t>
      </w:r>
      <w:r w:rsidR="00D87E96" w:rsidRPr="00F97D09">
        <w:rPr>
          <w:i/>
          <w:color w:val="000000"/>
          <w:sz w:val="22"/>
          <w:szCs w:val="22"/>
        </w:rPr>
        <w:t>polyps</w:t>
      </w:r>
      <w:r w:rsidRPr="00F97D09">
        <w:rPr>
          <w:i/>
          <w:color w:val="000000"/>
          <w:sz w:val="22"/>
          <w:szCs w:val="22"/>
        </w:rPr>
        <w:t xml:space="preserve"> (CRSwNP)</w:t>
      </w:r>
    </w:p>
    <w:p w14:paraId="5BD99BC1" w14:textId="77777777" w:rsidR="0079198E" w:rsidRPr="00C5526C" w:rsidRDefault="00921F21" w:rsidP="00D2456C">
      <w:pPr>
        <w:pStyle w:val="Text"/>
        <w:spacing w:before="0"/>
        <w:jc w:val="left"/>
        <w:rPr>
          <w:color w:val="000000"/>
          <w:sz w:val="22"/>
          <w:szCs w:val="22"/>
        </w:rPr>
      </w:pPr>
      <w:r w:rsidRPr="00C5526C">
        <w:rPr>
          <w:color w:val="000000"/>
          <w:sz w:val="22"/>
          <w:szCs w:val="22"/>
        </w:rPr>
        <w:t xml:space="preserve">In clinical trials for </w:t>
      </w:r>
      <w:r w:rsidR="00AC6CF3" w:rsidRPr="00C5526C">
        <w:rPr>
          <w:color w:val="000000"/>
          <w:sz w:val="22"/>
          <w:szCs w:val="22"/>
        </w:rPr>
        <w:t>CRSwNP</w:t>
      </w:r>
      <w:r w:rsidRPr="00C5526C">
        <w:rPr>
          <w:color w:val="000000"/>
          <w:sz w:val="22"/>
          <w:szCs w:val="22"/>
        </w:rPr>
        <w:t>, changes in nasal polyps score (NPS) and nasal congestion score (NCS) were observed at 4</w:t>
      </w:r>
      <w:r w:rsidR="00E0062D" w:rsidRPr="00C5526C">
        <w:rPr>
          <w:color w:val="000000"/>
          <w:sz w:val="22"/>
          <w:szCs w:val="22"/>
        </w:rPr>
        <w:t> </w:t>
      </w:r>
      <w:r w:rsidRPr="00C5526C">
        <w:rPr>
          <w:color w:val="000000"/>
          <w:sz w:val="22"/>
          <w:szCs w:val="22"/>
        </w:rPr>
        <w:t>weeks. The need for continued therapy should be periodically reassessed based upon the patient’s disease severity and level of symptom control.</w:t>
      </w:r>
    </w:p>
    <w:p w14:paraId="4639230A" w14:textId="77777777" w:rsidR="00E0131C" w:rsidRPr="00C5526C" w:rsidRDefault="00E0131C" w:rsidP="00D2456C">
      <w:pPr>
        <w:pStyle w:val="Text"/>
        <w:spacing w:before="0"/>
        <w:jc w:val="left"/>
        <w:rPr>
          <w:i/>
          <w:color w:val="000000"/>
          <w:sz w:val="22"/>
          <w:szCs w:val="22"/>
        </w:rPr>
      </w:pPr>
    </w:p>
    <w:p w14:paraId="19020E00" w14:textId="77777777" w:rsidR="00E0131C" w:rsidRPr="00C5526C" w:rsidRDefault="00921F21" w:rsidP="00D2456C">
      <w:pPr>
        <w:pStyle w:val="Text"/>
        <w:keepNext/>
        <w:spacing w:before="0"/>
        <w:jc w:val="left"/>
        <w:rPr>
          <w:i/>
          <w:color w:val="000000"/>
          <w:sz w:val="22"/>
          <w:szCs w:val="22"/>
          <w:lang w:val="en-GB"/>
        </w:rPr>
      </w:pPr>
      <w:r w:rsidRPr="00C5526C">
        <w:rPr>
          <w:i/>
          <w:color w:val="000000"/>
          <w:sz w:val="22"/>
          <w:szCs w:val="22"/>
          <w:lang w:val="en-GB"/>
        </w:rPr>
        <w:t xml:space="preserve">Allergic </w:t>
      </w:r>
      <w:r w:rsidR="00E0062D" w:rsidRPr="00C5526C">
        <w:rPr>
          <w:i/>
          <w:color w:val="000000"/>
          <w:sz w:val="22"/>
          <w:szCs w:val="22"/>
          <w:lang w:val="en-GB"/>
        </w:rPr>
        <w:t>a</w:t>
      </w:r>
      <w:r w:rsidRPr="00C5526C">
        <w:rPr>
          <w:i/>
          <w:color w:val="000000"/>
          <w:sz w:val="22"/>
          <w:szCs w:val="22"/>
          <w:lang w:val="en-GB"/>
        </w:rPr>
        <w:t xml:space="preserve">sthma and </w:t>
      </w:r>
      <w:r w:rsidR="00AC6CF3" w:rsidRPr="00F97D09">
        <w:rPr>
          <w:i/>
          <w:color w:val="000000"/>
          <w:sz w:val="22"/>
          <w:szCs w:val="22"/>
        </w:rPr>
        <w:t xml:space="preserve">chronic rhinosinusitis with nasal </w:t>
      </w:r>
      <w:r w:rsidR="00D87E96" w:rsidRPr="00F97D09">
        <w:rPr>
          <w:i/>
          <w:color w:val="000000"/>
          <w:sz w:val="22"/>
          <w:szCs w:val="22"/>
        </w:rPr>
        <w:t>polyps</w:t>
      </w:r>
      <w:r w:rsidR="00AC6CF3" w:rsidRPr="00F97D09">
        <w:rPr>
          <w:i/>
          <w:color w:val="000000"/>
          <w:sz w:val="22"/>
          <w:szCs w:val="22"/>
        </w:rPr>
        <w:t xml:space="preserve"> (CRSwNP)</w:t>
      </w:r>
    </w:p>
    <w:p w14:paraId="7EDFE7E5" w14:textId="77777777" w:rsidR="00437D8F" w:rsidRPr="00C5526C" w:rsidRDefault="00921F21" w:rsidP="00D2456C">
      <w:pPr>
        <w:pStyle w:val="Text"/>
        <w:spacing w:before="0"/>
        <w:jc w:val="left"/>
        <w:rPr>
          <w:color w:val="000000"/>
          <w:sz w:val="22"/>
          <w:szCs w:val="22"/>
        </w:rPr>
      </w:pPr>
      <w:r w:rsidRPr="00C5526C">
        <w:rPr>
          <w:color w:val="000000"/>
          <w:sz w:val="22"/>
          <w:szCs w:val="22"/>
        </w:rPr>
        <w:t>Discontinuation of treatment generally results in a return to elevated free IgE levels and associated symptoms. Total IgE levels are elevated during treatment and remain elevated for up to one year after the discontinuation of treatment. Therefore, re-testing of IgE levels during treatment cannot be used as a guide for dose determination. Dose determination after treatment interruptions lasting less than one year should be based on serum IgE levels obtained at the initial dose determination. Total serum IgE levels may be re-tested for dose determination if treatment has been interrupted for one year or more.</w:t>
      </w:r>
    </w:p>
    <w:p w14:paraId="6ED02A7C" w14:textId="77777777" w:rsidR="00437D8F" w:rsidRPr="00C5526C" w:rsidRDefault="00437D8F" w:rsidP="00D2456C">
      <w:pPr>
        <w:pStyle w:val="Text"/>
        <w:spacing w:before="0"/>
        <w:jc w:val="left"/>
        <w:rPr>
          <w:color w:val="000000"/>
          <w:sz w:val="22"/>
          <w:szCs w:val="22"/>
        </w:rPr>
      </w:pPr>
    </w:p>
    <w:p w14:paraId="42FABF46" w14:textId="77777777" w:rsidR="00437D8F" w:rsidRPr="00C5526C" w:rsidRDefault="00921F21" w:rsidP="00D2456C">
      <w:pPr>
        <w:pStyle w:val="Text"/>
        <w:spacing w:before="0"/>
        <w:jc w:val="left"/>
        <w:rPr>
          <w:color w:val="000000"/>
          <w:sz w:val="22"/>
          <w:szCs w:val="22"/>
        </w:rPr>
      </w:pPr>
      <w:r w:rsidRPr="00C5526C">
        <w:rPr>
          <w:color w:val="000000"/>
          <w:sz w:val="22"/>
          <w:szCs w:val="22"/>
        </w:rPr>
        <w:t>Doses should be adjusted for significant changes in body weight (see Tables 2 and 3).</w:t>
      </w:r>
    </w:p>
    <w:p w14:paraId="2888AD62" w14:textId="77777777" w:rsidR="00C5639D" w:rsidRPr="00C5526C" w:rsidRDefault="00C5639D" w:rsidP="00D2456C">
      <w:pPr>
        <w:pStyle w:val="Text"/>
        <w:spacing w:before="0"/>
        <w:jc w:val="left"/>
        <w:rPr>
          <w:bCs/>
          <w:color w:val="000000"/>
          <w:sz w:val="22"/>
          <w:szCs w:val="22"/>
        </w:rPr>
      </w:pPr>
    </w:p>
    <w:p w14:paraId="1E7050FC" w14:textId="77777777" w:rsidR="00AC6CF3"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Special populations</w:t>
      </w:r>
    </w:p>
    <w:p w14:paraId="55DF98DB" w14:textId="77777777" w:rsidR="00CA318B" w:rsidRPr="00C5526C" w:rsidRDefault="00921F21" w:rsidP="00D2456C">
      <w:pPr>
        <w:keepNext/>
        <w:spacing w:line="240" w:lineRule="auto"/>
        <w:rPr>
          <w:i/>
          <w:color w:val="000000"/>
          <w:szCs w:val="22"/>
        </w:rPr>
      </w:pPr>
      <w:r w:rsidRPr="00C5526C">
        <w:rPr>
          <w:i/>
          <w:color w:val="000000"/>
          <w:szCs w:val="22"/>
        </w:rPr>
        <w:t>Elderly (65 years of age and older)</w:t>
      </w:r>
    </w:p>
    <w:p w14:paraId="7DF7E412" w14:textId="77777777" w:rsidR="00CA318B" w:rsidRPr="00C5526C" w:rsidRDefault="00921F21" w:rsidP="00D2456C">
      <w:pPr>
        <w:pStyle w:val="Text"/>
        <w:spacing w:before="0"/>
        <w:jc w:val="left"/>
        <w:rPr>
          <w:color w:val="000000"/>
          <w:sz w:val="22"/>
          <w:szCs w:val="22"/>
        </w:rPr>
      </w:pPr>
      <w:r w:rsidRPr="00C5526C">
        <w:rPr>
          <w:color w:val="000000"/>
          <w:sz w:val="22"/>
          <w:szCs w:val="22"/>
        </w:rPr>
        <w:t xml:space="preserve">There are limited data available on the use of </w:t>
      </w:r>
      <w:r w:rsidR="0024776F" w:rsidRPr="00C5526C">
        <w:rPr>
          <w:color w:val="000000"/>
          <w:sz w:val="22"/>
          <w:szCs w:val="22"/>
        </w:rPr>
        <w:t xml:space="preserve">omalizumab </w:t>
      </w:r>
      <w:r w:rsidRPr="00C5526C">
        <w:rPr>
          <w:color w:val="000000"/>
          <w:sz w:val="22"/>
          <w:szCs w:val="22"/>
        </w:rPr>
        <w:t>in patients older than 65 years but there is no evidence that elderly patients require a different dose from younger adult patients.</w:t>
      </w:r>
    </w:p>
    <w:p w14:paraId="29F57090" w14:textId="77777777" w:rsidR="00CA318B" w:rsidRPr="00C5526C" w:rsidRDefault="00CA318B" w:rsidP="00D2456C">
      <w:pPr>
        <w:pStyle w:val="Text"/>
        <w:spacing w:before="0"/>
        <w:jc w:val="left"/>
        <w:rPr>
          <w:color w:val="000000"/>
          <w:sz w:val="22"/>
          <w:szCs w:val="22"/>
        </w:rPr>
      </w:pPr>
    </w:p>
    <w:p w14:paraId="47EC1F0D" w14:textId="77777777" w:rsidR="00CA318B" w:rsidRPr="00C5526C" w:rsidRDefault="00921F21" w:rsidP="00D2456C">
      <w:pPr>
        <w:pStyle w:val="Text"/>
        <w:keepNext/>
        <w:spacing w:before="0"/>
        <w:rPr>
          <w:i/>
          <w:sz w:val="22"/>
          <w:szCs w:val="22"/>
        </w:rPr>
      </w:pPr>
      <w:r w:rsidRPr="00C5526C">
        <w:rPr>
          <w:i/>
          <w:sz w:val="22"/>
          <w:szCs w:val="22"/>
        </w:rPr>
        <w:t>Renal or hepatic impairment</w:t>
      </w:r>
    </w:p>
    <w:p w14:paraId="48700E4A" w14:textId="77777777" w:rsidR="00CA318B" w:rsidRPr="00C5526C" w:rsidRDefault="00921F21" w:rsidP="00D2456C">
      <w:pPr>
        <w:pStyle w:val="Text"/>
        <w:spacing w:before="0"/>
        <w:jc w:val="left"/>
        <w:rPr>
          <w:color w:val="000000"/>
          <w:sz w:val="22"/>
          <w:szCs w:val="22"/>
        </w:rPr>
      </w:pPr>
      <w:r w:rsidRPr="00C5526C">
        <w:rPr>
          <w:sz w:val="22"/>
          <w:szCs w:val="22"/>
        </w:rPr>
        <w:t xml:space="preserve">There have been no studies on the effect of impaired renal or hepatic function on the pharmacokinetics of </w:t>
      </w:r>
      <w:r w:rsidR="0024776F" w:rsidRPr="00C5526C">
        <w:rPr>
          <w:color w:val="000000"/>
          <w:sz w:val="22"/>
          <w:szCs w:val="22"/>
        </w:rPr>
        <w:t>omalizumab</w:t>
      </w:r>
      <w:r w:rsidRPr="00C5526C">
        <w:rPr>
          <w:sz w:val="22"/>
          <w:szCs w:val="22"/>
        </w:rPr>
        <w:t xml:space="preserve">. Because omalizumab clearance at clinical doses is dominated by the reticular endothelial system (RES) it is unlikely to be altered by renal or hepatic impairment. While no particular dose adjustment is recommended for these patients, </w:t>
      </w:r>
      <w:r w:rsidR="0024776F" w:rsidRPr="00C5526C">
        <w:rPr>
          <w:color w:val="000000"/>
          <w:sz w:val="22"/>
          <w:szCs w:val="22"/>
        </w:rPr>
        <w:t xml:space="preserve">omalizumab </w:t>
      </w:r>
      <w:r w:rsidRPr="00C5526C">
        <w:rPr>
          <w:sz w:val="22"/>
          <w:szCs w:val="22"/>
        </w:rPr>
        <w:t>should be administered with caution (see section</w:t>
      </w:r>
      <w:r w:rsidR="008040E3" w:rsidRPr="00C5526C">
        <w:rPr>
          <w:sz w:val="22"/>
          <w:szCs w:val="22"/>
        </w:rPr>
        <w:t> </w:t>
      </w:r>
      <w:r w:rsidRPr="00C5526C">
        <w:rPr>
          <w:sz w:val="22"/>
          <w:szCs w:val="22"/>
        </w:rPr>
        <w:t>4.4).</w:t>
      </w:r>
    </w:p>
    <w:p w14:paraId="0DE0FB30" w14:textId="77777777" w:rsidR="00CA318B" w:rsidRPr="00C5526C" w:rsidRDefault="00CA318B" w:rsidP="00D2456C">
      <w:pPr>
        <w:pStyle w:val="Text"/>
        <w:spacing w:before="0"/>
        <w:jc w:val="left"/>
        <w:rPr>
          <w:color w:val="000000"/>
          <w:sz w:val="22"/>
          <w:szCs w:val="22"/>
        </w:rPr>
      </w:pPr>
    </w:p>
    <w:p w14:paraId="0B110CCC" w14:textId="77777777" w:rsidR="00CA318B" w:rsidRPr="00C5526C" w:rsidRDefault="00921F21" w:rsidP="00D2456C">
      <w:pPr>
        <w:keepNext/>
        <w:spacing w:line="240" w:lineRule="auto"/>
        <w:rPr>
          <w:i/>
          <w:color w:val="000000"/>
          <w:szCs w:val="22"/>
        </w:rPr>
      </w:pPr>
      <w:r w:rsidRPr="00C5526C">
        <w:rPr>
          <w:i/>
          <w:color w:val="000000"/>
          <w:szCs w:val="22"/>
        </w:rPr>
        <w:t>Paediatric population</w:t>
      </w:r>
    </w:p>
    <w:p w14:paraId="2824B5F8" w14:textId="77777777" w:rsidR="00CA318B" w:rsidRPr="00C5526C" w:rsidRDefault="00921F21" w:rsidP="00D2456C">
      <w:pPr>
        <w:pStyle w:val="Text"/>
        <w:spacing w:before="0"/>
        <w:jc w:val="left"/>
        <w:rPr>
          <w:color w:val="000000"/>
          <w:sz w:val="22"/>
          <w:szCs w:val="22"/>
        </w:rPr>
      </w:pPr>
      <w:r w:rsidRPr="00C5526C">
        <w:rPr>
          <w:color w:val="000000"/>
          <w:sz w:val="22"/>
          <w:szCs w:val="22"/>
        </w:rPr>
        <w:t>In allergic asthma</w:t>
      </w:r>
      <w:r w:rsidR="00E0062D" w:rsidRPr="00C5526C">
        <w:rPr>
          <w:color w:val="000000"/>
          <w:sz w:val="22"/>
          <w:szCs w:val="22"/>
        </w:rPr>
        <w:t>,</w:t>
      </w:r>
      <w:r w:rsidRPr="00C5526C">
        <w:rPr>
          <w:color w:val="000000"/>
          <w:sz w:val="22"/>
          <w:szCs w:val="22"/>
        </w:rPr>
        <w:t xml:space="preserve"> the safety and efficacy of </w:t>
      </w:r>
      <w:r w:rsidR="0024776F" w:rsidRPr="00C5526C">
        <w:rPr>
          <w:color w:val="000000"/>
          <w:sz w:val="22"/>
          <w:szCs w:val="22"/>
        </w:rPr>
        <w:t xml:space="preserve">omalizumab </w:t>
      </w:r>
      <w:r w:rsidRPr="00C5526C">
        <w:rPr>
          <w:color w:val="000000"/>
          <w:sz w:val="22"/>
          <w:szCs w:val="22"/>
        </w:rPr>
        <w:t xml:space="preserve">in </w:t>
      </w:r>
      <w:r w:rsidR="00F811BB" w:rsidRPr="00C5526C">
        <w:rPr>
          <w:color w:val="000000"/>
          <w:sz w:val="22"/>
          <w:szCs w:val="22"/>
        </w:rPr>
        <w:t>patients</w:t>
      </w:r>
      <w:r w:rsidRPr="00C5526C">
        <w:rPr>
          <w:color w:val="000000"/>
          <w:sz w:val="22"/>
          <w:szCs w:val="22"/>
        </w:rPr>
        <w:t xml:space="preserve"> below </w:t>
      </w:r>
      <w:r w:rsidR="00254047" w:rsidRPr="00C5526C">
        <w:rPr>
          <w:color w:val="000000"/>
          <w:sz w:val="22"/>
          <w:szCs w:val="22"/>
        </w:rPr>
        <w:t xml:space="preserve">the </w:t>
      </w:r>
      <w:r w:rsidRPr="00C5526C">
        <w:rPr>
          <w:color w:val="000000"/>
          <w:sz w:val="22"/>
          <w:szCs w:val="22"/>
        </w:rPr>
        <w:t xml:space="preserve">age </w:t>
      </w:r>
      <w:r w:rsidR="00254047" w:rsidRPr="00C5526C">
        <w:rPr>
          <w:color w:val="000000"/>
          <w:sz w:val="22"/>
          <w:szCs w:val="22"/>
        </w:rPr>
        <w:t xml:space="preserve">of </w:t>
      </w:r>
      <w:r w:rsidRPr="00C5526C">
        <w:rPr>
          <w:color w:val="000000"/>
          <w:sz w:val="22"/>
          <w:szCs w:val="22"/>
        </w:rPr>
        <w:t>6</w:t>
      </w:r>
      <w:r w:rsidR="00254047" w:rsidRPr="00C5526C">
        <w:rPr>
          <w:color w:val="000000"/>
          <w:sz w:val="22"/>
          <w:szCs w:val="22"/>
        </w:rPr>
        <w:t> years</w:t>
      </w:r>
      <w:r w:rsidRPr="00C5526C">
        <w:rPr>
          <w:color w:val="000000"/>
          <w:sz w:val="22"/>
          <w:szCs w:val="22"/>
        </w:rPr>
        <w:t xml:space="preserve"> have not been established. No data are available.</w:t>
      </w:r>
    </w:p>
    <w:p w14:paraId="2365A5FD" w14:textId="77777777" w:rsidR="00E0131C" w:rsidRPr="00C5526C" w:rsidRDefault="00E0131C" w:rsidP="00D2456C">
      <w:pPr>
        <w:pStyle w:val="Text"/>
        <w:spacing w:before="0"/>
        <w:jc w:val="left"/>
        <w:rPr>
          <w:color w:val="000000"/>
          <w:sz w:val="22"/>
          <w:szCs w:val="22"/>
        </w:rPr>
      </w:pPr>
    </w:p>
    <w:p w14:paraId="0D9DABE9" w14:textId="77777777" w:rsidR="00E0131C" w:rsidRPr="00C5526C" w:rsidRDefault="00921F21" w:rsidP="00D2456C">
      <w:pPr>
        <w:pStyle w:val="Text"/>
        <w:spacing w:before="0"/>
        <w:jc w:val="left"/>
        <w:rPr>
          <w:color w:val="000000"/>
          <w:sz w:val="22"/>
          <w:szCs w:val="22"/>
        </w:rPr>
      </w:pPr>
      <w:r w:rsidRPr="00C5526C">
        <w:rPr>
          <w:color w:val="000000"/>
          <w:sz w:val="22"/>
          <w:szCs w:val="22"/>
        </w:rPr>
        <w:t xml:space="preserve">In </w:t>
      </w:r>
      <w:r w:rsidR="00933272" w:rsidRPr="00C5526C">
        <w:rPr>
          <w:color w:val="000000"/>
          <w:sz w:val="22"/>
          <w:szCs w:val="22"/>
        </w:rPr>
        <w:t>CRSwNP</w:t>
      </w:r>
      <w:r w:rsidR="00E0062D" w:rsidRPr="00C5526C">
        <w:rPr>
          <w:color w:val="000000"/>
          <w:sz w:val="22"/>
          <w:szCs w:val="22"/>
        </w:rPr>
        <w:t>,</w:t>
      </w:r>
      <w:r w:rsidRPr="00C5526C">
        <w:rPr>
          <w:color w:val="000000"/>
          <w:sz w:val="22"/>
          <w:szCs w:val="22"/>
        </w:rPr>
        <w:t xml:space="preserve"> the safety and efficacy of </w:t>
      </w:r>
      <w:r w:rsidR="0024776F" w:rsidRPr="00C5526C">
        <w:rPr>
          <w:color w:val="000000"/>
          <w:sz w:val="22"/>
          <w:szCs w:val="22"/>
        </w:rPr>
        <w:t xml:space="preserve">omalizumab </w:t>
      </w:r>
      <w:r w:rsidRPr="00C5526C">
        <w:rPr>
          <w:color w:val="000000"/>
          <w:sz w:val="22"/>
          <w:szCs w:val="22"/>
        </w:rPr>
        <w:t xml:space="preserve">in patients below </w:t>
      </w:r>
      <w:r w:rsidR="00254047" w:rsidRPr="00C5526C">
        <w:rPr>
          <w:color w:val="000000"/>
          <w:sz w:val="22"/>
          <w:szCs w:val="22"/>
        </w:rPr>
        <w:t xml:space="preserve">the </w:t>
      </w:r>
      <w:r w:rsidRPr="00C5526C">
        <w:rPr>
          <w:color w:val="000000"/>
          <w:sz w:val="22"/>
          <w:szCs w:val="22"/>
        </w:rPr>
        <w:t xml:space="preserve">age </w:t>
      </w:r>
      <w:r w:rsidR="00254047" w:rsidRPr="00C5526C">
        <w:rPr>
          <w:color w:val="000000"/>
          <w:sz w:val="22"/>
          <w:szCs w:val="22"/>
        </w:rPr>
        <w:t xml:space="preserve">of </w:t>
      </w:r>
      <w:r w:rsidRPr="00C5526C">
        <w:rPr>
          <w:color w:val="000000"/>
          <w:sz w:val="22"/>
          <w:szCs w:val="22"/>
        </w:rPr>
        <w:t>18</w:t>
      </w:r>
      <w:r w:rsidR="00254047" w:rsidRPr="00C5526C">
        <w:rPr>
          <w:color w:val="000000"/>
          <w:sz w:val="22"/>
          <w:szCs w:val="22"/>
        </w:rPr>
        <w:t> years</w:t>
      </w:r>
      <w:r w:rsidRPr="00C5526C">
        <w:rPr>
          <w:color w:val="000000"/>
          <w:sz w:val="22"/>
          <w:szCs w:val="22"/>
        </w:rPr>
        <w:t xml:space="preserve"> have not been established.</w:t>
      </w:r>
      <w:r w:rsidR="0024776F" w:rsidRPr="00C5526C">
        <w:rPr>
          <w:color w:val="000000"/>
          <w:sz w:val="22"/>
          <w:szCs w:val="22"/>
        </w:rPr>
        <w:t xml:space="preserve"> No data are available.</w:t>
      </w:r>
    </w:p>
    <w:p w14:paraId="74D8CAAE" w14:textId="77777777" w:rsidR="00CA318B" w:rsidRPr="00C5526C" w:rsidRDefault="00CA318B" w:rsidP="00D2456C">
      <w:pPr>
        <w:pStyle w:val="Text"/>
        <w:spacing w:before="0"/>
        <w:jc w:val="left"/>
        <w:rPr>
          <w:color w:val="000000"/>
          <w:sz w:val="22"/>
          <w:szCs w:val="22"/>
        </w:rPr>
      </w:pPr>
    </w:p>
    <w:p w14:paraId="3BE46887" w14:textId="77777777" w:rsidR="00ED1C87" w:rsidRPr="00C5526C" w:rsidRDefault="00921F21" w:rsidP="00D2456C">
      <w:pPr>
        <w:pStyle w:val="Text"/>
        <w:keepNext/>
        <w:spacing w:before="0"/>
        <w:jc w:val="left"/>
        <w:rPr>
          <w:color w:val="000000"/>
          <w:sz w:val="22"/>
          <w:szCs w:val="22"/>
          <w:u w:val="single"/>
        </w:rPr>
      </w:pPr>
      <w:r w:rsidRPr="00C5526C">
        <w:rPr>
          <w:color w:val="000000"/>
          <w:sz w:val="22"/>
          <w:szCs w:val="22"/>
          <w:u w:val="single"/>
        </w:rPr>
        <w:t>Method of a</w:t>
      </w:r>
      <w:r w:rsidR="00056571" w:rsidRPr="00C5526C">
        <w:rPr>
          <w:color w:val="000000"/>
          <w:sz w:val="22"/>
          <w:szCs w:val="22"/>
          <w:u w:val="single"/>
        </w:rPr>
        <w:t>dministration</w:t>
      </w:r>
    </w:p>
    <w:p w14:paraId="448ACB80" w14:textId="77777777" w:rsidR="004B6C1B" w:rsidRPr="00C5526C" w:rsidRDefault="004B6C1B" w:rsidP="00D2456C">
      <w:pPr>
        <w:pStyle w:val="Text"/>
        <w:keepNext/>
        <w:spacing w:before="0"/>
        <w:jc w:val="left"/>
        <w:rPr>
          <w:bCs/>
          <w:color w:val="000000"/>
          <w:sz w:val="22"/>
          <w:szCs w:val="22"/>
        </w:rPr>
      </w:pPr>
    </w:p>
    <w:p w14:paraId="1BADB9C8" w14:textId="77777777" w:rsidR="0035436F" w:rsidRPr="00C5526C" w:rsidRDefault="00921F21" w:rsidP="00D2456C">
      <w:pPr>
        <w:pStyle w:val="Text"/>
        <w:spacing w:before="0"/>
        <w:jc w:val="left"/>
        <w:rPr>
          <w:color w:val="000000"/>
          <w:sz w:val="22"/>
          <w:szCs w:val="22"/>
        </w:rPr>
      </w:pPr>
      <w:r w:rsidRPr="00C5526C">
        <w:rPr>
          <w:color w:val="000000"/>
          <w:sz w:val="22"/>
          <w:szCs w:val="22"/>
        </w:rPr>
        <w:t xml:space="preserve">For subcutaneous administration only. </w:t>
      </w:r>
      <w:r w:rsidR="0024776F" w:rsidRPr="00C5526C">
        <w:rPr>
          <w:color w:val="000000"/>
          <w:sz w:val="22"/>
          <w:szCs w:val="22"/>
        </w:rPr>
        <w:t xml:space="preserve">Omalizumab </w:t>
      </w:r>
      <w:r w:rsidRPr="00C5526C">
        <w:rPr>
          <w:color w:val="000000"/>
          <w:sz w:val="22"/>
          <w:szCs w:val="22"/>
        </w:rPr>
        <w:t>must not be administered by the intravenous or intramuscular route.</w:t>
      </w:r>
    </w:p>
    <w:p w14:paraId="72BCDDAF" w14:textId="77777777" w:rsidR="0035436F" w:rsidRPr="00C5526C" w:rsidRDefault="0035436F" w:rsidP="00D2456C">
      <w:pPr>
        <w:pStyle w:val="Text"/>
        <w:spacing w:before="0"/>
        <w:jc w:val="left"/>
        <w:rPr>
          <w:color w:val="000000"/>
          <w:sz w:val="22"/>
          <w:szCs w:val="22"/>
        </w:rPr>
      </w:pPr>
    </w:p>
    <w:p w14:paraId="52916CF9" w14:textId="77777777" w:rsidR="004C2DF8" w:rsidRPr="00C5526C" w:rsidRDefault="00921F21" w:rsidP="00D2456C">
      <w:pPr>
        <w:pStyle w:val="Text"/>
        <w:spacing w:before="0"/>
        <w:jc w:val="left"/>
        <w:rPr>
          <w:color w:val="000000"/>
          <w:sz w:val="22"/>
          <w:szCs w:val="22"/>
        </w:rPr>
      </w:pPr>
      <w:r w:rsidRPr="00C5526C">
        <w:rPr>
          <w:color w:val="000000"/>
          <w:sz w:val="22"/>
          <w:szCs w:val="22"/>
        </w:rPr>
        <w:t xml:space="preserve">Xolair 300 mg pre-filled syringe and all dose strengths of </w:t>
      </w:r>
      <w:r w:rsidR="00F71D82" w:rsidRPr="00C5526C">
        <w:rPr>
          <w:color w:val="000000"/>
          <w:sz w:val="22"/>
          <w:szCs w:val="22"/>
        </w:rPr>
        <w:t>Xolair</w:t>
      </w:r>
      <w:r w:rsidRPr="00C5526C">
        <w:t xml:space="preserve"> </w:t>
      </w:r>
      <w:r w:rsidRPr="00C5526C">
        <w:rPr>
          <w:color w:val="000000"/>
          <w:sz w:val="22"/>
          <w:szCs w:val="22"/>
        </w:rPr>
        <w:t xml:space="preserve">pre-filled pen are not intended for use in children </w:t>
      </w:r>
      <w:r w:rsidR="00F71D82" w:rsidRPr="00C5526C">
        <w:rPr>
          <w:color w:val="000000"/>
          <w:sz w:val="22"/>
          <w:szCs w:val="22"/>
        </w:rPr>
        <w:t>&lt;</w:t>
      </w:r>
      <w:r w:rsidRPr="00C5526C">
        <w:rPr>
          <w:color w:val="000000"/>
          <w:sz w:val="22"/>
          <w:szCs w:val="22"/>
        </w:rPr>
        <w:t>12</w:t>
      </w:r>
      <w:r w:rsidR="00F71D82" w:rsidRPr="00C5526C">
        <w:rPr>
          <w:color w:val="000000"/>
          <w:sz w:val="22"/>
          <w:szCs w:val="22"/>
        </w:rPr>
        <w:t> </w:t>
      </w:r>
      <w:r w:rsidRPr="00C5526C">
        <w:rPr>
          <w:color w:val="000000"/>
          <w:sz w:val="22"/>
          <w:szCs w:val="22"/>
        </w:rPr>
        <w:t xml:space="preserve">years of age. </w:t>
      </w:r>
      <w:r w:rsidR="00F71D82" w:rsidRPr="00C5526C">
        <w:rPr>
          <w:color w:val="000000"/>
          <w:sz w:val="22"/>
          <w:szCs w:val="22"/>
        </w:rPr>
        <w:t>Xolair 75 mg pre-filled syringe and Xolair 150 mg pre-filled syringe may be used in</w:t>
      </w:r>
      <w:r w:rsidRPr="00C5526C">
        <w:rPr>
          <w:color w:val="000000"/>
          <w:sz w:val="22"/>
          <w:szCs w:val="22"/>
        </w:rPr>
        <w:t xml:space="preserve"> children 6 to 11</w:t>
      </w:r>
      <w:r w:rsidR="00F71D82" w:rsidRPr="00C5526C">
        <w:rPr>
          <w:color w:val="000000"/>
          <w:sz w:val="22"/>
          <w:szCs w:val="22"/>
        </w:rPr>
        <w:t> </w:t>
      </w:r>
      <w:r w:rsidRPr="00C5526C">
        <w:rPr>
          <w:color w:val="000000"/>
          <w:sz w:val="22"/>
          <w:szCs w:val="22"/>
        </w:rPr>
        <w:t>years of age with allergic asthma.</w:t>
      </w:r>
    </w:p>
    <w:p w14:paraId="300E639A" w14:textId="77777777" w:rsidR="00554ED3" w:rsidRPr="00C5526C" w:rsidRDefault="00554ED3" w:rsidP="00D2456C">
      <w:pPr>
        <w:pStyle w:val="Text"/>
        <w:spacing w:before="0"/>
        <w:jc w:val="left"/>
        <w:rPr>
          <w:color w:val="000000"/>
          <w:sz w:val="22"/>
          <w:szCs w:val="22"/>
        </w:rPr>
      </w:pPr>
    </w:p>
    <w:p w14:paraId="330FC7F0" w14:textId="77777777" w:rsidR="0035436F" w:rsidRPr="00C5526C" w:rsidRDefault="00A5299F" w:rsidP="00D2456C">
      <w:pPr>
        <w:pStyle w:val="Text"/>
        <w:spacing w:before="0"/>
        <w:jc w:val="left"/>
        <w:rPr>
          <w:color w:val="000000"/>
          <w:sz w:val="22"/>
          <w:szCs w:val="22"/>
        </w:rPr>
      </w:pPr>
      <w:r w:rsidRPr="00C5526C">
        <w:rPr>
          <w:color w:val="000000"/>
          <w:sz w:val="22"/>
          <w:szCs w:val="22"/>
        </w:rPr>
        <w:t>If more than one injection is needed to achieve the required dose, injections</w:t>
      </w:r>
      <w:r w:rsidR="00921F21" w:rsidRPr="00C5526C">
        <w:rPr>
          <w:color w:val="000000"/>
          <w:sz w:val="22"/>
          <w:szCs w:val="22"/>
        </w:rPr>
        <w:t xml:space="preserve"> should be divided across two or more injection sites</w:t>
      </w:r>
      <w:r w:rsidR="00FF60C9" w:rsidRPr="00C5526C">
        <w:rPr>
          <w:color w:val="000000"/>
          <w:sz w:val="22"/>
          <w:szCs w:val="22"/>
        </w:rPr>
        <w:t xml:space="preserve"> (Table 1)</w:t>
      </w:r>
      <w:r w:rsidR="00921F21" w:rsidRPr="00C5526C">
        <w:rPr>
          <w:color w:val="000000"/>
          <w:sz w:val="22"/>
          <w:szCs w:val="22"/>
        </w:rPr>
        <w:t>.</w:t>
      </w:r>
    </w:p>
    <w:p w14:paraId="7F76167A" w14:textId="77777777" w:rsidR="00ED1C87" w:rsidRPr="00C5526C" w:rsidRDefault="00ED1C87" w:rsidP="00D2456C">
      <w:pPr>
        <w:pStyle w:val="Text"/>
        <w:spacing w:before="0"/>
        <w:jc w:val="left"/>
        <w:rPr>
          <w:bCs/>
          <w:color w:val="000000"/>
          <w:sz w:val="22"/>
          <w:szCs w:val="22"/>
          <w:lang w:val="en-GB"/>
        </w:rPr>
      </w:pPr>
    </w:p>
    <w:p w14:paraId="704953C8" w14:textId="77777777" w:rsidR="000F5A0F" w:rsidRPr="00C5526C" w:rsidRDefault="00921F21" w:rsidP="00D2456C">
      <w:pPr>
        <w:spacing w:before="6"/>
        <w:rPr>
          <w:bCs/>
          <w:color w:val="000000"/>
          <w:szCs w:val="22"/>
        </w:rPr>
      </w:pPr>
      <w:r w:rsidRPr="00C5526C">
        <w:rPr>
          <w:bCs/>
          <w:color w:val="000000"/>
          <w:szCs w:val="22"/>
        </w:rPr>
        <w:t xml:space="preserve">Patients </w:t>
      </w:r>
      <w:r w:rsidR="00262FD7" w:rsidRPr="00C5526C">
        <w:rPr>
          <w:bCs/>
          <w:color w:val="000000"/>
          <w:szCs w:val="22"/>
        </w:rPr>
        <w:t>w</w:t>
      </w:r>
      <w:r w:rsidR="00063751" w:rsidRPr="00C5526C">
        <w:rPr>
          <w:bCs/>
          <w:color w:val="000000"/>
          <w:szCs w:val="22"/>
        </w:rPr>
        <w:t>ith</w:t>
      </w:r>
      <w:r w:rsidR="00262FD7" w:rsidRPr="00C5526C">
        <w:rPr>
          <w:bCs/>
          <w:color w:val="000000"/>
          <w:szCs w:val="22"/>
        </w:rPr>
        <w:t xml:space="preserve"> no </w:t>
      </w:r>
      <w:r w:rsidRPr="00C5526C">
        <w:rPr>
          <w:bCs/>
          <w:color w:val="000000"/>
          <w:szCs w:val="22"/>
        </w:rPr>
        <w:t xml:space="preserve">known history of anaphylaxis may self-inject Xolair or be injected by a caregiver from the 4th dose onwards if a physician determines that this is appropriate (see </w:t>
      </w:r>
      <w:r w:rsidR="00262FD7" w:rsidRPr="00C5526C">
        <w:rPr>
          <w:bCs/>
          <w:color w:val="000000"/>
          <w:szCs w:val="22"/>
        </w:rPr>
        <w:t>s</w:t>
      </w:r>
      <w:r w:rsidRPr="00C5526C">
        <w:rPr>
          <w:bCs/>
          <w:color w:val="000000"/>
          <w:szCs w:val="22"/>
        </w:rPr>
        <w:t>ection</w:t>
      </w:r>
      <w:r w:rsidR="00262FD7" w:rsidRPr="00C5526C">
        <w:rPr>
          <w:bCs/>
          <w:color w:val="000000"/>
          <w:szCs w:val="22"/>
        </w:rPr>
        <w:t> </w:t>
      </w:r>
      <w:r w:rsidRPr="00C5526C">
        <w:rPr>
          <w:bCs/>
          <w:color w:val="000000"/>
          <w:szCs w:val="22"/>
        </w:rPr>
        <w:t xml:space="preserve">4.4). The patient or the caregiver must have been trained in </w:t>
      </w:r>
      <w:r w:rsidR="00386239" w:rsidRPr="00C5526C">
        <w:rPr>
          <w:bCs/>
          <w:color w:val="000000"/>
          <w:szCs w:val="22"/>
        </w:rPr>
        <w:t xml:space="preserve">the correct </w:t>
      </w:r>
      <w:r w:rsidRPr="00C5526C">
        <w:rPr>
          <w:bCs/>
          <w:color w:val="000000"/>
          <w:szCs w:val="22"/>
        </w:rPr>
        <w:t xml:space="preserve">injection technique </w:t>
      </w:r>
      <w:r w:rsidR="00386239" w:rsidRPr="00C5526C">
        <w:rPr>
          <w:bCs/>
          <w:color w:val="000000"/>
          <w:szCs w:val="22"/>
        </w:rPr>
        <w:t xml:space="preserve">and </w:t>
      </w:r>
      <w:r w:rsidRPr="00C5526C">
        <w:rPr>
          <w:bCs/>
          <w:color w:val="000000"/>
          <w:szCs w:val="22"/>
        </w:rPr>
        <w:t>the recognition of the early signs and symptoms of serious allergic reactions</w:t>
      </w:r>
      <w:r w:rsidR="00740C08" w:rsidRPr="00C5526C">
        <w:rPr>
          <w:bCs/>
          <w:color w:val="000000"/>
          <w:szCs w:val="22"/>
        </w:rPr>
        <w:t>.</w:t>
      </w:r>
    </w:p>
    <w:p w14:paraId="48201D76" w14:textId="77777777" w:rsidR="000F5A0F" w:rsidRPr="00C5526C" w:rsidRDefault="000F5A0F" w:rsidP="00D2456C">
      <w:pPr>
        <w:spacing w:before="6"/>
        <w:rPr>
          <w:bCs/>
          <w:color w:val="000000"/>
          <w:szCs w:val="22"/>
        </w:rPr>
      </w:pPr>
    </w:p>
    <w:p w14:paraId="131710CF" w14:textId="77777777" w:rsidR="00ED1C87" w:rsidRPr="00C5526C" w:rsidRDefault="00921F21" w:rsidP="00D2456C">
      <w:pPr>
        <w:pStyle w:val="Text"/>
        <w:spacing w:before="0"/>
        <w:jc w:val="left"/>
        <w:rPr>
          <w:bCs/>
          <w:color w:val="000000"/>
          <w:sz w:val="22"/>
          <w:szCs w:val="22"/>
          <w:lang w:val="en-GB"/>
        </w:rPr>
      </w:pPr>
      <w:r w:rsidRPr="00C5526C">
        <w:rPr>
          <w:bCs/>
          <w:color w:val="000000"/>
          <w:sz w:val="22"/>
          <w:szCs w:val="22"/>
          <w:lang w:val="en-GB"/>
        </w:rPr>
        <w:t xml:space="preserve">Patients or caregivers </w:t>
      </w:r>
      <w:r w:rsidR="0035436F" w:rsidRPr="00C5526C">
        <w:rPr>
          <w:bCs/>
          <w:color w:val="000000"/>
          <w:sz w:val="22"/>
          <w:szCs w:val="22"/>
          <w:lang w:val="en-GB"/>
        </w:rPr>
        <w:t>should</w:t>
      </w:r>
      <w:r w:rsidRPr="00C5526C">
        <w:rPr>
          <w:bCs/>
          <w:color w:val="000000"/>
          <w:sz w:val="22"/>
          <w:szCs w:val="22"/>
          <w:lang w:val="en-GB"/>
        </w:rPr>
        <w:t xml:space="preserve"> be instructed to inject the full amount of Xolair according to the instructions </w:t>
      </w:r>
      <w:r w:rsidR="0024776F" w:rsidRPr="00C5526C">
        <w:rPr>
          <w:bCs/>
          <w:color w:val="000000"/>
          <w:sz w:val="22"/>
          <w:szCs w:val="22"/>
          <w:lang w:val="en-GB"/>
        </w:rPr>
        <w:t xml:space="preserve">for use </w:t>
      </w:r>
      <w:r w:rsidRPr="00C5526C">
        <w:rPr>
          <w:bCs/>
          <w:color w:val="000000"/>
          <w:sz w:val="22"/>
          <w:szCs w:val="22"/>
          <w:lang w:val="en-GB"/>
        </w:rPr>
        <w:t>provided in the package leaflet.</w:t>
      </w:r>
    </w:p>
    <w:p w14:paraId="76EC9FFA" w14:textId="77777777" w:rsidR="00ED1C87" w:rsidRPr="00C5526C" w:rsidRDefault="00ED1C87" w:rsidP="00D2456C">
      <w:pPr>
        <w:spacing w:line="240" w:lineRule="auto"/>
        <w:rPr>
          <w:color w:val="000000"/>
          <w:szCs w:val="22"/>
        </w:rPr>
      </w:pPr>
    </w:p>
    <w:p w14:paraId="6EC21E4C"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4.3</w:t>
      </w:r>
      <w:r w:rsidRPr="00C5526C">
        <w:rPr>
          <w:b/>
          <w:color w:val="000000"/>
          <w:szCs w:val="22"/>
        </w:rPr>
        <w:tab/>
        <w:t>Contraindications</w:t>
      </w:r>
    </w:p>
    <w:p w14:paraId="281139C7" w14:textId="77777777" w:rsidR="00ED1C87" w:rsidRPr="00C5526C" w:rsidRDefault="00ED1C87" w:rsidP="00D2456C">
      <w:pPr>
        <w:pStyle w:val="Text"/>
        <w:keepNext/>
        <w:spacing w:before="0"/>
        <w:jc w:val="left"/>
        <w:rPr>
          <w:color w:val="000000"/>
          <w:sz w:val="22"/>
          <w:szCs w:val="22"/>
        </w:rPr>
      </w:pPr>
    </w:p>
    <w:p w14:paraId="37E25DFC" w14:textId="77777777" w:rsidR="00ED1C87" w:rsidRPr="00C5526C" w:rsidRDefault="00921F21" w:rsidP="00D2456C">
      <w:pPr>
        <w:pStyle w:val="Text"/>
        <w:spacing w:before="0"/>
        <w:jc w:val="left"/>
        <w:rPr>
          <w:color w:val="000000"/>
          <w:sz w:val="22"/>
          <w:szCs w:val="22"/>
        </w:rPr>
      </w:pPr>
      <w:r w:rsidRPr="00C5526C">
        <w:rPr>
          <w:color w:val="000000"/>
          <w:sz w:val="22"/>
          <w:szCs w:val="22"/>
        </w:rPr>
        <w:t>Hypersensitivity to the active substance or to any of the excipients</w:t>
      </w:r>
      <w:r w:rsidR="00E76492" w:rsidRPr="00C5526C">
        <w:rPr>
          <w:color w:val="000000"/>
          <w:sz w:val="22"/>
          <w:szCs w:val="22"/>
        </w:rPr>
        <w:t xml:space="preserve"> listed in section</w:t>
      </w:r>
      <w:r w:rsidR="008040E3" w:rsidRPr="00C5526C">
        <w:rPr>
          <w:color w:val="000000"/>
          <w:sz w:val="22"/>
          <w:szCs w:val="22"/>
        </w:rPr>
        <w:t> </w:t>
      </w:r>
      <w:r w:rsidR="00E76492" w:rsidRPr="00C5526C">
        <w:rPr>
          <w:color w:val="000000"/>
          <w:sz w:val="22"/>
          <w:szCs w:val="22"/>
        </w:rPr>
        <w:t>6.1</w:t>
      </w:r>
      <w:r w:rsidRPr="00C5526C">
        <w:rPr>
          <w:color w:val="000000"/>
          <w:sz w:val="22"/>
          <w:szCs w:val="22"/>
        </w:rPr>
        <w:t>.</w:t>
      </w:r>
    </w:p>
    <w:p w14:paraId="023C6C76" w14:textId="77777777" w:rsidR="00ED1C87" w:rsidRPr="00C5526C" w:rsidRDefault="00ED1C87" w:rsidP="00D2456C">
      <w:pPr>
        <w:pStyle w:val="Text"/>
        <w:spacing w:before="0"/>
        <w:jc w:val="left"/>
        <w:rPr>
          <w:color w:val="000000"/>
          <w:sz w:val="22"/>
          <w:szCs w:val="22"/>
        </w:rPr>
      </w:pPr>
    </w:p>
    <w:p w14:paraId="63198B29"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4.4</w:t>
      </w:r>
      <w:r w:rsidRPr="00C5526C">
        <w:rPr>
          <w:b/>
          <w:color w:val="000000"/>
          <w:szCs w:val="22"/>
        </w:rPr>
        <w:tab/>
        <w:t>Special warnings and precautions for use</w:t>
      </w:r>
    </w:p>
    <w:p w14:paraId="65FC88C0" w14:textId="77777777" w:rsidR="00ED1C87" w:rsidRPr="00C5526C" w:rsidRDefault="00ED1C87" w:rsidP="00D2456C">
      <w:pPr>
        <w:pStyle w:val="Text"/>
        <w:keepNext/>
        <w:spacing w:before="0"/>
        <w:jc w:val="left"/>
        <w:rPr>
          <w:color w:val="000000"/>
          <w:sz w:val="22"/>
          <w:szCs w:val="22"/>
        </w:rPr>
      </w:pPr>
    </w:p>
    <w:p w14:paraId="24170AF6" w14:textId="77777777" w:rsidR="00E0062D" w:rsidRPr="00C5526C" w:rsidRDefault="00921F21" w:rsidP="00D2456C">
      <w:pPr>
        <w:keepNext/>
        <w:tabs>
          <w:tab w:val="clear" w:pos="567"/>
        </w:tabs>
        <w:spacing w:line="240" w:lineRule="auto"/>
        <w:rPr>
          <w:noProof/>
          <w:u w:val="single"/>
        </w:rPr>
      </w:pPr>
      <w:r w:rsidRPr="00C5526C">
        <w:rPr>
          <w:noProof/>
          <w:u w:val="single"/>
        </w:rPr>
        <w:t>Traceability</w:t>
      </w:r>
    </w:p>
    <w:p w14:paraId="230C57B6" w14:textId="77777777" w:rsidR="00933272" w:rsidRPr="00C5526C" w:rsidRDefault="00933272" w:rsidP="00D2456C">
      <w:pPr>
        <w:keepNext/>
        <w:tabs>
          <w:tab w:val="clear" w:pos="567"/>
        </w:tabs>
        <w:spacing w:line="240" w:lineRule="auto"/>
        <w:rPr>
          <w:noProof/>
        </w:rPr>
      </w:pPr>
    </w:p>
    <w:p w14:paraId="2B8D9A84" w14:textId="77777777" w:rsidR="00E0062D" w:rsidRPr="00C5526C" w:rsidRDefault="00921F21" w:rsidP="00D2456C">
      <w:pPr>
        <w:spacing w:line="240" w:lineRule="auto"/>
        <w:rPr>
          <w:noProof/>
        </w:rPr>
      </w:pPr>
      <w:r w:rsidRPr="00C5526C">
        <w:t>In order to improve the traceability of biological medicinal products, the name and the batch number of the administered product should be clearly recorded</w:t>
      </w:r>
      <w:r w:rsidRPr="00C5526C">
        <w:rPr>
          <w:noProof/>
        </w:rPr>
        <w:t>.</w:t>
      </w:r>
    </w:p>
    <w:p w14:paraId="726D72AC" w14:textId="77777777" w:rsidR="00E0062D" w:rsidRPr="00C5526C" w:rsidRDefault="00E0062D" w:rsidP="00D2456C">
      <w:pPr>
        <w:spacing w:line="240" w:lineRule="auto"/>
        <w:rPr>
          <w:noProof/>
        </w:rPr>
      </w:pPr>
    </w:p>
    <w:p w14:paraId="6BD51D94" w14:textId="77777777" w:rsidR="00ED1C87" w:rsidRPr="00C5526C" w:rsidRDefault="00921F21" w:rsidP="00D2456C">
      <w:pPr>
        <w:keepNext/>
        <w:spacing w:line="240" w:lineRule="auto"/>
        <w:rPr>
          <w:color w:val="000000"/>
          <w:szCs w:val="22"/>
          <w:u w:val="single"/>
        </w:rPr>
      </w:pPr>
      <w:r w:rsidRPr="00C5526C">
        <w:rPr>
          <w:color w:val="000000"/>
          <w:szCs w:val="22"/>
          <w:u w:val="single"/>
        </w:rPr>
        <w:t>General</w:t>
      </w:r>
    </w:p>
    <w:p w14:paraId="69DCA296" w14:textId="77777777" w:rsidR="004B6C1B" w:rsidRPr="00C5526C" w:rsidRDefault="004B6C1B" w:rsidP="00D2456C">
      <w:pPr>
        <w:keepNext/>
        <w:tabs>
          <w:tab w:val="clear" w:pos="567"/>
        </w:tabs>
        <w:spacing w:line="240" w:lineRule="auto"/>
        <w:rPr>
          <w:color w:val="000000"/>
          <w:szCs w:val="22"/>
        </w:rPr>
      </w:pPr>
    </w:p>
    <w:p w14:paraId="50563D04" w14:textId="77777777" w:rsidR="00ED1C87" w:rsidRPr="00C5526C" w:rsidRDefault="0024776F" w:rsidP="00D2456C">
      <w:pPr>
        <w:pStyle w:val="Text"/>
        <w:spacing w:before="0"/>
        <w:jc w:val="left"/>
        <w:rPr>
          <w:color w:val="000000"/>
          <w:sz w:val="22"/>
          <w:szCs w:val="22"/>
        </w:rPr>
      </w:pPr>
      <w:r w:rsidRPr="00C5526C">
        <w:rPr>
          <w:color w:val="000000"/>
          <w:sz w:val="22"/>
          <w:szCs w:val="22"/>
          <w:lang w:val="en-GB"/>
        </w:rPr>
        <w:t>O</w:t>
      </w:r>
      <w:r w:rsidRPr="00C5526C">
        <w:rPr>
          <w:color w:val="000000"/>
          <w:sz w:val="22"/>
          <w:szCs w:val="22"/>
        </w:rPr>
        <w:t xml:space="preserve">malizumab </w:t>
      </w:r>
      <w:r w:rsidR="00921F21" w:rsidRPr="00C5526C">
        <w:rPr>
          <w:color w:val="000000"/>
          <w:sz w:val="22"/>
          <w:szCs w:val="22"/>
        </w:rPr>
        <w:t>is not indicated for the treatment of acute asthma exacerbations, acute bronchospasm or status asthmaticus.</w:t>
      </w:r>
    </w:p>
    <w:p w14:paraId="176FAB35" w14:textId="77777777" w:rsidR="00ED1C87" w:rsidRPr="00C5526C" w:rsidRDefault="00ED1C87" w:rsidP="00D2456C">
      <w:pPr>
        <w:pStyle w:val="Text"/>
        <w:spacing w:before="0"/>
        <w:jc w:val="left"/>
        <w:rPr>
          <w:color w:val="000000"/>
          <w:sz w:val="22"/>
          <w:szCs w:val="22"/>
        </w:rPr>
      </w:pPr>
    </w:p>
    <w:p w14:paraId="3207C12F" w14:textId="77777777" w:rsidR="00ED1C87" w:rsidRPr="00C5526C" w:rsidRDefault="0024776F"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has not been studied in patients with hyperimmunoglobulin E syndrome or allergic bronchopulmonary aspergillosis or for the prevention of anaphylactic reactions, including those provoked by food allergy</w:t>
      </w:r>
      <w:r w:rsidR="00437D8F" w:rsidRPr="00C5526C">
        <w:rPr>
          <w:color w:val="000000"/>
          <w:sz w:val="22"/>
          <w:szCs w:val="22"/>
          <w:lang w:val="en-GB"/>
        </w:rPr>
        <w:t>, atopic dermatitis, or allergic rhinitis</w:t>
      </w:r>
      <w:r w:rsidR="00921F21" w:rsidRPr="00C5526C">
        <w:rPr>
          <w:color w:val="000000"/>
          <w:sz w:val="22"/>
          <w:szCs w:val="22"/>
        </w:rPr>
        <w:t xml:space="preserve">. </w:t>
      </w:r>
      <w:r w:rsidRPr="00C5526C">
        <w:rPr>
          <w:color w:val="000000"/>
          <w:sz w:val="22"/>
          <w:szCs w:val="22"/>
        </w:rPr>
        <w:t xml:space="preserve">Omalizumab </w:t>
      </w:r>
      <w:r w:rsidR="00921F21" w:rsidRPr="00C5526C">
        <w:rPr>
          <w:color w:val="000000"/>
          <w:sz w:val="22"/>
          <w:szCs w:val="22"/>
        </w:rPr>
        <w:t>is not indicated for the treatment of these conditions.</w:t>
      </w:r>
    </w:p>
    <w:p w14:paraId="6E8AF300" w14:textId="77777777" w:rsidR="00ED1C87" w:rsidRPr="00C5526C" w:rsidRDefault="00ED1C87" w:rsidP="00D2456C">
      <w:pPr>
        <w:pStyle w:val="Text"/>
        <w:spacing w:before="0"/>
        <w:jc w:val="left"/>
        <w:rPr>
          <w:color w:val="000000"/>
          <w:sz w:val="22"/>
          <w:szCs w:val="22"/>
        </w:rPr>
      </w:pPr>
    </w:p>
    <w:p w14:paraId="6399396A" w14:textId="77777777" w:rsidR="00ED1C87" w:rsidRPr="00C5526C" w:rsidRDefault="0024776F"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therapy has not been studied in patients with autoimmune diseases, immune complex-mediated conditions, or pre-existing renal or hepatic impairment</w:t>
      </w:r>
      <w:r w:rsidR="00437D8F" w:rsidRPr="00C5526C">
        <w:rPr>
          <w:color w:val="000000"/>
          <w:sz w:val="22"/>
          <w:szCs w:val="22"/>
        </w:rPr>
        <w:t xml:space="preserve"> (see section</w:t>
      </w:r>
      <w:r w:rsidR="008040E3" w:rsidRPr="00C5526C">
        <w:rPr>
          <w:color w:val="000000"/>
          <w:sz w:val="22"/>
          <w:szCs w:val="22"/>
        </w:rPr>
        <w:t> </w:t>
      </w:r>
      <w:r w:rsidR="00437D8F" w:rsidRPr="00C5526C">
        <w:rPr>
          <w:color w:val="000000"/>
          <w:sz w:val="22"/>
          <w:szCs w:val="22"/>
        </w:rPr>
        <w:t>4.2)</w:t>
      </w:r>
      <w:r w:rsidR="00921F21" w:rsidRPr="00C5526C">
        <w:rPr>
          <w:color w:val="000000"/>
          <w:sz w:val="22"/>
          <w:szCs w:val="22"/>
        </w:rPr>
        <w:t xml:space="preserve">. Caution should be exercised when administering </w:t>
      </w:r>
      <w:r w:rsidRPr="00C5526C">
        <w:rPr>
          <w:color w:val="000000"/>
          <w:sz w:val="22"/>
          <w:szCs w:val="22"/>
        </w:rPr>
        <w:t xml:space="preserve">omalizumab </w:t>
      </w:r>
      <w:r w:rsidR="00921F21" w:rsidRPr="00C5526C">
        <w:rPr>
          <w:color w:val="000000"/>
          <w:sz w:val="22"/>
          <w:szCs w:val="22"/>
        </w:rPr>
        <w:t>in these patient populations.</w:t>
      </w:r>
    </w:p>
    <w:p w14:paraId="083C7F70" w14:textId="77777777" w:rsidR="00ED1C87" w:rsidRPr="00C5526C" w:rsidRDefault="00ED1C87" w:rsidP="00D2456C">
      <w:pPr>
        <w:pStyle w:val="Text"/>
        <w:spacing w:before="0"/>
        <w:jc w:val="left"/>
        <w:rPr>
          <w:color w:val="000000"/>
          <w:sz w:val="22"/>
          <w:szCs w:val="22"/>
        </w:rPr>
      </w:pPr>
    </w:p>
    <w:p w14:paraId="13F19CB2"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Abrupt discontinuation of systemic or inhaled corticosteroids after initiation of </w:t>
      </w:r>
      <w:r w:rsidR="0024776F" w:rsidRPr="00C5526C">
        <w:rPr>
          <w:color w:val="000000"/>
          <w:sz w:val="22"/>
          <w:szCs w:val="22"/>
        </w:rPr>
        <w:t xml:space="preserve">omalizumab </w:t>
      </w:r>
      <w:r w:rsidRPr="00C5526C">
        <w:rPr>
          <w:color w:val="000000"/>
          <w:sz w:val="22"/>
          <w:szCs w:val="22"/>
        </w:rPr>
        <w:t xml:space="preserve">therapy </w:t>
      </w:r>
      <w:r w:rsidR="00380E9E" w:rsidRPr="00C5526C">
        <w:rPr>
          <w:color w:val="000000"/>
          <w:sz w:val="22"/>
          <w:szCs w:val="22"/>
        </w:rPr>
        <w:t xml:space="preserve">in </w:t>
      </w:r>
      <w:r w:rsidR="00E0062D" w:rsidRPr="00C5526C">
        <w:rPr>
          <w:color w:val="000000"/>
          <w:sz w:val="22"/>
          <w:szCs w:val="22"/>
        </w:rPr>
        <w:t xml:space="preserve">allergic </w:t>
      </w:r>
      <w:r w:rsidR="00380E9E" w:rsidRPr="00C5526C">
        <w:rPr>
          <w:color w:val="000000"/>
          <w:sz w:val="22"/>
          <w:szCs w:val="22"/>
        </w:rPr>
        <w:t xml:space="preserve">asthma or </w:t>
      </w:r>
      <w:r w:rsidR="00933272" w:rsidRPr="00C5526C">
        <w:rPr>
          <w:color w:val="000000"/>
          <w:sz w:val="22"/>
          <w:szCs w:val="22"/>
        </w:rPr>
        <w:t>CRSwNP</w:t>
      </w:r>
      <w:r w:rsidR="00380E9E" w:rsidRPr="00C5526C">
        <w:rPr>
          <w:color w:val="000000"/>
          <w:sz w:val="22"/>
          <w:szCs w:val="22"/>
        </w:rPr>
        <w:t xml:space="preserve"> </w:t>
      </w:r>
      <w:r w:rsidRPr="00C5526C">
        <w:rPr>
          <w:color w:val="000000"/>
          <w:sz w:val="22"/>
          <w:szCs w:val="22"/>
        </w:rPr>
        <w:t>is not recommended. Decreases in corticosteroids should be performed under the direct supervision of a physician and may need to be performed gradually.</w:t>
      </w:r>
    </w:p>
    <w:p w14:paraId="37150433" w14:textId="77777777" w:rsidR="00ED1C87" w:rsidRPr="00C5526C" w:rsidRDefault="00ED1C87" w:rsidP="00D2456C">
      <w:pPr>
        <w:pStyle w:val="Text"/>
        <w:spacing w:before="0"/>
        <w:jc w:val="left"/>
        <w:rPr>
          <w:color w:val="000000"/>
          <w:sz w:val="22"/>
          <w:szCs w:val="22"/>
        </w:rPr>
      </w:pPr>
    </w:p>
    <w:p w14:paraId="3C4EE076" w14:textId="77777777" w:rsidR="00ED1C87" w:rsidRPr="00C5526C" w:rsidRDefault="00921F21" w:rsidP="00D2456C">
      <w:pPr>
        <w:pStyle w:val="Text"/>
        <w:keepNext/>
        <w:spacing w:before="0"/>
        <w:jc w:val="left"/>
        <w:rPr>
          <w:color w:val="000000"/>
          <w:sz w:val="22"/>
          <w:szCs w:val="22"/>
          <w:u w:val="single"/>
        </w:rPr>
      </w:pPr>
      <w:r w:rsidRPr="00C5526C">
        <w:rPr>
          <w:color w:val="000000"/>
          <w:sz w:val="22"/>
          <w:szCs w:val="22"/>
          <w:u w:val="single"/>
        </w:rPr>
        <w:t>Immune system disorders</w:t>
      </w:r>
    </w:p>
    <w:p w14:paraId="3905D0BB" w14:textId="77777777" w:rsidR="004B6C1B" w:rsidRPr="00C5526C" w:rsidRDefault="004B6C1B" w:rsidP="00D2456C">
      <w:pPr>
        <w:pStyle w:val="Text"/>
        <w:keepNext/>
        <w:spacing w:before="0"/>
        <w:jc w:val="left"/>
        <w:rPr>
          <w:color w:val="000000"/>
          <w:sz w:val="22"/>
          <w:szCs w:val="22"/>
        </w:rPr>
      </w:pPr>
    </w:p>
    <w:p w14:paraId="2F2562D0" w14:textId="77777777" w:rsidR="00933272" w:rsidRPr="00C5526C" w:rsidRDefault="00921F21" w:rsidP="00D2456C">
      <w:pPr>
        <w:keepNext/>
        <w:tabs>
          <w:tab w:val="clear" w:pos="567"/>
        </w:tabs>
        <w:spacing w:line="240" w:lineRule="auto"/>
        <w:rPr>
          <w:i/>
          <w:color w:val="000000"/>
          <w:szCs w:val="22"/>
          <w:u w:val="single"/>
        </w:rPr>
      </w:pPr>
      <w:r w:rsidRPr="00C5526C">
        <w:rPr>
          <w:i/>
          <w:color w:val="000000"/>
          <w:szCs w:val="22"/>
          <w:u w:val="single"/>
        </w:rPr>
        <w:t>Allergic reactions type I</w:t>
      </w:r>
    </w:p>
    <w:p w14:paraId="484C86FA" w14:textId="77777777" w:rsidR="00ED1C87" w:rsidRPr="00C5526C" w:rsidRDefault="00921F21" w:rsidP="00D2456C">
      <w:pPr>
        <w:pStyle w:val="Text"/>
        <w:spacing w:before="0"/>
        <w:jc w:val="left"/>
        <w:rPr>
          <w:color w:val="000000"/>
          <w:sz w:val="22"/>
          <w:szCs w:val="22"/>
        </w:rPr>
      </w:pPr>
      <w:r w:rsidRPr="00C5526C">
        <w:rPr>
          <w:bCs/>
          <w:color w:val="000000"/>
          <w:sz w:val="22"/>
          <w:szCs w:val="22"/>
        </w:rPr>
        <w:t xml:space="preserve">Type I </w:t>
      </w:r>
      <w:r w:rsidRPr="00C5526C">
        <w:rPr>
          <w:color w:val="000000"/>
          <w:sz w:val="22"/>
          <w:szCs w:val="22"/>
        </w:rPr>
        <w:t xml:space="preserve">local or systemic allergic reactions, including anaphylaxis and anaphylactic shock, may occur when taking omalizumab, even after a long duration of treatment. However, most of these reactions occurred within 2 hours after the first and subsequent injections of </w:t>
      </w:r>
      <w:r w:rsidR="0024776F" w:rsidRPr="00C5526C">
        <w:rPr>
          <w:color w:val="000000"/>
          <w:sz w:val="22"/>
          <w:szCs w:val="22"/>
        </w:rPr>
        <w:t xml:space="preserve">omalizumab </w:t>
      </w:r>
      <w:r w:rsidRPr="00C5526C">
        <w:rPr>
          <w:color w:val="000000"/>
          <w:sz w:val="22"/>
          <w:szCs w:val="22"/>
        </w:rPr>
        <w:t xml:space="preserve">but some started beyond 2 hours and even beyond 24 hours after the injection. </w:t>
      </w:r>
      <w:r w:rsidR="000F5A0F" w:rsidRPr="00C5526C">
        <w:rPr>
          <w:color w:val="000000"/>
          <w:sz w:val="22"/>
          <w:szCs w:val="22"/>
        </w:rPr>
        <w:t>The majority of anaphylactic reactions occurred within the first 3</w:t>
      </w:r>
      <w:r w:rsidR="00262FD7" w:rsidRPr="00C5526C">
        <w:rPr>
          <w:color w:val="000000"/>
          <w:sz w:val="22"/>
          <w:szCs w:val="22"/>
        </w:rPr>
        <w:t> </w:t>
      </w:r>
      <w:r w:rsidR="000F5A0F" w:rsidRPr="00C5526C">
        <w:rPr>
          <w:color w:val="000000"/>
          <w:sz w:val="22"/>
          <w:szCs w:val="22"/>
        </w:rPr>
        <w:t xml:space="preserve">doses of </w:t>
      </w:r>
      <w:r w:rsidR="0024776F" w:rsidRPr="00C5526C">
        <w:rPr>
          <w:color w:val="000000"/>
          <w:sz w:val="22"/>
          <w:szCs w:val="22"/>
        </w:rPr>
        <w:t>omalizumab</w:t>
      </w:r>
      <w:r w:rsidR="000F5A0F" w:rsidRPr="00C5526C">
        <w:rPr>
          <w:color w:val="000000"/>
          <w:sz w:val="22"/>
          <w:szCs w:val="22"/>
        </w:rPr>
        <w:t>. Therefore, the first 3</w:t>
      </w:r>
      <w:r w:rsidR="00262FD7" w:rsidRPr="00C5526C">
        <w:rPr>
          <w:color w:val="000000"/>
          <w:sz w:val="22"/>
          <w:szCs w:val="22"/>
        </w:rPr>
        <w:t> </w:t>
      </w:r>
      <w:r w:rsidR="000F5A0F" w:rsidRPr="00C5526C">
        <w:rPr>
          <w:color w:val="000000"/>
          <w:sz w:val="22"/>
          <w:szCs w:val="22"/>
        </w:rPr>
        <w:t xml:space="preserve">doses </w:t>
      </w:r>
      <w:r w:rsidR="0006748C" w:rsidRPr="00C5526C">
        <w:rPr>
          <w:color w:val="000000"/>
          <w:sz w:val="22"/>
          <w:szCs w:val="22"/>
        </w:rPr>
        <w:t>must</w:t>
      </w:r>
      <w:r w:rsidR="000F5A0F" w:rsidRPr="00C5526C">
        <w:rPr>
          <w:color w:val="000000"/>
          <w:sz w:val="22"/>
          <w:szCs w:val="22"/>
        </w:rPr>
        <w:t xml:space="preserve"> be administered either by or under the supervision of a healthcare professional. A history of anaphylaxis unrelated to omalizumab may be a risk factor for anaphylaxis following </w:t>
      </w:r>
      <w:r w:rsidR="0024776F" w:rsidRPr="00C5526C">
        <w:rPr>
          <w:color w:val="000000"/>
          <w:sz w:val="22"/>
          <w:szCs w:val="22"/>
        </w:rPr>
        <w:t xml:space="preserve">omalizumab </w:t>
      </w:r>
      <w:r w:rsidR="000F5A0F" w:rsidRPr="00C5526C">
        <w:rPr>
          <w:color w:val="000000"/>
          <w:sz w:val="22"/>
          <w:szCs w:val="22"/>
        </w:rPr>
        <w:t xml:space="preserve">administration. Therefore for patients with a known history of anaphylaxis, </w:t>
      </w:r>
      <w:r w:rsidR="0024776F" w:rsidRPr="00C5526C">
        <w:rPr>
          <w:color w:val="000000"/>
          <w:sz w:val="22"/>
          <w:szCs w:val="22"/>
        </w:rPr>
        <w:t xml:space="preserve">omalizumab </w:t>
      </w:r>
      <w:r w:rsidR="0006748C" w:rsidRPr="00C5526C">
        <w:rPr>
          <w:color w:val="000000"/>
          <w:sz w:val="22"/>
          <w:szCs w:val="22"/>
        </w:rPr>
        <w:t>must</w:t>
      </w:r>
      <w:r w:rsidR="000F5A0F" w:rsidRPr="00C5526C">
        <w:rPr>
          <w:color w:val="000000"/>
          <w:sz w:val="22"/>
          <w:szCs w:val="22"/>
        </w:rPr>
        <w:t xml:space="preserve"> be administered by a health care professional</w:t>
      </w:r>
      <w:r w:rsidR="00A248AC" w:rsidRPr="00C5526C">
        <w:rPr>
          <w:color w:val="000000"/>
          <w:sz w:val="22"/>
          <w:szCs w:val="22"/>
        </w:rPr>
        <w:t>,</w:t>
      </w:r>
      <w:r w:rsidR="000F5A0F" w:rsidRPr="00C5526C">
        <w:rPr>
          <w:color w:val="000000"/>
          <w:sz w:val="22"/>
          <w:szCs w:val="22"/>
        </w:rPr>
        <w:t xml:space="preserve"> </w:t>
      </w:r>
      <w:r w:rsidR="00A248AC" w:rsidRPr="00C5526C">
        <w:rPr>
          <w:color w:val="000000"/>
          <w:sz w:val="22"/>
          <w:szCs w:val="22"/>
        </w:rPr>
        <w:t xml:space="preserve">who should </w:t>
      </w:r>
      <w:r w:rsidR="0017444E" w:rsidRPr="00C5526C">
        <w:rPr>
          <w:color w:val="000000"/>
          <w:sz w:val="22"/>
          <w:szCs w:val="22"/>
        </w:rPr>
        <w:t xml:space="preserve">always </w:t>
      </w:r>
      <w:r w:rsidR="00A248AC" w:rsidRPr="00C5526C">
        <w:rPr>
          <w:color w:val="000000"/>
          <w:sz w:val="22"/>
          <w:szCs w:val="22"/>
        </w:rPr>
        <w:t xml:space="preserve">have </w:t>
      </w:r>
      <w:r w:rsidRPr="00C5526C">
        <w:rPr>
          <w:color w:val="000000"/>
          <w:sz w:val="22"/>
          <w:szCs w:val="22"/>
        </w:rPr>
        <w:t xml:space="preserve">medicinal products for the treatment of anaphylactic reactions available for immediate use following administration of </w:t>
      </w:r>
      <w:r w:rsidR="0024776F" w:rsidRPr="00C5526C">
        <w:rPr>
          <w:color w:val="000000"/>
          <w:sz w:val="22"/>
          <w:szCs w:val="22"/>
        </w:rPr>
        <w:t>omalizumab</w:t>
      </w:r>
      <w:r w:rsidRPr="00C5526C">
        <w:rPr>
          <w:color w:val="000000"/>
          <w:sz w:val="22"/>
          <w:szCs w:val="22"/>
        </w:rPr>
        <w:t xml:space="preserve">. </w:t>
      </w:r>
      <w:r w:rsidR="000F5A0F" w:rsidRPr="00C5526C">
        <w:rPr>
          <w:color w:val="000000"/>
          <w:sz w:val="22"/>
          <w:szCs w:val="22"/>
        </w:rPr>
        <w:t xml:space="preserve">If an anaphylactic or other serious allergic reaction occurs, administration of </w:t>
      </w:r>
      <w:r w:rsidR="0024776F" w:rsidRPr="00C5526C">
        <w:rPr>
          <w:color w:val="000000"/>
          <w:sz w:val="22"/>
          <w:szCs w:val="22"/>
        </w:rPr>
        <w:t xml:space="preserve">omalizumab </w:t>
      </w:r>
      <w:r w:rsidR="0006748C" w:rsidRPr="00C5526C">
        <w:rPr>
          <w:color w:val="000000"/>
          <w:sz w:val="22"/>
          <w:szCs w:val="22"/>
        </w:rPr>
        <w:t xml:space="preserve">must </w:t>
      </w:r>
      <w:r w:rsidR="000F5A0F" w:rsidRPr="00C5526C">
        <w:rPr>
          <w:color w:val="000000"/>
          <w:sz w:val="22"/>
          <w:szCs w:val="22"/>
        </w:rPr>
        <w:t>be discontinued immediately</w:t>
      </w:r>
      <w:r w:rsidR="0042188F" w:rsidRPr="00C5526C">
        <w:rPr>
          <w:color w:val="000000"/>
          <w:sz w:val="22"/>
          <w:szCs w:val="22"/>
        </w:rPr>
        <w:t>,</w:t>
      </w:r>
      <w:r w:rsidR="000F5A0F" w:rsidRPr="00C5526C">
        <w:rPr>
          <w:color w:val="000000"/>
          <w:sz w:val="22"/>
          <w:szCs w:val="22"/>
        </w:rPr>
        <w:t xml:space="preserve"> and appropriate therapy initiated. </w:t>
      </w:r>
      <w:r w:rsidRPr="00C5526C">
        <w:rPr>
          <w:color w:val="000000"/>
          <w:sz w:val="22"/>
          <w:szCs w:val="22"/>
        </w:rPr>
        <w:t>Patients should be informed that such reactions are possible</w:t>
      </w:r>
      <w:r w:rsidR="0042188F" w:rsidRPr="00C5526C">
        <w:rPr>
          <w:color w:val="000000"/>
          <w:sz w:val="22"/>
          <w:szCs w:val="22"/>
        </w:rPr>
        <w:t>,</w:t>
      </w:r>
      <w:r w:rsidRPr="00C5526C">
        <w:rPr>
          <w:color w:val="000000"/>
          <w:sz w:val="22"/>
          <w:szCs w:val="22"/>
        </w:rPr>
        <w:t xml:space="preserve"> and prompt medical attention should be sought if allergic reactions occur.</w:t>
      </w:r>
    </w:p>
    <w:p w14:paraId="3AE2EE40" w14:textId="77777777" w:rsidR="00ED1C87" w:rsidRPr="00C5526C" w:rsidRDefault="00ED1C87" w:rsidP="00D2456C">
      <w:pPr>
        <w:pStyle w:val="Text"/>
        <w:spacing w:before="0"/>
        <w:jc w:val="left"/>
        <w:rPr>
          <w:color w:val="000000"/>
          <w:sz w:val="22"/>
          <w:szCs w:val="22"/>
        </w:rPr>
      </w:pPr>
    </w:p>
    <w:p w14:paraId="2EDAE764" w14:textId="77777777" w:rsidR="00437D8F" w:rsidRPr="00C5526C" w:rsidRDefault="00921F21" w:rsidP="00D2456C">
      <w:pPr>
        <w:pStyle w:val="Text"/>
        <w:spacing w:before="0"/>
        <w:jc w:val="left"/>
        <w:rPr>
          <w:color w:val="000000"/>
          <w:sz w:val="22"/>
          <w:szCs w:val="22"/>
        </w:rPr>
      </w:pPr>
      <w:r w:rsidRPr="00C5526C">
        <w:rPr>
          <w:color w:val="000000"/>
          <w:sz w:val="22"/>
          <w:szCs w:val="22"/>
          <w:lang w:val="en-GB"/>
        </w:rPr>
        <w:t>Antibodies to omalizumab have been detected in a low number of patients in clinical trials</w:t>
      </w:r>
      <w:r w:rsidR="00A64798" w:rsidRPr="00C5526C">
        <w:rPr>
          <w:color w:val="000000"/>
          <w:sz w:val="22"/>
          <w:szCs w:val="22"/>
          <w:lang w:val="en-GB"/>
        </w:rPr>
        <w:t xml:space="preserve"> (see section</w:t>
      </w:r>
      <w:r w:rsidR="008040E3" w:rsidRPr="00C5526C">
        <w:rPr>
          <w:color w:val="000000"/>
          <w:sz w:val="22"/>
          <w:szCs w:val="22"/>
          <w:lang w:val="en-GB"/>
        </w:rPr>
        <w:t> </w:t>
      </w:r>
      <w:r w:rsidR="00A64798" w:rsidRPr="00C5526C">
        <w:rPr>
          <w:color w:val="000000"/>
          <w:sz w:val="22"/>
          <w:szCs w:val="22"/>
          <w:lang w:val="en-GB"/>
        </w:rPr>
        <w:t>4.8)</w:t>
      </w:r>
      <w:r w:rsidRPr="00C5526C">
        <w:rPr>
          <w:color w:val="000000"/>
          <w:sz w:val="22"/>
          <w:szCs w:val="22"/>
          <w:lang w:val="en-GB"/>
        </w:rPr>
        <w:t>. The clinical relevance of anti-</w:t>
      </w:r>
      <w:r w:rsidR="0024776F" w:rsidRPr="00C5526C">
        <w:rPr>
          <w:color w:val="000000"/>
          <w:sz w:val="22"/>
          <w:szCs w:val="22"/>
        </w:rPr>
        <w:t xml:space="preserve">omalizumab </w:t>
      </w:r>
      <w:r w:rsidRPr="00C5526C">
        <w:rPr>
          <w:color w:val="000000"/>
          <w:sz w:val="22"/>
          <w:szCs w:val="22"/>
          <w:lang w:val="en-GB"/>
        </w:rPr>
        <w:t>antibodies is not well understood.</w:t>
      </w:r>
    </w:p>
    <w:p w14:paraId="1EEBAE83" w14:textId="77777777" w:rsidR="00ED1C87" w:rsidRPr="00C5526C" w:rsidRDefault="00ED1C87" w:rsidP="00D2456C">
      <w:pPr>
        <w:pStyle w:val="Text"/>
        <w:spacing w:before="0"/>
        <w:jc w:val="left"/>
        <w:rPr>
          <w:bCs/>
          <w:sz w:val="22"/>
          <w:szCs w:val="22"/>
          <w:lang w:eastAsia="sv-SE"/>
        </w:rPr>
      </w:pPr>
    </w:p>
    <w:p w14:paraId="5292A07F" w14:textId="77777777" w:rsidR="00933272" w:rsidRPr="00C5526C" w:rsidRDefault="00921F21" w:rsidP="00D2456C">
      <w:pPr>
        <w:pStyle w:val="Text"/>
        <w:keepNext/>
        <w:spacing w:before="0"/>
        <w:jc w:val="left"/>
        <w:rPr>
          <w:bCs/>
          <w:i/>
          <w:sz w:val="22"/>
          <w:szCs w:val="22"/>
          <w:u w:val="single"/>
          <w:lang w:eastAsia="sv-SE"/>
        </w:rPr>
      </w:pPr>
      <w:r w:rsidRPr="00C5526C">
        <w:rPr>
          <w:bCs/>
          <w:i/>
          <w:sz w:val="22"/>
          <w:szCs w:val="22"/>
          <w:u w:val="single"/>
          <w:lang w:eastAsia="sv-SE"/>
        </w:rPr>
        <w:t xml:space="preserve">Serum </w:t>
      </w:r>
      <w:r w:rsidR="00437D8F" w:rsidRPr="00C5526C">
        <w:rPr>
          <w:bCs/>
          <w:i/>
          <w:sz w:val="22"/>
          <w:szCs w:val="22"/>
          <w:u w:val="single"/>
          <w:lang w:eastAsia="sv-SE"/>
        </w:rPr>
        <w:t>s</w:t>
      </w:r>
      <w:r w:rsidRPr="00C5526C">
        <w:rPr>
          <w:bCs/>
          <w:i/>
          <w:sz w:val="22"/>
          <w:szCs w:val="22"/>
          <w:u w:val="single"/>
          <w:lang w:eastAsia="sv-SE"/>
        </w:rPr>
        <w:t>ickness</w:t>
      </w:r>
    </w:p>
    <w:p w14:paraId="5E23F7DC" w14:textId="77777777" w:rsidR="00ED1C87" w:rsidRPr="00C5526C" w:rsidRDefault="00921F21" w:rsidP="00D2456C">
      <w:pPr>
        <w:pStyle w:val="Text"/>
        <w:spacing w:before="0"/>
        <w:jc w:val="left"/>
        <w:rPr>
          <w:bCs/>
          <w:sz w:val="22"/>
          <w:szCs w:val="22"/>
          <w:lang w:eastAsia="sv-SE"/>
        </w:rPr>
      </w:pPr>
      <w:r w:rsidRPr="00C5526C">
        <w:rPr>
          <w:bCs/>
          <w:sz w:val="22"/>
          <w:szCs w:val="22"/>
          <w:lang w:eastAsia="sv-SE"/>
        </w:rPr>
        <w:t>Serum sickness and serum sickness-like reactions, which are delayed allergic type III reactions, have been seen in patients treated with humani</w:t>
      </w:r>
      <w:r w:rsidR="00437D8F" w:rsidRPr="00C5526C">
        <w:rPr>
          <w:bCs/>
          <w:sz w:val="22"/>
          <w:szCs w:val="22"/>
          <w:lang w:eastAsia="sv-SE"/>
        </w:rPr>
        <w:t>s</w:t>
      </w:r>
      <w:r w:rsidRPr="00C5526C">
        <w:rPr>
          <w:bCs/>
          <w:sz w:val="22"/>
          <w:szCs w:val="22"/>
          <w:lang w:eastAsia="sv-SE"/>
        </w:rPr>
        <w:t>ed monoclonal antibodies including omalizumab. The suggested pathophysiologic mechanism includes immune-complex formation and deposition due to development of antibodies against omalizumab. The onset has typically been 1</w:t>
      </w:r>
      <w:r w:rsidRPr="00C5526C">
        <w:rPr>
          <w:bCs/>
          <w:sz w:val="22"/>
          <w:szCs w:val="22"/>
          <w:lang w:eastAsia="sv-SE"/>
        </w:rPr>
        <w:noBreakHyphen/>
        <w:t>5 days after administration of the first or subsequent injections, also after long duration of treatment. Symptoms suggestive of serum sickness include arthritis/arthralgias, rash (urticaria or other forms), fever and lymphadenopathy. Antihistamines and corticosteroids may be useful for preventing or treating this disorder, and patients should be advised to report any suspected symptoms.</w:t>
      </w:r>
    </w:p>
    <w:p w14:paraId="24E896F4" w14:textId="77777777" w:rsidR="00ED1C87" w:rsidRPr="00C5526C" w:rsidRDefault="00ED1C87" w:rsidP="00D2456C">
      <w:pPr>
        <w:pStyle w:val="Text"/>
        <w:spacing w:before="0"/>
        <w:jc w:val="left"/>
        <w:rPr>
          <w:color w:val="000000"/>
          <w:sz w:val="22"/>
          <w:szCs w:val="22"/>
        </w:rPr>
      </w:pPr>
    </w:p>
    <w:p w14:paraId="09F3D4ED" w14:textId="77777777" w:rsidR="00933272" w:rsidRPr="00C5526C" w:rsidRDefault="00921F21" w:rsidP="00D2456C">
      <w:pPr>
        <w:keepNext/>
        <w:tabs>
          <w:tab w:val="clear" w:pos="567"/>
        </w:tabs>
        <w:autoSpaceDE w:val="0"/>
        <w:autoSpaceDN w:val="0"/>
        <w:adjustRightInd w:val="0"/>
        <w:spacing w:line="240" w:lineRule="auto"/>
        <w:rPr>
          <w:i/>
          <w:color w:val="000000"/>
          <w:szCs w:val="22"/>
          <w:u w:val="single"/>
        </w:rPr>
      </w:pPr>
      <w:r w:rsidRPr="00C5526C">
        <w:rPr>
          <w:i/>
          <w:color w:val="000000"/>
          <w:szCs w:val="22"/>
          <w:u w:val="single"/>
        </w:rPr>
        <w:t>Churg-Strauss syndrome and hypereosinophilic syndrome</w:t>
      </w:r>
    </w:p>
    <w:p w14:paraId="6A3C4A1B" w14:textId="77777777" w:rsidR="00ED1C87" w:rsidRPr="00C5526C" w:rsidRDefault="00921F21" w:rsidP="00D2456C">
      <w:pPr>
        <w:pStyle w:val="Text"/>
        <w:spacing w:before="0"/>
        <w:jc w:val="left"/>
        <w:rPr>
          <w:color w:val="000000"/>
          <w:sz w:val="22"/>
          <w:szCs w:val="22"/>
        </w:rPr>
      </w:pPr>
      <w:r w:rsidRPr="00C5526C">
        <w:rPr>
          <w:color w:val="000000"/>
          <w:sz w:val="22"/>
          <w:szCs w:val="22"/>
        </w:rPr>
        <w:t>Patients with severe asthma may rarely present systemic hypereosinophilic syndrome or allergic eosinophilic granulomatous vasculitis (Churg-Strauss syndrome), both of which are usually treated with systemic corticosteroids.</w:t>
      </w:r>
    </w:p>
    <w:p w14:paraId="25F3EEFD" w14:textId="77777777" w:rsidR="00ED1C87" w:rsidRPr="00C5526C" w:rsidRDefault="00ED1C87" w:rsidP="00D2456C">
      <w:pPr>
        <w:pStyle w:val="Text"/>
        <w:spacing w:before="0"/>
        <w:jc w:val="left"/>
        <w:rPr>
          <w:color w:val="000000"/>
          <w:sz w:val="22"/>
          <w:szCs w:val="22"/>
        </w:rPr>
      </w:pPr>
    </w:p>
    <w:p w14:paraId="1A241915"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In rare cases, patients on therapy with anti-asthma </w:t>
      </w:r>
      <w:r w:rsidR="00437D8F" w:rsidRPr="00C5526C">
        <w:rPr>
          <w:color w:val="000000"/>
          <w:sz w:val="22"/>
          <w:szCs w:val="22"/>
        </w:rPr>
        <w:t>medicinal products</w:t>
      </w:r>
      <w:r w:rsidRPr="00C5526C">
        <w:rPr>
          <w:color w:val="000000"/>
          <w:sz w:val="22"/>
          <w:szCs w:val="22"/>
        </w:rPr>
        <w:t>, including omalizumab, may present or develop systemic eosinophilia and vasculitis. These events are commonly associated with the reduction of oral corticosteroid therapy.</w:t>
      </w:r>
    </w:p>
    <w:p w14:paraId="75E304CE" w14:textId="77777777" w:rsidR="00ED1C87" w:rsidRPr="00C5526C" w:rsidRDefault="00ED1C87" w:rsidP="00D2456C">
      <w:pPr>
        <w:pStyle w:val="Text"/>
        <w:spacing w:before="0"/>
        <w:jc w:val="left"/>
        <w:rPr>
          <w:color w:val="000000"/>
          <w:sz w:val="22"/>
          <w:szCs w:val="22"/>
        </w:rPr>
      </w:pPr>
    </w:p>
    <w:p w14:paraId="213C4C4C" w14:textId="77777777" w:rsidR="00ED1C87" w:rsidRPr="00C5526C" w:rsidRDefault="00921F21" w:rsidP="00D2456C">
      <w:pPr>
        <w:pStyle w:val="Text"/>
        <w:spacing w:before="0"/>
        <w:jc w:val="left"/>
        <w:rPr>
          <w:color w:val="000000"/>
          <w:sz w:val="22"/>
          <w:szCs w:val="22"/>
        </w:rPr>
      </w:pPr>
      <w:r w:rsidRPr="00C5526C">
        <w:rPr>
          <w:color w:val="000000"/>
          <w:sz w:val="22"/>
          <w:szCs w:val="22"/>
        </w:rPr>
        <w:t>In these patients, physicians should be alert to the development of marked eosinophilia, vasculitic rash, worsening pulmonary symptoms,</w:t>
      </w:r>
      <w:r w:rsidRPr="00C5526C">
        <w:rPr>
          <w:color w:val="000000"/>
          <w:sz w:val="22"/>
          <w:szCs w:val="22"/>
          <w:lang w:val="en-GB"/>
        </w:rPr>
        <w:t xml:space="preserve"> paranasal sinus abnormalities,</w:t>
      </w:r>
      <w:r w:rsidRPr="00C5526C">
        <w:rPr>
          <w:color w:val="000000"/>
          <w:sz w:val="22"/>
          <w:szCs w:val="22"/>
        </w:rPr>
        <w:t xml:space="preserve"> cardiac complications, and/or neuropathy.</w:t>
      </w:r>
    </w:p>
    <w:p w14:paraId="2147C405" w14:textId="77777777" w:rsidR="00ED1C87" w:rsidRPr="00C5526C" w:rsidRDefault="00ED1C87" w:rsidP="00D2456C">
      <w:pPr>
        <w:spacing w:line="240" w:lineRule="auto"/>
        <w:rPr>
          <w:color w:val="000000"/>
          <w:szCs w:val="22"/>
          <w:lang w:val="en-US"/>
        </w:rPr>
      </w:pPr>
    </w:p>
    <w:p w14:paraId="5937C76F" w14:textId="77777777" w:rsidR="00ED1C87" w:rsidRPr="00C5526C" w:rsidRDefault="00921F21" w:rsidP="00D2456C">
      <w:pPr>
        <w:pStyle w:val="Text"/>
        <w:spacing w:before="0"/>
        <w:jc w:val="left"/>
        <w:rPr>
          <w:color w:val="000000"/>
          <w:sz w:val="22"/>
          <w:szCs w:val="22"/>
        </w:rPr>
      </w:pPr>
      <w:r w:rsidRPr="00C5526C">
        <w:rPr>
          <w:color w:val="000000"/>
          <w:sz w:val="22"/>
          <w:szCs w:val="22"/>
        </w:rPr>
        <w:lastRenderedPageBreak/>
        <w:t>Discontinuation of omalizumab should be considered in all severe cases with the above mentioned immune system disorders.</w:t>
      </w:r>
    </w:p>
    <w:p w14:paraId="4BEAE270" w14:textId="77777777" w:rsidR="00ED1C87" w:rsidRPr="00C5526C" w:rsidRDefault="00ED1C87" w:rsidP="00D2456C">
      <w:pPr>
        <w:pStyle w:val="Text"/>
        <w:spacing w:before="0"/>
        <w:jc w:val="left"/>
        <w:rPr>
          <w:color w:val="000000"/>
          <w:sz w:val="22"/>
          <w:szCs w:val="22"/>
        </w:rPr>
      </w:pPr>
    </w:p>
    <w:p w14:paraId="0CFDB8DC" w14:textId="77777777" w:rsidR="00ED1C87" w:rsidRPr="00C5526C" w:rsidRDefault="00921F21" w:rsidP="00D2456C">
      <w:pPr>
        <w:keepNext/>
        <w:spacing w:line="240" w:lineRule="auto"/>
        <w:rPr>
          <w:color w:val="000000"/>
          <w:szCs w:val="22"/>
          <w:u w:val="single"/>
        </w:rPr>
      </w:pPr>
      <w:r w:rsidRPr="00C5526C">
        <w:rPr>
          <w:color w:val="000000"/>
          <w:szCs w:val="22"/>
          <w:u w:val="single"/>
        </w:rPr>
        <w:t>Parasitic (helminth) infections</w:t>
      </w:r>
    </w:p>
    <w:p w14:paraId="7CA97F0C" w14:textId="77777777" w:rsidR="00D32C22" w:rsidRPr="00C5526C" w:rsidRDefault="00D32C22" w:rsidP="00D2456C">
      <w:pPr>
        <w:keepNext/>
        <w:spacing w:line="240" w:lineRule="auto"/>
        <w:rPr>
          <w:color w:val="000000"/>
          <w:szCs w:val="22"/>
        </w:rPr>
      </w:pPr>
    </w:p>
    <w:p w14:paraId="0D7BF93B"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IgE may be involved in the immunological response to some helminth infections. In patients at chronic high risk of helminth infection, a placebo-controlled trial showed a slight increase in infection rate with omalizumab, although the course, severity, and response to treatment of infection were unaltered. The helminth infection rate in the overall clinical programme, which was not designed to detect such infections, was </w:t>
      </w:r>
      <w:r w:rsidRPr="00C5526C">
        <w:rPr>
          <w:color w:val="000000"/>
          <w:sz w:val="22"/>
          <w:szCs w:val="22"/>
          <w:lang w:val="en-GB"/>
        </w:rPr>
        <w:t>less than 1 in 1</w:t>
      </w:r>
      <w:r w:rsidR="0024776F" w:rsidRPr="00C5526C">
        <w:rPr>
          <w:color w:val="000000"/>
          <w:sz w:val="22"/>
          <w:szCs w:val="22"/>
          <w:lang w:val="en-GB"/>
        </w:rPr>
        <w:t> </w:t>
      </w:r>
      <w:r w:rsidRPr="00C5526C">
        <w:rPr>
          <w:color w:val="000000"/>
          <w:sz w:val="22"/>
          <w:szCs w:val="22"/>
          <w:lang w:val="en-GB"/>
        </w:rPr>
        <w:t>000 patients.</w:t>
      </w:r>
      <w:r w:rsidRPr="00C5526C">
        <w:rPr>
          <w:color w:val="000000"/>
          <w:sz w:val="22"/>
          <w:szCs w:val="22"/>
        </w:rPr>
        <w:t xml:space="preserve"> However, caution may be warranted in patients at high risk of helminth infection, in particular when travelling to areas where helminthic infections are endemic. If patients do not respond to recommended anti-helminth treatment, discontinuation of </w:t>
      </w:r>
      <w:r w:rsidR="0024776F" w:rsidRPr="00C5526C">
        <w:rPr>
          <w:color w:val="000000"/>
          <w:sz w:val="22"/>
          <w:szCs w:val="22"/>
        </w:rPr>
        <w:t xml:space="preserve">omalizumab </w:t>
      </w:r>
      <w:r w:rsidRPr="00C5526C">
        <w:rPr>
          <w:color w:val="000000"/>
          <w:sz w:val="22"/>
          <w:szCs w:val="22"/>
        </w:rPr>
        <w:t>should be considered.</w:t>
      </w:r>
    </w:p>
    <w:p w14:paraId="6815084D" w14:textId="77777777" w:rsidR="00ED1C87" w:rsidRPr="00C5526C" w:rsidRDefault="00ED1C87" w:rsidP="00D2456C">
      <w:pPr>
        <w:pStyle w:val="Text"/>
        <w:spacing w:before="0"/>
        <w:jc w:val="left"/>
        <w:rPr>
          <w:color w:val="000000"/>
          <w:sz w:val="22"/>
          <w:szCs w:val="22"/>
        </w:rPr>
      </w:pPr>
    </w:p>
    <w:p w14:paraId="09EC50D6" w14:textId="77777777" w:rsidR="00557DB0" w:rsidRPr="00C5526C" w:rsidRDefault="00921F21" w:rsidP="00D2456C">
      <w:pPr>
        <w:keepNext/>
        <w:tabs>
          <w:tab w:val="clear" w:pos="567"/>
        </w:tabs>
        <w:autoSpaceDE w:val="0"/>
        <w:autoSpaceDN w:val="0"/>
        <w:adjustRightInd w:val="0"/>
        <w:spacing w:line="240" w:lineRule="auto"/>
        <w:rPr>
          <w:bCs/>
          <w:szCs w:val="22"/>
          <w:u w:val="single"/>
          <w:lang w:val="en-US"/>
        </w:rPr>
      </w:pPr>
      <w:r w:rsidRPr="00C5526C">
        <w:rPr>
          <w:bCs/>
          <w:szCs w:val="22"/>
          <w:u w:val="single"/>
          <w:lang w:val="en-US"/>
        </w:rPr>
        <w:t>Latex-sensitive individuals</w:t>
      </w:r>
      <w:r w:rsidR="0024776F" w:rsidRPr="00C5526C">
        <w:rPr>
          <w:bCs/>
          <w:szCs w:val="22"/>
          <w:u w:val="single"/>
          <w:lang w:val="en-US"/>
        </w:rPr>
        <w:t xml:space="preserve"> (pre-filled syringe)</w:t>
      </w:r>
    </w:p>
    <w:p w14:paraId="49E5D392" w14:textId="77777777" w:rsidR="00B47690" w:rsidRPr="00C5526C" w:rsidRDefault="00B47690" w:rsidP="00D2456C">
      <w:pPr>
        <w:keepNext/>
        <w:tabs>
          <w:tab w:val="clear" w:pos="567"/>
        </w:tabs>
        <w:autoSpaceDE w:val="0"/>
        <w:autoSpaceDN w:val="0"/>
        <w:adjustRightInd w:val="0"/>
        <w:spacing w:line="240" w:lineRule="auto"/>
        <w:rPr>
          <w:szCs w:val="22"/>
          <w:lang w:val="en-US"/>
        </w:rPr>
      </w:pPr>
    </w:p>
    <w:p w14:paraId="10F259DD" w14:textId="77777777" w:rsidR="004C1A7E" w:rsidRPr="00C5526C" w:rsidRDefault="00921F21" w:rsidP="00D2456C">
      <w:pPr>
        <w:pStyle w:val="Text"/>
        <w:spacing w:before="0"/>
        <w:jc w:val="left"/>
        <w:rPr>
          <w:color w:val="000000"/>
          <w:sz w:val="22"/>
          <w:szCs w:val="22"/>
        </w:rPr>
      </w:pPr>
      <w:r w:rsidRPr="00C5526C">
        <w:rPr>
          <w:color w:val="000000"/>
          <w:sz w:val="22"/>
          <w:szCs w:val="22"/>
        </w:rPr>
        <w:t>The removable</w:t>
      </w:r>
      <w:r w:rsidR="00557DB0" w:rsidRPr="00C5526C">
        <w:rPr>
          <w:color w:val="000000"/>
          <w:sz w:val="22"/>
          <w:szCs w:val="22"/>
        </w:rPr>
        <w:t xml:space="preserve"> needle cap of th</w:t>
      </w:r>
      <w:r w:rsidR="00C27427" w:rsidRPr="00C5526C">
        <w:rPr>
          <w:color w:val="000000"/>
          <w:sz w:val="22"/>
          <w:szCs w:val="22"/>
        </w:rPr>
        <w:t>e</w:t>
      </w:r>
      <w:r w:rsidR="00557DB0" w:rsidRPr="00C5526C">
        <w:rPr>
          <w:color w:val="000000"/>
          <w:sz w:val="22"/>
          <w:szCs w:val="22"/>
        </w:rPr>
        <w:t xml:space="preserve"> pre</w:t>
      </w:r>
      <w:r w:rsidR="00557DB0" w:rsidRPr="00C5526C">
        <w:rPr>
          <w:color w:val="000000"/>
          <w:sz w:val="22"/>
          <w:szCs w:val="22"/>
        </w:rPr>
        <w:noBreakHyphen/>
        <w:t xml:space="preserve">filled syringe contains a derivative of natural rubber latex. </w:t>
      </w:r>
      <w:r w:rsidR="00254F1A" w:rsidRPr="00C5526C">
        <w:rPr>
          <w:sz w:val="22"/>
          <w:szCs w:val="22"/>
        </w:rPr>
        <w:t>N</w:t>
      </w:r>
      <w:r w:rsidR="00C80EA1" w:rsidRPr="00C5526C">
        <w:rPr>
          <w:sz w:val="22"/>
          <w:szCs w:val="22"/>
        </w:rPr>
        <w:t>o natural rubber latex has</w:t>
      </w:r>
      <w:r w:rsidR="00254F1A" w:rsidRPr="00C5526C">
        <w:rPr>
          <w:sz w:val="22"/>
          <w:szCs w:val="22"/>
        </w:rPr>
        <w:t xml:space="preserve"> to date</w:t>
      </w:r>
      <w:r w:rsidR="00C80EA1" w:rsidRPr="00C5526C">
        <w:rPr>
          <w:sz w:val="22"/>
          <w:szCs w:val="22"/>
        </w:rPr>
        <w:t xml:space="preserve"> been detected in the removable needle cap</w:t>
      </w:r>
      <w:r w:rsidR="00254F1A" w:rsidRPr="00C5526C">
        <w:rPr>
          <w:sz w:val="22"/>
          <w:szCs w:val="22"/>
        </w:rPr>
        <w:t>. Nevertheless,</w:t>
      </w:r>
      <w:r w:rsidR="00C80EA1" w:rsidRPr="00C5526C">
        <w:rPr>
          <w:sz w:val="22"/>
          <w:szCs w:val="22"/>
        </w:rPr>
        <w:t xml:space="preserve"> the use of Xolair solution for injection in pre-filled syringe </w:t>
      </w:r>
      <w:r w:rsidR="00A35B10" w:rsidRPr="00C5526C">
        <w:rPr>
          <w:sz w:val="22"/>
          <w:szCs w:val="22"/>
        </w:rPr>
        <w:t xml:space="preserve">in latex-sensitive individuals </w:t>
      </w:r>
      <w:r w:rsidR="00C80EA1" w:rsidRPr="00C5526C">
        <w:rPr>
          <w:sz w:val="22"/>
          <w:szCs w:val="22"/>
        </w:rPr>
        <w:t xml:space="preserve">has not been studied and </w:t>
      </w:r>
      <w:r w:rsidR="00254F1A" w:rsidRPr="00C5526C">
        <w:rPr>
          <w:sz w:val="22"/>
          <w:szCs w:val="22"/>
        </w:rPr>
        <w:t>thus there is a potential risk for hypersensitivity reactions which cannot be completely ruled out</w:t>
      </w:r>
      <w:r w:rsidR="00557DB0" w:rsidRPr="00C5526C">
        <w:rPr>
          <w:sz w:val="22"/>
          <w:szCs w:val="22"/>
        </w:rPr>
        <w:t>.</w:t>
      </w:r>
    </w:p>
    <w:p w14:paraId="3C6E3440" w14:textId="77777777" w:rsidR="00CD544C" w:rsidRPr="00C5526C" w:rsidRDefault="00CD544C" w:rsidP="00D2456C">
      <w:pPr>
        <w:pStyle w:val="Text"/>
        <w:spacing w:before="0"/>
        <w:jc w:val="left"/>
        <w:rPr>
          <w:color w:val="000000"/>
          <w:sz w:val="22"/>
          <w:szCs w:val="22"/>
        </w:rPr>
      </w:pPr>
    </w:p>
    <w:p w14:paraId="6AD7413B"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4.5</w:t>
      </w:r>
      <w:r w:rsidRPr="00C5526C">
        <w:rPr>
          <w:b/>
          <w:color w:val="000000"/>
          <w:szCs w:val="22"/>
        </w:rPr>
        <w:tab/>
        <w:t>Interaction with other medicinal products and other forms of interaction</w:t>
      </w:r>
    </w:p>
    <w:p w14:paraId="5EEE674C" w14:textId="77777777" w:rsidR="00ED1C87" w:rsidRPr="00C5526C" w:rsidRDefault="00ED1C87" w:rsidP="00D2456C">
      <w:pPr>
        <w:pStyle w:val="Text"/>
        <w:keepNext/>
        <w:spacing w:before="0"/>
        <w:jc w:val="left"/>
        <w:rPr>
          <w:color w:val="000000"/>
          <w:sz w:val="22"/>
          <w:szCs w:val="22"/>
        </w:rPr>
      </w:pPr>
    </w:p>
    <w:p w14:paraId="7AFDB9FA" w14:textId="77777777" w:rsidR="005729EC" w:rsidRPr="00C5526C" w:rsidRDefault="00921F21" w:rsidP="00D2456C">
      <w:pPr>
        <w:pStyle w:val="Text"/>
        <w:spacing w:before="0"/>
        <w:jc w:val="left"/>
        <w:rPr>
          <w:color w:val="000000"/>
          <w:sz w:val="22"/>
          <w:szCs w:val="22"/>
        </w:rPr>
      </w:pPr>
      <w:r w:rsidRPr="00C5526C">
        <w:rPr>
          <w:color w:val="000000"/>
          <w:sz w:val="22"/>
          <w:szCs w:val="22"/>
        </w:rPr>
        <w:t>Since IgE may be involved in the immunological response to some helminth infections,</w:t>
      </w:r>
      <w:r w:rsidRPr="00C5526C">
        <w:rPr>
          <w:bCs/>
          <w:color w:val="000000"/>
          <w:sz w:val="22"/>
          <w:szCs w:val="22"/>
        </w:rPr>
        <w:t xml:space="preserve"> </w:t>
      </w:r>
      <w:r w:rsidR="0024776F" w:rsidRPr="00C5526C">
        <w:rPr>
          <w:color w:val="000000"/>
          <w:sz w:val="22"/>
          <w:szCs w:val="22"/>
        </w:rPr>
        <w:t xml:space="preserve">omalizumab </w:t>
      </w:r>
      <w:r w:rsidRPr="00C5526C">
        <w:rPr>
          <w:bCs/>
          <w:color w:val="000000"/>
          <w:sz w:val="22"/>
          <w:szCs w:val="22"/>
        </w:rPr>
        <w:t>may indirectly reduce the efficacy of medicinal products for the treatment of helminthic or other parasitic infections</w:t>
      </w:r>
      <w:r w:rsidRPr="00C5526C">
        <w:rPr>
          <w:bCs/>
          <w:color w:val="000000"/>
          <w:sz w:val="22"/>
          <w:szCs w:val="22"/>
          <w:lang w:val="en-GB"/>
        </w:rPr>
        <w:t xml:space="preserve"> (see section</w:t>
      </w:r>
      <w:r w:rsidR="008040E3" w:rsidRPr="00C5526C">
        <w:rPr>
          <w:bCs/>
          <w:color w:val="000000"/>
          <w:sz w:val="22"/>
          <w:szCs w:val="22"/>
          <w:lang w:val="en-GB"/>
        </w:rPr>
        <w:t> </w:t>
      </w:r>
      <w:r w:rsidRPr="00C5526C">
        <w:rPr>
          <w:bCs/>
          <w:color w:val="000000"/>
          <w:sz w:val="22"/>
          <w:szCs w:val="22"/>
          <w:lang w:val="en-GB"/>
        </w:rPr>
        <w:t>4.4)</w:t>
      </w:r>
      <w:r w:rsidRPr="00C5526C">
        <w:rPr>
          <w:bCs/>
          <w:color w:val="000000"/>
          <w:sz w:val="22"/>
          <w:szCs w:val="22"/>
        </w:rPr>
        <w:t>.</w:t>
      </w:r>
    </w:p>
    <w:p w14:paraId="72D4B72F" w14:textId="77777777" w:rsidR="005729EC" w:rsidRPr="00C5526C" w:rsidRDefault="005729EC" w:rsidP="00D2456C">
      <w:pPr>
        <w:pStyle w:val="Text"/>
        <w:spacing w:before="0"/>
        <w:jc w:val="left"/>
        <w:rPr>
          <w:color w:val="000000"/>
          <w:sz w:val="22"/>
          <w:szCs w:val="22"/>
        </w:rPr>
      </w:pPr>
    </w:p>
    <w:p w14:paraId="65848094"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Cytochrome P450 enzymes, efflux pumps and protein-binding mechanisms are not involved in the clearance of omalizumab; thus, there is little potential for interactions. Medicinal product or vaccine interaction studies have not been performed with </w:t>
      </w:r>
      <w:r w:rsidR="00D80847" w:rsidRPr="00C5526C">
        <w:rPr>
          <w:color w:val="000000"/>
          <w:sz w:val="22"/>
          <w:szCs w:val="22"/>
        </w:rPr>
        <w:t>omalizumab</w:t>
      </w:r>
      <w:r w:rsidRPr="00C5526C">
        <w:rPr>
          <w:color w:val="000000"/>
          <w:sz w:val="22"/>
          <w:szCs w:val="22"/>
        </w:rPr>
        <w:t>. There is no pharmacological reason to expect that commonly prescribed medicinal products used in the treatment of asthma</w:t>
      </w:r>
      <w:r w:rsidR="00E0131C" w:rsidRPr="00C5526C">
        <w:rPr>
          <w:color w:val="000000"/>
          <w:sz w:val="22"/>
          <w:szCs w:val="22"/>
        </w:rPr>
        <w:t xml:space="preserve"> or </w:t>
      </w:r>
      <w:r w:rsidR="00933272" w:rsidRPr="00C5526C">
        <w:rPr>
          <w:color w:val="000000"/>
          <w:sz w:val="22"/>
          <w:szCs w:val="22"/>
        </w:rPr>
        <w:t>CRSwNP</w:t>
      </w:r>
      <w:r w:rsidRPr="00C5526C">
        <w:rPr>
          <w:color w:val="000000"/>
          <w:sz w:val="22"/>
          <w:szCs w:val="22"/>
        </w:rPr>
        <w:t xml:space="preserve"> will interact with omalizumab.</w:t>
      </w:r>
    </w:p>
    <w:p w14:paraId="2745AD5F" w14:textId="77777777" w:rsidR="00ED1C87" w:rsidRPr="00C5526C" w:rsidRDefault="00ED1C87" w:rsidP="00D2456C">
      <w:pPr>
        <w:pStyle w:val="Text"/>
        <w:spacing w:before="0"/>
        <w:jc w:val="left"/>
        <w:rPr>
          <w:color w:val="000000"/>
          <w:sz w:val="22"/>
          <w:szCs w:val="22"/>
        </w:rPr>
      </w:pPr>
    </w:p>
    <w:p w14:paraId="3718D5CD" w14:textId="77777777" w:rsidR="00E0131C" w:rsidRPr="00C5526C" w:rsidRDefault="00921F21" w:rsidP="00D2456C">
      <w:pPr>
        <w:pStyle w:val="Text"/>
        <w:keepNext/>
        <w:spacing w:before="0"/>
        <w:jc w:val="left"/>
        <w:rPr>
          <w:color w:val="000000"/>
          <w:sz w:val="22"/>
          <w:szCs w:val="22"/>
          <w:u w:val="single"/>
        </w:rPr>
      </w:pPr>
      <w:r w:rsidRPr="00C5526C">
        <w:rPr>
          <w:color w:val="000000"/>
          <w:sz w:val="22"/>
          <w:szCs w:val="22"/>
          <w:u w:val="single"/>
        </w:rPr>
        <w:t xml:space="preserve">Allergic </w:t>
      </w:r>
      <w:r w:rsidR="00E0062D" w:rsidRPr="00C5526C">
        <w:rPr>
          <w:color w:val="000000"/>
          <w:sz w:val="22"/>
          <w:szCs w:val="22"/>
          <w:u w:val="single"/>
        </w:rPr>
        <w:t>a</w:t>
      </w:r>
      <w:r w:rsidRPr="00C5526C">
        <w:rPr>
          <w:color w:val="000000"/>
          <w:sz w:val="22"/>
          <w:szCs w:val="22"/>
          <w:u w:val="single"/>
        </w:rPr>
        <w:t>sthma</w:t>
      </w:r>
    </w:p>
    <w:p w14:paraId="4ECEED77" w14:textId="77777777" w:rsidR="00E0062D" w:rsidRPr="00C5526C" w:rsidRDefault="00E0062D" w:rsidP="00D2456C">
      <w:pPr>
        <w:pStyle w:val="Text"/>
        <w:keepNext/>
        <w:spacing w:before="0"/>
        <w:jc w:val="left"/>
        <w:rPr>
          <w:color w:val="000000"/>
          <w:sz w:val="22"/>
          <w:szCs w:val="22"/>
        </w:rPr>
      </w:pPr>
    </w:p>
    <w:p w14:paraId="7378DFD2" w14:textId="77777777" w:rsidR="00ED1C87" w:rsidRPr="00C5526C" w:rsidRDefault="00921F21" w:rsidP="00D2456C">
      <w:pPr>
        <w:pStyle w:val="Text"/>
        <w:spacing w:before="0"/>
        <w:jc w:val="left"/>
        <w:rPr>
          <w:color w:val="000000"/>
          <w:sz w:val="22"/>
          <w:szCs w:val="22"/>
          <w:lang w:val="en-GB"/>
        </w:rPr>
      </w:pPr>
      <w:r w:rsidRPr="00C5526C">
        <w:rPr>
          <w:color w:val="000000"/>
          <w:sz w:val="22"/>
          <w:szCs w:val="22"/>
        </w:rPr>
        <w:t xml:space="preserve">In clinical studies </w:t>
      </w:r>
      <w:r w:rsidR="00D80847" w:rsidRPr="00C5526C">
        <w:rPr>
          <w:color w:val="000000"/>
          <w:sz w:val="22"/>
          <w:szCs w:val="22"/>
        </w:rPr>
        <w:t xml:space="preserve">omalizumab </w:t>
      </w:r>
      <w:r w:rsidRPr="00C5526C">
        <w:rPr>
          <w:color w:val="000000"/>
          <w:sz w:val="22"/>
          <w:szCs w:val="22"/>
        </w:rPr>
        <w:t xml:space="preserve">was commonly used in conjunction with inhaled and oral corticosteroids, inhaled short-acting and long-acting beta agonists, leukotriene modifiers, theophyllines and oral antihistamines. There was no indication that the safety of </w:t>
      </w:r>
      <w:r w:rsidR="00D80847" w:rsidRPr="00C5526C">
        <w:rPr>
          <w:color w:val="000000"/>
          <w:sz w:val="22"/>
          <w:szCs w:val="22"/>
        </w:rPr>
        <w:t xml:space="preserve">omalizumab </w:t>
      </w:r>
      <w:r w:rsidRPr="00C5526C">
        <w:rPr>
          <w:color w:val="000000"/>
          <w:sz w:val="22"/>
          <w:szCs w:val="22"/>
        </w:rPr>
        <w:t xml:space="preserve">was altered with these other commonly used </w:t>
      </w:r>
      <w:r w:rsidR="00437D8F" w:rsidRPr="00C5526C">
        <w:rPr>
          <w:color w:val="000000"/>
          <w:sz w:val="22"/>
          <w:szCs w:val="22"/>
        </w:rPr>
        <w:t>anti-</w:t>
      </w:r>
      <w:r w:rsidRPr="00C5526C">
        <w:rPr>
          <w:color w:val="000000"/>
          <w:sz w:val="22"/>
          <w:szCs w:val="22"/>
        </w:rPr>
        <w:t xml:space="preserve">asthma </w:t>
      </w:r>
      <w:r w:rsidR="00437D8F" w:rsidRPr="00C5526C">
        <w:rPr>
          <w:color w:val="000000"/>
          <w:sz w:val="22"/>
          <w:szCs w:val="22"/>
        </w:rPr>
        <w:t>medicinal products</w:t>
      </w:r>
      <w:r w:rsidRPr="00C5526C">
        <w:rPr>
          <w:color w:val="000000"/>
          <w:sz w:val="22"/>
          <w:szCs w:val="22"/>
        </w:rPr>
        <w:t xml:space="preserve">. Limited data are available on the use of </w:t>
      </w:r>
      <w:r w:rsidR="00D80847" w:rsidRPr="00C5526C">
        <w:rPr>
          <w:color w:val="000000"/>
          <w:sz w:val="22"/>
          <w:szCs w:val="22"/>
        </w:rPr>
        <w:t xml:space="preserve">omalizumab </w:t>
      </w:r>
      <w:r w:rsidRPr="00C5526C">
        <w:rPr>
          <w:color w:val="000000"/>
          <w:sz w:val="22"/>
          <w:szCs w:val="22"/>
        </w:rPr>
        <w:t>in combination with specific immunotherapy (hypo-sensitisation therapy).</w:t>
      </w:r>
      <w:r w:rsidR="00437D8F" w:rsidRPr="00C5526C">
        <w:rPr>
          <w:color w:val="000000"/>
          <w:sz w:val="22"/>
          <w:szCs w:val="22"/>
        </w:rPr>
        <w:t xml:space="preserve"> </w:t>
      </w:r>
      <w:r w:rsidR="00F3391E" w:rsidRPr="00C5526C">
        <w:rPr>
          <w:color w:val="000000"/>
          <w:sz w:val="22"/>
          <w:szCs w:val="22"/>
          <w:lang w:val="en-GB"/>
        </w:rPr>
        <w:t xml:space="preserve">In a clinical trial where </w:t>
      </w:r>
      <w:r w:rsidR="00D80847" w:rsidRPr="00C5526C">
        <w:rPr>
          <w:color w:val="000000"/>
          <w:sz w:val="22"/>
          <w:szCs w:val="22"/>
        </w:rPr>
        <w:t xml:space="preserve">omalizumab </w:t>
      </w:r>
      <w:r w:rsidR="00F3391E" w:rsidRPr="00C5526C">
        <w:rPr>
          <w:color w:val="000000"/>
          <w:sz w:val="22"/>
          <w:szCs w:val="22"/>
          <w:lang w:val="en-GB"/>
        </w:rPr>
        <w:t xml:space="preserve">was co-administered with immunotherapy, the safety and efficacy of </w:t>
      </w:r>
      <w:r w:rsidR="00D80847" w:rsidRPr="00C5526C">
        <w:rPr>
          <w:color w:val="000000"/>
          <w:sz w:val="22"/>
          <w:szCs w:val="22"/>
        </w:rPr>
        <w:t xml:space="preserve">omalizumab </w:t>
      </w:r>
      <w:r w:rsidR="00DC5311" w:rsidRPr="00C5526C">
        <w:rPr>
          <w:color w:val="000000"/>
          <w:sz w:val="22"/>
          <w:szCs w:val="22"/>
          <w:lang w:val="en-GB"/>
        </w:rPr>
        <w:t xml:space="preserve">in </w:t>
      </w:r>
      <w:r w:rsidR="00F3391E" w:rsidRPr="00C5526C">
        <w:rPr>
          <w:color w:val="000000"/>
          <w:sz w:val="22"/>
          <w:szCs w:val="22"/>
          <w:lang w:val="en-GB"/>
        </w:rPr>
        <w:t>combination with specific immunotherapy w</w:t>
      </w:r>
      <w:r w:rsidR="00DC5311" w:rsidRPr="00C5526C">
        <w:rPr>
          <w:color w:val="000000"/>
          <w:sz w:val="22"/>
          <w:szCs w:val="22"/>
          <w:lang w:val="en-GB"/>
        </w:rPr>
        <w:t>ere</w:t>
      </w:r>
      <w:r w:rsidR="00F3391E" w:rsidRPr="00C5526C">
        <w:rPr>
          <w:color w:val="000000"/>
          <w:sz w:val="22"/>
          <w:szCs w:val="22"/>
          <w:lang w:val="en-GB"/>
        </w:rPr>
        <w:t xml:space="preserve"> found to be no different to that of </w:t>
      </w:r>
      <w:r w:rsidR="00D80847" w:rsidRPr="00C5526C">
        <w:rPr>
          <w:color w:val="000000"/>
          <w:sz w:val="22"/>
          <w:szCs w:val="22"/>
        </w:rPr>
        <w:t xml:space="preserve">omalizumab </w:t>
      </w:r>
      <w:r w:rsidR="00F3391E" w:rsidRPr="00C5526C">
        <w:rPr>
          <w:color w:val="000000"/>
          <w:sz w:val="22"/>
          <w:szCs w:val="22"/>
          <w:lang w:val="en-GB"/>
        </w:rPr>
        <w:t>alone.</w:t>
      </w:r>
    </w:p>
    <w:p w14:paraId="7F2F6336" w14:textId="77777777" w:rsidR="001404D0" w:rsidRPr="00C5526C" w:rsidRDefault="001404D0" w:rsidP="00D2456C">
      <w:pPr>
        <w:pStyle w:val="Text"/>
        <w:spacing w:before="0"/>
        <w:jc w:val="left"/>
        <w:rPr>
          <w:color w:val="000000"/>
          <w:sz w:val="22"/>
          <w:szCs w:val="22"/>
          <w:lang w:val="en-GB"/>
        </w:rPr>
      </w:pPr>
    </w:p>
    <w:p w14:paraId="57FE0C6C" w14:textId="77777777" w:rsidR="0079198E" w:rsidRPr="00C5526C" w:rsidRDefault="00921F21" w:rsidP="00D2456C">
      <w:pPr>
        <w:pStyle w:val="Text"/>
        <w:keepNext/>
        <w:spacing w:before="0"/>
        <w:jc w:val="left"/>
        <w:rPr>
          <w:color w:val="000000"/>
          <w:sz w:val="22"/>
          <w:szCs w:val="22"/>
          <w:u w:val="single"/>
        </w:rPr>
      </w:pPr>
      <w:r w:rsidRPr="00C5526C">
        <w:rPr>
          <w:color w:val="000000"/>
          <w:sz w:val="22"/>
          <w:szCs w:val="22"/>
          <w:u w:val="single"/>
        </w:rPr>
        <w:t xml:space="preserve">Chronic rhinosinusitis with nasal </w:t>
      </w:r>
      <w:r w:rsidR="00D87E96" w:rsidRPr="00C5526C">
        <w:rPr>
          <w:color w:val="000000"/>
          <w:sz w:val="22"/>
          <w:szCs w:val="22"/>
          <w:u w:val="single"/>
        </w:rPr>
        <w:t>polyps</w:t>
      </w:r>
      <w:r w:rsidRPr="00C5526C">
        <w:rPr>
          <w:color w:val="000000"/>
          <w:sz w:val="22"/>
          <w:szCs w:val="22"/>
          <w:u w:val="single"/>
        </w:rPr>
        <w:t xml:space="preserve"> (CRSwNP)</w:t>
      </w:r>
    </w:p>
    <w:p w14:paraId="482F642D" w14:textId="77777777" w:rsidR="00E0062D" w:rsidRPr="00C5526C" w:rsidRDefault="00E0062D" w:rsidP="00D2456C">
      <w:pPr>
        <w:pStyle w:val="Text"/>
        <w:keepNext/>
        <w:spacing w:before="0"/>
        <w:jc w:val="left"/>
        <w:rPr>
          <w:color w:val="000000"/>
          <w:sz w:val="22"/>
          <w:szCs w:val="22"/>
        </w:rPr>
      </w:pPr>
    </w:p>
    <w:p w14:paraId="5D22DD20" w14:textId="77777777" w:rsidR="001404D0"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D80847" w:rsidRPr="00C5526C">
        <w:rPr>
          <w:color w:val="000000"/>
          <w:sz w:val="22"/>
          <w:szCs w:val="22"/>
        </w:rPr>
        <w:t xml:space="preserve">omalizumab </w:t>
      </w:r>
      <w:r w:rsidRPr="00C5526C">
        <w:rPr>
          <w:color w:val="000000"/>
          <w:sz w:val="22"/>
          <w:szCs w:val="22"/>
        </w:rPr>
        <w:t xml:space="preserve">was used in conjunction with intranasal mometasone spray </w:t>
      </w:r>
      <w:r w:rsidR="00933272" w:rsidRPr="00C5526C">
        <w:rPr>
          <w:color w:val="000000"/>
          <w:sz w:val="22"/>
          <w:szCs w:val="22"/>
        </w:rPr>
        <w:t xml:space="preserve">as </w:t>
      </w:r>
      <w:r w:rsidRPr="00C5526C">
        <w:rPr>
          <w:color w:val="000000"/>
          <w:sz w:val="22"/>
          <w:szCs w:val="22"/>
        </w:rPr>
        <w:t>per protocol. Other commonly used concomitant medic</w:t>
      </w:r>
      <w:r w:rsidR="00254047" w:rsidRPr="00C5526C">
        <w:rPr>
          <w:color w:val="000000"/>
          <w:sz w:val="22"/>
          <w:szCs w:val="22"/>
        </w:rPr>
        <w:t>inal products</w:t>
      </w:r>
      <w:r w:rsidRPr="00C5526C">
        <w:rPr>
          <w:color w:val="000000"/>
          <w:sz w:val="22"/>
          <w:szCs w:val="22"/>
        </w:rPr>
        <w:t xml:space="preserve"> included other intranasal corticosteroids, bronchodilators</w:t>
      </w:r>
      <w:r w:rsidR="00E0062D" w:rsidRPr="00C5526C">
        <w:rPr>
          <w:color w:val="000000"/>
          <w:sz w:val="22"/>
          <w:szCs w:val="22"/>
        </w:rPr>
        <w:t>,</w:t>
      </w:r>
      <w:r w:rsidRPr="00C5526C">
        <w:rPr>
          <w:color w:val="000000"/>
          <w:sz w:val="22"/>
          <w:szCs w:val="22"/>
        </w:rPr>
        <w:t xml:space="preserve"> antihistamines, leukotriene receptor antagonists, adrenergics/sympathomimetics and local nasal an</w:t>
      </w:r>
      <w:r w:rsidR="00E0062D" w:rsidRPr="00C5526C">
        <w:rPr>
          <w:color w:val="000000"/>
          <w:sz w:val="22"/>
          <w:szCs w:val="22"/>
        </w:rPr>
        <w:t>a</w:t>
      </w:r>
      <w:r w:rsidRPr="00C5526C">
        <w:rPr>
          <w:color w:val="000000"/>
          <w:sz w:val="22"/>
          <w:szCs w:val="22"/>
        </w:rPr>
        <w:t xml:space="preserve">esthetics. There was no indication that the safety of </w:t>
      </w:r>
      <w:r w:rsidR="00D80847" w:rsidRPr="00C5526C">
        <w:rPr>
          <w:color w:val="000000"/>
          <w:sz w:val="22"/>
          <w:szCs w:val="22"/>
        </w:rPr>
        <w:t xml:space="preserve">omalizumab </w:t>
      </w:r>
      <w:r w:rsidRPr="00C5526C">
        <w:rPr>
          <w:color w:val="000000"/>
          <w:sz w:val="22"/>
          <w:szCs w:val="22"/>
        </w:rPr>
        <w:t xml:space="preserve">was altered </w:t>
      </w:r>
      <w:r w:rsidR="00254047" w:rsidRPr="00C5526C">
        <w:rPr>
          <w:color w:val="000000"/>
          <w:sz w:val="22"/>
          <w:szCs w:val="22"/>
        </w:rPr>
        <w:t>by the concomitant use of these other commonly used medicinal products</w:t>
      </w:r>
      <w:r w:rsidRPr="00C5526C">
        <w:rPr>
          <w:color w:val="000000"/>
          <w:sz w:val="22"/>
          <w:szCs w:val="22"/>
        </w:rPr>
        <w:t>.</w:t>
      </w:r>
    </w:p>
    <w:p w14:paraId="1D89F91B" w14:textId="77777777" w:rsidR="00ED1C87" w:rsidRPr="00C5526C" w:rsidRDefault="00ED1C87" w:rsidP="00D2456C">
      <w:pPr>
        <w:pStyle w:val="Text"/>
        <w:spacing w:before="0"/>
        <w:jc w:val="left"/>
        <w:rPr>
          <w:color w:val="000000"/>
          <w:sz w:val="22"/>
          <w:szCs w:val="22"/>
        </w:rPr>
      </w:pPr>
    </w:p>
    <w:p w14:paraId="51264A8A" w14:textId="77777777" w:rsidR="00453D3D"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4.6</w:t>
      </w:r>
      <w:r w:rsidRPr="00C5526C">
        <w:rPr>
          <w:b/>
          <w:color w:val="000000"/>
          <w:szCs w:val="22"/>
        </w:rPr>
        <w:tab/>
        <w:t>Fertility, pregnancy and lactation</w:t>
      </w:r>
    </w:p>
    <w:p w14:paraId="45065FC8" w14:textId="77777777" w:rsidR="00453D3D" w:rsidRPr="00C5526C" w:rsidRDefault="00453D3D" w:rsidP="00D2456C">
      <w:pPr>
        <w:pStyle w:val="Text"/>
        <w:keepNext/>
        <w:spacing w:before="0"/>
        <w:jc w:val="left"/>
        <w:rPr>
          <w:color w:val="000000"/>
          <w:sz w:val="22"/>
          <w:szCs w:val="22"/>
        </w:rPr>
      </w:pPr>
    </w:p>
    <w:p w14:paraId="209558B8"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t>Pregnancy</w:t>
      </w:r>
    </w:p>
    <w:p w14:paraId="1C795540" w14:textId="77777777" w:rsidR="00453D3D" w:rsidRPr="00C5526C" w:rsidRDefault="00453D3D" w:rsidP="00D2456C">
      <w:pPr>
        <w:pStyle w:val="Text"/>
        <w:keepNext/>
        <w:spacing w:before="0"/>
        <w:jc w:val="left"/>
        <w:rPr>
          <w:color w:val="000000"/>
          <w:sz w:val="22"/>
          <w:szCs w:val="22"/>
        </w:rPr>
      </w:pPr>
    </w:p>
    <w:p w14:paraId="75C839E2" w14:textId="77777777" w:rsidR="00453D3D" w:rsidRPr="00C5526C" w:rsidRDefault="00921F21" w:rsidP="00D2456C">
      <w:pPr>
        <w:pStyle w:val="Text"/>
        <w:spacing w:before="0"/>
        <w:jc w:val="left"/>
        <w:rPr>
          <w:color w:val="000000"/>
          <w:sz w:val="22"/>
          <w:szCs w:val="22"/>
        </w:rPr>
      </w:pPr>
      <w:r w:rsidRPr="00C5526C">
        <w:rPr>
          <w:color w:val="000000"/>
          <w:sz w:val="22"/>
          <w:szCs w:val="22"/>
        </w:rPr>
        <w:t>A moderate amount of data on pregnant women (between 300</w:t>
      </w:r>
      <w:r w:rsidRPr="00C5526C">
        <w:rPr>
          <w:color w:val="000000"/>
          <w:sz w:val="22"/>
          <w:szCs w:val="22"/>
        </w:rPr>
        <w:noBreakHyphen/>
        <w:t>1</w:t>
      </w:r>
      <w:r w:rsidR="00D80847" w:rsidRPr="00C5526C">
        <w:rPr>
          <w:color w:val="000000"/>
          <w:sz w:val="22"/>
          <w:szCs w:val="22"/>
        </w:rPr>
        <w:t> </w:t>
      </w:r>
      <w:r w:rsidRPr="00C5526C">
        <w:rPr>
          <w:color w:val="000000"/>
          <w:sz w:val="22"/>
          <w:szCs w:val="22"/>
        </w:rPr>
        <w:t xml:space="preserve">000 pregnancy outcomes) based on pregnancy registry and post-marketing spontaneous reports, indicates no malformative or foeto/neonatal toxicity. A prospective pregnancy registry study (EXPECT) in 250 pregnant women with asthma exposed to </w:t>
      </w:r>
      <w:r w:rsidR="00D80847" w:rsidRPr="00C5526C">
        <w:rPr>
          <w:color w:val="000000"/>
          <w:sz w:val="22"/>
          <w:szCs w:val="22"/>
        </w:rPr>
        <w:t xml:space="preserve">omalizumab </w:t>
      </w:r>
      <w:r w:rsidRPr="00C5526C">
        <w:rPr>
          <w:color w:val="000000"/>
          <w:sz w:val="22"/>
          <w:szCs w:val="22"/>
        </w:rPr>
        <w:t>showed the prevalence of major congenital anomalies was similar (8.1% vs. 8.9%) between EXPECT and disease</w:t>
      </w:r>
      <w:r w:rsidRPr="00C5526C">
        <w:rPr>
          <w:color w:val="000000"/>
          <w:sz w:val="22"/>
          <w:szCs w:val="22"/>
        </w:rPr>
        <w:noBreakHyphen/>
        <w:t>matched (moderate and severe asthma) patients. The interpretation of data may be impacted due to methodological limitations of the study, including small sample size and non-randomised design.</w:t>
      </w:r>
    </w:p>
    <w:p w14:paraId="1D6197CD" w14:textId="77777777" w:rsidR="00453D3D" w:rsidRPr="00C5526C" w:rsidRDefault="00453D3D" w:rsidP="00D2456C">
      <w:pPr>
        <w:pStyle w:val="Text"/>
        <w:spacing w:before="0"/>
        <w:jc w:val="left"/>
        <w:rPr>
          <w:color w:val="000000"/>
          <w:sz w:val="22"/>
          <w:szCs w:val="22"/>
        </w:rPr>
      </w:pPr>
    </w:p>
    <w:p w14:paraId="44096153" w14:textId="77777777" w:rsidR="00453D3D" w:rsidRPr="00C5526C" w:rsidRDefault="00921F21" w:rsidP="00D2456C">
      <w:pPr>
        <w:pStyle w:val="Text"/>
        <w:spacing w:before="0"/>
        <w:jc w:val="left"/>
        <w:rPr>
          <w:color w:val="000000"/>
          <w:sz w:val="22"/>
          <w:szCs w:val="22"/>
        </w:rPr>
      </w:pPr>
      <w:r w:rsidRPr="00C5526C">
        <w:rPr>
          <w:color w:val="000000"/>
          <w:sz w:val="22"/>
          <w:szCs w:val="22"/>
        </w:rPr>
        <w:t>Omalizumab crosses the placental barrier. However, animal studies do not indicate either direct or indirect harmful effects with respect to reproductive toxicity (see section 5.3).</w:t>
      </w:r>
    </w:p>
    <w:p w14:paraId="36E77C6D" w14:textId="77777777" w:rsidR="00453D3D" w:rsidRPr="00C5526C" w:rsidRDefault="00453D3D" w:rsidP="00D2456C">
      <w:pPr>
        <w:pStyle w:val="Text"/>
        <w:spacing w:before="0"/>
        <w:jc w:val="left"/>
        <w:rPr>
          <w:color w:val="000000"/>
          <w:sz w:val="22"/>
          <w:szCs w:val="22"/>
        </w:rPr>
      </w:pPr>
    </w:p>
    <w:p w14:paraId="699D422E" w14:textId="77777777" w:rsidR="00453D3D" w:rsidRPr="00C5526C" w:rsidRDefault="00921F21" w:rsidP="00D2456C">
      <w:pPr>
        <w:pStyle w:val="Text"/>
        <w:spacing w:before="0"/>
        <w:jc w:val="left"/>
        <w:rPr>
          <w:color w:val="000000"/>
          <w:sz w:val="22"/>
          <w:szCs w:val="22"/>
        </w:rPr>
      </w:pPr>
      <w:r w:rsidRPr="00C5526C">
        <w:rPr>
          <w:color w:val="000000"/>
          <w:sz w:val="22"/>
          <w:szCs w:val="22"/>
        </w:rPr>
        <w:t>Omalizumab has been associated with age-dependent decreases in blood platelets in non-human primates, with a greater relative sensitivity in juvenile animals (see section 5.3).</w:t>
      </w:r>
    </w:p>
    <w:p w14:paraId="5100BDB8" w14:textId="77777777" w:rsidR="00453D3D" w:rsidRPr="00C5526C" w:rsidRDefault="00453D3D" w:rsidP="00D2456C">
      <w:pPr>
        <w:pStyle w:val="Text"/>
        <w:spacing w:before="0"/>
        <w:jc w:val="left"/>
        <w:rPr>
          <w:color w:val="000000"/>
          <w:sz w:val="22"/>
          <w:szCs w:val="22"/>
        </w:rPr>
      </w:pPr>
    </w:p>
    <w:p w14:paraId="247B21F9" w14:textId="77777777" w:rsidR="00453D3D" w:rsidRPr="00C5526C" w:rsidRDefault="00921F21" w:rsidP="00D2456C">
      <w:pPr>
        <w:pStyle w:val="Text"/>
        <w:spacing w:before="0"/>
        <w:jc w:val="left"/>
        <w:rPr>
          <w:color w:val="000000"/>
          <w:sz w:val="22"/>
          <w:szCs w:val="22"/>
        </w:rPr>
      </w:pPr>
      <w:r w:rsidRPr="00C5526C">
        <w:rPr>
          <w:color w:val="000000"/>
          <w:sz w:val="22"/>
          <w:szCs w:val="22"/>
        </w:rPr>
        <w:t xml:space="preserve">If clinically needed, the use of </w:t>
      </w:r>
      <w:r w:rsidR="00D80847" w:rsidRPr="00C5526C">
        <w:rPr>
          <w:color w:val="000000"/>
          <w:sz w:val="22"/>
          <w:szCs w:val="22"/>
        </w:rPr>
        <w:t xml:space="preserve">omalizumab </w:t>
      </w:r>
      <w:r w:rsidRPr="00C5526C">
        <w:rPr>
          <w:color w:val="000000"/>
          <w:sz w:val="22"/>
          <w:szCs w:val="22"/>
        </w:rPr>
        <w:t>may be considered during pregnancy.</w:t>
      </w:r>
    </w:p>
    <w:p w14:paraId="22D3170A" w14:textId="77777777" w:rsidR="00453D3D" w:rsidRPr="00C5526C" w:rsidRDefault="00453D3D" w:rsidP="00D2456C">
      <w:pPr>
        <w:pStyle w:val="Text"/>
        <w:spacing w:before="0"/>
        <w:jc w:val="left"/>
        <w:rPr>
          <w:color w:val="000000"/>
          <w:sz w:val="22"/>
          <w:szCs w:val="22"/>
        </w:rPr>
      </w:pPr>
    </w:p>
    <w:p w14:paraId="17279C59"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t>Breast-feeding</w:t>
      </w:r>
    </w:p>
    <w:p w14:paraId="65A5C145" w14:textId="77777777" w:rsidR="00453D3D" w:rsidRPr="00C5526C" w:rsidRDefault="00453D3D" w:rsidP="00D2456C">
      <w:pPr>
        <w:pStyle w:val="Text"/>
        <w:keepNext/>
        <w:spacing w:before="0"/>
        <w:jc w:val="left"/>
        <w:rPr>
          <w:color w:val="000000"/>
          <w:sz w:val="22"/>
          <w:szCs w:val="22"/>
        </w:rPr>
      </w:pPr>
    </w:p>
    <w:p w14:paraId="22F46416" w14:textId="77777777" w:rsidR="00453D3D" w:rsidRPr="00C5526C" w:rsidRDefault="00921F21" w:rsidP="00D2456C">
      <w:pPr>
        <w:pStyle w:val="Text"/>
        <w:spacing w:before="0"/>
        <w:jc w:val="left"/>
        <w:rPr>
          <w:color w:val="000000"/>
          <w:sz w:val="22"/>
          <w:szCs w:val="22"/>
        </w:rPr>
      </w:pPr>
      <w:r w:rsidRPr="00C5526C">
        <w:rPr>
          <w:color w:val="000000"/>
          <w:sz w:val="22"/>
          <w:szCs w:val="22"/>
        </w:rPr>
        <w:t>Immunoglobulins G (IgGs) are present in human milk and therefore it is expected that omalizumab will be present in human milk. Available data in non-human primates have shown excretion of omalizumab into milk (see section 5.3).</w:t>
      </w:r>
    </w:p>
    <w:p w14:paraId="14B068AD" w14:textId="77777777" w:rsidR="00453D3D" w:rsidRPr="00C5526C" w:rsidRDefault="00453D3D" w:rsidP="00D2456C">
      <w:pPr>
        <w:pStyle w:val="Text"/>
        <w:spacing w:before="0"/>
        <w:jc w:val="left"/>
        <w:rPr>
          <w:color w:val="000000"/>
          <w:sz w:val="22"/>
          <w:szCs w:val="22"/>
        </w:rPr>
      </w:pPr>
    </w:p>
    <w:p w14:paraId="4EAC6FAA" w14:textId="77777777" w:rsidR="00453D3D" w:rsidRPr="00C5526C" w:rsidRDefault="00921F21" w:rsidP="00D2456C">
      <w:pPr>
        <w:pStyle w:val="Text"/>
        <w:spacing w:before="0"/>
        <w:jc w:val="left"/>
        <w:rPr>
          <w:color w:val="000000"/>
          <w:sz w:val="22"/>
          <w:szCs w:val="22"/>
        </w:rPr>
      </w:pPr>
      <w:r w:rsidRPr="00C5526C">
        <w:rPr>
          <w:color w:val="000000"/>
          <w:sz w:val="22"/>
          <w:szCs w:val="22"/>
        </w:rPr>
        <w:t xml:space="preserve">The EXPECT study, with 154 infants who had been exposed to </w:t>
      </w:r>
      <w:r w:rsidR="00D80847" w:rsidRPr="00C5526C">
        <w:rPr>
          <w:color w:val="000000"/>
          <w:sz w:val="22"/>
          <w:szCs w:val="22"/>
        </w:rPr>
        <w:t xml:space="preserve">omalizumab </w:t>
      </w:r>
      <w:r w:rsidRPr="00C5526C">
        <w:rPr>
          <w:color w:val="000000"/>
          <w:sz w:val="22"/>
          <w:szCs w:val="22"/>
        </w:rPr>
        <w:t>during pregnancy and through breast-feeding did not indicate adverse effects on the breast-fed infant. The interpretation of data may be impacted due to methodological limitations of the study, including small sample size and non-randomised design.</w:t>
      </w:r>
    </w:p>
    <w:p w14:paraId="4844BD26" w14:textId="77777777" w:rsidR="00453D3D" w:rsidRPr="00C5526C" w:rsidRDefault="00453D3D" w:rsidP="00D2456C">
      <w:pPr>
        <w:autoSpaceDE w:val="0"/>
        <w:autoSpaceDN w:val="0"/>
        <w:adjustRightInd w:val="0"/>
        <w:spacing w:line="240" w:lineRule="auto"/>
        <w:rPr>
          <w:color w:val="000000"/>
          <w:szCs w:val="22"/>
          <w:lang w:val="en-US"/>
        </w:rPr>
      </w:pPr>
    </w:p>
    <w:p w14:paraId="10194654" w14:textId="77777777" w:rsidR="00453D3D" w:rsidRPr="00C5526C" w:rsidRDefault="00921F21" w:rsidP="00D2456C">
      <w:pPr>
        <w:autoSpaceDE w:val="0"/>
        <w:autoSpaceDN w:val="0"/>
        <w:adjustRightInd w:val="0"/>
        <w:spacing w:line="240" w:lineRule="auto"/>
        <w:rPr>
          <w:color w:val="000000"/>
          <w:szCs w:val="22"/>
          <w:lang w:val="en-US"/>
        </w:rPr>
      </w:pPr>
      <w:r w:rsidRPr="00C5526C">
        <w:rPr>
          <w:color w:val="000000"/>
          <w:szCs w:val="22"/>
          <w:lang w:val="en-US"/>
        </w:rPr>
        <w:t xml:space="preserve">Given orally, immunoglobulin G proteins undergo intestinal proteolysis and have poor bioavailability. No effects on the breast-fed newborns/infants are anticipated. Consequently, if clinically needed, the use of </w:t>
      </w:r>
      <w:r w:rsidR="00D80847" w:rsidRPr="00C5526C">
        <w:rPr>
          <w:color w:val="000000"/>
          <w:szCs w:val="22"/>
        </w:rPr>
        <w:t xml:space="preserve">omalizumab </w:t>
      </w:r>
      <w:r w:rsidRPr="00C5526C">
        <w:rPr>
          <w:color w:val="000000"/>
          <w:szCs w:val="22"/>
          <w:lang w:val="en-US"/>
        </w:rPr>
        <w:t>may be considered during breast-feeding.</w:t>
      </w:r>
    </w:p>
    <w:p w14:paraId="34ABD118" w14:textId="77777777" w:rsidR="00453D3D" w:rsidRPr="00C5526C" w:rsidRDefault="00453D3D" w:rsidP="00D2456C">
      <w:pPr>
        <w:pStyle w:val="Text"/>
        <w:spacing w:before="0"/>
        <w:jc w:val="left"/>
        <w:rPr>
          <w:color w:val="000000"/>
          <w:sz w:val="22"/>
          <w:szCs w:val="22"/>
        </w:rPr>
      </w:pPr>
    </w:p>
    <w:p w14:paraId="3E81519F"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t>Fertility</w:t>
      </w:r>
    </w:p>
    <w:p w14:paraId="02251AAE" w14:textId="77777777" w:rsidR="00453D3D" w:rsidRPr="00C5526C" w:rsidRDefault="00453D3D" w:rsidP="00D2456C">
      <w:pPr>
        <w:pStyle w:val="Text"/>
        <w:keepNext/>
        <w:spacing w:before="0"/>
        <w:jc w:val="left"/>
        <w:rPr>
          <w:color w:val="000000"/>
          <w:sz w:val="22"/>
          <w:szCs w:val="22"/>
        </w:rPr>
      </w:pPr>
    </w:p>
    <w:p w14:paraId="647D377C" w14:textId="77777777" w:rsidR="00453D3D" w:rsidRPr="00C5526C" w:rsidRDefault="00921F21" w:rsidP="00D2456C">
      <w:pPr>
        <w:pStyle w:val="Text"/>
        <w:spacing w:before="0"/>
        <w:jc w:val="left"/>
        <w:rPr>
          <w:color w:val="000000"/>
          <w:sz w:val="22"/>
          <w:szCs w:val="22"/>
        </w:rPr>
      </w:pPr>
      <w:r w:rsidRPr="00C5526C">
        <w:rPr>
          <w:color w:val="000000"/>
          <w:sz w:val="22"/>
          <w:szCs w:val="22"/>
        </w:rPr>
        <w:t>There are no human fertility data for omalizumab. In specifically-designed non-clinical fertility studies, in non-human primates including mating studies, no impairment of male or female fertility was observed following repeated dosing with omalizumab at dose levels up to 75 mg/kg. Furthermore, no genotoxic effects were observed in a separate non-clinical genotoxicity study.</w:t>
      </w:r>
    </w:p>
    <w:p w14:paraId="32C68BAF" w14:textId="77777777" w:rsidR="00453D3D" w:rsidRPr="00C5526C" w:rsidRDefault="00453D3D" w:rsidP="00D2456C">
      <w:pPr>
        <w:pStyle w:val="Text"/>
        <w:spacing w:before="0"/>
        <w:jc w:val="left"/>
        <w:rPr>
          <w:color w:val="000000"/>
          <w:sz w:val="22"/>
          <w:szCs w:val="22"/>
        </w:rPr>
      </w:pPr>
    </w:p>
    <w:p w14:paraId="05E977D1"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4.7</w:t>
      </w:r>
      <w:r w:rsidRPr="00C5526C">
        <w:rPr>
          <w:b/>
          <w:color w:val="000000"/>
          <w:szCs w:val="22"/>
        </w:rPr>
        <w:tab/>
        <w:t>Effects on ability to drive and use machines</w:t>
      </w:r>
    </w:p>
    <w:p w14:paraId="68A64C17" w14:textId="77777777" w:rsidR="00ED1C87" w:rsidRPr="00C5526C" w:rsidRDefault="00ED1C87" w:rsidP="00D2456C">
      <w:pPr>
        <w:pStyle w:val="Text"/>
        <w:keepNext/>
        <w:spacing w:before="0"/>
        <w:jc w:val="left"/>
        <w:rPr>
          <w:color w:val="000000"/>
          <w:sz w:val="22"/>
          <w:szCs w:val="22"/>
        </w:rPr>
      </w:pPr>
    </w:p>
    <w:p w14:paraId="4EC1ECEA" w14:textId="77777777" w:rsidR="00ED1C87" w:rsidRPr="00C5526C" w:rsidRDefault="00D80847"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lang w:val="en-GB"/>
        </w:rPr>
        <w:t>has no or negligible influence on the ability to drive and use machines.</w:t>
      </w:r>
    </w:p>
    <w:p w14:paraId="00AAAFB1" w14:textId="77777777" w:rsidR="00ED1C87" w:rsidRPr="00C5526C" w:rsidRDefault="00ED1C87" w:rsidP="00D2456C">
      <w:pPr>
        <w:pStyle w:val="Text"/>
        <w:spacing w:before="0"/>
        <w:jc w:val="left"/>
        <w:rPr>
          <w:color w:val="000000"/>
          <w:sz w:val="22"/>
          <w:szCs w:val="22"/>
        </w:rPr>
      </w:pPr>
    </w:p>
    <w:p w14:paraId="2F22D53F" w14:textId="77777777" w:rsidR="00ED1C87" w:rsidRPr="00C5526C" w:rsidRDefault="00921F21" w:rsidP="00D2456C">
      <w:pPr>
        <w:keepNext/>
        <w:tabs>
          <w:tab w:val="clear" w:pos="567"/>
        </w:tabs>
        <w:spacing w:line="240" w:lineRule="auto"/>
        <w:ind w:left="567" w:hanging="567"/>
        <w:rPr>
          <w:b/>
          <w:color w:val="000000"/>
          <w:szCs w:val="22"/>
        </w:rPr>
      </w:pPr>
      <w:r w:rsidRPr="00C5526C">
        <w:rPr>
          <w:b/>
          <w:color w:val="000000"/>
          <w:szCs w:val="22"/>
        </w:rPr>
        <w:t>4.8</w:t>
      </w:r>
      <w:r w:rsidRPr="00C5526C">
        <w:rPr>
          <w:b/>
          <w:color w:val="000000"/>
          <w:szCs w:val="22"/>
        </w:rPr>
        <w:tab/>
        <w:t>Undesirable effects</w:t>
      </w:r>
    </w:p>
    <w:p w14:paraId="665B915A" w14:textId="77777777" w:rsidR="00ED1C87" w:rsidRPr="00C5526C" w:rsidRDefault="00ED1C87" w:rsidP="00D2456C">
      <w:pPr>
        <w:pStyle w:val="Text"/>
        <w:keepNext/>
        <w:spacing w:before="0"/>
        <w:jc w:val="left"/>
        <w:rPr>
          <w:bCs/>
          <w:color w:val="000000"/>
          <w:sz w:val="22"/>
          <w:szCs w:val="22"/>
        </w:rPr>
      </w:pPr>
    </w:p>
    <w:p w14:paraId="61E40944" w14:textId="77777777" w:rsidR="001404D0"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r w:rsidR="00933272" w:rsidRPr="00C5526C">
        <w:rPr>
          <w:color w:val="000000"/>
          <w:szCs w:val="22"/>
          <w:u w:val="single"/>
        </w:rPr>
        <w:t xml:space="preserve"> and </w:t>
      </w:r>
      <w:r w:rsidR="00933272" w:rsidRPr="00C5526C">
        <w:rPr>
          <w:color w:val="000000"/>
          <w:sz w:val="22"/>
          <w:szCs w:val="22"/>
          <w:u w:val="single"/>
        </w:rPr>
        <w:t xml:space="preserve">chronic rhinosinusitis with nasal </w:t>
      </w:r>
      <w:r w:rsidR="00D87E96" w:rsidRPr="00C5526C">
        <w:rPr>
          <w:color w:val="000000"/>
          <w:sz w:val="22"/>
          <w:szCs w:val="22"/>
          <w:u w:val="single"/>
        </w:rPr>
        <w:t>polyps</w:t>
      </w:r>
      <w:r w:rsidR="00933272" w:rsidRPr="00C5526C">
        <w:rPr>
          <w:color w:val="000000"/>
          <w:sz w:val="22"/>
          <w:szCs w:val="22"/>
          <w:u w:val="single"/>
        </w:rPr>
        <w:t xml:space="preserve"> (CRSwNP)</w:t>
      </w:r>
    </w:p>
    <w:p w14:paraId="04445684" w14:textId="77777777" w:rsidR="001404D0" w:rsidRPr="00C5526C" w:rsidRDefault="001404D0" w:rsidP="00D2456C">
      <w:pPr>
        <w:pStyle w:val="Text"/>
        <w:keepNext/>
        <w:spacing w:before="0"/>
        <w:jc w:val="left"/>
        <w:rPr>
          <w:bCs/>
          <w:color w:val="000000"/>
          <w:sz w:val="22"/>
          <w:szCs w:val="22"/>
        </w:rPr>
      </w:pPr>
    </w:p>
    <w:p w14:paraId="4CB7AD24" w14:textId="77777777" w:rsidR="005729EC"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Summary of the safety profile</w:t>
      </w:r>
    </w:p>
    <w:p w14:paraId="3D7A17D8"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During </w:t>
      </w:r>
      <w:r w:rsidR="00DD5EF0" w:rsidRPr="00C5526C">
        <w:rPr>
          <w:color w:val="000000"/>
          <w:sz w:val="22"/>
          <w:szCs w:val="22"/>
        </w:rPr>
        <w:t xml:space="preserve">allergic asthma </w:t>
      </w:r>
      <w:r w:rsidRPr="00C5526C">
        <w:rPr>
          <w:color w:val="000000"/>
          <w:sz w:val="22"/>
          <w:szCs w:val="22"/>
        </w:rPr>
        <w:t xml:space="preserve">clinical trials </w:t>
      </w:r>
      <w:r w:rsidR="00056571" w:rsidRPr="00C5526C">
        <w:rPr>
          <w:sz w:val="22"/>
          <w:szCs w:val="22"/>
        </w:rPr>
        <w:t>in adult and adolescent patients 12 years of age and older</w:t>
      </w:r>
      <w:r w:rsidR="00056571" w:rsidRPr="00C5526C">
        <w:rPr>
          <w:color w:val="000000"/>
          <w:sz w:val="22"/>
          <w:szCs w:val="22"/>
        </w:rPr>
        <w:t xml:space="preserve">, </w:t>
      </w:r>
      <w:r w:rsidRPr="00C5526C">
        <w:rPr>
          <w:color w:val="000000"/>
          <w:sz w:val="22"/>
          <w:szCs w:val="22"/>
        </w:rPr>
        <w:t xml:space="preserve">the most commonly reported adverse reactions were </w:t>
      </w:r>
      <w:r w:rsidR="00F44337" w:rsidRPr="00C5526C">
        <w:rPr>
          <w:color w:val="000000"/>
          <w:sz w:val="22"/>
          <w:szCs w:val="22"/>
        </w:rPr>
        <w:t xml:space="preserve">headaches and </w:t>
      </w:r>
      <w:r w:rsidRPr="00C5526C">
        <w:rPr>
          <w:color w:val="000000"/>
          <w:sz w:val="22"/>
          <w:szCs w:val="22"/>
        </w:rPr>
        <w:t>injection site reactions, including injection site pain, swelling, erythema and pruritus.</w:t>
      </w:r>
      <w:r w:rsidR="00056571" w:rsidRPr="00C5526C">
        <w:rPr>
          <w:sz w:val="22"/>
          <w:szCs w:val="22"/>
        </w:rPr>
        <w:t xml:space="preserve"> In clinical trials in </w:t>
      </w:r>
      <w:r w:rsidR="00437D8F" w:rsidRPr="00C5526C">
        <w:rPr>
          <w:sz w:val="22"/>
          <w:szCs w:val="22"/>
        </w:rPr>
        <w:t>children</w:t>
      </w:r>
      <w:r w:rsidR="00056571" w:rsidRPr="00C5526C">
        <w:rPr>
          <w:sz w:val="22"/>
          <w:szCs w:val="22"/>
        </w:rPr>
        <w:t xml:space="preserve"> 6 to &lt;12 years of age, the most commonly reported adverse reactions</w:t>
      </w:r>
      <w:r w:rsidR="008D5F7C" w:rsidRPr="00C5526C">
        <w:rPr>
          <w:sz w:val="22"/>
          <w:szCs w:val="22"/>
        </w:rPr>
        <w:t xml:space="preserve"> </w:t>
      </w:r>
      <w:r w:rsidR="00056571" w:rsidRPr="00C5526C">
        <w:rPr>
          <w:sz w:val="22"/>
          <w:szCs w:val="22"/>
        </w:rPr>
        <w:t>were headache, pyrexia and upper abdominal pain.</w:t>
      </w:r>
      <w:r w:rsidRPr="00C5526C">
        <w:rPr>
          <w:color w:val="000000"/>
          <w:sz w:val="22"/>
          <w:szCs w:val="22"/>
        </w:rPr>
        <w:t xml:space="preserve"> Most of the reactions were mild or moderate in severity.</w:t>
      </w:r>
      <w:r w:rsidR="00DD5EF0" w:rsidRPr="00C5526C">
        <w:rPr>
          <w:color w:val="000000"/>
          <w:sz w:val="22"/>
          <w:szCs w:val="22"/>
        </w:rPr>
        <w:t xml:space="preserve"> In clinical trials in patients ≥18 years of age </w:t>
      </w:r>
      <w:r w:rsidR="00DD5EF0" w:rsidRPr="00C5526C">
        <w:rPr>
          <w:color w:val="000000"/>
          <w:sz w:val="22"/>
          <w:szCs w:val="22"/>
        </w:rPr>
        <w:lastRenderedPageBreak/>
        <w:t>in CRSwNP, the most commonly reported adverse reactions were headache, dizziness, arthralgia, abdominal pain upper and injection site reactions.</w:t>
      </w:r>
    </w:p>
    <w:p w14:paraId="0FF1842D" w14:textId="77777777" w:rsidR="00ED1C87" w:rsidRPr="00C5526C" w:rsidRDefault="00ED1C87" w:rsidP="00D2456C">
      <w:pPr>
        <w:pStyle w:val="Text"/>
        <w:spacing w:before="0"/>
        <w:jc w:val="left"/>
        <w:rPr>
          <w:color w:val="000000"/>
          <w:sz w:val="22"/>
          <w:szCs w:val="22"/>
        </w:rPr>
      </w:pPr>
    </w:p>
    <w:p w14:paraId="3F68697F" w14:textId="77777777" w:rsidR="005729EC"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Tabulated list of adverse reactions</w:t>
      </w:r>
    </w:p>
    <w:p w14:paraId="23A3FAFD" w14:textId="77777777" w:rsidR="00ED1C87" w:rsidRPr="00C5526C" w:rsidRDefault="00921F21" w:rsidP="00D2456C">
      <w:pPr>
        <w:pStyle w:val="Text"/>
        <w:spacing w:before="0"/>
        <w:jc w:val="left"/>
        <w:rPr>
          <w:color w:val="000000"/>
          <w:sz w:val="22"/>
          <w:szCs w:val="22"/>
        </w:rPr>
      </w:pPr>
      <w:r w:rsidRPr="00C5526C">
        <w:rPr>
          <w:color w:val="000000"/>
          <w:sz w:val="22"/>
          <w:szCs w:val="22"/>
        </w:rPr>
        <w:t>Table </w:t>
      </w:r>
      <w:r w:rsidR="00F14A25" w:rsidRPr="00C5526C">
        <w:rPr>
          <w:color w:val="000000"/>
          <w:sz w:val="22"/>
          <w:szCs w:val="22"/>
        </w:rPr>
        <w:t>4</w:t>
      </w:r>
      <w:r w:rsidRPr="00C5526C">
        <w:rPr>
          <w:color w:val="000000"/>
          <w:sz w:val="22"/>
          <w:szCs w:val="22"/>
        </w:rPr>
        <w:t xml:space="preserve"> lists the adverse reactions recorded in clinical studies in the total </w:t>
      </w:r>
      <w:r w:rsidR="00DD5EF0" w:rsidRPr="00C5526C">
        <w:rPr>
          <w:color w:val="000000"/>
          <w:sz w:val="22"/>
          <w:szCs w:val="22"/>
        </w:rPr>
        <w:t xml:space="preserve">allergic asthma </w:t>
      </w:r>
      <w:r w:rsidR="00DD5EF0" w:rsidRPr="00C5526C">
        <w:rPr>
          <w:sz w:val="22"/>
          <w:szCs w:val="22"/>
        </w:rPr>
        <w:t xml:space="preserve">and CRSwNP </w:t>
      </w:r>
      <w:r w:rsidRPr="00C5526C">
        <w:rPr>
          <w:color w:val="000000"/>
          <w:sz w:val="22"/>
          <w:szCs w:val="22"/>
        </w:rPr>
        <w:t xml:space="preserve">safety population treated with Xolair by </w:t>
      </w:r>
      <w:r w:rsidR="00437D8F" w:rsidRPr="00C5526C">
        <w:rPr>
          <w:color w:val="000000"/>
          <w:sz w:val="22"/>
          <w:szCs w:val="22"/>
        </w:rPr>
        <w:t xml:space="preserve">MedDRA </w:t>
      </w:r>
      <w:r w:rsidRPr="00C5526C">
        <w:rPr>
          <w:color w:val="000000"/>
          <w:sz w:val="22"/>
          <w:szCs w:val="22"/>
        </w:rPr>
        <w:t>system organ class and frequency.</w:t>
      </w:r>
      <w:r w:rsidRPr="00C5526C">
        <w:rPr>
          <w:color w:val="000000"/>
          <w:sz w:val="22"/>
          <w:szCs w:val="22"/>
          <w:lang w:val="en-GB"/>
        </w:rPr>
        <w:t xml:space="preserve"> Within each frequency grouping, </w:t>
      </w:r>
      <w:r w:rsidR="00437D8F" w:rsidRPr="00C5526C">
        <w:rPr>
          <w:sz w:val="22"/>
          <w:szCs w:val="22"/>
        </w:rPr>
        <w:t>adverse reactions</w:t>
      </w:r>
      <w:r w:rsidRPr="00C5526C">
        <w:rPr>
          <w:color w:val="000000"/>
          <w:sz w:val="22"/>
          <w:szCs w:val="22"/>
          <w:lang w:val="en-GB"/>
        </w:rPr>
        <w:t xml:space="preserve"> are presented in order of decreasing seriousness.</w:t>
      </w:r>
      <w:r w:rsidRPr="00C5526C">
        <w:rPr>
          <w:color w:val="000000"/>
          <w:sz w:val="22"/>
          <w:szCs w:val="22"/>
        </w:rPr>
        <w:t xml:space="preserve"> </w:t>
      </w:r>
      <w:r w:rsidR="003B5DCE" w:rsidRPr="00C5526C">
        <w:rPr>
          <w:sz w:val="22"/>
          <w:szCs w:val="22"/>
        </w:rPr>
        <w:t>Frequency categories</w:t>
      </w:r>
      <w:r w:rsidR="003B5DCE" w:rsidRPr="00C5526C">
        <w:rPr>
          <w:color w:val="000000"/>
          <w:sz w:val="22"/>
          <w:szCs w:val="22"/>
        </w:rPr>
        <w:t xml:space="preserve"> </w:t>
      </w:r>
      <w:r w:rsidRPr="00C5526C">
        <w:rPr>
          <w:color w:val="000000"/>
          <w:sz w:val="22"/>
          <w:szCs w:val="22"/>
        </w:rPr>
        <w:t>are defined as:</w:t>
      </w:r>
      <w:r w:rsidR="00056571" w:rsidRPr="00C5526C">
        <w:rPr>
          <w:color w:val="000000"/>
          <w:sz w:val="22"/>
          <w:szCs w:val="22"/>
        </w:rPr>
        <w:t xml:space="preserve"> very common (≥1/10),</w:t>
      </w:r>
      <w:r w:rsidRPr="00C5526C">
        <w:rPr>
          <w:color w:val="000000"/>
          <w:sz w:val="22"/>
          <w:szCs w:val="22"/>
        </w:rPr>
        <w:t xml:space="preserve"> common (≥1/100 to &lt;1/10), uncommon (≥1/1</w:t>
      </w:r>
      <w:r w:rsidR="00D80847" w:rsidRPr="00C5526C">
        <w:rPr>
          <w:color w:val="000000"/>
          <w:sz w:val="22"/>
          <w:szCs w:val="22"/>
        </w:rPr>
        <w:t> </w:t>
      </w:r>
      <w:r w:rsidRPr="00C5526C">
        <w:rPr>
          <w:color w:val="000000"/>
          <w:sz w:val="22"/>
          <w:szCs w:val="22"/>
        </w:rPr>
        <w:t>000 to &lt;1/100)</w:t>
      </w:r>
      <w:r w:rsidR="003D00FD" w:rsidRPr="00C5526C">
        <w:rPr>
          <w:color w:val="000000"/>
          <w:sz w:val="22"/>
          <w:szCs w:val="22"/>
        </w:rPr>
        <w:t>,</w:t>
      </w:r>
      <w:r w:rsidRPr="00C5526C">
        <w:rPr>
          <w:color w:val="000000"/>
          <w:sz w:val="22"/>
          <w:szCs w:val="22"/>
        </w:rPr>
        <w:t xml:space="preserve"> rare (</w:t>
      </w:r>
      <w:r w:rsidR="009C0C4F" w:rsidRPr="00C5526C">
        <w:rPr>
          <w:color w:val="000000"/>
          <w:sz w:val="22"/>
          <w:szCs w:val="22"/>
        </w:rPr>
        <w:t>≥</w:t>
      </w:r>
      <w:r w:rsidR="0035022C" w:rsidRPr="00C5526C">
        <w:rPr>
          <w:color w:val="000000"/>
          <w:sz w:val="22"/>
          <w:szCs w:val="22"/>
        </w:rPr>
        <w:t>1/10</w:t>
      </w:r>
      <w:r w:rsidR="00D80847" w:rsidRPr="00C5526C">
        <w:rPr>
          <w:color w:val="000000"/>
          <w:sz w:val="22"/>
          <w:szCs w:val="22"/>
        </w:rPr>
        <w:t> </w:t>
      </w:r>
      <w:r w:rsidR="0035022C" w:rsidRPr="00C5526C">
        <w:rPr>
          <w:color w:val="000000"/>
          <w:sz w:val="22"/>
          <w:szCs w:val="22"/>
        </w:rPr>
        <w:t xml:space="preserve">000 to </w:t>
      </w:r>
      <w:r w:rsidRPr="00C5526C">
        <w:rPr>
          <w:color w:val="000000"/>
          <w:sz w:val="22"/>
          <w:szCs w:val="22"/>
        </w:rPr>
        <w:t>&lt;1/1</w:t>
      </w:r>
      <w:r w:rsidR="00D80847" w:rsidRPr="00C5526C">
        <w:rPr>
          <w:color w:val="000000"/>
          <w:sz w:val="22"/>
          <w:szCs w:val="22"/>
        </w:rPr>
        <w:t> </w:t>
      </w:r>
      <w:r w:rsidRPr="00C5526C">
        <w:rPr>
          <w:color w:val="000000"/>
          <w:sz w:val="22"/>
          <w:szCs w:val="22"/>
        </w:rPr>
        <w:t>000)</w:t>
      </w:r>
      <w:r w:rsidR="0000648C" w:rsidRPr="00C5526C">
        <w:rPr>
          <w:color w:val="000000"/>
          <w:sz w:val="22"/>
          <w:szCs w:val="22"/>
        </w:rPr>
        <w:t xml:space="preserve"> and very rare (&lt;1/10</w:t>
      </w:r>
      <w:r w:rsidR="00D80847" w:rsidRPr="00C5526C">
        <w:rPr>
          <w:color w:val="000000"/>
          <w:sz w:val="22"/>
          <w:szCs w:val="22"/>
        </w:rPr>
        <w:t> </w:t>
      </w:r>
      <w:r w:rsidR="0000648C" w:rsidRPr="00C5526C">
        <w:rPr>
          <w:color w:val="000000"/>
          <w:sz w:val="22"/>
          <w:szCs w:val="22"/>
        </w:rPr>
        <w:t>000)</w:t>
      </w:r>
      <w:r w:rsidRPr="00C5526C">
        <w:rPr>
          <w:color w:val="000000"/>
          <w:sz w:val="22"/>
          <w:szCs w:val="22"/>
        </w:rPr>
        <w:t xml:space="preserve">. </w:t>
      </w:r>
      <w:r w:rsidR="00761EB0" w:rsidRPr="00C5526C">
        <w:rPr>
          <w:color w:val="000000"/>
          <w:sz w:val="22"/>
          <w:szCs w:val="22"/>
        </w:rPr>
        <w:t>Reactions</w:t>
      </w:r>
      <w:r w:rsidRPr="00C5526C">
        <w:rPr>
          <w:color w:val="000000"/>
          <w:sz w:val="22"/>
          <w:szCs w:val="22"/>
        </w:rPr>
        <w:t xml:space="preserve"> reported in the post-marketing setting are listed with frequency not known (cannot be estimated from the available data).</w:t>
      </w:r>
    </w:p>
    <w:p w14:paraId="64E08B2F" w14:textId="77777777" w:rsidR="00ED1C87" w:rsidRPr="00C5526C" w:rsidRDefault="00ED1C87" w:rsidP="00D2456C">
      <w:pPr>
        <w:pStyle w:val="Text"/>
        <w:spacing w:before="0"/>
        <w:jc w:val="left"/>
        <w:rPr>
          <w:color w:val="000000"/>
          <w:sz w:val="22"/>
          <w:szCs w:val="22"/>
        </w:rPr>
      </w:pPr>
    </w:p>
    <w:p w14:paraId="15486AA9" w14:textId="77777777" w:rsidR="00ED1C87" w:rsidRPr="00C5526C" w:rsidRDefault="00921F21" w:rsidP="00D2456C">
      <w:pPr>
        <w:keepNext/>
        <w:keepLines/>
        <w:tabs>
          <w:tab w:val="clear" w:pos="567"/>
        </w:tabs>
        <w:spacing w:line="240" w:lineRule="auto"/>
        <w:ind w:left="567" w:hanging="567"/>
        <w:rPr>
          <w:b/>
          <w:color w:val="000000"/>
          <w:szCs w:val="22"/>
        </w:rPr>
      </w:pPr>
      <w:r w:rsidRPr="00C5526C">
        <w:rPr>
          <w:b/>
          <w:color w:val="000000"/>
          <w:szCs w:val="22"/>
        </w:rPr>
        <w:t>Table </w:t>
      </w:r>
      <w:r w:rsidR="00F14A25" w:rsidRPr="00C5526C">
        <w:rPr>
          <w:b/>
          <w:color w:val="000000"/>
          <w:szCs w:val="22"/>
        </w:rPr>
        <w:t>4</w:t>
      </w:r>
      <w:r w:rsidR="00FD0D8B" w:rsidRPr="00C5526C">
        <w:rPr>
          <w:b/>
          <w:szCs w:val="22"/>
        </w:rPr>
        <w:tab/>
      </w:r>
      <w:r w:rsidRPr="00C5526C">
        <w:rPr>
          <w:b/>
          <w:color w:val="000000"/>
          <w:szCs w:val="22"/>
        </w:rPr>
        <w:t>Adverse reactions</w:t>
      </w:r>
      <w:r w:rsidR="001404D0" w:rsidRPr="00C5526C">
        <w:rPr>
          <w:b/>
          <w:color w:val="000000"/>
          <w:szCs w:val="22"/>
        </w:rPr>
        <w:t xml:space="preserve"> in allergic asthma</w:t>
      </w:r>
      <w:r w:rsidR="000176CF" w:rsidRPr="00C5526C">
        <w:rPr>
          <w:b/>
          <w:color w:val="000000"/>
          <w:szCs w:val="22"/>
        </w:rPr>
        <w:t xml:space="preserve"> and CRSwNP</w:t>
      </w:r>
    </w:p>
    <w:p w14:paraId="16308E0B" w14:textId="77777777" w:rsidR="00ED1C87" w:rsidRPr="00C5526C" w:rsidRDefault="00ED1C87" w:rsidP="00D2456C">
      <w:pPr>
        <w:pStyle w:val="Text"/>
        <w:keepNext/>
        <w:keepLines/>
        <w:spacing w:before="0"/>
        <w:jc w:val="left"/>
        <w:rPr>
          <w:color w:val="000000"/>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02B79" w:rsidRPr="00C5526C" w14:paraId="4958316B" w14:textId="77777777" w:rsidTr="00C61F74">
        <w:trPr>
          <w:cantSplit/>
        </w:trPr>
        <w:tc>
          <w:tcPr>
            <w:tcW w:w="9356" w:type="dxa"/>
            <w:gridSpan w:val="2"/>
            <w:tcBorders>
              <w:top w:val="single" w:sz="4" w:space="0" w:color="auto"/>
              <w:bottom w:val="single" w:sz="4" w:space="0" w:color="auto"/>
            </w:tcBorders>
          </w:tcPr>
          <w:p w14:paraId="5FC5FBC2" w14:textId="77777777" w:rsidR="00D605EE" w:rsidRPr="00C5526C" w:rsidRDefault="00921F21" w:rsidP="00D2456C">
            <w:pPr>
              <w:pStyle w:val="Text"/>
              <w:keepNext/>
              <w:keepLines/>
              <w:spacing w:before="0"/>
              <w:jc w:val="left"/>
              <w:rPr>
                <w:color w:val="000000"/>
                <w:sz w:val="22"/>
                <w:szCs w:val="22"/>
              </w:rPr>
            </w:pPr>
            <w:r w:rsidRPr="00C5526C">
              <w:rPr>
                <w:b/>
                <w:color w:val="000000"/>
                <w:sz w:val="22"/>
                <w:szCs w:val="22"/>
              </w:rPr>
              <w:t>Infections and infestations</w:t>
            </w:r>
          </w:p>
        </w:tc>
      </w:tr>
      <w:tr w:rsidR="00002B79" w:rsidRPr="00C5526C" w14:paraId="36F07800" w14:textId="77777777" w:rsidTr="00C61F74">
        <w:trPr>
          <w:cantSplit/>
        </w:trPr>
        <w:tc>
          <w:tcPr>
            <w:tcW w:w="3261" w:type="dxa"/>
            <w:tcBorders>
              <w:top w:val="single" w:sz="4" w:space="0" w:color="auto"/>
              <w:bottom w:val="nil"/>
            </w:tcBorders>
          </w:tcPr>
          <w:p w14:paraId="576CBDF2"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01BFD239"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Pharyngitis</w:t>
            </w:r>
          </w:p>
        </w:tc>
      </w:tr>
      <w:tr w:rsidR="00002B79" w:rsidRPr="00C5526C" w14:paraId="01106906" w14:textId="77777777" w:rsidTr="00C61F74">
        <w:trPr>
          <w:cantSplit/>
        </w:trPr>
        <w:tc>
          <w:tcPr>
            <w:tcW w:w="3261" w:type="dxa"/>
            <w:tcBorders>
              <w:top w:val="nil"/>
              <w:bottom w:val="single" w:sz="4" w:space="0" w:color="auto"/>
            </w:tcBorders>
          </w:tcPr>
          <w:p w14:paraId="423860AF"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07E1EB66"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Parasitic infection</w:t>
            </w:r>
          </w:p>
        </w:tc>
      </w:tr>
      <w:tr w:rsidR="00002B79" w:rsidRPr="00C5526C" w14:paraId="3B3A46FA" w14:textId="77777777" w:rsidTr="00C61F74">
        <w:trPr>
          <w:cantSplit/>
        </w:trPr>
        <w:tc>
          <w:tcPr>
            <w:tcW w:w="9356" w:type="dxa"/>
            <w:gridSpan w:val="2"/>
            <w:tcBorders>
              <w:top w:val="single" w:sz="4" w:space="0" w:color="auto"/>
              <w:bottom w:val="single" w:sz="4" w:space="0" w:color="auto"/>
            </w:tcBorders>
          </w:tcPr>
          <w:p w14:paraId="6D99AACC" w14:textId="77777777" w:rsidR="003B5DCE" w:rsidRPr="00C5526C" w:rsidRDefault="00921F21" w:rsidP="00D2456C">
            <w:pPr>
              <w:pStyle w:val="Text"/>
              <w:keepNext/>
              <w:keepLines/>
              <w:spacing w:before="0"/>
              <w:jc w:val="left"/>
              <w:rPr>
                <w:color w:val="000000"/>
                <w:sz w:val="22"/>
                <w:szCs w:val="22"/>
              </w:rPr>
            </w:pPr>
            <w:r w:rsidRPr="00C5526C">
              <w:rPr>
                <w:b/>
                <w:bCs/>
                <w:color w:val="000000"/>
                <w:sz w:val="22"/>
                <w:szCs w:val="22"/>
              </w:rPr>
              <w:t>Blood and lymphatic system disorders</w:t>
            </w:r>
          </w:p>
        </w:tc>
      </w:tr>
      <w:tr w:rsidR="00002B79" w:rsidRPr="00C5526C" w14:paraId="47B1BA1F" w14:textId="77777777" w:rsidTr="00C61F74">
        <w:trPr>
          <w:cantSplit/>
        </w:trPr>
        <w:tc>
          <w:tcPr>
            <w:tcW w:w="3261" w:type="dxa"/>
            <w:tcBorders>
              <w:top w:val="single" w:sz="4" w:space="0" w:color="auto"/>
              <w:bottom w:val="single" w:sz="4" w:space="0" w:color="auto"/>
            </w:tcBorders>
          </w:tcPr>
          <w:p w14:paraId="45C1B55E"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single" w:sz="4" w:space="0" w:color="auto"/>
              <w:bottom w:val="single" w:sz="4" w:space="0" w:color="auto"/>
            </w:tcBorders>
          </w:tcPr>
          <w:p w14:paraId="3357BB1B" w14:textId="77777777" w:rsidR="00212EFE" w:rsidRPr="00C5526C" w:rsidRDefault="00921F21" w:rsidP="00D2456C">
            <w:pPr>
              <w:pStyle w:val="Text"/>
              <w:keepNext/>
              <w:keepLines/>
              <w:spacing w:before="0"/>
              <w:jc w:val="left"/>
              <w:rPr>
                <w:color w:val="000000"/>
                <w:sz w:val="22"/>
                <w:szCs w:val="22"/>
              </w:rPr>
            </w:pPr>
            <w:r w:rsidRPr="00C5526C">
              <w:rPr>
                <w:sz w:val="22"/>
                <w:szCs w:val="22"/>
              </w:rPr>
              <w:t>Idiopathic thrombocytopenia, including severe cases</w:t>
            </w:r>
          </w:p>
        </w:tc>
      </w:tr>
      <w:tr w:rsidR="00002B79" w:rsidRPr="00C5526C" w14:paraId="52EEA3EA" w14:textId="77777777" w:rsidTr="00C61F74">
        <w:trPr>
          <w:cantSplit/>
        </w:trPr>
        <w:tc>
          <w:tcPr>
            <w:tcW w:w="9356" w:type="dxa"/>
            <w:gridSpan w:val="2"/>
            <w:tcBorders>
              <w:top w:val="single" w:sz="4" w:space="0" w:color="auto"/>
              <w:bottom w:val="single" w:sz="4" w:space="0" w:color="auto"/>
            </w:tcBorders>
          </w:tcPr>
          <w:p w14:paraId="083E23C3" w14:textId="77777777" w:rsidR="00D605EE" w:rsidRPr="00C5526C" w:rsidRDefault="00921F21" w:rsidP="00D2456C">
            <w:pPr>
              <w:pStyle w:val="Text"/>
              <w:keepNext/>
              <w:keepLines/>
              <w:spacing w:before="0"/>
              <w:jc w:val="left"/>
              <w:rPr>
                <w:color w:val="000000"/>
                <w:sz w:val="22"/>
                <w:szCs w:val="22"/>
              </w:rPr>
            </w:pPr>
            <w:r w:rsidRPr="00C5526C">
              <w:rPr>
                <w:b/>
                <w:color w:val="000000"/>
                <w:sz w:val="22"/>
                <w:szCs w:val="22"/>
              </w:rPr>
              <w:t>Immune system disorders</w:t>
            </w:r>
          </w:p>
        </w:tc>
      </w:tr>
      <w:tr w:rsidR="00002B79" w:rsidRPr="00C5526C" w14:paraId="669335CD" w14:textId="77777777" w:rsidTr="00C61F74">
        <w:trPr>
          <w:cantSplit/>
        </w:trPr>
        <w:tc>
          <w:tcPr>
            <w:tcW w:w="3261" w:type="dxa"/>
            <w:tcBorders>
              <w:top w:val="nil"/>
              <w:bottom w:val="nil"/>
            </w:tcBorders>
          </w:tcPr>
          <w:p w14:paraId="28132B11"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0267E39A"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Anaphylactic reaction, other serious allergic conditions, anti-omalizumab antibody development</w:t>
            </w:r>
          </w:p>
        </w:tc>
      </w:tr>
      <w:tr w:rsidR="00002B79" w:rsidRPr="00C5526C" w14:paraId="6B0044B0" w14:textId="77777777" w:rsidTr="00C61F74">
        <w:trPr>
          <w:cantSplit/>
        </w:trPr>
        <w:tc>
          <w:tcPr>
            <w:tcW w:w="3261" w:type="dxa"/>
            <w:tcBorders>
              <w:top w:val="nil"/>
              <w:bottom w:val="single" w:sz="4" w:space="0" w:color="auto"/>
            </w:tcBorders>
          </w:tcPr>
          <w:p w14:paraId="3883F5C8"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3978D140" w14:textId="77777777" w:rsidR="00D605EE" w:rsidRPr="00C5526C" w:rsidRDefault="00921F21" w:rsidP="00D2456C">
            <w:pPr>
              <w:pStyle w:val="Text"/>
              <w:keepNext/>
              <w:keepLines/>
              <w:spacing w:before="0"/>
              <w:jc w:val="left"/>
              <w:rPr>
                <w:color w:val="000000"/>
                <w:sz w:val="22"/>
                <w:szCs w:val="22"/>
              </w:rPr>
            </w:pPr>
            <w:r w:rsidRPr="00C5526C">
              <w:rPr>
                <w:color w:val="000000"/>
                <w:sz w:val="22"/>
                <w:szCs w:val="22"/>
              </w:rPr>
              <w:t>Serum sickness</w:t>
            </w:r>
            <w:r w:rsidRPr="00C5526C">
              <w:rPr>
                <w:color w:val="000000"/>
                <w:sz w:val="22"/>
                <w:szCs w:val="22"/>
                <w:lang w:val="en-GB"/>
              </w:rPr>
              <w:t>, may include fever and lymphadenopathy</w:t>
            </w:r>
          </w:p>
        </w:tc>
      </w:tr>
      <w:tr w:rsidR="00002B79" w:rsidRPr="00C5526C" w14:paraId="3D802F13" w14:textId="77777777" w:rsidTr="00C61F74">
        <w:trPr>
          <w:cantSplit/>
        </w:trPr>
        <w:tc>
          <w:tcPr>
            <w:tcW w:w="9356" w:type="dxa"/>
            <w:gridSpan w:val="2"/>
            <w:tcBorders>
              <w:top w:val="single" w:sz="4" w:space="0" w:color="auto"/>
              <w:bottom w:val="nil"/>
            </w:tcBorders>
          </w:tcPr>
          <w:p w14:paraId="0457F5DF" w14:textId="77777777" w:rsidR="00D605EE" w:rsidRPr="00C5526C" w:rsidRDefault="00921F21" w:rsidP="00D2456C">
            <w:pPr>
              <w:pStyle w:val="Text"/>
              <w:keepNext/>
              <w:keepLines/>
              <w:spacing w:before="0"/>
              <w:jc w:val="left"/>
              <w:rPr>
                <w:color w:val="000000"/>
                <w:sz w:val="22"/>
                <w:szCs w:val="22"/>
              </w:rPr>
            </w:pPr>
            <w:r w:rsidRPr="00C5526C">
              <w:rPr>
                <w:b/>
                <w:color w:val="000000"/>
                <w:sz w:val="22"/>
                <w:szCs w:val="22"/>
              </w:rPr>
              <w:t>Nervous system disorders</w:t>
            </w:r>
          </w:p>
        </w:tc>
      </w:tr>
      <w:tr w:rsidR="00002B79" w:rsidRPr="00C5526C" w14:paraId="204FAB4B" w14:textId="77777777" w:rsidTr="00C61F74">
        <w:trPr>
          <w:cantSplit/>
        </w:trPr>
        <w:tc>
          <w:tcPr>
            <w:tcW w:w="3261" w:type="dxa"/>
            <w:tcBorders>
              <w:top w:val="single" w:sz="4" w:space="0" w:color="auto"/>
              <w:bottom w:val="nil"/>
            </w:tcBorders>
          </w:tcPr>
          <w:p w14:paraId="799AB52E"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bottom w:val="nil"/>
            </w:tcBorders>
          </w:tcPr>
          <w:p w14:paraId="3F259847"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Headache</w:t>
            </w:r>
            <w:r w:rsidR="00056571" w:rsidRPr="00C5526C">
              <w:rPr>
                <w:color w:val="000000"/>
                <w:sz w:val="22"/>
                <w:szCs w:val="22"/>
              </w:rPr>
              <w:t>*</w:t>
            </w:r>
          </w:p>
        </w:tc>
      </w:tr>
      <w:tr w:rsidR="00002B79" w:rsidRPr="00C5526C" w14:paraId="43051BC8" w14:textId="77777777" w:rsidTr="00C61F74">
        <w:trPr>
          <w:cantSplit/>
        </w:trPr>
        <w:tc>
          <w:tcPr>
            <w:tcW w:w="3261" w:type="dxa"/>
            <w:tcBorders>
              <w:top w:val="nil"/>
              <w:bottom w:val="single" w:sz="4" w:space="0" w:color="auto"/>
            </w:tcBorders>
          </w:tcPr>
          <w:p w14:paraId="2B6B2B5F"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496BAE28"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Syncope, paraesthesia, somnolence, dizziness</w:t>
            </w:r>
            <w:r w:rsidR="00DD5EF0" w:rsidRPr="00C5526C">
              <w:rPr>
                <w:sz w:val="22"/>
                <w:szCs w:val="22"/>
                <w:vertAlign w:val="superscript"/>
              </w:rPr>
              <w:t>#</w:t>
            </w:r>
          </w:p>
        </w:tc>
      </w:tr>
      <w:tr w:rsidR="00002B79" w:rsidRPr="00C5526C" w14:paraId="5F8602E4" w14:textId="77777777" w:rsidTr="00C61F74">
        <w:trPr>
          <w:cantSplit/>
        </w:trPr>
        <w:tc>
          <w:tcPr>
            <w:tcW w:w="9356" w:type="dxa"/>
            <w:gridSpan w:val="2"/>
            <w:tcBorders>
              <w:top w:val="single" w:sz="4" w:space="0" w:color="auto"/>
              <w:bottom w:val="single" w:sz="4" w:space="0" w:color="auto"/>
            </w:tcBorders>
          </w:tcPr>
          <w:p w14:paraId="3607AD09" w14:textId="77777777" w:rsidR="004E0199" w:rsidRPr="00C5526C" w:rsidRDefault="00921F21" w:rsidP="00D2456C">
            <w:pPr>
              <w:pStyle w:val="Text"/>
              <w:keepNext/>
              <w:keepLines/>
              <w:spacing w:before="0"/>
              <w:jc w:val="left"/>
              <w:rPr>
                <w:color w:val="000000"/>
                <w:sz w:val="22"/>
                <w:szCs w:val="22"/>
              </w:rPr>
            </w:pPr>
            <w:r w:rsidRPr="00C5526C">
              <w:rPr>
                <w:b/>
                <w:color w:val="000000"/>
                <w:sz w:val="22"/>
                <w:szCs w:val="22"/>
              </w:rPr>
              <w:t>Vascular disorders</w:t>
            </w:r>
          </w:p>
        </w:tc>
      </w:tr>
      <w:tr w:rsidR="00002B79" w:rsidRPr="00C5526C" w14:paraId="22AACF35" w14:textId="77777777" w:rsidTr="00C61F74">
        <w:trPr>
          <w:cantSplit/>
        </w:trPr>
        <w:tc>
          <w:tcPr>
            <w:tcW w:w="3261" w:type="dxa"/>
            <w:tcBorders>
              <w:top w:val="single" w:sz="4" w:space="0" w:color="auto"/>
              <w:bottom w:val="single" w:sz="4" w:space="0" w:color="auto"/>
            </w:tcBorders>
          </w:tcPr>
          <w:p w14:paraId="3329CFC0" w14:textId="77777777" w:rsidR="004E0199"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single" w:sz="4" w:space="0" w:color="auto"/>
            </w:tcBorders>
          </w:tcPr>
          <w:p w14:paraId="6613DA4E" w14:textId="77777777" w:rsidR="004E0199" w:rsidRPr="00C5526C" w:rsidRDefault="00921F21" w:rsidP="00D2456C">
            <w:pPr>
              <w:pStyle w:val="Text"/>
              <w:keepNext/>
              <w:keepLines/>
              <w:spacing w:before="0"/>
              <w:jc w:val="left"/>
              <w:rPr>
                <w:color w:val="000000"/>
                <w:sz w:val="22"/>
                <w:szCs w:val="22"/>
              </w:rPr>
            </w:pPr>
            <w:r w:rsidRPr="00C5526C">
              <w:rPr>
                <w:color w:val="000000"/>
                <w:sz w:val="22"/>
                <w:szCs w:val="22"/>
              </w:rPr>
              <w:t>Postural hypotension, flushing</w:t>
            </w:r>
          </w:p>
        </w:tc>
      </w:tr>
      <w:tr w:rsidR="00002B79" w:rsidRPr="00C5526C" w14:paraId="4B3F956F" w14:textId="77777777" w:rsidTr="00C61F74">
        <w:trPr>
          <w:cantSplit/>
        </w:trPr>
        <w:tc>
          <w:tcPr>
            <w:tcW w:w="9356" w:type="dxa"/>
            <w:gridSpan w:val="2"/>
            <w:tcBorders>
              <w:top w:val="single" w:sz="4" w:space="0" w:color="auto"/>
              <w:bottom w:val="single" w:sz="4" w:space="0" w:color="auto"/>
            </w:tcBorders>
          </w:tcPr>
          <w:p w14:paraId="0DDBFB2D" w14:textId="77777777" w:rsidR="00ED1C87" w:rsidRPr="00C5526C" w:rsidRDefault="00921F21" w:rsidP="00D2456C">
            <w:pPr>
              <w:pStyle w:val="Text"/>
              <w:keepNext/>
              <w:keepLines/>
              <w:spacing w:before="0"/>
              <w:jc w:val="left"/>
              <w:rPr>
                <w:color w:val="000000"/>
                <w:sz w:val="22"/>
                <w:szCs w:val="22"/>
              </w:rPr>
            </w:pPr>
            <w:r w:rsidRPr="00C5526C">
              <w:rPr>
                <w:b/>
                <w:color w:val="000000"/>
                <w:sz w:val="22"/>
                <w:szCs w:val="22"/>
              </w:rPr>
              <w:t>Respiratory, thoracic and mediastinal disorders</w:t>
            </w:r>
          </w:p>
        </w:tc>
      </w:tr>
      <w:tr w:rsidR="00002B79" w:rsidRPr="00C5526C" w14:paraId="00A998E8" w14:textId="77777777" w:rsidTr="00C61F74">
        <w:trPr>
          <w:cantSplit/>
        </w:trPr>
        <w:tc>
          <w:tcPr>
            <w:tcW w:w="3261" w:type="dxa"/>
            <w:tcBorders>
              <w:top w:val="single" w:sz="4" w:space="0" w:color="auto"/>
              <w:bottom w:val="nil"/>
            </w:tcBorders>
          </w:tcPr>
          <w:p w14:paraId="6154A3FB"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0723BA2A"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Allergic bronchospasm, coughing</w:t>
            </w:r>
          </w:p>
        </w:tc>
      </w:tr>
      <w:tr w:rsidR="00002B79" w:rsidRPr="00C5526C" w14:paraId="550220DF" w14:textId="77777777" w:rsidTr="00C61F74">
        <w:trPr>
          <w:cantSplit/>
        </w:trPr>
        <w:tc>
          <w:tcPr>
            <w:tcW w:w="3261" w:type="dxa"/>
            <w:tcBorders>
              <w:top w:val="nil"/>
              <w:bottom w:val="nil"/>
            </w:tcBorders>
          </w:tcPr>
          <w:p w14:paraId="055B9FE0"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27111292"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Laryngoedema</w:t>
            </w:r>
          </w:p>
        </w:tc>
      </w:tr>
      <w:tr w:rsidR="00002B79" w:rsidRPr="00202A5F" w14:paraId="28DB69C4" w14:textId="77777777" w:rsidTr="00C61F74">
        <w:trPr>
          <w:cantSplit/>
        </w:trPr>
        <w:tc>
          <w:tcPr>
            <w:tcW w:w="3261" w:type="dxa"/>
            <w:tcBorders>
              <w:top w:val="nil"/>
              <w:bottom w:val="single" w:sz="4" w:space="0" w:color="auto"/>
            </w:tcBorders>
          </w:tcPr>
          <w:p w14:paraId="4DB3DD8B"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08470D71" w14:textId="77777777" w:rsidR="00ED1C87" w:rsidRPr="00F3320D" w:rsidRDefault="00921F21" w:rsidP="00D2456C">
            <w:pPr>
              <w:pStyle w:val="Text"/>
              <w:keepNext/>
              <w:keepLines/>
              <w:spacing w:before="0"/>
              <w:jc w:val="left"/>
              <w:rPr>
                <w:color w:val="000000"/>
                <w:sz w:val="22"/>
                <w:szCs w:val="22"/>
                <w:lang w:val="fr-CH"/>
              </w:rPr>
            </w:pPr>
            <w:r w:rsidRPr="00F3320D">
              <w:rPr>
                <w:color w:val="000000"/>
                <w:sz w:val="22"/>
                <w:szCs w:val="22"/>
                <w:lang w:val="fr-CH"/>
              </w:rPr>
              <w:t>Allergic granulomatous vasculitis (i.e. Churg-Strauss syndrome)</w:t>
            </w:r>
          </w:p>
        </w:tc>
      </w:tr>
      <w:tr w:rsidR="00002B79" w:rsidRPr="00C5526C" w14:paraId="219DAC19" w14:textId="77777777" w:rsidTr="00C61F74">
        <w:trPr>
          <w:cantSplit/>
        </w:trPr>
        <w:tc>
          <w:tcPr>
            <w:tcW w:w="9356" w:type="dxa"/>
            <w:gridSpan w:val="2"/>
            <w:tcBorders>
              <w:top w:val="single" w:sz="4" w:space="0" w:color="auto"/>
              <w:bottom w:val="single" w:sz="4" w:space="0" w:color="auto"/>
            </w:tcBorders>
          </w:tcPr>
          <w:p w14:paraId="04754326" w14:textId="77777777" w:rsidR="00ED1C87" w:rsidRPr="00C5526C" w:rsidRDefault="00921F21" w:rsidP="00D2456C">
            <w:pPr>
              <w:pStyle w:val="Text"/>
              <w:keepNext/>
              <w:keepLines/>
              <w:spacing w:before="0"/>
              <w:jc w:val="left"/>
              <w:rPr>
                <w:color w:val="000000"/>
                <w:sz w:val="22"/>
                <w:szCs w:val="22"/>
              </w:rPr>
            </w:pPr>
            <w:r w:rsidRPr="00C5526C">
              <w:rPr>
                <w:b/>
                <w:color w:val="000000"/>
                <w:sz w:val="22"/>
                <w:szCs w:val="22"/>
              </w:rPr>
              <w:t>Gastrointestinal disorders</w:t>
            </w:r>
          </w:p>
        </w:tc>
      </w:tr>
      <w:tr w:rsidR="00002B79" w:rsidRPr="00C5526C" w14:paraId="004E7D37" w14:textId="77777777" w:rsidTr="00C61F74">
        <w:trPr>
          <w:cantSplit/>
        </w:trPr>
        <w:tc>
          <w:tcPr>
            <w:tcW w:w="3261" w:type="dxa"/>
            <w:tcBorders>
              <w:top w:val="single" w:sz="4" w:space="0" w:color="auto"/>
              <w:bottom w:val="nil"/>
            </w:tcBorders>
          </w:tcPr>
          <w:p w14:paraId="38E003C3" w14:textId="77777777" w:rsidR="00056571"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bottom w:val="nil"/>
            </w:tcBorders>
          </w:tcPr>
          <w:p w14:paraId="04FD3107" w14:textId="77777777" w:rsidR="00056571" w:rsidRPr="00C5526C" w:rsidRDefault="00921F21" w:rsidP="00D2456C">
            <w:pPr>
              <w:pStyle w:val="Text"/>
              <w:keepNext/>
              <w:keepLines/>
              <w:spacing w:before="0"/>
              <w:jc w:val="left"/>
              <w:rPr>
                <w:color w:val="000000"/>
                <w:sz w:val="22"/>
                <w:szCs w:val="22"/>
              </w:rPr>
            </w:pPr>
            <w:r w:rsidRPr="00C5526C">
              <w:rPr>
                <w:color w:val="000000"/>
                <w:sz w:val="22"/>
                <w:szCs w:val="22"/>
              </w:rPr>
              <w:t>Abdominal pain upper**</w:t>
            </w:r>
            <w:r w:rsidR="00DD5EF0" w:rsidRPr="00C5526C">
              <w:rPr>
                <w:color w:val="000000"/>
                <w:sz w:val="22"/>
                <w:szCs w:val="22"/>
                <w:vertAlign w:val="superscript"/>
              </w:rPr>
              <w:t>,</w:t>
            </w:r>
            <w:r w:rsidR="00DD5EF0" w:rsidRPr="00C5526C">
              <w:rPr>
                <w:sz w:val="22"/>
                <w:szCs w:val="22"/>
                <w:vertAlign w:val="superscript"/>
              </w:rPr>
              <w:t>#</w:t>
            </w:r>
          </w:p>
        </w:tc>
      </w:tr>
      <w:tr w:rsidR="00002B79" w:rsidRPr="00C5526C" w14:paraId="751AD84C" w14:textId="77777777" w:rsidTr="00C61F74">
        <w:trPr>
          <w:cantSplit/>
        </w:trPr>
        <w:tc>
          <w:tcPr>
            <w:tcW w:w="3261" w:type="dxa"/>
            <w:tcBorders>
              <w:top w:val="nil"/>
              <w:bottom w:val="single" w:sz="4" w:space="0" w:color="auto"/>
            </w:tcBorders>
          </w:tcPr>
          <w:p w14:paraId="5E2645C6"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7D4FAFDE"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Dyspeptic signs and symptoms, diarrhoea, nausea</w:t>
            </w:r>
          </w:p>
        </w:tc>
      </w:tr>
      <w:tr w:rsidR="00002B79" w:rsidRPr="00C5526C" w14:paraId="7C935453" w14:textId="77777777" w:rsidTr="00C61F74">
        <w:trPr>
          <w:cantSplit/>
        </w:trPr>
        <w:tc>
          <w:tcPr>
            <w:tcW w:w="9356" w:type="dxa"/>
            <w:gridSpan w:val="2"/>
            <w:tcBorders>
              <w:top w:val="single" w:sz="4" w:space="0" w:color="auto"/>
              <w:bottom w:val="single" w:sz="4" w:space="0" w:color="auto"/>
            </w:tcBorders>
          </w:tcPr>
          <w:p w14:paraId="21E8D72B" w14:textId="77777777" w:rsidR="00ED1C87" w:rsidRPr="00C5526C" w:rsidRDefault="00921F21" w:rsidP="00D2456C">
            <w:pPr>
              <w:pStyle w:val="Text"/>
              <w:keepNext/>
              <w:keepLines/>
              <w:spacing w:before="0"/>
              <w:jc w:val="left"/>
              <w:rPr>
                <w:color w:val="000000"/>
                <w:sz w:val="22"/>
                <w:szCs w:val="22"/>
              </w:rPr>
            </w:pPr>
            <w:r w:rsidRPr="00C5526C">
              <w:rPr>
                <w:b/>
                <w:color w:val="000000"/>
                <w:sz w:val="22"/>
                <w:szCs w:val="22"/>
              </w:rPr>
              <w:t>Skin and subcutaneous tissue disorders</w:t>
            </w:r>
          </w:p>
        </w:tc>
      </w:tr>
      <w:tr w:rsidR="00002B79" w:rsidRPr="00C5526C" w14:paraId="4A389AD6" w14:textId="77777777" w:rsidTr="00C61F74">
        <w:trPr>
          <w:cantSplit/>
        </w:trPr>
        <w:tc>
          <w:tcPr>
            <w:tcW w:w="3261" w:type="dxa"/>
            <w:tcBorders>
              <w:top w:val="single" w:sz="4" w:space="0" w:color="auto"/>
              <w:bottom w:val="nil"/>
            </w:tcBorders>
          </w:tcPr>
          <w:p w14:paraId="3B16EDD6"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79AF03FB"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Photosensitivity, urticaria, rash, pruritus</w:t>
            </w:r>
          </w:p>
        </w:tc>
      </w:tr>
      <w:tr w:rsidR="00002B79" w:rsidRPr="00C5526C" w14:paraId="5FB51852" w14:textId="77777777" w:rsidTr="00C61F74">
        <w:trPr>
          <w:cantSplit/>
        </w:trPr>
        <w:tc>
          <w:tcPr>
            <w:tcW w:w="3261" w:type="dxa"/>
            <w:tcBorders>
              <w:top w:val="nil"/>
              <w:bottom w:val="nil"/>
            </w:tcBorders>
          </w:tcPr>
          <w:p w14:paraId="7898D7E2"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1A9EF8A2"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Angioedema</w:t>
            </w:r>
          </w:p>
        </w:tc>
      </w:tr>
      <w:tr w:rsidR="00002B79" w:rsidRPr="00C5526C" w14:paraId="3E1D4776" w14:textId="77777777" w:rsidTr="00C61F74">
        <w:trPr>
          <w:cantSplit/>
        </w:trPr>
        <w:tc>
          <w:tcPr>
            <w:tcW w:w="3261" w:type="dxa"/>
            <w:tcBorders>
              <w:top w:val="nil"/>
              <w:bottom w:val="single" w:sz="4" w:space="0" w:color="auto"/>
            </w:tcBorders>
          </w:tcPr>
          <w:p w14:paraId="4172E7D7"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70350C14"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Alopecia</w:t>
            </w:r>
          </w:p>
        </w:tc>
      </w:tr>
      <w:tr w:rsidR="00002B79" w:rsidRPr="00C5526C" w14:paraId="5A808549" w14:textId="77777777" w:rsidTr="00C61F74">
        <w:trPr>
          <w:cantSplit/>
        </w:trPr>
        <w:tc>
          <w:tcPr>
            <w:tcW w:w="9356" w:type="dxa"/>
            <w:gridSpan w:val="2"/>
            <w:tcBorders>
              <w:top w:val="single" w:sz="4" w:space="0" w:color="auto"/>
              <w:bottom w:val="single" w:sz="4" w:space="0" w:color="auto"/>
            </w:tcBorders>
          </w:tcPr>
          <w:p w14:paraId="044B5ECD" w14:textId="77777777" w:rsidR="00ED1C87" w:rsidRPr="00C5526C" w:rsidRDefault="00921F21" w:rsidP="00D2456C">
            <w:pPr>
              <w:pStyle w:val="Text"/>
              <w:keepNext/>
              <w:keepLines/>
              <w:spacing w:before="0"/>
              <w:jc w:val="left"/>
              <w:rPr>
                <w:color w:val="000000"/>
                <w:sz w:val="22"/>
                <w:szCs w:val="22"/>
              </w:rPr>
            </w:pPr>
            <w:r w:rsidRPr="00C5526C">
              <w:rPr>
                <w:b/>
                <w:color w:val="000000"/>
                <w:sz w:val="22"/>
                <w:szCs w:val="22"/>
                <w:lang w:val="en-GB"/>
              </w:rPr>
              <w:t>Musculoskeletal and connective tissue disorders</w:t>
            </w:r>
          </w:p>
        </w:tc>
      </w:tr>
      <w:tr w:rsidR="00002B79" w:rsidRPr="00C5526C" w14:paraId="0E9DFB15" w14:textId="77777777" w:rsidTr="00C61F74">
        <w:trPr>
          <w:cantSplit/>
        </w:trPr>
        <w:tc>
          <w:tcPr>
            <w:tcW w:w="3261" w:type="dxa"/>
            <w:tcBorders>
              <w:top w:val="single" w:sz="4" w:space="0" w:color="auto"/>
              <w:left w:val="single" w:sz="4" w:space="0" w:color="auto"/>
              <w:bottom w:val="nil"/>
              <w:right w:val="single" w:sz="4" w:space="0" w:color="auto"/>
            </w:tcBorders>
          </w:tcPr>
          <w:p w14:paraId="0F861ECF" w14:textId="77777777" w:rsidR="00DD5EF0"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2758A426" w14:textId="77777777" w:rsidR="00DD5EF0" w:rsidRPr="00C5526C" w:rsidRDefault="00921F21" w:rsidP="00D2456C">
            <w:pPr>
              <w:pStyle w:val="Text"/>
              <w:keepNext/>
              <w:keepLines/>
              <w:spacing w:before="0"/>
              <w:jc w:val="left"/>
              <w:rPr>
                <w:color w:val="000000"/>
                <w:sz w:val="22"/>
                <w:szCs w:val="22"/>
              </w:rPr>
            </w:pPr>
            <w:r w:rsidRPr="00C5526C">
              <w:rPr>
                <w:sz w:val="22"/>
                <w:szCs w:val="22"/>
                <w:lang w:val="sv-SE"/>
              </w:rPr>
              <w:t>Athralgia</w:t>
            </w:r>
            <w:r w:rsidRPr="00C5526C">
              <w:t>†</w:t>
            </w:r>
          </w:p>
        </w:tc>
      </w:tr>
      <w:tr w:rsidR="00002B79" w:rsidRPr="00C5526C" w14:paraId="2F82DEE0" w14:textId="77777777" w:rsidTr="00C61F74">
        <w:trPr>
          <w:cantSplit/>
        </w:trPr>
        <w:tc>
          <w:tcPr>
            <w:tcW w:w="3261" w:type="dxa"/>
            <w:tcBorders>
              <w:top w:val="nil"/>
              <w:bottom w:val="nil"/>
            </w:tcBorders>
          </w:tcPr>
          <w:p w14:paraId="5DB60DB9" w14:textId="77777777" w:rsidR="00205873"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2C395BC8" w14:textId="77777777" w:rsidR="00205873" w:rsidRPr="00C5526C" w:rsidRDefault="00921F21" w:rsidP="00D2456C">
            <w:pPr>
              <w:pStyle w:val="Text"/>
              <w:keepNext/>
              <w:keepLines/>
              <w:spacing w:before="0"/>
              <w:jc w:val="left"/>
              <w:rPr>
                <w:color w:val="000000"/>
                <w:sz w:val="22"/>
                <w:szCs w:val="22"/>
              </w:rPr>
            </w:pPr>
            <w:r w:rsidRPr="00C5526C">
              <w:rPr>
                <w:sz w:val="22"/>
                <w:szCs w:val="22"/>
                <w:lang w:val="sv-SE"/>
              </w:rPr>
              <w:t xml:space="preserve">Systemic </w:t>
            </w:r>
            <w:r w:rsidR="00C803F4" w:rsidRPr="00C5526C">
              <w:rPr>
                <w:sz w:val="22"/>
                <w:szCs w:val="22"/>
                <w:lang w:val="sv-SE"/>
              </w:rPr>
              <w:t>l</w:t>
            </w:r>
            <w:r w:rsidRPr="00C5526C">
              <w:rPr>
                <w:sz w:val="22"/>
                <w:szCs w:val="22"/>
                <w:lang w:val="sv-SE"/>
              </w:rPr>
              <w:t xml:space="preserve">upus </w:t>
            </w:r>
            <w:r w:rsidR="00C803F4" w:rsidRPr="00C5526C">
              <w:rPr>
                <w:sz w:val="22"/>
                <w:szCs w:val="22"/>
                <w:lang w:val="sv-SE"/>
              </w:rPr>
              <w:t>e</w:t>
            </w:r>
            <w:r w:rsidRPr="00C5526C">
              <w:rPr>
                <w:sz w:val="22"/>
                <w:szCs w:val="22"/>
                <w:lang w:val="sv-SE"/>
              </w:rPr>
              <w:t>rythematosus (SLE)</w:t>
            </w:r>
          </w:p>
        </w:tc>
      </w:tr>
      <w:tr w:rsidR="00002B79" w:rsidRPr="00C5526C" w14:paraId="6024E3FB" w14:textId="77777777" w:rsidTr="00C61F74">
        <w:trPr>
          <w:cantSplit/>
        </w:trPr>
        <w:tc>
          <w:tcPr>
            <w:tcW w:w="3261" w:type="dxa"/>
            <w:tcBorders>
              <w:top w:val="nil"/>
              <w:bottom w:val="single" w:sz="4" w:space="0" w:color="auto"/>
            </w:tcBorders>
          </w:tcPr>
          <w:p w14:paraId="4AACFB56" w14:textId="77777777" w:rsidR="00ED1C87" w:rsidRPr="00C5526C" w:rsidRDefault="00921F21" w:rsidP="00D2456C">
            <w:pPr>
              <w:pStyle w:val="Text"/>
              <w:keepNext/>
              <w:keepLines/>
              <w:spacing w:before="0"/>
              <w:jc w:val="left"/>
              <w:rPr>
                <w:b/>
                <w:color w:val="000000"/>
                <w:sz w:val="22"/>
                <w:szCs w:val="22"/>
              </w:rPr>
            </w:pPr>
            <w:r w:rsidRPr="00C5526C">
              <w:rPr>
                <w:color w:val="000000"/>
                <w:sz w:val="22"/>
                <w:szCs w:val="22"/>
              </w:rPr>
              <w:t>Not known</w:t>
            </w:r>
          </w:p>
        </w:tc>
        <w:tc>
          <w:tcPr>
            <w:tcW w:w="6095" w:type="dxa"/>
            <w:tcBorders>
              <w:top w:val="nil"/>
              <w:bottom w:val="single" w:sz="4" w:space="0" w:color="auto"/>
            </w:tcBorders>
          </w:tcPr>
          <w:p w14:paraId="6932E26A"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Myalgia, joint swelling</w:t>
            </w:r>
          </w:p>
        </w:tc>
      </w:tr>
      <w:tr w:rsidR="00002B79" w:rsidRPr="00C5526C" w14:paraId="1476D5DB" w14:textId="77777777" w:rsidTr="00C61F74">
        <w:trPr>
          <w:cantSplit/>
        </w:trPr>
        <w:tc>
          <w:tcPr>
            <w:tcW w:w="9356" w:type="dxa"/>
            <w:gridSpan w:val="2"/>
            <w:tcBorders>
              <w:bottom w:val="single" w:sz="4" w:space="0" w:color="auto"/>
            </w:tcBorders>
          </w:tcPr>
          <w:p w14:paraId="024B0E78" w14:textId="77777777" w:rsidR="00ED1C87" w:rsidRPr="00C5526C" w:rsidRDefault="00921F21" w:rsidP="00D2456C">
            <w:pPr>
              <w:pStyle w:val="Text"/>
              <w:keepNext/>
              <w:keepLines/>
              <w:spacing w:before="0"/>
              <w:jc w:val="left"/>
              <w:rPr>
                <w:color w:val="000000"/>
                <w:sz w:val="22"/>
                <w:szCs w:val="22"/>
              </w:rPr>
            </w:pPr>
            <w:r w:rsidRPr="00C5526C">
              <w:rPr>
                <w:b/>
                <w:color w:val="000000"/>
                <w:sz w:val="22"/>
                <w:szCs w:val="22"/>
              </w:rPr>
              <w:t>General disorders and administration site conditions</w:t>
            </w:r>
          </w:p>
        </w:tc>
      </w:tr>
      <w:tr w:rsidR="00002B79" w:rsidRPr="00C5526C" w14:paraId="3283CAAB" w14:textId="77777777" w:rsidTr="00C61F74">
        <w:trPr>
          <w:cantSplit/>
        </w:trPr>
        <w:tc>
          <w:tcPr>
            <w:tcW w:w="3261" w:type="dxa"/>
            <w:tcBorders>
              <w:top w:val="single" w:sz="4" w:space="0" w:color="auto"/>
              <w:bottom w:val="nil"/>
            </w:tcBorders>
          </w:tcPr>
          <w:p w14:paraId="2DF6F83F" w14:textId="77777777" w:rsidR="00056571" w:rsidRPr="00C5526C" w:rsidRDefault="00921F21" w:rsidP="00D2456C">
            <w:pPr>
              <w:pStyle w:val="Text"/>
              <w:keepNext/>
              <w:keepLines/>
              <w:spacing w:before="0"/>
              <w:jc w:val="left"/>
              <w:rPr>
                <w:color w:val="000000"/>
                <w:sz w:val="22"/>
                <w:szCs w:val="22"/>
              </w:rPr>
            </w:pPr>
            <w:r w:rsidRPr="00C5526C">
              <w:rPr>
                <w:color w:val="000000"/>
                <w:sz w:val="22"/>
                <w:szCs w:val="22"/>
              </w:rPr>
              <w:t>Very common</w:t>
            </w:r>
          </w:p>
        </w:tc>
        <w:tc>
          <w:tcPr>
            <w:tcW w:w="6095" w:type="dxa"/>
            <w:tcBorders>
              <w:top w:val="single" w:sz="4" w:space="0" w:color="auto"/>
              <w:bottom w:val="nil"/>
            </w:tcBorders>
          </w:tcPr>
          <w:p w14:paraId="769E5084" w14:textId="77777777" w:rsidR="00056571" w:rsidRPr="00C5526C" w:rsidRDefault="00921F21" w:rsidP="00D2456C">
            <w:pPr>
              <w:pStyle w:val="Text"/>
              <w:keepNext/>
              <w:keepLines/>
              <w:spacing w:before="0"/>
              <w:jc w:val="left"/>
              <w:rPr>
                <w:color w:val="000000"/>
                <w:sz w:val="22"/>
                <w:szCs w:val="22"/>
              </w:rPr>
            </w:pPr>
            <w:r w:rsidRPr="00C5526C">
              <w:rPr>
                <w:color w:val="000000"/>
                <w:sz w:val="22"/>
                <w:szCs w:val="22"/>
              </w:rPr>
              <w:t>Pyrexia**</w:t>
            </w:r>
          </w:p>
        </w:tc>
      </w:tr>
      <w:tr w:rsidR="00002B79" w:rsidRPr="00C5526C" w14:paraId="7935B9C5" w14:textId="77777777" w:rsidTr="00C61F74">
        <w:trPr>
          <w:cantSplit/>
        </w:trPr>
        <w:tc>
          <w:tcPr>
            <w:tcW w:w="3261" w:type="dxa"/>
            <w:tcBorders>
              <w:top w:val="nil"/>
              <w:bottom w:val="nil"/>
            </w:tcBorders>
          </w:tcPr>
          <w:p w14:paraId="0502DF90"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nil"/>
              <w:bottom w:val="nil"/>
            </w:tcBorders>
          </w:tcPr>
          <w:p w14:paraId="5A4737D5"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Injection site reactions such as swelling, erythema, pain, pruritus</w:t>
            </w:r>
          </w:p>
        </w:tc>
      </w:tr>
      <w:tr w:rsidR="00002B79" w:rsidRPr="00C5526C" w14:paraId="24EACB42" w14:textId="77777777" w:rsidTr="00C61F74">
        <w:trPr>
          <w:cantSplit/>
        </w:trPr>
        <w:tc>
          <w:tcPr>
            <w:tcW w:w="3261" w:type="dxa"/>
            <w:tcBorders>
              <w:top w:val="nil"/>
              <w:bottom w:val="single" w:sz="4" w:space="0" w:color="auto"/>
            </w:tcBorders>
          </w:tcPr>
          <w:p w14:paraId="1D24C124"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26123E3F"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Influenza-like illness, swelling arms, weight increase, fatigue</w:t>
            </w:r>
          </w:p>
        </w:tc>
      </w:tr>
    </w:tbl>
    <w:p w14:paraId="5E846AAE" w14:textId="77777777" w:rsidR="00056571" w:rsidRPr="00C5526C" w:rsidRDefault="00921F21" w:rsidP="00D2456C">
      <w:pPr>
        <w:pStyle w:val="Text"/>
        <w:keepNext/>
        <w:keepLines/>
        <w:spacing w:before="0"/>
        <w:ind w:left="142"/>
        <w:jc w:val="left"/>
        <w:rPr>
          <w:sz w:val="22"/>
          <w:szCs w:val="22"/>
        </w:rPr>
      </w:pPr>
      <w:r w:rsidRPr="00C5526C">
        <w:rPr>
          <w:sz w:val="22"/>
          <w:szCs w:val="22"/>
        </w:rPr>
        <w:t>*: Very common in children 6 to &lt;12 years of age</w:t>
      </w:r>
    </w:p>
    <w:p w14:paraId="18FD8EE6" w14:textId="77777777" w:rsidR="00056571" w:rsidRPr="00C5526C" w:rsidRDefault="00921F21" w:rsidP="00D2456C">
      <w:pPr>
        <w:pStyle w:val="Text"/>
        <w:keepNext/>
        <w:keepLines/>
        <w:spacing w:before="0"/>
        <w:ind w:left="142"/>
        <w:jc w:val="left"/>
        <w:rPr>
          <w:sz w:val="22"/>
          <w:szCs w:val="22"/>
        </w:rPr>
      </w:pPr>
      <w:r w:rsidRPr="00C5526C">
        <w:rPr>
          <w:sz w:val="22"/>
          <w:szCs w:val="22"/>
        </w:rPr>
        <w:t>**: In children 6 to &lt;12 years of age</w:t>
      </w:r>
    </w:p>
    <w:p w14:paraId="525FC06E" w14:textId="77777777" w:rsidR="00DD5EF0" w:rsidRPr="00C5526C" w:rsidRDefault="00921F21" w:rsidP="00D2456C">
      <w:pPr>
        <w:pStyle w:val="Text"/>
        <w:keepNext/>
        <w:keepLines/>
        <w:spacing w:before="0"/>
        <w:ind w:left="142"/>
        <w:jc w:val="left"/>
        <w:rPr>
          <w:sz w:val="22"/>
          <w:szCs w:val="22"/>
        </w:rPr>
      </w:pPr>
      <w:r w:rsidRPr="00C5526C">
        <w:rPr>
          <w:sz w:val="22"/>
          <w:szCs w:val="22"/>
          <w:vertAlign w:val="superscript"/>
        </w:rPr>
        <w:t>#</w:t>
      </w:r>
      <w:r w:rsidRPr="00C5526C">
        <w:rPr>
          <w:sz w:val="22"/>
          <w:szCs w:val="22"/>
        </w:rPr>
        <w:t>: Common in nasal polyp trials</w:t>
      </w:r>
    </w:p>
    <w:p w14:paraId="3E66229D" w14:textId="77777777" w:rsidR="00DD5EF0" w:rsidRPr="00C5526C" w:rsidRDefault="00921F21" w:rsidP="00D2456C">
      <w:pPr>
        <w:keepLines/>
        <w:tabs>
          <w:tab w:val="clear" w:pos="567"/>
        </w:tabs>
        <w:spacing w:line="240" w:lineRule="auto"/>
        <w:ind w:left="142"/>
        <w:rPr>
          <w:szCs w:val="22"/>
          <w:lang w:val="en-US"/>
        </w:rPr>
      </w:pPr>
      <w:r w:rsidRPr="00C5526C">
        <w:t>†</w:t>
      </w:r>
      <w:r w:rsidRPr="00C5526C">
        <w:rPr>
          <w:szCs w:val="22"/>
        </w:rPr>
        <w:t>: Unknown in allergic asthma trials</w:t>
      </w:r>
    </w:p>
    <w:p w14:paraId="6F4AB507" w14:textId="77777777" w:rsidR="00E0062D" w:rsidRPr="00C5526C" w:rsidRDefault="00E0062D" w:rsidP="00D2456C">
      <w:pPr>
        <w:pStyle w:val="Text"/>
        <w:spacing w:before="0"/>
        <w:jc w:val="left"/>
        <w:rPr>
          <w:color w:val="000000"/>
          <w:sz w:val="22"/>
          <w:szCs w:val="22"/>
        </w:rPr>
      </w:pPr>
    </w:p>
    <w:p w14:paraId="200FBF23" w14:textId="77777777" w:rsidR="0079198E" w:rsidRPr="00C5526C" w:rsidRDefault="00921F21" w:rsidP="00D2456C">
      <w:pPr>
        <w:pStyle w:val="Text"/>
        <w:keepNext/>
        <w:spacing w:before="0"/>
        <w:jc w:val="left"/>
        <w:rPr>
          <w:sz w:val="22"/>
          <w:szCs w:val="22"/>
          <w:lang w:val="en-GB"/>
        </w:rPr>
      </w:pPr>
      <w:r w:rsidRPr="00C5526C">
        <w:rPr>
          <w:color w:val="000000"/>
          <w:sz w:val="22"/>
          <w:szCs w:val="22"/>
          <w:u w:val="single"/>
        </w:rPr>
        <w:t>Description of selected adverse reactions</w:t>
      </w:r>
    </w:p>
    <w:p w14:paraId="17246348" w14:textId="77777777" w:rsidR="00D32C22" w:rsidRPr="00C5526C" w:rsidRDefault="00D32C22" w:rsidP="00D2456C">
      <w:pPr>
        <w:pStyle w:val="Text"/>
        <w:keepNext/>
        <w:spacing w:before="0"/>
        <w:jc w:val="left"/>
        <w:rPr>
          <w:color w:val="000000"/>
          <w:sz w:val="22"/>
          <w:szCs w:val="22"/>
        </w:rPr>
      </w:pPr>
    </w:p>
    <w:p w14:paraId="6A017228" w14:textId="77777777" w:rsidR="00933272"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Immune system disorders</w:t>
      </w:r>
    </w:p>
    <w:p w14:paraId="548560CA" w14:textId="77777777" w:rsidR="00ED1C87" w:rsidRPr="00C5526C" w:rsidRDefault="00921F21" w:rsidP="00D2456C">
      <w:pPr>
        <w:pStyle w:val="Text"/>
        <w:spacing w:before="0"/>
        <w:jc w:val="left"/>
        <w:rPr>
          <w:sz w:val="22"/>
          <w:szCs w:val="22"/>
        </w:rPr>
      </w:pPr>
      <w:r w:rsidRPr="00C5526C">
        <w:rPr>
          <w:sz w:val="22"/>
          <w:szCs w:val="22"/>
        </w:rPr>
        <w:t>For further information, see section</w:t>
      </w:r>
      <w:r w:rsidR="008040E3" w:rsidRPr="00C5526C">
        <w:rPr>
          <w:sz w:val="22"/>
          <w:szCs w:val="22"/>
        </w:rPr>
        <w:t> </w:t>
      </w:r>
      <w:r w:rsidRPr="00C5526C">
        <w:rPr>
          <w:sz w:val="22"/>
          <w:szCs w:val="22"/>
        </w:rPr>
        <w:t>4.4.</w:t>
      </w:r>
    </w:p>
    <w:p w14:paraId="1BDF13AE" w14:textId="77777777" w:rsidR="00ED1C87" w:rsidRPr="00C5526C" w:rsidRDefault="00ED1C87" w:rsidP="00D2456C">
      <w:pPr>
        <w:pStyle w:val="Text"/>
        <w:spacing w:before="0"/>
        <w:jc w:val="left"/>
        <w:rPr>
          <w:color w:val="000000"/>
          <w:sz w:val="22"/>
          <w:szCs w:val="22"/>
        </w:rPr>
      </w:pPr>
    </w:p>
    <w:p w14:paraId="5802BC12" w14:textId="77777777" w:rsidR="00BE1EFB"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lastRenderedPageBreak/>
        <w:t>Anaphylaxis</w:t>
      </w:r>
    </w:p>
    <w:p w14:paraId="7BF5F1C7" w14:textId="77777777" w:rsidR="0025063D" w:rsidRPr="00C5526C" w:rsidRDefault="00921F21" w:rsidP="00D2456C">
      <w:pPr>
        <w:pStyle w:val="Text"/>
        <w:spacing w:before="0"/>
        <w:jc w:val="left"/>
        <w:rPr>
          <w:sz w:val="22"/>
          <w:szCs w:val="22"/>
        </w:rPr>
      </w:pPr>
      <w:r w:rsidRPr="00C5526C">
        <w:rPr>
          <w:sz w:val="22"/>
          <w:szCs w:val="22"/>
        </w:rPr>
        <w:t>Anaphylactic reactions were rare in clinical trials. However, post</w:t>
      </w:r>
      <w:r w:rsidR="00C00012" w:rsidRPr="00C5526C">
        <w:rPr>
          <w:sz w:val="22"/>
          <w:szCs w:val="22"/>
        </w:rPr>
        <w:t>-</w:t>
      </w:r>
      <w:r w:rsidRPr="00C5526C">
        <w:rPr>
          <w:sz w:val="22"/>
          <w:szCs w:val="22"/>
        </w:rPr>
        <w:t>marketing data following a cumulative search in the safety database retrieved a total of 898 anaphylaxis cases. Based on an estimated exposure of 566</w:t>
      </w:r>
      <w:r w:rsidR="00D80847" w:rsidRPr="00C5526C">
        <w:rPr>
          <w:sz w:val="22"/>
          <w:szCs w:val="22"/>
        </w:rPr>
        <w:t> </w:t>
      </w:r>
      <w:r w:rsidRPr="00C5526C">
        <w:rPr>
          <w:sz w:val="22"/>
          <w:szCs w:val="22"/>
        </w:rPr>
        <w:t>923 patient treatment years, this results in a reporting rate of approximately 0.20%.</w:t>
      </w:r>
    </w:p>
    <w:p w14:paraId="25494712" w14:textId="77777777" w:rsidR="00B17490" w:rsidRPr="00C5526C" w:rsidRDefault="00B17490" w:rsidP="00D2456C">
      <w:pPr>
        <w:pStyle w:val="Text"/>
        <w:spacing w:before="0"/>
        <w:jc w:val="left"/>
        <w:rPr>
          <w:sz w:val="22"/>
          <w:szCs w:val="22"/>
        </w:rPr>
      </w:pPr>
    </w:p>
    <w:p w14:paraId="0738470C" w14:textId="77777777" w:rsidR="00BE1EFB"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Arterial thromboembolic events (ATE)</w:t>
      </w:r>
    </w:p>
    <w:p w14:paraId="150A521B" w14:textId="77777777" w:rsidR="00155E02" w:rsidRPr="00C5526C" w:rsidRDefault="00921F21" w:rsidP="00D2456C">
      <w:pPr>
        <w:pStyle w:val="Text"/>
        <w:spacing w:before="0"/>
        <w:jc w:val="left"/>
        <w:rPr>
          <w:color w:val="000000"/>
          <w:sz w:val="22"/>
          <w:szCs w:val="22"/>
        </w:rPr>
      </w:pPr>
      <w:r w:rsidRPr="00C5526C">
        <w:rPr>
          <w:color w:val="000000"/>
          <w:sz w:val="22"/>
          <w:szCs w:val="22"/>
        </w:rPr>
        <w:t xml:space="preserve">In controlled clinical trials and during interim analyses of an observational study, a numerical imbalance of ATE was observed. </w:t>
      </w:r>
      <w:r w:rsidR="00C502E3" w:rsidRPr="00C5526C">
        <w:rPr>
          <w:color w:val="000000"/>
          <w:sz w:val="22"/>
          <w:szCs w:val="22"/>
        </w:rPr>
        <w:t xml:space="preserve">The definition of the composite endpoint ATE included </w:t>
      </w:r>
      <w:r w:rsidRPr="00C5526C">
        <w:rPr>
          <w:color w:val="000000"/>
          <w:sz w:val="22"/>
          <w:szCs w:val="22"/>
        </w:rPr>
        <w:t>stroke, transient ischaemic attack, myocardial infarction, unstable angina, and cardiovascular death (including death from unknown cause). In the final analysis of the observational study, the rate of ATE per 1</w:t>
      </w:r>
      <w:r w:rsidR="00D80847" w:rsidRPr="00C5526C">
        <w:rPr>
          <w:color w:val="000000"/>
          <w:sz w:val="22"/>
          <w:szCs w:val="22"/>
        </w:rPr>
        <w:t> </w:t>
      </w:r>
      <w:r w:rsidRPr="00C5526C">
        <w:rPr>
          <w:color w:val="000000"/>
          <w:sz w:val="22"/>
          <w:szCs w:val="22"/>
        </w:rPr>
        <w:t>000 patient years was 7.52 (115/15</w:t>
      </w:r>
      <w:r w:rsidR="00D80847" w:rsidRPr="00C5526C">
        <w:rPr>
          <w:color w:val="000000"/>
          <w:sz w:val="22"/>
          <w:szCs w:val="22"/>
        </w:rPr>
        <w:t> </w:t>
      </w:r>
      <w:r w:rsidRPr="00C5526C">
        <w:rPr>
          <w:color w:val="000000"/>
          <w:sz w:val="22"/>
          <w:szCs w:val="22"/>
        </w:rPr>
        <w:t>286 patient years) for Xolair-treated patients and 5.12 (51/9</w:t>
      </w:r>
      <w:r w:rsidR="00D80847" w:rsidRPr="00C5526C">
        <w:rPr>
          <w:color w:val="000000"/>
          <w:sz w:val="22"/>
          <w:szCs w:val="22"/>
        </w:rPr>
        <w:t> </w:t>
      </w:r>
      <w:r w:rsidRPr="00C5526C">
        <w:rPr>
          <w:color w:val="000000"/>
          <w:sz w:val="22"/>
          <w:szCs w:val="22"/>
        </w:rPr>
        <w:t>963 patient years) for control patients. In a multivariate analysis controlling for available baseline cardiovascular risk factors, the hazard ratio was 1.32 (95% confidence interval 0.91</w:t>
      </w:r>
      <w:r w:rsidRPr="00C5526C">
        <w:rPr>
          <w:color w:val="000000"/>
          <w:sz w:val="22"/>
          <w:szCs w:val="22"/>
        </w:rPr>
        <w:noBreakHyphen/>
        <w:t xml:space="preserve">1.91). In a </w:t>
      </w:r>
      <w:r w:rsidR="00F44337" w:rsidRPr="00C5526C">
        <w:rPr>
          <w:color w:val="000000"/>
          <w:sz w:val="22"/>
          <w:szCs w:val="22"/>
        </w:rPr>
        <w:t xml:space="preserve">separate </w:t>
      </w:r>
      <w:r w:rsidRPr="00C5526C">
        <w:rPr>
          <w:color w:val="000000"/>
          <w:sz w:val="22"/>
          <w:szCs w:val="22"/>
        </w:rPr>
        <w:t>analysis of pooled clinical trials, which included all randomised double-blind, placebo-controlled clinical trials lasting 8 or more weeks, the rate of ATE per 1</w:t>
      </w:r>
      <w:r w:rsidR="00D80847" w:rsidRPr="00C5526C">
        <w:rPr>
          <w:color w:val="000000"/>
          <w:sz w:val="22"/>
          <w:szCs w:val="22"/>
        </w:rPr>
        <w:t> </w:t>
      </w:r>
      <w:r w:rsidRPr="00C5526C">
        <w:rPr>
          <w:color w:val="000000"/>
          <w:sz w:val="22"/>
          <w:szCs w:val="22"/>
        </w:rPr>
        <w:t>000 patient years was 2.69 (5/1</w:t>
      </w:r>
      <w:r w:rsidR="00D80847" w:rsidRPr="00C5526C">
        <w:rPr>
          <w:color w:val="000000"/>
          <w:sz w:val="22"/>
          <w:szCs w:val="22"/>
        </w:rPr>
        <w:t> </w:t>
      </w:r>
      <w:r w:rsidRPr="00C5526C">
        <w:rPr>
          <w:color w:val="000000"/>
          <w:sz w:val="22"/>
          <w:szCs w:val="22"/>
        </w:rPr>
        <w:t>856 patient years) for Xolair-treated patients and 2.38 (4/1</w:t>
      </w:r>
      <w:r w:rsidR="00D80847" w:rsidRPr="00C5526C">
        <w:rPr>
          <w:color w:val="000000"/>
          <w:sz w:val="22"/>
          <w:szCs w:val="22"/>
        </w:rPr>
        <w:t> </w:t>
      </w:r>
      <w:r w:rsidRPr="00C5526C">
        <w:rPr>
          <w:color w:val="000000"/>
          <w:sz w:val="22"/>
          <w:szCs w:val="22"/>
        </w:rPr>
        <w:t>680 patient years) for placebo patients (rate ratio 1.13, 95% confidence interval 0.24</w:t>
      </w:r>
      <w:r w:rsidRPr="00C5526C">
        <w:rPr>
          <w:color w:val="000000"/>
          <w:sz w:val="22"/>
          <w:szCs w:val="22"/>
        </w:rPr>
        <w:noBreakHyphen/>
        <w:t>5.71).</w:t>
      </w:r>
    </w:p>
    <w:p w14:paraId="47FC98DF" w14:textId="77777777" w:rsidR="00E12A3D" w:rsidRPr="00C5526C" w:rsidRDefault="00E12A3D" w:rsidP="00D2456C">
      <w:pPr>
        <w:pStyle w:val="Text"/>
        <w:spacing w:before="0"/>
        <w:jc w:val="left"/>
        <w:rPr>
          <w:color w:val="000000"/>
          <w:sz w:val="22"/>
          <w:szCs w:val="22"/>
        </w:rPr>
      </w:pPr>
    </w:p>
    <w:p w14:paraId="40816C4B" w14:textId="77777777" w:rsidR="00BE1EFB" w:rsidRPr="00C5526C" w:rsidRDefault="00921F21" w:rsidP="00D2456C">
      <w:pPr>
        <w:keepNext/>
        <w:spacing w:line="240" w:lineRule="auto"/>
        <w:rPr>
          <w:i/>
          <w:color w:val="000000"/>
          <w:szCs w:val="22"/>
          <w:u w:val="single"/>
        </w:rPr>
      </w:pPr>
      <w:r w:rsidRPr="00C5526C">
        <w:rPr>
          <w:i/>
          <w:color w:val="000000"/>
          <w:szCs w:val="22"/>
          <w:u w:val="single"/>
        </w:rPr>
        <w:t>Platelets</w:t>
      </w:r>
    </w:p>
    <w:p w14:paraId="40244573"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In clinical trials few patients had platelet counts below the lower limit of the normal laboratory range. </w:t>
      </w:r>
      <w:r w:rsidR="008A00B7" w:rsidRPr="00C5526C">
        <w:rPr>
          <w:color w:val="000000"/>
          <w:sz w:val="22"/>
          <w:szCs w:val="22"/>
        </w:rPr>
        <w:t>I</w:t>
      </w:r>
      <w:r w:rsidRPr="00C5526C">
        <w:rPr>
          <w:color w:val="000000"/>
          <w:sz w:val="22"/>
          <w:szCs w:val="22"/>
        </w:rPr>
        <w:t xml:space="preserve">solated cases of idiopathic </w:t>
      </w:r>
      <w:r w:rsidR="00155E02" w:rsidRPr="00C5526C">
        <w:rPr>
          <w:color w:val="000000"/>
          <w:sz w:val="22"/>
          <w:szCs w:val="22"/>
        </w:rPr>
        <w:t>thrombocytopenia, including severe cases, have been reported in the post-marketing setting.</w:t>
      </w:r>
    </w:p>
    <w:p w14:paraId="4A891C33" w14:textId="77777777" w:rsidR="00ED1C87" w:rsidRPr="00C5526C" w:rsidRDefault="00ED1C87" w:rsidP="00D2456C">
      <w:pPr>
        <w:pStyle w:val="Text"/>
        <w:spacing w:before="0"/>
        <w:jc w:val="left"/>
        <w:rPr>
          <w:color w:val="000000"/>
          <w:sz w:val="22"/>
          <w:szCs w:val="22"/>
        </w:rPr>
      </w:pPr>
    </w:p>
    <w:p w14:paraId="090BBF0D" w14:textId="77777777" w:rsidR="00BE1EFB" w:rsidRPr="00C5526C" w:rsidRDefault="00921F21" w:rsidP="00D2456C">
      <w:pPr>
        <w:keepNext/>
        <w:spacing w:line="240" w:lineRule="auto"/>
        <w:rPr>
          <w:i/>
          <w:color w:val="000000"/>
          <w:szCs w:val="22"/>
          <w:u w:val="single"/>
        </w:rPr>
      </w:pPr>
      <w:r w:rsidRPr="00C5526C">
        <w:rPr>
          <w:i/>
          <w:color w:val="000000"/>
          <w:szCs w:val="22"/>
          <w:u w:val="single"/>
        </w:rPr>
        <w:t>Parasitic infections</w:t>
      </w:r>
    </w:p>
    <w:p w14:paraId="22AD0621" w14:textId="77777777" w:rsidR="00ED1C87" w:rsidRPr="00C5526C" w:rsidRDefault="00921F21" w:rsidP="00D2456C">
      <w:pPr>
        <w:pStyle w:val="Text"/>
        <w:spacing w:before="0"/>
        <w:jc w:val="left"/>
        <w:rPr>
          <w:color w:val="000000"/>
          <w:sz w:val="22"/>
          <w:szCs w:val="22"/>
          <w:lang w:val="en-GB"/>
        </w:rPr>
      </w:pPr>
      <w:r w:rsidRPr="00C5526C">
        <w:rPr>
          <w:color w:val="000000"/>
          <w:sz w:val="22"/>
          <w:szCs w:val="22"/>
        </w:rPr>
        <w:t xml:space="preserve">In patients at chronic high risk of helminth infection, a placebo-controlled trial showed a slight numerical increase in infection rate with omalizumab that was not statistically significant. The </w:t>
      </w:r>
      <w:r w:rsidRPr="00C5526C">
        <w:rPr>
          <w:color w:val="000000"/>
          <w:sz w:val="22"/>
          <w:szCs w:val="22"/>
          <w:lang w:val="en-GB"/>
        </w:rPr>
        <w:t>course, severity, and response to treatment of infections w</w:t>
      </w:r>
      <w:r w:rsidR="00761EB0" w:rsidRPr="00C5526C">
        <w:rPr>
          <w:color w:val="000000"/>
          <w:sz w:val="22"/>
          <w:szCs w:val="22"/>
          <w:lang w:val="en-GB"/>
        </w:rPr>
        <w:t>ere</w:t>
      </w:r>
      <w:r w:rsidRPr="00C5526C">
        <w:rPr>
          <w:color w:val="000000"/>
          <w:sz w:val="22"/>
          <w:szCs w:val="22"/>
          <w:lang w:val="en-GB"/>
        </w:rPr>
        <w:t xml:space="preserve"> unaltered (see section</w:t>
      </w:r>
      <w:r w:rsidR="008040E3" w:rsidRPr="00C5526C">
        <w:rPr>
          <w:color w:val="000000"/>
          <w:sz w:val="22"/>
          <w:szCs w:val="22"/>
          <w:lang w:val="en-GB"/>
        </w:rPr>
        <w:t> </w:t>
      </w:r>
      <w:r w:rsidRPr="00C5526C">
        <w:rPr>
          <w:color w:val="000000"/>
          <w:sz w:val="22"/>
          <w:szCs w:val="22"/>
          <w:lang w:val="en-GB"/>
        </w:rPr>
        <w:t>4.4).</w:t>
      </w:r>
    </w:p>
    <w:p w14:paraId="62D0E080" w14:textId="77777777" w:rsidR="00780FDC" w:rsidRPr="00C5526C" w:rsidRDefault="00780FDC" w:rsidP="00D2456C">
      <w:pPr>
        <w:pStyle w:val="Text"/>
        <w:spacing w:before="0"/>
        <w:jc w:val="left"/>
        <w:rPr>
          <w:sz w:val="22"/>
          <w:szCs w:val="22"/>
          <w:lang w:val="en-GB"/>
        </w:rPr>
      </w:pPr>
    </w:p>
    <w:p w14:paraId="02417767" w14:textId="77777777" w:rsidR="00BE1EFB" w:rsidRPr="00C5526C" w:rsidRDefault="00921F21" w:rsidP="00D2456C">
      <w:pPr>
        <w:keepNext/>
        <w:spacing w:line="240" w:lineRule="auto"/>
        <w:rPr>
          <w:i/>
          <w:szCs w:val="22"/>
          <w:u w:val="single"/>
        </w:rPr>
      </w:pPr>
      <w:r w:rsidRPr="00C5526C">
        <w:rPr>
          <w:i/>
          <w:szCs w:val="22"/>
          <w:u w:val="single"/>
        </w:rPr>
        <w:t xml:space="preserve">Systemic </w:t>
      </w:r>
      <w:r w:rsidR="00C803F4" w:rsidRPr="00C5526C">
        <w:rPr>
          <w:i/>
          <w:szCs w:val="22"/>
          <w:u w:val="single"/>
        </w:rPr>
        <w:t>l</w:t>
      </w:r>
      <w:r w:rsidRPr="00C5526C">
        <w:rPr>
          <w:i/>
          <w:szCs w:val="22"/>
          <w:u w:val="single"/>
        </w:rPr>
        <w:t>upus erythematosus</w:t>
      </w:r>
    </w:p>
    <w:p w14:paraId="248E6949" w14:textId="77777777" w:rsidR="00205873" w:rsidRPr="00C5526C" w:rsidRDefault="00921F21" w:rsidP="00D2456C">
      <w:pPr>
        <w:spacing w:line="240" w:lineRule="auto"/>
        <w:rPr>
          <w:color w:val="000000"/>
          <w:szCs w:val="22"/>
          <w:lang w:val="en-US"/>
        </w:rPr>
      </w:pPr>
      <w:r w:rsidRPr="00C5526C">
        <w:rPr>
          <w:color w:val="000000"/>
          <w:szCs w:val="22"/>
          <w:lang w:val="en-US"/>
        </w:rPr>
        <w:t>Clinical trial and post-marketing cases of systemic lupus erythematosus (SLE) have been reported in patients with moderate to severe asthma and CSU. The pathogenesis of SLE is not well understood.</w:t>
      </w:r>
    </w:p>
    <w:p w14:paraId="0669D836" w14:textId="77777777" w:rsidR="00205873" w:rsidRPr="00C5526C" w:rsidRDefault="00205873" w:rsidP="00D2456C">
      <w:pPr>
        <w:pStyle w:val="Text"/>
        <w:spacing w:before="0"/>
        <w:jc w:val="left"/>
        <w:rPr>
          <w:color w:val="000000"/>
          <w:sz w:val="22"/>
          <w:szCs w:val="22"/>
          <w:lang w:val="en-GB"/>
        </w:rPr>
      </w:pPr>
    </w:p>
    <w:p w14:paraId="25984D0F" w14:textId="77777777" w:rsidR="00780FDC" w:rsidRPr="00C5526C" w:rsidRDefault="00921F21" w:rsidP="00D2456C">
      <w:pPr>
        <w:keepNext/>
        <w:autoSpaceDE w:val="0"/>
        <w:autoSpaceDN w:val="0"/>
        <w:adjustRightInd w:val="0"/>
        <w:spacing w:line="240" w:lineRule="auto"/>
        <w:rPr>
          <w:szCs w:val="22"/>
          <w:u w:val="single"/>
        </w:rPr>
      </w:pPr>
      <w:r w:rsidRPr="00C5526C">
        <w:rPr>
          <w:szCs w:val="22"/>
          <w:u w:val="single"/>
        </w:rPr>
        <w:t>Reporting of suspected adverse reactions</w:t>
      </w:r>
    </w:p>
    <w:p w14:paraId="5ED11030" w14:textId="77777777" w:rsidR="00D32C22" w:rsidRPr="00C5526C" w:rsidRDefault="00D32C22" w:rsidP="00D2456C">
      <w:pPr>
        <w:keepNext/>
        <w:autoSpaceDE w:val="0"/>
        <w:autoSpaceDN w:val="0"/>
        <w:adjustRightInd w:val="0"/>
        <w:spacing w:line="240" w:lineRule="auto"/>
        <w:rPr>
          <w:szCs w:val="22"/>
        </w:rPr>
      </w:pPr>
    </w:p>
    <w:p w14:paraId="1566F62E" w14:textId="3BBA7118" w:rsidR="00780FDC" w:rsidRPr="00C5526C" w:rsidRDefault="00921F21" w:rsidP="00D2456C">
      <w:pPr>
        <w:pStyle w:val="Text"/>
        <w:spacing w:before="0"/>
        <w:jc w:val="left"/>
        <w:rPr>
          <w:sz w:val="22"/>
          <w:szCs w:val="22"/>
        </w:rPr>
      </w:pPr>
      <w:r w:rsidRPr="00C5526C">
        <w:rPr>
          <w:sz w:val="22"/>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C5526C">
        <w:rPr>
          <w:sz w:val="22"/>
          <w:szCs w:val="22"/>
          <w:shd w:val="pct15" w:color="auto" w:fill="auto"/>
        </w:rPr>
        <w:t xml:space="preserve">the national reporting system listed in </w:t>
      </w:r>
      <w:hyperlink r:id="rId9" w:history="1">
        <w:r w:rsidRPr="00C5526C">
          <w:rPr>
            <w:rStyle w:val="Hyperlink"/>
            <w:sz w:val="22"/>
            <w:szCs w:val="22"/>
            <w:shd w:val="pct15" w:color="auto" w:fill="auto"/>
          </w:rPr>
          <w:t>Appendix V</w:t>
        </w:r>
      </w:hyperlink>
      <w:r w:rsidRPr="00C5526C">
        <w:rPr>
          <w:sz w:val="22"/>
          <w:szCs w:val="22"/>
        </w:rPr>
        <w:t>.</w:t>
      </w:r>
    </w:p>
    <w:p w14:paraId="29FEF60A" w14:textId="77777777" w:rsidR="00ED1C87" w:rsidRPr="00C5526C" w:rsidRDefault="00ED1C87" w:rsidP="00D2456C">
      <w:pPr>
        <w:pStyle w:val="Text"/>
        <w:spacing w:before="0"/>
        <w:jc w:val="left"/>
        <w:rPr>
          <w:color w:val="000000"/>
          <w:sz w:val="22"/>
          <w:szCs w:val="22"/>
        </w:rPr>
      </w:pPr>
    </w:p>
    <w:p w14:paraId="3531A15E"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4.9</w:t>
      </w:r>
      <w:r w:rsidRPr="00C5526C">
        <w:rPr>
          <w:b/>
          <w:color w:val="000000"/>
          <w:szCs w:val="22"/>
        </w:rPr>
        <w:tab/>
        <w:t>Overdose</w:t>
      </w:r>
    </w:p>
    <w:p w14:paraId="4C0874C8" w14:textId="77777777" w:rsidR="00ED1C87" w:rsidRPr="00C5526C" w:rsidRDefault="00ED1C87" w:rsidP="00D2456C">
      <w:pPr>
        <w:pStyle w:val="Text"/>
        <w:keepNext/>
        <w:spacing w:before="0"/>
        <w:jc w:val="left"/>
        <w:rPr>
          <w:color w:val="000000"/>
          <w:sz w:val="22"/>
          <w:szCs w:val="22"/>
        </w:rPr>
      </w:pPr>
    </w:p>
    <w:p w14:paraId="7B74EA21" w14:textId="77777777" w:rsidR="00ED1C87" w:rsidRPr="00C5526C" w:rsidRDefault="00921F21" w:rsidP="00D2456C">
      <w:pPr>
        <w:pStyle w:val="Text"/>
        <w:spacing w:before="0"/>
        <w:jc w:val="left"/>
        <w:rPr>
          <w:color w:val="000000"/>
          <w:sz w:val="22"/>
          <w:szCs w:val="22"/>
        </w:rPr>
      </w:pPr>
      <w:r w:rsidRPr="00C5526C">
        <w:rPr>
          <w:color w:val="000000"/>
          <w:sz w:val="22"/>
          <w:szCs w:val="22"/>
        </w:rPr>
        <w:t>Maximum tolerated dose of Xolair has not been determined. Single intravenous doses up to 4</w:t>
      </w:r>
      <w:r w:rsidR="00D80847" w:rsidRPr="00C5526C">
        <w:rPr>
          <w:color w:val="000000"/>
          <w:sz w:val="22"/>
          <w:szCs w:val="22"/>
        </w:rPr>
        <w:t> </w:t>
      </w:r>
      <w:r w:rsidRPr="00C5526C">
        <w:rPr>
          <w:color w:val="000000"/>
          <w:sz w:val="22"/>
          <w:szCs w:val="22"/>
        </w:rPr>
        <w:t>000 mg have been administered to patients without evidence of dose-limiting toxicities. The highest cumulative dose administered to patients was 44</w:t>
      </w:r>
      <w:r w:rsidR="00D80847" w:rsidRPr="00C5526C">
        <w:rPr>
          <w:color w:val="000000"/>
          <w:sz w:val="22"/>
          <w:szCs w:val="22"/>
        </w:rPr>
        <w:t> </w:t>
      </w:r>
      <w:r w:rsidRPr="00C5526C">
        <w:rPr>
          <w:color w:val="000000"/>
          <w:sz w:val="22"/>
          <w:szCs w:val="22"/>
        </w:rPr>
        <w:t>000 mg over a 20</w:t>
      </w:r>
      <w:r w:rsidRPr="00C5526C">
        <w:rPr>
          <w:color w:val="000000"/>
          <w:sz w:val="22"/>
          <w:szCs w:val="22"/>
        </w:rPr>
        <w:noBreakHyphen/>
        <w:t>week period and this dose did not result in any untoward acute effects.</w:t>
      </w:r>
    </w:p>
    <w:p w14:paraId="4F46ED26" w14:textId="77777777" w:rsidR="002E5025" w:rsidRPr="00C5526C" w:rsidRDefault="002E5025" w:rsidP="00D2456C">
      <w:pPr>
        <w:pStyle w:val="Text"/>
        <w:spacing w:before="0"/>
        <w:jc w:val="left"/>
        <w:rPr>
          <w:color w:val="000000"/>
          <w:sz w:val="22"/>
          <w:szCs w:val="22"/>
        </w:rPr>
      </w:pPr>
    </w:p>
    <w:p w14:paraId="6F0499B4" w14:textId="77777777" w:rsidR="002E5025" w:rsidRPr="00C5526C" w:rsidRDefault="00921F21" w:rsidP="00D2456C">
      <w:pPr>
        <w:pStyle w:val="Text"/>
        <w:spacing w:before="0"/>
        <w:jc w:val="left"/>
        <w:rPr>
          <w:color w:val="000000"/>
          <w:sz w:val="22"/>
          <w:szCs w:val="22"/>
          <w:lang w:val="en-GB"/>
        </w:rPr>
      </w:pPr>
      <w:r w:rsidRPr="00C5526C">
        <w:rPr>
          <w:color w:val="000000"/>
          <w:sz w:val="22"/>
          <w:szCs w:val="22"/>
          <w:lang w:val="en-GB"/>
        </w:rPr>
        <w:t>If an overdose is suspected, the patient should be monitored for any abnormal signs or symptoms. Medical treatment should be sought and instituted appropriately.</w:t>
      </w:r>
    </w:p>
    <w:p w14:paraId="1E89727F" w14:textId="77777777" w:rsidR="00ED1C87" w:rsidRPr="00C5526C" w:rsidRDefault="00ED1C87" w:rsidP="00D2456C">
      <w:pPr>
        <w:pStyle w:val="Text"/>
        <w:spacing w:before="0"/>
        <w:jc w:val="left"/>
        <w:rPr>
          <w:color w:val="000000"/>
          <w:sz w:val="22"/>
          <w:szCs w:val="22"/>
        </w:rPr>
      </w:pPr>
    </w:p>
    <w:p w14:paraId="19FA3F64" w14:textId="77777777" w:rsidR="00ED1C87" w:rsidRPr="00C5526C" w:rsidRDefault="00ED1C87" w:rsidP="00D2456C">
      <w:pPr>
        <w:pStyle w:val="Text"/>
        <w:spacing w:before="0"/>
        <w:jc w:val="left"/>
        <w:rPr>
          <w:color w:val="000000"/>
          <w:sz w:val="22"/>
          <w:szCs w:val="22"/>
        </w:rPr>
      </w:pPr>
    </w:p>
    <w:p w14:paraId="305E9D38"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5.</w:t>
      </w:r>
      <w:r w:rsidRPr="00C5526C">
        <w:rPr>
          <w:b/>
          <w:color w:val="000000"/>
          <w:szCs w:val="22"/>
        </w:rPr>
        <w:tab/>
        <w:t>PHARMACOLOGICAL PROPERTIES</w:t>
      </w:r>
    </w:p>
    <w:p w14:paraId="38C24888" w14:textId="77777777" w:rsidR="00ED1C87" w:rsidRPr="00C5526C" w:rsidRDefault="00ED1C87" w:rsidP="00D2456C">
      <w:pPr>
        <w:pStyle w:val="Text"/>
        <w:keepNext/>
        <w:spacing w:before="0"/>
        <w:jc w:val="left"/>
        <w:rPr>
          <w:color w:val="000000"/>
          <w:sz w:val="22"/>
          <w:szCs w:val="22"/>
        </w:rPr>
      </w:pPr>
    </w:p>
    <w:p w14:paraId="1065656C"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5.1</w:t>
      </w:r>
      <w:r w:rsidRPr="00C5526C">
        <w:rPr>
          <w:b/>
          <w:color w:val="000000"/>
          <w:szCs w:val="22"/>
        </w:rPr>
        <w:tab/>
        <w:t>Pharmacodynamic properties</w:t>
      </w:r>
    </w:p>
    <w:p w14:paraId="1CF095D0" w14:textId="77777777" w:rsidR="00ED1C87" w:rsidRPr="00C5526C" w:rsidRDefault="00ED1C87" w:rsidP="00D2456C">
      <w:pPr>
        <w:pStyle w:val="Text"/>
        <w:keepNext/>
        <w:spacing w:before="0"/>
        <w:jc w:val="left"/>
        <w:rPr>
          <w:color w:val="000000"/>
          <w:sz w:val="22"/>
          <w:szCs w:val="22"/>
        </w:rPr>
      </w:pPr>
    </w:p>
    <w:p w14:paraId="54AFFB2B" w14:textId="77777777" w:rsidR="00ED1C87" w:rsidRPr="00C5526C" w:rsidRDefault="00921F21" w:rsidP="00D2456C">
      <w:pPr>
        <w:pStyle w:val="Text"/>
        <w:keepNext/>
        <w:keepLines/>
        <w:spacing w:before="0"/>
        <w:jc w:val="left"/>
        <w:rPr>
          <w:color w:val="000000"/>
          <w:sz w:val="22"/>
          <w:szCs w:val="22"/>
        </w:rPr>
      </w:pPr>
      <w:r w:rsidRPr="00C5526C">
        <w:rPr>
          <w:color w:val="000000"/>
          <w:sz w:val="22"/>
          <w:szCs w:val="22"/>
        </w:rPr>
        <w:t xml:space="preserve">Pharmacotherapeutic group: </w:t>
      </w:r>
      <w:r w:rsidR="00761EB0" w:rsidRPr="00C5526C">
        <w:rPr>
          <w:color w:val="000000"/>
          <w:sz w:val="22"/>
          <w:szCs w:val="22"/>
        </w:rPr>
        <w:t xml:space="preserve">Drugs for obstructive airway diseases, </w:t>
      </w:r>
      <w:r w:rsidRPr="00C5526C">
        <w:rPr>
          <w:color w:val="000000"/>
          <w:sz w:val="22"/>
          <w:szCs w:val="22"/>
        </w:rPr>
        <w:t>other systemic drugs for obstructive airway diseases, ATC code: R03DX05</w:t>
      </w:r>
    </w:p>
    <w:p w14:paraId="7E4379B5" w14:textId="77777777" w:rsidR="00ED1C87" w:rsidRPr="00C5526C" w:rsidRDefault="00ED1C87" w:rsidP="00D2456C">
      <w:pPr>
        <w:pStyle w:val="Text"/>
        <w:keepNext/>
        <w:keepLines/>
        <w:spacing w:before="0"/>
        <w:jc w:val="left"/>
        <w:rPr>
          <w:color w:val="000000"/>
          <w:sz w:val="22"/>
          <w:szCs w:val="22"/>
        </w:rPr>
      </w:pPr>
    </w:p>
    <w:p w14:paraId="7DA113D4" w14:textId="77777777" w:rsidR="00712634" w:rsidRPr="00C5526C" w:rsidRDefault="00712634" w:rsidP="00712634">
      <w:pPr>
        <w:pStyle w:val="Text"/>
        <w:keepNext/>
        <w:spacing w:before="0"/>
        <w:jc w:val="left"/>
        <w:rPr>
          <w:color w:val="000000"/>
          <w:sz w:val="22"/>
          <w:szCs w:val="22"/>
          <w:u w:val="single"/>
        </w:rPr>
      </w:pPr>
      <w:r w:rsidRPr="00C5526C">
        <w:rPr>
          <w:color w:val="000000"/>
          <w:sz w:val="22"/>
          <w:szCs w:val="22"/>
          <w:u w:val="single"/>
        </w:rPr>
        <w:t>Mechanism of action</w:t>
      </w:r>
    </w:p>
    <w:p w14:paraId="2782AE9E" w14:textId="77777777" w:rsidR="00712634" w:rsidRPr="00C5526C" w:rsidRDefault="00712634" w:rsidP="00712634">
      <w:pPr>
        <w:pStyle w:val="Text"/>
        <w:keepNext/>
        <w:spacing w:before="0"/>
        <w:jc w:val="left"/>
        <w:rPr>
          <w:color w:val="000000"/>
          <w:sz w:val="22"/>
          <w:szCs w:val="22"/>
        </w:rPr>
      </w:pPr>
    </w:p>
    <w:p w14:paraId="5B71ADF3" w14:textId="77777777" w:rsidR="00712634" w:rsidRPr="00C5526C" w:rsidRDefault="00921F21" w:rsidP="00712634">
      <w:pPr>
        <w:pStyle w:val="Text"/>
        <w:spacing w:before="0"/>
        <w:jc w:val="left"/>
        <w:rPr>
          <w:color w:val="000000"/>
          <w:sz w:val="22"/>
          <w:szCs w:val="22"/>
        </w:rPr>
      </w:pPr>
      <w:r w:rsidRPr="00C5526C">
        <w:rPr>
          <w:color w:val="000000"/>
          <w:sz w:val="22"/>
          <w:szCs w:val="22"/>
        </w:rPr>
        <w:t>Omalizumab is a recombinant DNA-derived humanised monoclonal antibody that selectively binds to human immunoglobulin E (IgE) and prevents binding of IgE to Fc</w:t>
      </w:r>
      <w:r w:rsidRPr="00C5526C">
        <w:rPr>
          <w:rFonts w:ascii="Symbol" w:eastAsia="Symbol" w:hAnsi="Symbol" w:cs="Symbol"/>
          <w:color w:val="000000"/>
          <w:sz w:val="22"/>
          <w:szCs w:val="22"/>
        </w:rPr>
        <w:sym w:font="Symbol" w:char="F065"/>
      </w:r>
      <w:r w:rsidRPr="00C5526C">
        <w:rPr>
          <w:color w:val="000000"/>
          <w:sz w:val="22"/>
          <w:szCs w:val="22"/>
        </w:rPr>
        <w:t>RI (high-affinity IgE receptor)</w:t>
      </w:r>
      <w:r w:rsidR="00DC33C8" w:rsidRPr="00C5526C">
        <w:rPr>
          <w:color w:val="000000"/>
          <w:sz w:val="22"/>
          <w:szCs w:val="22"/>
        </w:rPr>
        <w:t xml:space="preserve"> on basophils and mast cells</w:t>
      </w:r>
      <w:r w:rsidRPr="00C5526C">
        <w:rPr>
          <w:color w:val="000000"/>
          <w:sz w:val="22"/>
          <w:szCs w:val="22"/>
        </w:rPr>
        <w:t xml:space="preserve">, thereby reducing the amount of free IgE that is available to trigger the allergic cascade. </w:t>
      </w:r>
      <w:r w:rsidR="00712634" w:rsidRPr="00C5526C">
        <w:rPr>
          <w:color w:val="000000"/>
          <w:sz w:val="22"/>
          <w:szCs w:val="22"/>
        </w:rPr>
        <w:t>The antibody is an IgG1 kappa that contains human framework regions with the complementary-determining regions of a murine parent antibody that binds to IgE.</w:t>
      </w:r>
    </w:p>
    <w:p w14:paraId="332B3937" w14:textId="77777777" w:rsidR="00712634" w:rsidRPr="00C5526C" w:rsidRDefault="00712634" w:rsidP="00712634">
      <w:pPr>
        <w:pStyle w:val="Text"/>
        <w:spacing w:before="0"/>
        <w:jc w:val="left"/>
        <w:rPr>
          <w:color w:val="000000"/>
          <w:sz w:val="22"/>
          <w:szCs w:val="22"/>
          <w:lang w:val="en-GB"/>
        </w:rPr>
      </w:pPr>
    </w:p>
    <w:p w14:paraId="1C3EC913" w14:textId="77777777" w:rsidR="00E0062D" w:rsidRPr="00C5526C" w:rsidRDefault="00921F21" w:rsidP="00712634">
      <w:pPr>
        <w:pStyle w:val="Text"/>
        <w:spacing w:before="0"/>
        <w:jc w:val="left"/>
        <w:rPr>
          <w:color w:val="000000"/>
          <w:sz w:val="22"/>
          <w:szCs w:val="22"/>
        </w:rPr>
      </w:pPr>
      <w:r w:rsidRPr="00C5526C">
        <w:rPr>
          <w:color w:val="000000"/>
          <w:sz w:val="22"/>
          <w:szCs w:val="22"/>
        </w:rPr>
        <w:t>Treatment of atopic subjects with omalizumab resulted in a marked down-regulation of Fc</w:t>
      </w:r>
      <w:r w:rsidRPr="00C5526C">
        <w:rPr>
          <w:rFonts w:ascii="Symbol" w:eastAsia="Symbol" w:hAnsi="Symbol" w:cs="Symbol"/>
          <w:color w:val="000000"/>
          <w:sz w:val="22"/>
          <w:szCs w:val="22"/>
        </w:rPr>
        <w:sym w:font="Symbol" w:char="F065"/>
      </w:r>
      <w:r w:rsidRPr="00C5526C">
        <w:rPr>
          <w:color w:val="000000"/>
          <w:sz w:val="22"/>
          <w:szCs w:val="22"/>
        </w:rPr>
        <w:t xml:space="preserve">RI receptors on basophils. </w:t>
      </w:r>
      <w:r w:rsidR="00D80847" w:rsidRPr="00C5526C">
        <w:rPr>
          <w:color w:val="000000"/>
          <w:sz w:val="22"/>
          <w:szCs w:val="22"/>
        </w:rPr>
        <w:t>Omalizumab</w:t>
      </w:r>
      <w:r w:rsidRPr="00C5526C">
        <w:rPr>
          <w:color w:val="000000"/>
          <w:sz w:val="22"/>
          <w:szCs w:val="22"/>
        </w:rPr>
        <w:t xml:space="preserve"> inhibits IgE-mediated inflammation, as evidenced by reduced blood and tissue eosinophils and reduced inflammatory mediators, including IL-4, IL-5, and IL-13 by innate, adaptive and non-immune cells.</w:t>
      </w:r>
    </w:p>
    <w:p w14:paraId="2FB4AC6E" w14:textId="77777777" w:rsidR="00E0062D" w:rsidRPr="00C5526C" w:rsidRDefault="00E0062D" w:rsidP="00D2456C">
      <w:pPr>
        <w:pStyle w:val="Text"/>
        <w:spacing w:before="0"/>
        <w:jc w:val="left"/>
        <w:rPr>
          <w:color w:val="000000"/>
          <w:sz w:val="22"/>
          <w:szCs w:val="22"/>
        </w:rPr>
      </w:pPr>
    </w:p>
    <w:p w14:paraId="4147B939" w14:textId="77777777" w:rsidR="00BC45CA" w:rsidRPr="00C5526C" w:rsidRDefault="00921F21" w:rsidP="00D2456C">
      <w:pPr>
        <w:pStyle w:val="Text"/>
        <w:keepNext/>
        <w:spacing w:before="0"/>
        <w:jc w:val="left"/>
        <w:rPr>
          <w:color w:val="000000"/>
          <w:sz w:val="22"/>
          <w:szCs w:val="22"/>
          <w:u w:val="single"/>
        </w:rPr>
      </w:pPr>
      <w:r w:rsidRPr="00C5526C">
        <w:rPr>
          <w:color w:val="000000"/>
          <w:sz w:val="22"/>
          <w:szCs w:val="22"/>
          <w:u w:val="single"/>
        </w:rPr>
        <w:t>Pharmacodynamic effect</w:t>
      </w:r>
      <w:r w:rsidR="006F155C" w:rsidRPr="00C5526C">
        <w:rPr>
          <w:color w:val="000000"/>
          <w:sz w:val="22"/>
          <w:szCs w:val="22"/>
          <w:u w:val="single"/>
        </w:rPr>
        <w:t>s</w:t>
      </w:r>
    </w:p>
    <w:p w14:paraId="7799A18F" w14:textId="77777777" w:rsidR="001404D0" w:rsidRPr="00C5526C" w:rsidRDefault="001404D0" w:rsidP="00D2456C">
      <w:pPr>
        <w:pStyle w:val="Text"/>
        <w:keepNext/>
        <w:spacing w:before="0"/>
        <w:jc w:val="left"/>
        <w:rPr>
          <w:color w:val="000000"/>
          <w:sz w:val="22"/>
          <w:szCs w:val="22"/>
        </w:rPr>
      </w:pPr>
    </w:p>
    <w:p w14:paraId="5BD7F3B1" w14:textId="77777777" w:rsidR="001404D0" w:rsidRPr="00C5526C" w:rsidRDefault="00921F21" w:rsidP="00D2456C">
      <w:pPr>
        <w:pStyle w:val="Text"/>
        <w:keepNext/>
        <w:spacing w:before="0"/>
        <w:jc w:val="left"/>
        <w:rPr>
          <w:color w:val="000000"/>
          <w:sz w:val="22"/>
          <w:szCs w:val="22"/>
        </w:rPr>
      </w:pPr>
      <w:r w:rsidRPr="00C5526C">
        <w:rPr>
          <w:i/>
          <w:color w:val="000000"/>
          <w:sz w:val="22"/>
          <w:szCs w:val="22"/>
          <w:u w:val="single"/>
        </w:rPr>
        <w:t>Allergic asthma</w:t>
      </w:r>
    </w:p>
    <w:p w14:paraId="06ACBA2D"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The </w:t>
      </w:r>
      <w:r w:rsidRPr="00C5526C">
        <w:rPr>
          <w:i/>
          <w:color w:val="000000"/>
          <w:sz w:val="22"/>
          <w:szCs w:val="22"/>
        </w:rPr>
        <w:t>in vitro</w:t>
      </w:r>
      <w:r w:rsidRPr="00C5526C">
        <w:rPr>
          <w:color w:val="000000"/>
          <w:sz w:val="22"/>
          <w:szCs w:val="22"/>
        </w:rPr>
        <w:t xml:space="preserve"> histamine release from basophils isolated from </w:t>
      </w:r>
      <w:r w:rsidR="00D80847" w:rsidRPr="00C5526C">
        <w:rPr>
          <w:color w:val="000000"/>
          <w:sz w:val="22"/>
          <w:szCs w:val="22"/>
        </w:rPr>
        <w:t>omalizumab</w:t>
      </w:r>
      <w:r w:rsidRPr="00C5526C">
        <w:rPr>
          <w:color w:val="000000"/>
          <w:sz w:val="22"/>
          <w:szCs w:val="22"/>
        </w:rPr>
        <w:t>-treated subjects was reduced by approximately 90% following stimulation with an allergen compared to pre-treatment values.</w:t>
      </w:r>
    </w:p>
    <w:p w14:paraId="2B6F00E7" w14:textId="77777777" w:rsidR="00ED1C87" w:rsidRPr="00C5526C" w:rsidRDefault="00ED1C87" w:rsidP="00D2456C">
      <w:pPr>
        <w:pStyle w:val="Text"/>
        <w:spacing w:before="0"/>
        <w:jc w:val="left"/>
        <w:rPr>
          <w:color w:val="000000"/>
          <w:sz w:val="22"/>
          <w:szCs w:val="22"/>
        </w:rPr>
      </w:pPr>
    </w:p>
    <w:p w14:paraId="5C826C5E" w14:textId="77777777" w:rsidR="00ED1C87" w:rsidRPr="00C5526C" w:rsidRDefault="00921F21" w:rsidP="00D2456C">
      <w:pPr>
        <w:pStyle w:val="Table"/>
        <w:keepLines w:val="0"/>
        <w:spacing w:before="0" w:after="0"/>
        <w:rPr>
          <w:rFonts w:ascii="Times New Roman" w:hAnsi="Times New Roman"/>
          <w:color w:val="000000"/>
          <w:sz w:val="22"/>
          <w:szCs w:val="22"/>
          <w:lang w:eastAsia="ja-JP"/>
        </w:rPr>
      </w:pPr>
      <w:r w:rsidRPr="00C5526C">
        <w:rPr>
          <w:rFonts w:ascii="Times New Roman" w:hAnsi="Times New Roman"/>
          <w:color w:val="000000"/>
          <w:sz w:val="22"/>
          <w:szCs w:val="22"/>
          <w:lang w:eastAsia="ja-JP"/>
        </w:rPr>
        <w:t>In clinical studies</w:t>
      </w:r>
      <w:r w:rsidR="001404D0" w:rsidRPr="00C5526C">
        <w:rPr>
          <w:rFonts w:ascii="Times New Roman" w:hAnsi="Times New Roman"/>
          <w:color w:val="000000"/>
          <w:sz w:val="22"/>
          <w:szCs w:val="22"/>
          <w:lang w:eastAsia="ja-JP"/>
        </w:rPr>
        <w:t xml:space="preserve"> </w:t>
      </w:r>
      <w:r w:rsidR="00660B0F" w:rsidRPr="00C5526C">
        <w:rPr>
          <w:rFonts w:ascii="Times New Roman" w:hAnsi="Times New Roman"/>
          <w:color w:val="000000"/>
          <w:sz w:val="22"/>
          <w:szCs w:val="22"/>
          <w:lang w:eastAsia="ja-JP"/>
        </w:rPr>
        <w:t>in allergic asthma patients</w:t>
      </w:r>
      <w:r w:rsidRPr="00C5526C">
        <w:rPr>
          <w:rFonts w:ascii="Times New Roman" w:hAnsi="Times New Roman"/>
          <w:color w:val="000000"/>
          <w:sz w:val="22"/>
          <w:szCs w:val="22"/>
          <w:lang w:eastAsia="ja-JP"/>
        </w:rPr>
        <w:t xml:space="preserve">, serum free IgE levels were reduced in a dose-dependent manner within one hour following the first dose and maintained between doses. One year after discontinuation of </w:t>
      </w:r>
      <w:r w:rsidR="00D80847" w:rsidRPr="00C5526C">
        <w:rPr>
          <w:rFonts w:ascii="Times New Roman" w:hAnsi="Times New Roman"/>
          <w:color w:val="000000"/>
          <w:sz w:val="22"/>
          <w:szCs w:val="22"/>
        </w:rPr>
        <w:t>omalizumab</w:t>
      </w:r>
      <w:r w:rsidR="00D80847" w:rsidRPr="00C5526C">
        <w:rPr>
          <w:color w:val="000000"/>
          <w:sz w:val="22"/>
          <w:szCs w:val="22"/>
        </w:rPr>
        <w:t xml:space="preserve"> </w:t>
      </w:r>
      <w:r w:rsidRPr="00C5526C">
        <w:rPr>
          <w:rFonts w:ascii="Times New Roman" w:hAnsi="Times New Roman"/>
          <w:color w:val="000000"/>
          <w:sz w:val="22"/>
          <w:szCs w:val="22"/>
          <w:lang w:eastAsia="ja-JP"/>
        </w:rPr>
        <w:t>dosing, the IgE levels had returned to pre-treatment levels with no observed rebound in IgE levels after washout</w:t>
      </w:r>
      <w:r w:rsidRPr="00C5526C">
        <w:rPr>
          <w:rStyle w:val="TextChar"/>
          <w:rFonts w:ascii="Times New Roman" w:hAnsi="Times New Roman"/>
          <w:bCs/>
          <w:color w:val="000000"/>
          <w:sz w:val="22"/>
          <w:szCs w:val="22"/>
        </w:rPr>
        <w:t xml:space="preserve"> of the medicinal product.</w:t>
      </w:r>
    </w:p>
    <w:p w14:paraId="128432CF" w14:textId="77777777" w:rsidR="00E0062D" w:rsidRPr="00C5526C" w:rsidRDefault="00E0062D" w:rsidP="00D2456C">
      <w:pPr>
        <w:pStyle w:val="Text"/>
        <w:spacing w:before="0"/>
        <w:jc w:val="left"/>
        <w:rPr>
          <w:rFonts w:eastAsia="MS Mincho"/>
          <w:color w:val="000000"/>
          <w:sz w:val="22"/>
          <w:szCs w:val="22"/>
          <w:lang w:eastAsia="ja-JP"/>
        </w:rPr>
      </w:pPr>
    </w:p>
    <w:p w14:paraId="749DEECF" w14:textId="77777777" w:rsidR="00E0062D" w:rsidRPr="00C5526C" w:rsidRDefault="00921F21" w:rsidP="00D2456C">
      <w:pPr>
        <w:pStyle w:val="Text"/>
        <w:keepNext/>
        <w:spacing w:before="0"/>
        <w:jc w:val="left"/>
        <w:rPr>
          <w:rFonts w:eastAsia="MS Mincho"/>
          <w:i/>
          <w:color w:val="000000"/>
          <w:sz w:val="22"/>
          <w:szCs w:val="22"/>
          <w:u w:val="single"/>
          <w:lang w:eastAsia="ja-JP"/>
        </w:rPr>
      </w:pPr>
      <w:r w:rsidRPr="00C5526C">
        <w:rPr>
          <w:rFonts w:eastAsia="MS Mincho"/>
          <w:i/>
          <w:color w:val="000000"/>
          <w:sz w:val="22"/>
          <w:szCs w:val="22"/>
          <w:u w:val="single"/>
          <w:lang w:eastAsia="ja-JP"/>
        </w:rPr>
        <w:t xml:space="preserve">Chronic rhinosinusitis with nasal </w:t>
      </w:r>
      <w:r w:rsidR="00D87E96" w:rsidRPr="00C5526C">
        <w:rPr>
          <w:rFonts w:eastAsia="MS Mincho"/>
          <w:i/>
          <w:color w:val="000000"/>
          <w:sz w:val="22"/>
          <w:szCs w:val="22"/>
          <w:u w:val="single"/>
          <w:lang w:eastAsia="ja-JP"/>
        </w:rPr>
        <w:t>polyps</w:t>
      </w:r>
      <w:r w:rsidRPr="00C5526C">
        <w:rPr>
          <w:rFonts w:eastAsia="MS Mincho"/>
          <w:i/>
          <w:color w:val="000000"/>
          <w:sz w:val="22"/>
          <w:szCs w:val="22"/>
          <w:u w:val="single"/>
          <w:lang w:eastAsia="ja-JP"/>
        </w:rPr>
        <w:t xml:space="preserve"> (CRSwNP)</w:t>
      </w:r>
    </w:p>
    <w:p w14:paraId="69DF8391" w14:textId="77777777" w:rsidR="00EA1353" w:rsidRPr="00C5526C" w:rsidRDefault="00921F21" w:rsidP="00D2456C">
      <w:pPr>
        <w:pStyle w:val="Paragraph"/>
        <w:rPr>
          <w:color w:val="000000"/>
          <w:sz w:val="22"/>
          <w:szCs w:val="22"/>
        </w:rPr>
      </w:pPr>
      <w:r w:rsidRPr="00C5526C">
        <w:rPr>
          <w:color w:val="000000"/>
          <w:sz w:val="22"/>
          <w:szCs w:val="22"/>
        </w:rPr>
        <w:t xml:space="preserve">In clinical studies in patients with CRSwNP, </w:t>
      </w:r>
      <w:r w:rsidR="00D80847" w:rsidRPr="00C5526C">
        <w:rPr>
          <w:color w:val="000000"/>
          <w:sz w:val="22"/>
          <w:szCs w:val="22"/>
        </w:rPr>
        <w:t xml:space="preserve">omalizumab </w:t>
      </w:r>
      <w:r w:rsidRPr="00C5526C">
        <w:rPr>
          <w:color w:val="000000"/>
          <w:sz w:val="22"/>
          <w:szCs w:val="22"/>
        </w:rPr>
        <w:t>treatment led to a reduction in serum free IgE (approx. 95%) and an increase in serum total IgE levels, to a similar extent as observed in patients with allergic asthma. Total IgE levels in serum increased due to the formation of omalizumab</w:t>
      </w:r>
      <w:r w:rsidRPr="00C5526C">
        <w:rPr>
          <w:color w:val="000000"/>
          <w:sz w:val="22"/>
          <w:szCs w:val="22"/>
        </w:rPr>
        <w:noBreakHyphen/>
        <w:t>IgE complexes that have a slower elimination rate compared with free IgE.</w:t>
      </w:r>
    </w:p>
    <w:p w14:paraId="3EC741FE" w14:textId="77777777" w:rsidR="00E0062D" w:rsidRPr="00C5526C" w:rsidRDefault="00E0062D" w:rsidP="00D2456C">
      <w:pPr>
        <w:pStyle w:val="Text"/>
        <w:spacing w:before="0"/>
        <w:jc w:val="left"/>
        <w:rPr>
          <w:color w:val="000000"/>
          <w:sz w:val="22"/>
          <w:szCs w:val="22"/>
        </w:rPr>
      </w:pPr>
    </w:p>
    <w:p w14:paraId="7D3B91D3" w14:textId="77777777" w:rsidR="00ED1C87" w:rsidRPr="00C5526C" w:rsidRDefault="00921F21" w:rsidP="00D2456C">
      <w:pPr>
        <w:keepNext/>
        <w:tabs>
          <w:tab w:val="clear" w:pos="567"/>
        </w:tabs>
        <w:spacing w:line="240" w:lineRule="auto"/>
        <w:rPr>
          <w:color w:val="000000"/>
          <w:szCs w:val="22"/>
          <w:u w:val="single"/>
        </w:rPr>
      </w:pPr>
      <w:r w:rsidRPr="00C5526C">
        <w:rPr>
          <w:color w:val="000000"/>
          <w:szCs w:val="22"/>
          <w:u w:val="single"/>
        </w:rPr>
        <w:t>Clinical efficacy and safety</w:t>
      </w:r>
    </w:p>
    <w:p w14:paraId="715642B6" w14:textId="77777777" w:rsidR="001404D0" w:rsidRPr="00C5526C" w:rsidRDefault="001404D0" w:rsidP="00D2456C">
      <w:pPr>
        <w:pStyle w:val="Text"/>
        <w:keepNext/>
        <w:spacing w:before="0"/>
        <w:jc w:val="left"/>
        <w:rPr>
          <w:rFonts w:eastAsia="MS Mincho"/>
          <w:color w:val="000000"/>
          <w:sz w:val="22"/>
          <w:szCs w:val="22"/>
          <w:lang w:eastAsia="ja-JP"/>
        </w:rPr>
      </w:pPr>
    </w:p>
    <w:p w14:paraId="154A3216" w14:textId="77777777" w:rsidR="001A3805" w:rsidRPr="00C5526C" w:rsidRDefault="00921F21" w:rsidP="00D2456C">
      <w:pPr>
        <w:pStyle w:val="Text"/>
        <w:keepNext/>
        <w:spacing w:before="0"/>
        <w:jc w:val="left"/>
        <w:rPr>
          <w:color w:val="000000"/>
          <w:szCs w:val="22"/>
        </w:rPr>
      </w:pPr>
      <w:r w:rsidRPr="00C5526C">
        <w:rPr>
          <w:rFonts w:eastAsia="MS Mincho"/>
          <w:i/>
          <w:color w:val="000000"/>
          <w:sz w:val="22"/>
          <w:szCs w:val="22"/>
          <w:u w:val="single"/>
          <w:lang w:eastAsia="ja-JP"/>
        </w:rPr>
        <w:t>Allergic asthma</w:t>
      </w:r>
    </w:p>
    <w:p w14:paraId="5A70341B" w14:textId="77777777" w:rsidR="00E35485" w:rsidRPr="00C5526C" w:rsidRDefault="00921F21" w:rsidP="00D2456C">
      <w:pPr>
        <w:pStyle w:val="Text"/>
        <w:keepNext/>
        <w:spacing w:before="0"/>
        <w:rPr>
          <w:i/>
          <w:sz w:val="22"/>
          <w:szCs w:val="22"/>
        </w:rPr>
      </w:pPr>
      <w:r w:rsidRPr="00C5526C">
        <w:rPr>
          <w:i/>
          <w:sz w:val="22"/>
          <w:szCs w:val="22"/>
        </w:rPr>
        <w:t>Adults and adolescents ≥12 years of age</w:t>
      </w:r>
    </w:p>
    <w:p w14:paraId="1D8BDFE7"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The efficacy and safety of </w:t>
      </w:r>
      <w:r w:rsidR="00D80847" w:rsidRPr="00C5526C">
        <w:rPr>
          <w:color w:val="000000"/>
          <w:sz w:val="22"/>
          <w:szCs w:val="22"/>
        </w:rPr>
        <w:t xml:space="preserve">omalizumab </w:t>
      </w:r>
      <w:r w:rsidRPr="00C5526C">
        <w:rPr>
          <w:color w:val="000000"/>
          <w:sz w:val="22"/>
          <w:szCs w:val="22"/>
        </w:rPr>
        <w:t>were demonstrated in a 28-week double-blind placebo-controlled study (study 1) involving 419 severe allergic asthmatics, ages 12</w:t>
      </w:r>
      <w:r w:rsidRPr="00C5526C">
        <w:rPr>
          <w:color w:val="000000"/>
          <w:sz w:val="22"/>
          <w:szCs w:val="22"/>
        </w:rPr>
        <w:noBreakHyphen/>
        <w:t>79 years, who had reduced lung function (FEV</w:t>
      </w:r>
      <w:r w:rsidRPr="00C5526C">
        <w:rPr>
          <w:color w:val="000000"/>
          <w:sz w:val="22"/>
          <w:szCs w:val="22"/>
          <w:vertAlign w:val="subscript"/>
        </w:rPr>
        <w:t>1</w:t>
      </w:r>
      <w:r w:rsidRPr="00C5526C">
        <w:rPr>
          <w:color w:val="000000"/>
          <w:sz w:val="22"/>
          <w:szCs w:val="22"/>
        </w:rPr>
        <w:t xml:space="preserve"> 40</w:t>
      </w:r>
      <w:r w:rsidRPr="00C5526C">
        <w:rPr>
          <w:color w:val="000000"/>
          <w:sz w:val="22"/>
          <w:szCs w:val="22"/>
        </w:rPr>
        <w:noBreakHyphen/>
        <w:t xml:space="preserve">80% predicted) and poor asthma symptom control despite receiving high dose inhaled corticosteroids and a long-acting beta2-agonist. Eligible patients had experienced multiple asthma exacerbations requiring systemic corticosteroid treatment or had been hospitalised or attended an emergency room due to a severe asthma exacerbation in the past year despite continuous treatment with high-dose inhaled corticosteroids and a long-acting beta2-agonist. Subcutaneous </w:t>
      </w:r>
      <w:r w:rsidR="00D80847" w:rsidRPr="00C5526C">
        <w:rPr>
          <w:color w:val="000000"/>
          <w:sz w:val="22"/>
          <w:szCs w:val="22"/>
        </w:rPr>
        <w:t xml:space="preserve">omalizumab </w:t>
      </w:r>
      <w:r w:rsidRPr="00C5526C">
        <w:rPr>
          <w:color w:val="000000"/>
          <w:sz w:val="22"/>
          <w:szCs w:val="22"/>
        </w:rPr>
        <w:t>or placebo were administered as add-on therapy to &gt;1</w:t>
      </w:r>
      <w:r w:rsidR="00D80847" w:rsidRPr="00C5526C">
        <w:rPr>
          <w:color w:val="000000"/>
          <w:sz w:val="22"/>
          <w:szCs w:val="22"/>
        </w:rPr>
        <w:t> </w:t>
      </w:r>
      <w:r w:rsidRPr="00C5526C">
        <w:rPr>
          <w:color w:val="000000"/>
          <w:sz w:val="22"/>
          <w:szCs w:val="22"/>
        </w:rPr>
        <w:t>000 micrograms beclomethasone dipropionate (or equivalent) plus a long-acting beta2-agonist. Oral corticosteroid, theophylline and leukotriene-modifier maintenance therapies were allowed (22%, 27%, and 35% of patients, respectively).</w:t>
      </w:r>
    </w:p>
    <w:p w14:paraId="1A197092" w14:textId="77777777" w:rsidR="00ED1C87" w:rsidRPr="00C5526C" w:rsidRDefault="00ED1C87" w:rsidP="00D2456C">
      <w:pPr>
        <w:pStyle w:val="Text"/>
        <w:spacing w:before="0"/>
        <w:jc w:val="left"/>
        <w:rPr>
          <w:color w:val="000000"/>
          <w:sz w:val="22"/>
          <w:szCs w:val="22"/>
        </w:rPr>
      </w:pPr>
    </w:p>
    <w:p w14:paraId="5D0047BC"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The rate of asthma exacerbations requiring treatment with bursts of systemic corticosteroids was the primary endpoint. Omalizumab reduced the rate of asthma exacerbations by 19% (p = 0.153). Further evaluations which did show statistical significance (p&lt;0.05) in favour of </w:t>
      </w:r>
      <w:r w:rsidR="00D80847" w:rsidRPr="00C5526C">
        <w:rPr>
          <w:color w:val="000000"/>
          <w:sz w:val="22"/>
          <w:szCs w:val="22"/>
        </w:rPr>
        <w:t xml:space="preserve">omalizumab </w:t>
      </w:r>
      <w:r w:rsidRPr="00C5526C">
        <w:rPr>
          <w:color w:val="000000"/>
          <w:sz w:val="22"/>
          <w:szCs w:val="22"/>
        </w:rPr>
        <w:t xml:space="preserve">included reductions in severe exacerbations (where patient’s lung function was reduced to below 60% of personal best and requiring systemic corticosteroids) and asthma-related emergency visits (comprised </w:t>
      </w:r>
      <w:r w:rsidRPr="00C5526C">
        <w:rPr>
          <w:color w:val="000000"/>
          <w:sz w:val="22"/>
          <w:szCs w:val="22"/>
        </w:rPr>
        <w:lastRenderedPageBreak/>
        <w:t>of hospitalisations, emergency room, and unscheduled doctor visits), and improvements in Physician’s overall assessment of treatment effectiveness, Asthma-related Quality of Life (AQL), asthma symptoms and lung function.</w:t>
      </w:r>
    </w:p>
    <w:p w14:paraId="6ECCE810" w14:textId="77777777" w:rsidR="00ED1C87" w:rsidRPr="00C5526C" w:rsidRDefault="00ED1C87" w:rsidP="00D2456C">
      <w:pPr>
        <w:pStyle w:val="Text"/>
        <w:spacing w:before="0"/>
        <w:jc w:val="left"/>
        <w:rPr>
          <w:color w:val="000000"/>
          <w:sz w:val="22"/>
          <w:szCs w:val="22"/>
        </w:rPr>
      </w:pPr>
    </w:p>
    <w:p w14:paraId="45EF95D0"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In a subgroup analysis, patients with pre-treatment total IgE ≥76 IU/ml were more likely to experience clinically meaningful benefit to </w:t>
      </w:r>
      <w:r w:rsidR="00D80847" w:rsidRPr="00C5526C">
        <w:rPr>
          <w:color w:val="000000"/>
          <w:sz w:val="22"/>
          <w:szCs w:val="22"/>
        </w:rPr>
        <w:t>omalizumab</w:t>
      </w:r>
      <w:r w:rsidRPr="00C5526C">
        <w:rPr>
          <w:color w:val="000000"/>
          <w:sz w:val="22"/>
          <w:szCs w:val="22"/>
        </w:rPr>
        <w:t xml:space="preserve">. In these patients in study 1 </w:t>
      </w:r>
      <w:r w:rsidR="00D80847" w:rsidRPr="00C5526C">
        <w:rPr>
          <w:color w:val="000000"/>
          <w:sz w:val="22"/>
          <w:szCs w:val="22"/>
        </w:rPr>
        <w:t xml:space="preserve">omalizumab </w:t>
      </w:r>
      <w:r w:rsidRPr="00C5526C">
        <w:rPr>
          <w:color w:val="000000"/>
          <w:sz w:val="22"/>
          <w:szCs w:val="22"/>
        </w:rPr>
        <w:t xml:space="preserve">reduced the rate of asthma exacerbations by 40% (p = 0.002). In addition more patients had clinically meaningful responses in the total IgE ≥76 IU/ml population across the </w:t>
      </w:r>
      <w:r w:rsidR="00D80847" w:rsidRPr="00C5526C">
        <w:rPr>
          <w:color w:val="000000"/>
          <w:sz w:val="22"/>
          <w:szCs w:val="22"/>
        </w:rPr>
        <w:t xml:space="preserve">omalizumab </w:t>
      </w:r>
      <w:r w:rsidRPr="00C5526C">
        <w:rPr>
          <w:color w:val="000000"/>
          <w:sz w:val="22"/>
          <w:szCs w:val="22"/>
        </w:rPr>
        <w:t>severe asthma programme. Table </w:t>
      </w:r>
      <w:r w:rsidR="00F14A25" w:rsidRPr="00C5526C">
        <w:rPr>
          <w:color w:val="000000"/>
          <w:sz w:val="22"/>
          <w:szCs w:val="22"/>
        </w:rPr>
        <w:t>5</w:t>
      </w:r>
      <w:r w:rsidRPr="00C5526C">
        <w:rPr>
          <w:color w:val="000000"/>
          <w:sz w:val="22"/>
          <w:szCs w:val="22"/>
        </w:rPr>
        <w:t xml:space="preserve"> includes results in the study 1 population.</w:t>
      </w:r>
    </w:p>
    <w:p w14:paraId="13532AE6" w14:textId="77777777" w:rsidR="00ED1C87" w:rsidRPr="00C5526C" w:rsidRDefault="00ED1C87" w:rsidP="0094581E">
      <w:pPr>
        <w:pStyle w:val="Text"/>
        <w:spacing w:before="0"/>
        <w:jc w:val="left"/>
        <w:rPr>
          <w:color w:val="000000"/>
          <w:sz w:val="22"/>
          <w:szCs w:val="22"/>
        </w:rPr>
      </w:pPr>
    </w:p>
    <w:p w14:paraId="78A18754" w14:textId="77777777" w:rsidR="00ED1C87" w:rsidRPr="00C5526C" w:rsidRDefault="00921F21" w:rsidP="0094581E">
      <w:pPr>
        <w:keepNext/>
        <w:keepLines/>
        <w:tabs>
          <w:tab w:val="clear" w:pos="567"/>
        </w:tabs>
        <w:spacing w:line="240" w:lineRule="auto"/>
        <w:ind w:left="567" w:hanging="567"/>
        <w:rPr>
          <w:b/>
          <w:color w:val="000000"/>
          <w:szCs w:val="22"/>
        </w:rPr>
      </w:pPr>
      <w:r w:rsidRPr="00C5526C">
        <w:rPr>
          <w:b/>
          <w:color w:val="000000"/>
          <w:szCs w:val="22"/>
        </w:rPr>
        <w:t>Table </w:t>
      </w:r>
      <w:r w:rsidR="00F14A25" w:rsidRPr="00C5526C">
        <w:rPr>
          <w:b/>
          <w:color w:val="000000"/>
          <w:szCs w:val="22"/>
        </w:rPr>
        <w:t>5</w:t>
      </w:r>
      <w:r w:rsidR="00FD0D8B" w:rsidRPr="00C5526C">
        <w:rPr>
          <w:b/>
          <w:szCs w:val="22"/>
        </w:rPr>
        <w:tab/>
      </w:r>
      <w:r w:rsidRPr="00C5526C">
        <w:rPr>
          <w:b/>
          <w:color w:val="000000"/>
          <w:szCs w:val="22"/>
        </w:rPr>
        <w:t>Results of study 1</w:t>
      </w:r>
    </w:p>
    <w:p w14:paraId="67D1902F" w14:textId="77777777" w:rsidR="00ED1C87" w:rsidRPr="00C5526C" w:rsidRDefault="00ED1C87" w:rsidP="0094581E">
      <w:pPr>
        <w:keepNext/>
        <w:keepLines/>
        <w:tabs>
          <w:tab w:val="clear" w:pos="567"/>
        </w:tab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02B79" w:rsidRPr="00C5526C" w14:paraId="78CA3EA2" w14:textId="77777777" w:rsidTr="00C93B03">
        <w:trPr>
          <w:cantSplit/>
        </w:trPr>
        <w:tc>
          <w:tcPr>
            <w:tcW w:w="3348" w:type="dxa"/>
            <w:tcBorders>
              <w:top w:val="single" w:sz="4" w:space="0" w:color="auto"/>
              <w:bottom w:val="nil"/>
            </w:tcBorders>
            <w:shd w:val="clear" w:color="auto" w:fill="auto"/>
          </w:tcPr>
          <w:p w14:paraId="6D953FDA" w14:textId="77777777" w:rsidR="00ED1C87" w:rsidRPr="00C5526C" w:rsidRDefault="00ED1C87" w:rsidP="00D2456C">
            <w:pPr>
              <w:pStyle w:val="Table"/>
              <w:keepNext/>
              <w:spacing w:before="0" w:after="0"/>
              <w:rPr>
                <w:rFonts w:ascii="Times New Roman" w:hAnsi="Times New Roman"/>
                <w:color w:val="000000"/>
                <w:sz w:val="22"/>
                <w:szCs w:val="22"/>
              </w:rPr>
            </w:pPr>
          </w:p>
        </w:tc>
        <w:tc>
          <w:tcPr>
            <w:tcW w:w="3000" w:type="dxa"/>
            <w:gridSpan w:val="2"/>
            <w:tcBorders>
              <w:top w:val="single" w:sz="4" w:space="0" w:color="auto"/>
              <w:bottom w:val="single" w:sz="4" w:space="0" w:color="auto"/>
            </w:tcBorders>
            <w:shd w:val="clear" w:color="auto" w:fill="auto"/>
          </w:tcPr>
          <w:p w14:paraId="11BF73CD"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Whole study 1 population</w:t>
            </w:r>
          </w:p>
        </w:tc>
      </w:tr>
      <w:tr w:rsidR="00002B79" w:rsidRPr="00C5526C" w14:paraId="298E353F" w14:textId="77777777" w:rsidTr="00C93B03">
        <w:trPr>
          <w:cantSplit/>
        </w:trPr>
        <w:tc>
          <w:tcPr>
            <w:tcW w:w="3348" w:type="dxa"/>
            <w:tcBorders>
              <w:top w:val="nil"/>
            </w:tcBorders>
            <w:shd w:val="clear" w:color="auto" w:fill="auto"/>
          </w:tcPr>
          <w:p w14:paraId="01D1D1C7" w14:textId="77777777" w:rsidR="00ED1C87" w:rsidRPr="00C5526C" w:rsidRDefault="00ED1C87" w:rsidP="00D2456C">
            <w:pPr>
              <w:pStyle w:val="Table"/>
              <w:keepNext/>
              <w:spacing w:before="0" w:after="0"/>
              <w:rPr>
                <w:rFonts w:ascii="Times New Roman" w:hAnsi="Times New Roman"/>
                <w:color w:val="000000"/>
                <w:sz w:val="22"/>
                <w:szCs w:val="22"/>
              </w:rPr>
            </w:pPr>
          </w:p>
        </w:tc>
        <w:tc>
          <w:tcPr>
            <w:tcW w:w="1560" w:type="dxa"/>
            <w:tcBorders>
              <w:top w:val="single" w:sz="4" w:space="0" w:color="auto"/>
              <w:bottom w:val="single" w:sz="4" w:space="0" w:color="auto"/>
            </w:tcBorders>
            <w:shd w:val="clear" w:color="auto" w:fill="auto"/>
          </w:tcPr>
          <w:p w14:paraId="69697BC2" w14:textId="77777777" w:rsidR="00ED1C87" w:rsidRPr="00C5526C" w:rsidRDefault="00D80847"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Omalizumab</w:t>
            </w:r>
          </w:p>
          <w:p w14:paraId="0EBDB1BA"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N=209</w:t>
            </w:r>
          </w:p>
        </w:tc>
        <w:tc>
          <w:tcPr>
            <w:tcW w:w="1440" w:type="dxa"/>
            <w:tcBorders>
              <w:top w:val="single" w:sz="4" w:space="0" w:color="auto"/>
              <w:bottom w:val="single" w:sz="4" w:space="0" w:color="auto"/>
            </w:tcBorders>
            <w:shd w:val="clear" w:color="auto" w:fill="auto"/>
          </w:tcPr>
          <w:p w14:paraId="1E57D46F"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Placebo</w:t>
            </w:r>
          </w:p>
          <w:p w14:paraId="2A7D7214"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N=210</w:t>
            </w:r>
          </w:p>
        </w:tc>
      </w:tr>
      <w:tr w:rsidR="00002B79" w:rsidRPr="00C5526C" w14:paraId="791D5179" w14:textId="77777777" w:rsidTr="00C93B03">
        <w:trPr>
          <w:cantSplit/>
        </w:trPr>
        <w:tc>
          <w:tcPr>
            <w:tcW w:w="3348" w:type="dxa"/>
            <w:tcBorders>
              <w:top w:val="single" w:sz="4" w:space="0" w:color="auto"/>
            </w:tcBorders>
            <w:shd w:val="clear" w:color="auto" w:fill="auto"/>
          </w:tcPr>
          <w:p w14:paraId="4F9D6C68" w14:textId="77777777" w:rsidR="00ED1C8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Asthma exacerbations</w:t>
            </w:r>
          </w:p>
        </w:tc>
        <w:tc>
          <w:tcPr>
            <w:tcW w:w="1560" w:type="dxa"/>
            <w:tcBorders>
              <w:top w:val="single" w:sz="4" w:space="0" w:color="auto"/>
            </w:tcBorders>
            <w:shd w:val="clear" w:color="auto" w:fill="auto"/>
          </w:tcPr>
          <w:p w14:paraId="6554A64C" w14:textId="77777777" w:rsidR="00ED1C87" w:rsidRPr="00C5526C" w:rsidRDefault="00ED1C87" w:rsidP="00D2456C">
            <w:pPr>
              <w:pStyle w:val="Table"/>
              <w:keepNext/>
              <w:spacing w:before="0" w:after="0"/>
              <w:rPr>
                <w:rFonts w:ascii="Times New Roman" w:hAnsi="Times New Roman"/>
                <w:color w:val="000000"/>
                <w:sz w:val="22"/>
                <w:szCs w:val="22"/>
              </w:rPr>
            </w:pPr>
          </w:p>
        </w:tc>
        <w:tc>
          <w:tcPr>
            <w:tcW w:w="1440" w:type="dxa"/>
            <w:tcBorders>
              <w:top w:val="single" w:sz="4" w:space="0" w:color="auto"/>
            </w:tcBorders>
            <w:shd w:val="clear" w:color="auto" w:fill="auto"/>
          </w:tcPr>
          <w:p w14:paraId="7B7CAD9D" w14:textId="77777777" w:rsidR="00ED1C87" w:rsidRPr="00C5526C" w:rsidRDefault="00ED1C87" w:rsidP="00D2456C">
            <w:pPr>
              <w:pStyle w:val="Table"/>
              <w:keepNext/>
              <w:spacing w:before="0" w:after="0"/>
              <w:rPr>
                <w:rFonts w:ascii="Times New Roman" w:hAnsi="Times New Roman"/>
                <w:color w:val="000000"/>
                <w:sz w:val="22"/>
                <w:szCs w:val="22"/>
              </w:rPr>
            </w:pPr>
          </w:p>
        </w:tc>
      </w:tr>
      <w:tr w:rsidR="00002B79" w:rsidRPr="00C5526C" w14:paraId="0C4499FA" w14:textId="77777777" w:rsidTr="00C93B03">
        <w:trPr>
          <w:cantSplit/>
        </w:trPr>
        <w:tc>
          <w:tcPr>
            <w:tcW w:w="3348" w:type="dxa"/>
            <w:tcBorders>
              <w:bottom w:val="nil"/>
            </w:tcBorders>
            <w:shd w:val="clear" w:color="auto" w:fill="auto"/>
          </w:tcPr>
          <w:p w14:paraId="74CB8F75"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404B6920"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0.74</w:t>
            </w:r>
          </w:p>
        </w:tc>
        <w:tc>
          <w:tcPr>
            <w:tcW w:w="1440" w:type="dxa"/>
            <w:tcBorders>
              <w:bottom w:val="nil"/>
            </w:tcBorders>
            <w:shd w:val="clear" w:color="auto" w:fill="auto"/>
          </w:tcPr>
          <w:p w14:paraId="280CC093"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0.92</w:t>
            </w:r>
          </w:p>
        </w:tc>
      </w:tr>
      <w:tr w:rsidR="00002B79" w:rsidRPr="00C5526C" w14:paraId="3FAC6E25" w14:textId="77777777" w:rsidTr="00C93B03">
        <w:trPr>
          <w:cantSplit/>
        </w:trPr>
        <w:tc>
          <w:tcPr>
            <w:tcW w:w="3348" w:type="dxa"/>
            <w:tcBorders>
              <w:top w:val="nil"/>
              <w:bottom w:val="single" w:sz="4" w:space="0" w:color="auto"/>
            </w:tcBorders>
            <w:shd w:val="clear" w:color="auto" w:fill="auto"/>
          </w:tcPr>
          <w:p w14:paraId="3ED3C5BE"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5D55CD28"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19.4%, p = 0.153</w:t>
            </w:r>
          </w:p>
        </w:tc>
      </w:tr>
      <w:tr w:rsidR="00002B79" w:rsidRPr="00C5526C" w14:paraId="256303F4" w14:textId="77777777" w:rsidTr="00C93B03">
        <w:trPr>
          <w:cantSplit/>
        </w:trPr>
        <w:tc>
          <w:tcPr>
            <w:tcW w:w="3348" w:type="dxa"/>
            <w:tcBorders>
              <w:top w:val="single" w:sz="4" w:space="0" w:color="auto"/>
            </w:tcBorders>
            <w:shd w:val="clear" w:color="auto" w:fill="auto"/>
          </w:tcPr>
          <w:p w14:paraId="550A4985" w14:textId="77777777" w:rsidR="00ED1C8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Severe asthma exacerbations</w:t>
            </w:r>
          </w:p>
        </w:tc>
        <w:tc>
          <w:tcPr>
            <w:tcW w:w="1560" w:type="dxa"/>
            <w:tcBorders>
              <w:top w:val="single" w:sz="4" w:space="0" w:color="auto"/>
            </w:tcBorders>
            <w:shd w:val="clear" w:color="auto" w:fill="auto"/>
          </w:tcPr>
          <w:p w14:paraId="06B3697B"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2BE25852"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r>
      <w:tr w:rsidR="00002B79" w:rsidRPr="00C5526C" w14:paraId="3471CB8A" w14:textId="77777777" w:rsidTr="00C93B03">
        <w:trPr>
          <w:cantSplit/>
        </w:trPr>
        <w:tc>
          <w:tcPr>
            <w:tcW w:w="3348" w:type="dxa"/>
            <w:tcBorders>
              <w:bottom w:val="nil"/>
            </w:tcBorders>
            <w:shd w:val="clear" w:color="auto" w:fill="auto"/>
          </w:tcPr>
          <w:p w14:paraId="629B6A06"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7F3F65D5"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3E328DAC"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0.48</w:t>
            </w:r>
          </w:p>
        </w:tc>
      </w:tr>
      <w:tr w:rsidR="00002B79" w:rsidRPr="00C5526C" w14:paraId="72BEACE9" w14:textId="77777777" w:rsidTr="00C93B03">
        <w:trPr>
          <w:cantSplit/>
        </w:trPr>
        <w:tc>
          <w:tcPr>
            <w:tcW w:w="3348" w:type="dxa"/>
            <w:tcBorders>
              <w:top w:val="nil"/>
              <w:bottom w:val="single" w:sz="4" w:space="0" w:color="auto"/>
            </w:tcBorders>
            <w:shd w:val="clear" w:color="auto" w:fill="auto"/>
          </w:tcPr>
          <w:p w14:paraId="0C9A2EA0"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11FB5A2A"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50.1%, p = 0.002</w:t>
            </w:r>
          </w:p>
        </w:tc>
      </w:tr>
      <w:tr w:rsidR="00002B79" w:rsidRPr="00C5526C" w14:paraId="38D9BE41" w14:textId="77777777" w:rsidTr="00C93B03">
        <w:trPr>
          <w:cantSplit/>
        </w:trPr>
        <w:tc>
          <w:tcPr>
            <w:tcW w:w="3348" w:type="dxa"/>
            <w:tcBorders>
              <w:top w:val="single" w:sz="4" w:space="0" w:color="auto"/>
            </w:tcBorders>
            <w:shd w:val="clear" w:color="auto" w:fill="auto"/>
          </w:tcPr>
          <w:p w14:paraId="17FC5491" w14:textId="77777777" w:rsidR="00ED1C8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Emergency visits</w:t>
            </w:r>
          </w:p>
        </w:tc>
        <w:tc>
          <w:tcPr>
            <w:tcW w:w="1560" w:type="dxa"/>
            <w:tcBorders>
              <w:top w:val="single" w:sz="4" w:space="0" w:color="auto"/>
            </w:tcBorders>
            <w:shd w:val="clear" w:color="auto" w:fill="auto"/>
          </w:tcPr>
          <w:p w14:paraId="46450422"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60BC74CD"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r>
      <w:tr w:rsidR="00002B79" w:rsidRPr="00C5526C" w14:paraId="53058346" w14:textId="77777777" w:rsidTr="00C93B03">
        <w:trPr>
          <w:cantSplit/>
        </w:trPr>
        <w:tc>
          <w:tcPr>
            <w:tcW w:w="3348" w:type="dxa"/>
            <w:tcBorders>
              <w:bottom w:val="nil"/>
            </w:tcBorders>
            <w:shd w:val="clear" w:color="auto" w:fill="auto"/>
          </w:tcPr>
          <w:p w14:paraId="14649F07"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73359A18"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6A6580A7"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0.43</w:t>
            </w:r>
          </w:p>
        </w:tc>
      </w:tr>
      <w:tr w:rsidR="00002B79" w:rsidRPr="00C5526C" w14:paraId="46250C39" w14:textId="77777777" w:rsidTr="00C93B03">
        <w:trPr>
          <w:cantSplit/>
        </w:trPr>
        <w:tc>
          <w:tcPr>
            <w:tcW w:w="3348" w:type="dxa"/>
            <w:tcBorders>
              <w:top w:val="nil"/>
              <w:bottom w:val="single" w:sz="4" w:space="0" w:color="auto"/>
            </w:tcBorders>
            <w:shd w:val="clear" w:color="auto" w:fill="auto"/>
          </w:tcPr>
          <w:p w14:paraId="1589F0E5"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67EB3A36"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43.9%, p = 0.038</w:t>
            </w:r>
          </w:p>
        </w:tc>
      </w:tr>
      <w:tr w:rsidR="00002B79" w:rsidRPr="00C5526C" w14:paraId="7192A276" w14:textId="77777777" w:rsidTr="00C93B03">
        <w:trPr>
          <w:cantSplit/>
        </w:trPr>
        <w:tc>
          <w:tcPr>
            <w:tcW w:w="3348" w:type="dxa"/>
            <w:tcBorders>
              <w:top w:val="single" w:sz="4" w:space="0" w:color="auto"/>
            </w:tcBorders>
            <w:shd w:val="clear" w:color="auto" w:fill="auto"/>
          </w:tcPr>
          <w:p w14:paraId="1652C20C" w14:textId="77777777" w:rsidR="00ED1C8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Physician’s overall assessment</w:t>
            </w:r>
          </w:p>
        </w:tc>
        <w:tc>
          <w:tcPr>
            <w:tcW w:w="1560" w:type="dxa"/>
            <w:tcBorders>
              <w:top w:val="single" w:sz="4" w:space="0" w:color="auto"/>
            </w:tcBorders>
            <w:shd w:val="clear" w:color="auto" w:fill="auto"/>
          </w:tcPr>
          <w:p w14:paraId="7FEB09F1"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76E95C9B"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r>
      <w:tr w:rsidR="00002B79" w:rsidRPr="00C5526C" w14:paraId="3F9240D1" w14:textId="77777777" w:rsidTr="00C93B03">
        <w:trPr>
          <w:cantSplit/>
        </w:trPr>
        <w:tc>
          <w:tcPr>
            <w:tcW w:w="3348" w:type="dxa"/>
            <w:tcBorders>
              <w:bottom w:val="nil"/>
            </w:tcBorders>
            <w:shd w:val="clear" w:color="auto" w:fill="auto"/>
          </w:tcPr>
          <w:p w14:paraId="216F8853"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responders*</w:t>
            </w:r>
          </w:p>
        </w:tc>
        <w:tc>
          <w:tcPr>
            <w:tcW w:w="1560" w:type="dxa"/>
            <w:tcBorders>
              <w:bottom w:val="nil"/>
            </w:tcBorders>
            <w:shd w:val="clear" w:color="auto" w:fill="auto"/>
          </w:tcPr>
          <w:p w14:paraId="4ECD8A94"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60.5%</w:t>
            </w:r>
          </w:p>
        </w:tc>
        <w:tc>
          <w:tcPr>
            <w:tcW w:w="1440" w:type="dxa"/>
            <w:tcBorders>
              <w:bottom w:val="nil"/>
            </w:tcBorders>
            <w:shd w:val="clear" w:color="auto" w:fill="auto"/>
          </w:tcPr>
          <w:p w14:paraId="3E4A32F9"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42.8%</w:t>
            </w:r>
          </w:p>
        </w:tc>
      </w:tr>
      <w:tr w:rsidR="00002B79" w:rsidRPr="00C5526C" w14:paraId="1706CC5E" w14:textId="77777777" w:rsidTr="00C93B03">
        <w:trPr>
          <w:cantSplit/>
        </w:trPr>
        <w:tc>
          <w:tcPr>
            <w:tcW w:w="3348" w:type="dxa"/>
            <w:tcBorders>
              <w:top w:val="nil"/>
              <w:bottom w:val="single" w:sz="4" w:space="0" w:color="auto"/>
            </w:tcBorders>
            <w:shd w:val="clear" w:color="auto" w:fill="auto"/>
          </w:tcPr>
          <w:p w14:paraId="68CD5AE7"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tcBorders>
              <w:top w:val="nil"/>
              <w:bottom w:val="single" w:sz="4" w:space="0" w:color="auto"/>
            </w:tcBorders>
            <w:shd w:val="clear" w:color="auto" w:fill="auto"/>
          </w:tcPr>
          <w:p w14:paraId="29254CFA"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&lt;0.001</w:t>
            </w:r>
          </w:p>
        </w:tc>
      </w:tr>
      <w:tr w:rsidR="00002B79" w:rsidRPr="00C5526C" w14:paraId="4F0EAB60" w14:textId="77777777" w:rsidTr="00C93B03">
        <w:trPr>
          <w:cantSplit/>
        </w:trPr>
        <w:tc>
          <w:tcPr>
            <w:tcW w:w="3348" w:type="dxa"/>
            <w:tcBorders>
              <w:top w:val="single" w:sz="4" w:space="0" w:color="auto"/>
            </w:tcBorders>
            <w:shd w:val="clear" w:color="auto" w:fill="auto"/>
          </w:tcPr>
          <w:p w14:paraId="7ADAF8CD" w14:textId="77777777" w:rsidR="00ED1C8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AQL improvement</w:t>
            </w:r>
          </w:p>
        </w:tc>
        <w:tc>
          <w:tcPr>
            <w:tcW w:w="1560" w:type="dxa"/>
            <w:tcBorders>
              <w:top w:val="single" w:sz="4" w:space="0" w:color="auto"/>
            </w:tcBorders>
            <w:shd w:val="clear" w:color="auto" w:fill="auto"/>
          </w:tcPr>
          <w:p w14:paraId="3D87DBB1"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2003DBA9" w14:textId="77777777" w:rsidR="00ED1C87" w:rsidRPr="00C5526C" w:rsidRDefault="00ED1C87" w:rsidP="00D2456C">
            <w:pPr>
              <w:pStyle w:val="Table"/>
              <w:keepNext/>
              <w:spacing w:before="0" w:after="0"/>
              <w:jc w:val="center"/>
              <w:rPr>
                <w:rFonts w:ascii="Times New Roman" w:hAnsi="Times New Roman"/>
                <w:color w:val="000000"/>
                <w:sz w:val="22"/>
                <w:szCs w:val="22"/>
              </w:rPr>
            </w:pPr>
          </w:p>
        </w:tc>
      </w:tr>
      <w:tr w:rsidR="00002B79" w:rsidRPr="00C5526C" w14:paraId="0B3AE147" w14:textId="77777777" w:rsidTr="00C93B03">
        <w:trPr>
          <w:cantSplit/>
        </w:trPr>
        <w:tc>
          <w:tcPr>
            <w:tcW w:w="3348" w:type="dxa"/>
            <w:shd w:val="clear" w:color="auto" w:fill="auto"/>
          </w:tcPr>
          <w:p w14:paraId="00D15892"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of patients ≥0.5 improvement</w:t>
            </w:r>
          </w:p>
        </w:tc>
        <w:tc>
          <w:tcPr>
            <w:tcW w:w="1560" w:type="dxa"/>
            <w:shd w:val="clear" w:color="auto" w:fill="auto"/>
          </w:tcPr>
          <w:p w14:paraId="7A3F9295"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60.8%</w:t>
            </w:r>
          </w:p>
        </w:tc>
        <w:tc>
          <w:tcPr>
            <w:tcW w:w="1440" w:type="dxa"/>
            <w:shd w:val="clear" w:color="auto" w:fill="auto"/>
          </w:tcPr>
          <w:p w14:paraId="73E74B26"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47.8%</w:t>
            </w:r>
          </w:p>
        </w:tc>
      </w:tr>
      <w:tr w:rsidR="00002B79" w:rsidRPr="00C5526C" w14:paraId="10F01FF4" w14:textId="77777777" w:rsidTr="00C93B03">
        <w:trPr>
          <w:cantSplit/>
        </w:trPr>
        <w:tc>
          <w:tcPr>
            <w:tcW w:w="3348" w:type="dxa"/>
            <w:shd w:val="clear" w:color="auto" w:fill="auto"/>
          </w:tcPr>
          <w:p w14:paraId="6CE106A1" w14:textId="77777777" w:rsidR="00ED1C8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shd w:val="clear" w:color="auto" w:fill="auto"/>
          </w:tcPr>
          <w:p w14:paraId="0FC84447" w14:textId="77777777" w:rsidR="00ED1C8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0.008</w:t>
            </w:r>
          </w:p>
        </w:tc>
      </w:tr>
    </w:tbl>
    <w:p w14:paraId="6706840B" w14:textId="77777777" w:rsidR="00ED1C87" w:rsidRPr="00C5526C" w:rsidRDefault="00921F21" w:rsidP="00D2456C">
      <w:pPr>
        <w:pStyle w:val="Text"/>
        <w:keepN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marked improvement or complete control</w:t>
      </w:r>
    </w:p>
    <w:p w14:paraId="000480E0" w14:textId="77777777" w:rsidR="00ED1C87" w:rsidRPr="00C5526C" w:rsidRDefault="00921F21" w:rsidP="00D2456C">
      <w:pPr>
        <w:pStyle w:val="T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p-value for overall distribution of assessment</w:t>
      </w:r>
    </w:p>
    <w:p w14:paraId="47D0D3E9" w14:textId="77777777" w:rsidR="00ED1C87" w:rsidRPr="00C5526C" w:rsidRDefault="00ED1C87" w:rsidP="00D2456C">
      <w:pPr>
        <w:pStyle w:val="Text"/>
        <w:spacing w:before="0"/>
        <w:jc w:val="left"/>
        <w:rPr>
          <w:color w:val="000000"/>
          <w:sz w:val="22"/>
          <w:szCs w:val="22"/>
          <w:lang w:val="en-GB"/>
        </w:rPr>
      </w:pPr>
    </w:p>
    <w:p w14:paraId="315E76E0" w14:textId="77777777" w:rsidR="00ED1C87" w:rsidRPr="00C5526C" w:rsidRDefault="00921F21" w:rsidP="00D2456C">
      <w:pPr>
        <w:pStyle w:val="Text"/>
        <w:spacing w:before="0"/>
        <w:jc w:val="left"/>
        <w:rPr>
          <w:color w:val="000000"/>
          <w:sz w:val="22"/>
          <w:szCs w:val="22"/>
        </w:rPr>
      </w:pPr>
      <w:r w:rsidRPr="00C5526C">
        <w:rPr>
          <w:color w:val="000000"/>
          <w:sz w:val="22"/>
          <w:szCs w:val="22"/>
          <w:lang w:val="en-GB"/>
        </w:rPr>
        <w:t>S</w:t>
      </w:r>
      <w:r w:rsidRPr="00C5526C">
        <w:rPr>
          <w:color w:val="000000"/>
          <w:sz w:val="22"/>
          <w:szCs w:val="22"/>
        </w:rPr>
        <w:t xml:space="preserve">tudy 2 assessed the efficacy and safety of </w:t>
      </w:r>
      <w:r w:rsidR="00D80847" w:rsidRPr="00C5526C">
        <w:rPr>
          <w:color w:val="000000"/>
          <w:sz w:val="22"/>
          <w:szCs w:val="22"/>
        </w:rPr>
        <w:t xml:space="preserve">omalizumab </w:t>
      </w:r>
      <w:r w:rsidRPr="00C5526C">
        <w:rPr>
          <w:color w:val="000000"/>
          <w:sz w:val="22"/>
          <w:szCs w:val="22"/>
        </w:rPr>
        <w:t xml:space="preserve">in a population of 312 severe allergic asthmatics which matched the population in study 1. Treatment with </w:t>
      </w:r>
      <w:r w:rsidR="00D80847" w:rsidRPr="00C5526C">
        <w:rPr>
          <w:color w:val="000000"/>
          <w:sz w:val="22"/>
          <w:szCs w:val="22"/>
        </w:rPr>
        <w:t xml:space="preserve">omalizumab </w:t>
      </w:r>
      <w:r w:rsidRPr="00C5526C">
        <w:rPr>
          <w:color w:val="000000"/>
          <w:sz w:val="22"/>
          <w:szCs w:val="22"/>
        </w:rPr>
        <w:t>in this open label study led to a 61% reduction in clinically significant asthma exacerbation rate compared to current asthma therapy alone.</w:t>
      </w:r>
    </w:p>
    <w:p w14:paraId="10033FED" w14:textId="77777777" w:rsidR="00ED1C87" w:rsidRPr="00C5526C" w:rsidRDefault="00ED1C87" w:rsidP="00D2456C">
      <w:pPr>
        <w:pStyle w:val="Text"/>
        <w:spacing w:before="0"/>
        <w:jc w:val="left"/>
        <w:rPr>
          <w:color w:val="000000"/>
          <w:sz w:val="22"/>
          <w:szCs w:val="22"/>
        </w:rPr>
      </w:pPr>
    </w:p>
    <w:p w14:paraId="67B824B0" w14:textId="77777777" w:rsidR="00ED1C87" w:rsidRPr="00C5526C" w:rsidRDefault="00921F21" w:rsidP="00D2456C">
      <w:pPr>
        <w:pStyle w:val="Text"/>
        <w:spacing w:before="0"/>
        <w:jc w:val="left"/>
        <w:rPr>
          <w:color w:val="000000"/>
          <w:sz w:val="22"/>
          <w:szCs w:val="22"/>
        </w:rPr>
      </w:pPr>
      <w:r w:rsidRPr="00C5526C">
        <w:rPr>
          <w:color w:val="000000"/>
          <w:sz w:val="22"/>
          <w:szCs w:val="22"/>
        </w:rPr>
        <w:t>Four additional large placebo-controlled supportive studies of 28 to 52 weeks duration in 1</w:t>
      </w:r>
      <w:r w:rsidR="00D80847" w:rsidRPr="00C5526C">
        <w:rPr>
          <w:color w:val="000000"/>
          <w:sz w:val="22"/>
          <w:szCs w:val="22"/>
        </w:rPr>
        <w:t> </w:t>
      </w:r>
      <w:r w:rsidRPr="00C5526C">
        <w:rPr>
          <w:color w:val="000000"/>
          <w:sz w:val="22"/>
          <w:szCs w:val="22"/>
        </w:rPr>
        <w:t xml:space="preserve">722 adults and adolescents (studies 3, 4, 5, 6) assessed the efficacy and safety of </w:t>
      </w:r>
      <w:r w:rsidR="00D80847" w:rsidRPr="00C5526C">
        <w:rPr>
          <w:color w:val="000000"/>
          <w:sz w:val="22"/>
          <w:szCs w:val="22"/>
        </w:rPr>
        <w:t xml:space="preserve">omalizumab </w:t>
      </w:r>
      <w:r w:rsidRPr="00C5526C">
        <w:rPr>
          <w:color w:val="000000"/>
          <w:sz w:val="22"/>
          <w:szCs w:val="22"/>
        </w:rPr>
        <w:t>in patients with severe persistent asthma. Most patients were inadequately controlled but were receiving less concomitant asthma therapy than patients in studies 1 or 2. Studies 3</w:t>
      </w:r>
      <w:r w:rsidRPr="00C5526C">
        <w:rPr>
          <w:color w:val="000000"/>
          <w:sz w:val="22"/>
          <w:szCs w:val="22"/>
        </w:rPr>
        <w:noBreakHyphen/>
        <w:t>5 used exacerbation as primary endpoint, whereas study 6 primarily evaluated inhaled corticosteroid sparing.</w:t>
      </w:r>
    </w:p>
    <w:p w14:paraId="1E64599E" w14:textId="77777777" w:rsidR="00ED1C87" w:rsidRPr="00C5526C" w:rsidRDefault="00ED1C87" w:rsidP="00D2456C">
      <w:pPr>
        <w:pStyle w:val="Text"/>
        <w:spacing w:before="0"/>
        <w:jc w:val="left"/>
        <w:rPr>
          <w:color w:val="000000"/>
          <w:sz w:val="22"/>
          <w:szCs w:val="22"/>
        </w:rPr>
      </w:pPr>
    </w:p>
    <w:p w14:paraId="0ACEC889"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In studies 3, 4 and 5 patients treated with </w:t>
      </w:r>
      <w:r w:rsidR="00D80847" w:rsidRPr="00C5526C">
        <w:rPr>
          <w:color w:val="000000"/>
          <w:sz w:val="22"/>
          <w:szCs w:val="22"/>
        </w:rPr>
        <w:t xml:space="preserve">omalizumab </w:t>
      </w:r>
      <w:r w:rsidRPr="00C5526C">
        <w:rPr>
          <w:color w:val="000000"/>
          <w:sz w:val="22"/>
          <w:szCs w:val="22"/>
        </w:rPr>
        <w:t>had respective reductions in asthma exacerbation rates of 37.5% (p</w:t>
      </w:r>
      <w:r w:rsidR="004E1214" w:rsidRPr="00C5526C">
        <w:rPr>
          <w:color w:val="000000"/>
          <w:sz w:val="22"/>
          <w:szCs w:val="22"/>
        </w:rPr>
        <w:t xml:space="preserve"> </w:t>
      </w:r>
      <w:r w:rsidRPr="00C5526C">
        <w:rPr>
          <w:color w:val="000000"/>
          <w:sz w:val="22"/>
          <w:szCs w:val="22"/>
        </w:rPr>
        <w:t>=</w:t>
      </w:r>
      <w:r w:rsidR="004E1214" w:rsidRPr="00C5526C">
        <w:rPr>
          <w:color w:val="000000"/>
          <w:sz w:val="22"/>
          <w:szCs w:val="22"/>
        </w:rPr>
        <w:t xml:space="preserve"> </w:t>
      </w:r>
      <w:r w:rsidRPr="00C5526C">
        <w:rPr>
          <w:color w:val="000000"/>
          <w:sz w:val="22"/>
          <w:szCs w:val="22"/>
        </w:rPr>
        <w:t>0.027), 40.3% (p&lt;0.001) and 57.6% (p&lt;0.001) compared to placebo.</w:t>
      </w:r>
    </w:p>
    <w:p w14:paraId="39EFE3D8" w14:textId="77777777" w:rsidR="00ED1C87" w:rsidRPr="00C5526C" w:rsidRDefault="00ED1C87" w:rsidP="00D2456C">
      <w:pPr>
        <w:pStyle w:val="Text"/>
        <w:spacing w:before="0"/>
        <w:jc w:val="left"/>
        <w:rPr>
          <w:color w:val="000000"/>
          <w:sz w:val="22"/>
          <w:szCs w:val="22"/>
        </w:rPr>
      </w:pPr>
    </w:p>
    <w:p w14:paraId="4304B886"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In study 6, significantly more severe allergic asthma patients on </w:t>
      </w:r>
      <w:r w:rsidR="00D80847" w:rsidRPr="00C5526C">
        <w:rPr>
          <w:color w:val="000000"/>
          <w:sz w:val="22"/>
          <w:szCs w:val="22"/>
        </w:rPr>
        <w:t xml:space="preserve">omalizumab </w:t>
      </w:r>
      <w:r w:rsidRPr="00C5526C">
        <w:rPr>
          <w:color w:val="000000"/>
          <w:sz w:val="22"/>
          <w:szCs w:val="22"/>
        </w:rPr>
        <w:t xml:space="preserve">were able to reduce their fluticasone dose to </w:t>
      </w:r>
      <w:r w:rsidRPr="00C5526C">
        <w:rPr>
          <w:rFonts w:ascii="Symbol" w:eastAsia="Symbol" w:hAnsi="Symbol" w:cs="Symbol"/>
          <w:color w:val="000000"/>
          <w:sz w:val="22"/>
          <w:szCs w:val="22"/>
        </w:rPr>
        <w:sym w:font="Symbol" w:char="F0A3"/>
      </w:r>
      <w:r w:rsidRPr="00C5526C">
        <w:rPr>
          <w:color w:val="000000"/>
          <w:sz w:val="22"/>
          <w:szCs w:val="22"/>
        </w:rPr>
        <w:t>500 micrograms/day without deterioration of asthma control (60.3%) compared to the placebo group (45.8%, p&lt;0.05).</w:t>
      </w:r>
    </w:p>
    <w:p w14:paraId="2727CB77" w14:textId="77777777" w:rsidR="00ED1C87" w:rsidRPr="00C5526C" w:rsidRDefault="00ED1C87" w:rsidP="00D2456C">
      <w:pPr>
        <w:pStyle w:val="Text"/>
        <w:spacing w:before="0"/>
        <w:jc w:val="left"/>
        <w:rPr>
          <w:color w:val="000000"/>
          <w:sz w:val="22"/>
          <w:szCs w:val="22"/>
        </w:rPr>
      </w:pPr>
    </w:p>
    <w:p w14:paraId="3CB56574"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Quality of life scores were measured using the Juniper Asthma-related Quality of Life Questionnaire. For all six studies there was a statistically significant improvement from baseline in quality of life scores for </w:t>
      </w:r>
      <w:r w:rsidR="00D80847" w:rsidRPr="00C5526C">
        <w:rPr>
          <w:color w:val="000000"/>
          <w:sz w:val="22"/>
          <w:szCs w:val="22"/>
        </w:rPr>
        <w:t xml:space="preserve">omalizumab </w:t>
      </w:r>
      <w:r w:rsidRPr="00C5526C">
        <w:rPr>
          <w:color w:val="000000"/>
          <w:sz w:val="22"/>
          <w:szCs w:val="22"/>
        </w:rPr>
        <w:t>patients versus the placebo or control group.</w:t>
      </w:r>
    </w:p>
    <w:p w14:paraId="1601E916" w14:textId="77777777" w:rsidR="00ED1C87" w:rsidRPr="00C5526C" w:rsidRDefault="00ED1C87" w:rsidP="00D2456C">
      <w:pPr>
        <w:tabs>
          <w:tab w:val="clear" w:pos="567"/>
        </w:tabs>
        <w:spacing w:line="240" w:lineRule="auto"/>
        <w:rPr>
          <w:color w:val="000000"/>
          <w:szCs w:val="22"/>
        </w:rPr>
      </w:pPr>
    </w:p>
    <w:p w14:paraId="6257B194" w14:textId="77777777" w:rsidR="00ED1C87" w:rsidRPr="00C5526C" w:rsidRDefault="00921F21" w:rsidP="00D2456C">
      <w:pPr>
        <w:pStyle w:val="Text"/>
        <w:keepNext/>
        <w:spacing w:before="0"/>
        <w:jc w:val="left"/>
        <w:rPr>
          <w:color w:val="000000"/>
          <w:sz w:val="22"/>
          <w:szCs w:val="22"/>
        </w:rPr>
      </w:pPr>
      <w:r w:rsidRPr="00C5526C">
        <w:rPr>
          <w:color w:val="000000"/>
          <w:sz w:val="22"/>
          <w:szCs w:val="22"/>
        </w:rPr>
        <w:lastRenderedPageBreak/>
        <w:t>Physician’s overall assessment of treatment effectiveness:</w:t>
      </w:r>
    </w:p>
    <w:p w14:paraId="59446AA2" w14:textId="77777777" w:rsidR="00ED1C87" w:rsidRPr="00C5526C" w:rsidRDefault="00921F21" w:rsidP="00D2456C">
      <w:pPr>
        <w:tabs>
          <w:tab w:val="clear" w:pos="567"/>
        </w:tabs>
        <w:spacing w:line="240" w:lineRule="auto"/>
        <w:rPr>
          <w:color w:val="000000"/>
          <w:szCs w:val="22"/>
          <w:lang w:eastAsia="ja-JP"/>
        </w:rPr>
      </w:pPr>
      <w:r w:rsidRPr="00C5526C">
        <w:rPr>
          <w:color w:val="000000"/>
          <w:szCs w:val="22"/>
          <w:lang w:eastAsia="ja-JP"/>
        </w:rPr>
        <w:t xml:space="preserve">Physician’s overall assessment was performed in five of the above studies as a broad measure of asthma control performed by the treating physician. The physician was able to take into account PEF </w:t>
      </w:r>
      <w:r w:rsidRPr="00C5526C">
        <w:rPr>
          <w:rStyle w:val="TextChar"/>
          <w:bCs/>
          <w:color w:val="000000"/>
          <w:sz w:val="22"/>
          <w:szCs w:val="22"/>
        </w:rPr>
        <w:t>(peak expiratory flow),</w:t>
      </w:r>
      <w:r w:rsidRPr="00C5526C">
        <w:rPr>
          <w:color w:val="000000"/>
          <w:szCs w:val="22"/>
          <w:lang w:eastAsia="ja-JP"/>
        </w:rPr>
        <w:t xml:space="preserve"> day and night time symptoms, rescue </w:t>
      </w:r>
      <w:r w:rsidR="0063691E" w:rsidRPr="00C5526C">
        <w:rPr>
          <w:color w:val="000000"/>
          <w:szCs w:val="22"/>
          <w:lang w:eastAsia="ja-JP"/>
        </w:rPr>
        <w:t xml:space="preserve">medicinal product </w:t>
      </w:r>
      <w:r w:rsidRPr="00C5526C">
        <w:rPr>
          <w:color w:val="000000"/>
          <w:szCs w:val="22"/>
          <w:lang w:eastAsia="ja-JP"/>
        </w:rPr>
        <w:t xml:space="preserve">use, spirometry and exacerbations. In all five studies a significantly greater proportion of </w:t>
      </w:r>
      <w:r w:rsidR="00D80847" w:rsidRPr="00C5526C">
        <w:rPr>
          <w:color w:val="000000"/>
          <w:szCs w:val="22"/>
        </w:rPr>
        <w:t>omalizumab-</w:t>
      </w:r>
      <w:r w:rsidRPr="00C5526C">
        <w:rPr>
          <w:color w:val="000000"/>
          <w:szCs w:val="22"/>
          <w:lang w:eastAsia="ja-JP"/>
        </w:rPr>
        <w:t>treated patients were judged to have achieved either a marked improvement or complete control of their asthma compared to placebo patients.</w:t>
      </w:r>
    </w:p>
    <w:p w14:paraId="30BBA9F6" w14:textId="77777777" w:rsidR="00E35485" w:rsidRPr="00C5526C" w:rsidRDefault="00E35485" w:rsidP="00D2456C">
      <w:pPr>
        <w:tabs>
          <w:tab w:val="clear" w:pos="567"/>
        </w:tabs>
        <w:spacing w:line="240" w:lineRule="auto"/>
        <w:rPr>
          <w:color w:val="000000"/>
          <w:szCs w:val="22"/>
        </w:rPr>
      </w:pPr>
    </w:p>
    <w:p w14:paraId="2A74056E" w14:textId="77777777" w:rsidR="00E35485" w:rsidRPr="00C5526C" w:rsidRDefault="00921F21" w:rsidP="00D2456C">
      <w:pPr>
        <w:pStyle w:val="Text"/>
        <w:keepNext/>
        <w:spacing w:before="0"/>
        <w:jc w:val="left"/>
        <w:rPr>
          <w:bCs/>
          <w:i/>
          <w:sz w:val="22"/>
          <w:szCs w:val="22"/>
        </w:rPr>
      </w:pPr>
      <w:r w:rsidRPr="00C5526C">
        <w:rPr>
          <w:bCs/>
          <w:i/>
          <w:sz w:val="22"/>
          <w:szCs w:val="22"/>
        </w:rPr>
        <w:t>Children 6 to &lt;12 years of age</w:t>
      </w:r>
    </w:p>
    <w:p w14:paraId="4001163E" w14:textId="77777777" w:rsidR="00E35485" w:rsidRPr="00C5526C" w:rsidRDefault="00921F21" w:rsidP="00D2456C">
      <w:pPr>
        <w:pStyle w:val="Text"/>
        <w:spacing w:before="0"/>
        <w:jc w:val="left"/>
        <w:rPr>
          <w:sz w:val="22"/>
          <w:szCs w:val="22"/>
        </w:rPr>
      </w:pPr>
      <w:r w:rsidRPr="00C5526C">
        <w:rPr>
          <w:sz w:val="22"/>
          <w:szCs w:val="22"/>
        </w:rPr>
        <w:t xml:space="preserve">The primary support for safety and efficacy of </w:t>
      </w:r>
      <w:r w:rsidR="00D80847" w:rsidRPr="00C5526C">
        <w:rPr>
          <w:color w:val="000000"/>
          <w:sz w:val="22"/>
          <w:szCs w:val="22"/>
        </w:rPr>
        <w:t xml:space="preserve">omalizumab </w:t>
      </w:r>
      <w:r w:rsidRPr="00C5526C">
        <w:rPr>
          <w:sz w:val="22"/>
          <w:szCs w:val="22"/>
        </w:rPr>
        <w:t>in the group aged 6 to &lt;12 years comes from one randomised, double-blind, placebo-controlled, multi-centre trial (study 7).</w:t>
      </w:r>
    </w:p>
    <w:p w14:paraId="04BF14BB" w14:textId="77777777" w:rsidR="00E35485" w:rsidRPr="00C5526C" w:rsidRDefault="00E35485" w:rsidP="00D2456C">
      <w:pPr>
        <w:pStyle w:val="Text"/>
        <w:spacing w:before="0"/>
        <w:jc w:val="left"/>
        <w:rPr>
          <w:sz w:val="22"/>
          <w:szCs w:val="22"/>
        </w:rPr>
      </w:pPr>
    </w:p>
    <w:p w14:paraId="318AF2FF" w14:textId="77777777" w:rsidR="00E35485" w:rsidRPr="00C5526C" w:rsidRDefault="00921F21" w:rsidP="00D2456C">
      <w:pPr>
        <w:pStyle w:val="Text"/>
        <w:spacing w:before="0"/>
        <w:jc w:val="left"/>
        <w:rPr>
          <w:sz w:val="22"/>
          <w:szCs w:val="22"/>
        </w:rPr>
      </w:pPr>
      <w:r w:rsidRPr="00C5526C">
        <w:rPr>
          <w:sz w:val="22"/>
          <w:szCs w:val="22"/>
        </w:rPr>
        <w:t xml:space="preserve">Study 7 was a </w:t>
      </w:r>
      <w:r w:rsidR="00285E6E" w:rsidRPr="00C5526C">
        <w:rPr>
          <w:sz w:val="22"/>
          <w:szCs w:val="22"/>
        </w:rPr>
        <w:t>placebo-controlled trial which included a specific subgroup</w:t>
      </w:r>
      <w:r w:rsidR="00DB3565" w:rsidRPr="00C5526C">
        <w:rPr>
          <w:sz w:val="22"/>
          <w:szCs w:val="22"/>
        </w:rPr>
        <w:t xml:space="preserve"> (n=235)</w:t>
      </w:r>
      <w:r w:rsidR="00285E6E" w:rsidRPr="00C5526C">
        <w:rPr>
          <w:sz w:val="22"/>
          <w:szCs w:val="22"/>
        </w:rPr>
        <w:t xml:space="preserve"> of patients</w:t>
      </w:r>
      <w:r w:rsidR="00DB3565" w:rsidRPr="00C5526C">
        <w:rPr>
          <w:sz w:val="22"/>
          <w:szCs w:val="22"/>
        </w:rPr>
        <w:t xml:space="preserve"> as defined in the present indication,</w:t>
      </w:r>
      <w:r w:rsidR="00285E6E" w:rsidRPr="00C5526C">
        <w:rPr>
          <w:sz w:val="22"/>
          <w:szCs w:val="22"/>
        </w:rPr>
        <w:t xml:space="preserve"> who were treated with high-dose inhaled corticosteroids (≥500 µg/day fluticasone equivalent</w:t>
      </w:r>
      <w:r w:rsidR="00DB3565" w:rsidRPr="00C5526C">
        <w:rPr>
          <w:sz w:val="22"/>
          <w:szCs w:val="22"/>
        </w:rPr>
        <w:t>)</w:t>
      </w:r>
      <w:r w:rsidR="00285E6E" w:rsidRPr="00C5526C">
        <w:rPr>
          <w:sz w:val="22"/>
          <w:szCs w:val="22"/>
        </w:rPr>
        <w:t xml:space="preserve"> plus long-acting beta agonist.</w:t>
      </w:r>
    </w:p>
    <w:p w14:paraId="3A98E8CB" w14:textId="77777777" w:rsidR="00E35485" w:rsidRPr="00C5526C" w:rsidRDefault="00E35485" w:rsidP="00D2456C">
      <w:pPr>
        <w:pStyle w:val="Text"/>
        <w:spacing w:before="0"/>
        <w:jc w:val="left"/>
        <w:rPr>
          <w:sz w:val="22"/>
          <w:szCs w:val="22"/>
        </w:rPr>
      </w:pPr>
    </w:p>
    <w:p w14:paraId="17278A84" w14:textId="77777777" w:rsidR="00E35485" w:rsidRPr="00C5526C" w:rsidRDefault="00921F21" w:rsidP="00D2456C">
      <w:pPr>
        <w:pStyle w:val="Text"/>
        <w:spacing w:before="0"/>
        <w:jc w:val="left"/>
        <w:rPr>
          <w:sz w:val="22"/>
          <w:szCs w:val="22"/>
        </w:rPr>
      </w:pPr>
      <w:r w:rsidRPr="00C5526C">
        <w:rPr>
          <w:sz w:val="22"/>
          <w:szCs w:val="22"/>
        </w:rPr>
        <w:t>A clinically significant exacerbation was defined as a worsening of asthma symptoms as judged clinically by the investigator, requiring doubling of the baseline inhaled corticosteroid dose for at least 3 days and/or treatment with rescue systemic (oral or intravenous) corticosteroids for at least 3 days.</w:t>
      </w:r>
    </w:p>
    <w:p w14:paraId="62F9AA77" w14:textId="77777777" w:rsidR="00E35485" w:rsidRPr="00C5526C" w:rsidRDefault="00E35485" w:rsidP="00D2456C">
      <w:pPr>
        <w:pStyle w:val="Text"/>
        <w:spacing w:before="0"/>
        <w:jc w:val="left"/>
        <w:rPr>
          <w:sz w:val="22"/>
          <w:szCs w:val="22"/>
        </w:rPr>
      </w:pPr>
    </w:p>
    <w:p w14:paraId="1F0D8022" w14:textId="77777777" w:rsidR="00E30590" w:rsidRPr="00C5526C" w:rsidRDefault="00921F21" w:rsidP="00D2456C">
      <w:pPr>
        <w:pStyle w:val="Table"/>
        <w:keepLines w:val="0"/>
        <w:spacing w:before="0" w:after="0"/>
        <w:rPr>
          <w:rFonts w:ascii="Times New Roman" w:hAnsi="Times New Roman"/>
          <w:sz w:val="22"/>
          <w:szCs w:val="22"/>
        </w:rPr>
      </w:pPr>
      <w:r w:rsidRPr="00C5526C">
        <w:rPr>
          <w:rFonts w:ascii="Times New Roman" w:hAnsi="Times New Roman"/>
          <w:sz w:val="22"/>
          <w:szCs w:val="22"/>
        </w:rPr>
        <w:t>In the specific subgroup of patients on high dose inhaled corticosteroids, the omalizumab group had a statistically significantly lower rate of clinically significant asthma exacerbations than the placebo group. At 24 weeks, the difference in rates between treatment groups represented a 34% (rate ratio 0.662, p = 0.047) decrease relative to placebo for omalizumab patients. In the second double-blind 28-week treatment period the difference in rates between treatment groups represented a 63% (rate ratio 0.37, p&lt;0.001) decrease relative to placebo for omalizumab patients.</w:t>
      </w:r>
    </w:p>
    <w:p w14:paraId="63F95737" w14:textId="77777777" w:rsidR="00E30590" w:rsidRPr="00C5526C" w:rsidRDefault="00E30590" w:rsidP="00D2456C">
      <w:pPr>
        <w:tabs>
          <w:tab w:val="left" w:pos="284"/>
        </w:tabs>
        <w:autoSpaceDE w:val="0"/>
        <w:autoSpaceDN w:val="0"/>
        <w:adjustRightInd w:val="0"/>
        <w:spacing w:line="240" w:lineRule="auto"/>
        <w:rPr>
          <w:szCs w:val="22"/>
          <w:lang w:val="en-US"/>
        </w:rPr>
      </w:pPr>
    </w:p>
    <w:p w14:paraId="6F93C207" w14:textId="77777777" w:rsidR="004E1214" w:rsidRPr="00C5526C" w:rsidRDefault="00921F21" w:rsidP="00D2456C">
      <w:pPr>
        <w:tabs>
          <w:tab w:val="left" w:pos="284"/>
        </w:tabs>
        <w:autoSpaceDE w:val="0"/>
        <w:autoSpaceDN w:val="0"/>
        <w:adjustRightInd w:val="0"/>
        <w:spacing w:line="240" w:lineRule="auto"/>
        <w:rPr>
          <w:szCs w:val="22"/>
        </w:rPr>
      </w:pPr>
      <w:r w:rsidRPr="00C5526C">
        <w:rPr>
          <w:szCs w:val="22"/>
        </w:rPr>
        <w:t>D</w:t>
      </w:r>
      <w:r w:rsidR="00E35485" w:rsidRPr="00C5526C">
        <w:rPr>
          <w:szCs w:val="22"/>
        </w:rPr>
        <w:t xml:space="preserve">uring the 52-week double-blind treatment period </w:t>
      </w:r>
      <w:r w:rsidRPr="00C5526C">
        <w:rPr>
          <w:color w:val="000000"/>
          <w:szCs w:val="22"/>
          <w:lang w:bidi="th-TH"/>
        </w:rPr>
        <w:t>(including the 24-week fixed-dose steroid phase and the 28-week steroid adjustment phase)</w:t>
      </w:r>
      <w:r w:rsidRPr="00C5526C">
        <w:rPr>
          <w:szCs w:val="22"/>
        </w:rPr>
        <w:t xml:space="preserve"> the difference in rates between treatment groups represented a 50%</w:t>
      </w:r>
      <w:r w:rsidR="00CA41E1" w:rsidRPr="00C5526C">
        <w:rPr>
          <w:szCs w:val="22"/>
        </w:rPr>
        <w:t xml:space="preserve"> </w:t>
      </w:r>
      <w:r w:rsidRPr="00C5526C">
        <w:rPr>
          <w:szCs w:val="22"/>
        </w:rPr>
        <w:t>(rate ratio 0.504, p&lt;0.001) relative decrease in exacerbations for omalizumab patients.</w:t>
      </w:r>
    </w:p>
    <w:p w14:paraId="128779B6" w14:textId="77777777" w:rsidR="004E1214" w:rsidRPr="00C5526C" w:rsidRDefault="004E1214" w:rsidP="00D2456C">
      <w:pPr>
        <w:pStyle w:val="Text"/>
        <w:spacing w:before="0"/>
        <w:jc w:val="left"/>
        <w:rPr>
          <w:sz w:val="22"/>
          <w:szCs w:val="22"/>
        </w:rPr>
      </w:pPr>
    </w:p>
    <w:p w14:paraId="7254F5A2" w14:textId="77777777" w:rsidR="00E35485" w:rsidRPr="00C5526C" w:rsidRDefault="00921F21" w:rsidP="00D2456C">
      <w:pPr>
        <w:pStyle w:val="Text"/>
        <w:spacing w:before="0"/>
        <w:jc w:val="left"/>
        <w:rPr>
          <w:sz w:val="22"/>
          <w:szCs w:val="22"/>
        </w:rPr>
      </w:pPr>
      <w:r w:rsidRPr="00C5526C">
        <w:rPr>
          <w:sz w:val="22"/>
          <w:szCs w:val="22"/>
          <w:lang w:bidi="th-TH"/>
        </w:rPr>
        <w:t xml:space="preserve">The omalizumab group showed greater decreases in beta-agonist rescue </w:t>
      </w:r>
      <w:r w:rsidR="0063691E" w:rsidRPr="00C5526C">
        <w:rPr>
          <w:sz w:val="22"/>
          <w:szCs w:val="22"/>
          <w:lang w:bidi="th-TH"/>
        </w:rPr>
        <w:t xml:space="preserve">medicinal product </w:t>
      </w:r>
      <w:r w:rsidRPr="00C5526C">
        <w:rPr>
          <w:sz w:val="22"/>
          <w:szCs w:val="22"/>
          <w:lang w:bidi="th-TH"/>
        </w:rPr>
        <w:t>use than the placebo group at the end of the 52-week treatment period, although the difference between treatment groups was not statistically significant.</w:t>
      </w:r>
      <w:r w:rsidRPr="00C5526C">
        <w:rPr>
          <w:color w:val="000000"/>
          <w:sz w:val="22"/>
          <w:szCs w:val="22"/>
          <w:lang w:bidi="th-TH"/>
        </w:rPr>
        <w:t xml:space="preserve"> For the global evaluation of treatment effectiveness at the end of the 52-week double-blind treatment period in the subgroup of </w:t>
      </w:r>
      <w:r w:rsidR="00DB3565" w:rsidRPr="00C5526C">
        <w:rPr>
          <w:color w:val="000000"/>
          <w:sz w:val="22"/>
          <w:szCs w:val="22"/>
          <w:lang w:bidi="th-TH"/>
        </w:rPr>
        <w:t xml:space="preserve">severe </w:t>
      </w:r>
      <w:r w:rsidRPr="00C5526C">
        <w:rPr>
          <w:color w:val="000000"/>
          <w:sz w:val="22"/>
          <w:szCs w:val="22"/>
          <w:lang w:bidi="th-TH"/>
        </w:rPr>
        <w:t>patients on high-dose inhaled corticosteroids plus long-acting beta agonists, the proportion of patients rated as having ‘excellent’ treatment effectiveness was higher, and the proportions having ‘moderate’ or ‘poor’ treatment effectiveness lower in the omalizumab group compared to the placebo group; the difference between groups was statistically significant (p&lt;0.001)</w:t>
      </w:r>
      <w:r w:rsidR="00DB3565" w:rsidRPr="00C5526C">
        <w:rPr>
          <w:color w:val="000000"/>
          <w:sz w:val="22"/>
          <w:szCs w:val="22"/>
          <w:lang w:bidi="th-TH"/>
        </w:rPr>
        <w:t>, while there were no differences between the omalizumab and placebo group</w:t>
      </w:r>
      <w:r w:rsidR="00BB6D41" w:rsidRPr="00C5526C">
        <w:rPr>
          <w:color w:val="000000"/>
          <w:sz w:val="22"/>
          <w:szCs w:val="22"/>
          <w:lang w:bidi="th-TH"/>
        </w:rPr>
        <w:t>s</w:t>
      </w:r>
      <w:r w:rsidR="00DB3565" w:rsidRPr="00C5526C">
        <w:rPr>
          <w:color w:val="000000"/>
          <w:sz w:val="22"/>
          <w:szCs w:val="22"/>
          <w:lang w:bidi="th-TH"/>
        </w:rPr>
        <w:t xml:space="preserve"> for patients’ subjective Quality of Life ratings</w:t>
      </w:r>
      <w:r w:rsidRPr="00C5526C">
        <w:rPr>
          <w:color w:val="000000"/>
          <w:sz w:val="22"/>
          <w:szCs w:val="22"/>
          <w:lang w:bidi="th-TH"/>
        </w:rPr>
        <w:t>.</w:t>
      </w:r>
    </w:p>
    <w:p w14:paraId="406042BC" w14:textId="77777777" w:rsidR="00E0062D" w:rsidRPr="00C5526C" w:rsidRDefault="00E0062D" w:rsidP="00D2456C">
      <w:pPr>
        <w:pStyle w:val="Text"/>
        <w:spacing w:before="0"/>
        <w:jc w:val="left"/>
        <w:rPr>
          <w:color w:val="000000"/>
          <w:sz w:val="22"/>
          <w:szCs w:val="22"/>
          <w:lang w:bidi="th-TH"/>
        </w:rPr>
      </w:pPr>
    </w:p>
    <w:p w14:paraId="47ECFBF1" w14:textId="77777777" w:rsidR="00E0062D" w:rsidRPr="00C5526C" w:rsidRDefault="00921F21" w:rsidP="00D2456C">
      <w:pPr>
        <w:pStyle w:val="Text"/>
        <w:keepNext/>
        <w:spacing w:before="0"/>
        <w:jc w:val="left"/>
        <w:rPr>
          <w:i/>
          <w:color w:val="000000"/>
          <w:sz w:val="22"/>
          <w:szCs w:val="22"/>
          <w:u w:val="single"/>
          <w:lang w:bidi="th-TH"/>
        </w:rPr>
      </w:pPr>
      <w:r w:rsidRPr="00C5526C">
        <w:rPr>
          <w:i/>
          <w:color w:val="000000"/>
          <w:sz w:val="22"/>
          <w:szCs w:val="22"/>
          <w:u w:val="single"/>
          <w:lang w:bidi="th-TH"/>
        </w:rPr>
        <w:t xml:space="preserve">Chronic rhinosinusitis with nasal </w:t>
      </w:r>
      <w:r w:rsidR="00D87E96" w:rsidRPr="00C5526C">
        <w:rPr>
          <w:i/>
          <w:color w:val="000000"/>
          <w:sz w:val="22"/>
          <w:szCs w:val="22"/>
          <w:u w:val="single"/>
          <w:lang w:bidi="th-TH"/>
        </w:rPr>
        <w:t>polyps</w:t>
      </w:r>
      <w:r w:rsidRPr="00C5526C">
        <w:rPr>
          <w:i/>
          <w:color w:val="000000"/>
          <w:sz w:val="22"/>
          <w:szCs w:val="22"/>
          <w:u w:val="single"/>
          <w:lang w:bidi="th-TH"/>
        </w:rPr>
        <w:t xml:space="preserve"> (CRSwNP)</w:t>
      </w:r>
    </w:p>
    <w:p w14:paraId="698A17A0" w14:textId="77777777" w:rsidR="00E0062D" w:rsidRPr="00C5526C" w:rsidRDefault="00921F21" w:rsidP="00D2456C">
      <w:pPr>
        <w:pStyle w:val="Text"/>
        <w:spacing w:before="0"/>
        <w:jc w:val="left"/>
        <w:rPr>
          <w:sz w:val="22"/>
          <w:szCs w:val="22"/>
        </w:rPr>
      </w:pPr>
      <w:r w:rsidRPr="00C5526C">
        <w:rPr>
          <w:sz w:val="22"/>
          <w:szCs w:val="22"/>
        </w:rPr>
        <w:t xml:space="preserve">The safety and efficacy of </w:t>
      </w:r>
      <w:r w:rsidR="00D80847" w:rsidRPr="00C5526C">
        <w:rPr>
          <w:color w:val="000000"/>
          <w:sz w:val="22"/>
          <w:szCs w:val="22"/>
        </w:rPr>
        <w:t xml:space="preserve">omalizumab </w:t>
      </w:r>
      <w:r w:rsidRPr="00C5526C">
        <w:rPr>
          <w:sz w:val="22"/>
          <w:szCs w:val="22"/>
        </w:rPr>
        <w:t xml:space="preserve">were evaluated in two randomised, double-blind, placebo-controlled </w:t>
      </w:r>
      <w:r w:rsidR="00EA1353" w:rsidRPr="00C5526C">
        <w:rPr>
          <w:sz w:val="22"/>
          <w:szCs w:val="22"/>
        </w:rPr>
        <w:t xml:space="preserve">trials in </w:t>
      </w:r>
      <w:r w:rsidRPr="00C5526C">
        <w:rPr>
          <w:sz w:val="22"/>
          <w:szCs w:val="22"/>
        </w:rPr>
        <w:t xml:space="preserve">patients with </w:t>
      </w:r>
      <w:r w:rsidR="001A3805" w:rsidRPr="00C5526C">
        <w:rPr>
          <w:sz w:val="22"/>
          <w:szCs w:val="22"/>
        </w:rPr>
        <w:t>CRSwNP</w:t>
      </w:r>
      <w:r w:rsidRPr="00C5526C">
        <w:rPr>
          <w:sz w:val="22"/>
          <w:szCs w:val="22"/>
        </w:rPr>
        <w:t xml:space="preserve"> (</w:t>
      </w:r>
      <w:r w:rsidR="00EA1353" w:rsidRPr="00C5526C">
        <w:rPr>
          <w:sz w:val="22"/>
          <w:szCs w:val="22"/>
        </w:rPr>
        <w:t>Table 7</w:t>
      </w:r>
      <w:r w:rsidRPr="00C5526C">
        <w:rPr>
          <w:sz w:val="22"/>
          <w:szCs w:val="22"/>
        </w:rPr>
        <w:t xml:space="preserve">). Patients received </w:t>
      </w:r>
      <w:r w:rsidR="00D80847" w:rsidRPr="00C5526C">
        <w:rPr>
          <w:color w:val="000000"/>
          <w:sz w:val="22"/>
          <w:szCs w:val="22"/>
        </w:rPr>
        <w:t xml:space="preserve">omalizumab </w:t>
      </w:r>
      <w:r w:rsidRPr="00C5526C">
        <w:rPr>
          <w:sz w:val="22"/>
          <w:szCs w:val="22"/>
        </w:rPr>
        <w:t xml:space="preserve">or placebo subcutaneously every 2 or 4 weeks (see section 4.2). All patients received background intranasal mometasone therapy throughout the study. Prior sino-nasal surgery or prior systemic corticosteroid usage were not required for inclusion in the studies. Patients received </w:t>
      </w:r>
      <w:r w:rsidR="00D80847" w:rsidRPr="00C5526C">
        <w:rPr>
          <w:color w:val="000000"/>
          <w:sz w:val="22"/>
          <w:szCs w:val="22"/>
        </w:rPr>
        <w:t xml:space="preserve">omalizumab </w:t>
      </w:r>
      <w:r w:rsidRPr="00C5526C">
        <w:rPr>
          <w:sz w:val="22"/>
          <w:szCs w:val="22"/>
        </w:rPr>
        <w:t>or placebo for 24 weeks followed by a 4-week follow-up period. Demographics and baseline characteristics, including allergic comorbidities, are described in Table </w:t>
      </w:r>
      <w:r w:rsidR="00955853" w:rsidRPr="00C5526C">
        <w:rPr>
          <w:sz w:val="22"/>
          <w:szCs w:val="22"/>
        </w:rPr>
        <w:t>6</w:t>
      </w:r>
      <w:r w:rsidRPr="00C5526C">
        <w:rPr>
          <w:sz w:val="22"/>
          <w:szCs w:val="22"/>
        </w:rPr>
        <w:t>.</w:t>
      </w:r>
    </w:p>
    <w:p w14:paraId="71B95579" w14:textId="77777777" w:rsidR="00E0062D" w:rsidRPr="00C5526C" w:rsidRDefault="00E0062D" w:rsidP="00D2456C">
      <w:pPr>
        <w:pStyle w:val="Text"/>
        <w:spacing w:before="0"/>
        <w:jc w:val="left"/>
        <w:rPr>
          <w:color w:val="000000"/>
          <w:sz w:val="22"/>
          <w:szCs w:val="22"/>
          <w:lang w:bidi="th-TH"/>
        </w:rPr>
      </w:pPr>
    </w:p>
    <w:p w14:paraId="6E1108ED" w14:textId="77777777" w:rsidR="00E0062D" w:rsidRPr="00C5526C" w:rsidRDefault="00921F21" w:rsidP="00D2456C">
      <w:pPr>
        <w:keepNext/>
        <w:keepLines/>
        <w:tabs>
          <w:tab w:val="clear" w:pos="567"/>
        </w:tabs>
        <w:spacing w:line="240" w:lineRule="auto"/>
        <w:rPr>
          <w:szCs w:val="22"/>
          <w:lang w:val="en-US"/>
        </w:rPr>
      </w:pPr>
      <w:r w:rsidRPr="00C5526C">
        <w:rPr>
          <w:b/>
          <w:color w:val="000000"/>
          <w:szCs w:val="22"/>
        </w:rPr>
        <w:lastRenderedPageBreak/>
        <w:t>Table </w:t>
      </w:r>
      <w:r w:rsidR="00955853" w:rsidRPr="00C5526C">
        <w:rPr>
          <w:b/>
          <w:color w:val="000000"/>
          <w:szCs w:val="22"/>
        </w:rPr>
        <w:t>6</w:t>
      </w:r>
      <w:r w:rsidRPr="00C5526C">
        <w:rPr>
          <w:b/>
          <w:szCs w:val="22"/>
        </w:rPr>
        <w:tab/>
      </w:r>
      <w:r w:rsidRPr="00C5526C">
        <w:rPr>
          <w:b/>
          <w:color w:val="000000"/>
          <w:szCs w:val="22"/>
        </w:rPr>
        <w:t>Demographics and baseline characteristics of nasal polyp studies</w:t>
      </w:r>
    </w:p>
    <w:p w14:paraId="1E90639C" w14:textId="77777777" w:rsidR="00EA1353" w:rsidRPr="00C5526C" w:rsidRDefault="00EA1353" w:rsidP="00D2456C">
      <w:pPr>
        <w:keepNext/>
        <w:keepLines/>
        <w:tabs>
          <w:tab w:val="clear" w:pos="567"/>
        </w:tabs>
        <w:spacing w:line="240" w:lineRule="auto"/>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02B79" w:rsidRPr="00C5526C" w14:paraId="22EC5CC2" w14:textId="77777777" w:rsidTr="00AF7988">
        <w:trPr>
          <w:cantSplit/>
        </w:trPr>
        <w:tc>
          <w:tcPr>
            <w:tcW w:w="2996" w:type="dxa"/>
            <w:shd w:val="clear" w:color="auto" w:fill="auto"/>
          </w:tcPr>
          <w:p w14:paraId="244A26B9" w14:textId="77777777" w:rsidR="00EA1353" w:rsidRPr="00C5526C" w:rsidRDefault="00921F21" w:rsidP="00D2456C">
            <w:pPr>
              <w:pStyle w:val="Paragraph"/>
              <w:keepNext/>
              <w:keepLines/>
              <w:rPr>
                <w:b/>
                <w:sz w:val="22"/>
                <w:szCs w:val="22"/>
              </w:rPr>
            </w:pPr>
            <w:r w:rsidRPr="00C5526C">
              <w:rPr>
                <w:b/>
                <w:sz w:val="22"/>
                <w:szCs w:val="22"/>
              </w:rPr>
              <w:t>Parameter</w:t>
            </w:r>
          </w:p>
        </w:tc>
        <w:tc>
          <w:tcPr>
            <w:tcW w:w="2997" w:type="dxa"/>
            <w:shd w:val="clear" w:color="auto" w:fill="auto"/>
          </w:tcPr>
          <w:p w14:paraId="4BBC52E2" w14:textId="77777777" w:rsidR="00EA1353" w:rsidRPr="00C5526C" w:rsidRDefault="00921F21" w:rsidP="00D2456C">
            <w:pPr>
              <w:pStyle w:val="Paragraph"/>
              <w:keepNext/>
              <w:keepLines/>
              <w:jc w:val="center"/>
              <w:rPr>
                <w:b/>
                <w:sz w:val="22"/>
                <w:szCs w:val="22"/>
              </w:rPr>
            </w:pPr>
            <w:r w:rsidRPr="00C5526C">
              <w:rPr>
                <w:b/>
                <w:sz w:val="22"/>
                <w:szCs w:val="22"/>
              </w:rPr>
              <w:t>Nasal polyp study 1</w:t>
            </w:r>
          </w:p>
          <w:p w14:paraId="12C4937A" w14:textId="77777777" w:rsidR="00EA1353" w:rsidRPr="00C5526C" w:rsidRDefault="00921F21" w:rsidP="00D2456C">
            <w:pPr>
              <w:pStyle w:val="Paragraph"/>
              <w:keepNext/>
              <w:keepLines/>
              <w:jc w:val="center"/>
              <w:rPr>
                <w:b/>
                <w:sz w:val="22"/>
                <w:szCs w:val="22"/>
              </w:rPr>
            </w:pPr>
            <w:r w:rsidRPr="00C5526C">
              <w:rPr>
                <w:b/>
                <w:sz w:val="22"/>
                <w:szCs w:val="22"/>
              </w:rPr>
              <w:t>N=138</w:t>
            </w:r>
          </w:p>
        </w:tc>
        <w:tc>
          <w:tcPr>
            <w:tcW w:w="2997" w:type="dxa"/>
            <w:shd w:val="clear" w:color="auto" w:fill="auto"/>
          </w:tcPr>
          <w:p w14:paraId="1A5A6DF7" w14:textId="77777777" w:rsidR="00EA1353" w:rsidRPr="00C5526C" w:rsidRDefault="00921F21" w:rsidP="00D2456C">
            <w:pPr>
              <w:pStyle w:val="Paragraph"/>
              <w:keepNext/>
              <w:keepLines/>
              <w:jc w:val="center"/>
              <w:rPr>
                <w:b/>
                <w:sz w:val="22"/>
                <w:szCs w:val="22"/>
              </w:rPr>
            </w:pPr>
            <w:r w:rsidRPr="00C5526C">
              <w:rPr>
                <w:b/>
                <w:sz w:val="22"/>
                <w:szCs w:val="22"/>
              </w:rPr>
              <w:t>Nasal polyp study 2</w:t>
            </w:r>
          </w:p>
          <w:p w14:paraId="1A394A84" w14:textId="77777777" w:rsidR="00EA1353" w:rsidRPr="00C5526C" w:rsidRDefault="00921F21" w:rsidP="00D2456C">
            <w:pPr>
              <w:pStyle w:val="Paragraph"/>
              <w:keepNext/>
              <w:keepLines/>
              <w:jc w:val="center"/>
              <w:rPr>
                <w:b/>
                <w:sz w:val="22"/>
                <w:szCs w:val="22"/>
              </w:rPr>
            </w:pPr>
            <w:r w:rsidRPr="00C5526C">
              <w:rPr>
                <w:b/>
                <w:sz w:val="22"/>
                <w:szCs w:val="22"/>
              </w:rPr>
              <w:t>N=127</w:t>
            </w:r>
          </w:p>
        </w:tc>
      </w:tr>
      <w:tr w:rsidR="00002B79" w:rsidRPr="00C5526C" w14:paraId="35FC452F" w14:textId="77777777" w:rsidTr="00AF7988">
        <w:trPr>
          <w:cantSplit/>
        </w:trPr>
        <w:tc>
          <w:tcPr>
            <w:tcW w:w="2996" w:type="dxa"/>
            <w:shd w:val="clear" w:color="auto" w:fill="auto"/>
          </w:tcPr>
          <w:p w14:paraId="60AF37CC" w14:textId="77777777" w:rsidR="00EA1353" w:rsidRPr="00C5526C" w:rsidRDefault="00921F21" w:rsidP="00D2456C">
            <w:pPr>
              <w:pStyle w:val="Paragraph"/>
              <w:keepNext/>
              <w:keepLines/>
              <w:rPr>
                <w:sz w:val="22"/>
                <w:szCs w:val="22"/>
              </w:rPr>
            </w:pPr>
            <w:r w:rsidRPr="00C5526C">
              <w:rPr>
                <w:sz w:val="22"/>
                <w:szCs w:val="22"/>
              </w:rPr>
              <w:t>Mean age (years) (SD)</w:t>
            </w:r>
          </w:p>
        </w:tc>
        <w:tc>
          <w:tcPr>
            <w:tcW w:w="2997" w:type="dxa"/>
            <w:shd w:val="clear" w:color="auto" w:fill="auto"/>
          </w:tcPr>
          <w:p w14:paraId="3CFC653A" w14:textId="77777777" w:rsidR="00EA1353" w:rsidRPr="00C5526C" w:rsidRDefault="00921F21" w:rsidP="00D2456C">
            <w:pPr>
              <w:pStyle w:val="Paragraph"/>
              <w:keepNext/>
              <w:keepLines/>
              <w:jc w:val="center"/>
              <w:rPr>
                <w:sz w:val="22"/>
                <w:szCs w:val="22"/>
              </w:rPr>
            </w:pPr>
            <w:r w:rsidRPr="00C5526C">
              <w:rPr>
                <w:sz w:val="22"/>
                <w:szCs w:val="22"/>
              </w:rPr>
              <w:t>51.0 (13.2)</w:t>
            </w:r>
          </w:p>
        </w:tc>
        <w:tc>
          <w:tcPr>
            <w:tcW w:w="2997" w:type="dxa"/>
            <w:shd w:val="clear" w:color="auto" w:fill="auto"/>
          </w:tcPr>
          <w:p w14:paraId="39C42CED" w14:textId="77777777" w:rsidR="00EA1353" w:rsidRPr="00C5526C" w:rsidRDefault="00921F21" w:rsidP="00D2456C">
            <w:pPr>
              <w:pStyle w:val="Paragraph"/>
              <w:keepNext/>
              <w:keepLines/>
              <w:jc w:val="center"/>
              <w:rPr>
                <w:sz w:val="22"/>
                <w:szCs w:val="22"/>
              </w:rPr>
            </w:pPr>
            <w:r w:rsidRPr="00C5526C">
              <w:rPr>
                <w:sz w:val="22"/>
                <w:szCs w:val="22"/>
              </w:rPr>
              <w:t>50.1 (11.9)</w:t>
            </w:r>
          </w:p>
        </w:tc>
      </w:tr>
      <w:tr w:rsidR="00002B79" w:rsidRPr="00C5526C" w14:paraId="45804280" w14:textId="77777777" w:rsidTr="00AF7988">
        <w:trPr>
          <w:cantSplit/>
        </w:trPr>
        <w:tc>
          <w:tcPr>
            <w:tcW w:w="2996" w:type="dxa"/>
            <w:shd w:val="clear" w:color="auto" w:fill="auto"/>
          </w:tcPr>
          <w:p w14:paraId="29F6E1AF" w14:textId="77777777" w:rsidR="00EA1353" w:rsidRPr="00C5526C" w:rsidRDefault="00921F21" w:rsidP="00D2456C">
            <w:pPr>
              <w:pStyle w:val="Paragraph"/>
              <w:keepNext/>
              <w:keepLines/>
              <w:rPr>
                <w:sz w:val="22"/>
                <w:szCs w:val="22"/>
              </w:rPr>
            </w:pPr>
            <w:r w:rsidRPr="00C5526C">
              <w:rPr>
                <w:sz w:val="22"/>
                <w:szCs w:val="22"/>
              </w:rPr>
              <w:t>% Male</w:t>
            </w:r>
          </w:p>
        </w:tc>
        <w:tc>
          <w:tcPr>
            <w:tcW w:w="2997" w:type="dxa"/>
            <w:shd w:val="clear" w:color="auto" w:fill="auto"/>
          </w:tcPr>
          <w:p w14:paraId="7F3CC698" w14:textId="77777777" w:rsidR="00EA1353" w:rsidRPr="00C5526C" w:rsidRDefault="00921F21" w:rsidP="00D2456C">
            <w:pPr>
              <w:pStyle w:val="Paragraph"/>
              <w:keepNext/>
              <w:keepLines/>
              <w:jc w:val="center"/>
              <w:rPr>
                <w:sz w:val="22"/>
                <w:szCs w:val="22"/>
              </w:rPr>
            </w:pPr>
            <w:r w:rsidRPr="00C5526C">
              <w:rPr>
                <w:sz w:val="22"/>
                <w:szCs w:val="22"/>
              </w:rPr>
              <w:t>63.8</w:t>
            </w:r>
          </w:p>
        </w:tc>
        <w:tc>
          <w:tcPr>
            <w:tcW w:w="2997" w:type="dxa"/>
            <w:shd w:val="clear" w:color="auto" w:fill="auto"/>
          </w:tcPr>
          <w:p w14:paraId="599BB51F" w14:textId="77777777" w:rsidR="00EA1353" w:rsidRPr="00C5526C" w:rsidRDefault="00921F21" w:rsidP="00D2456C">
            <w:pPr>
              <w:pStyle w:val="Paragraph"/>
              <w:keepNext/>
              <w:keepLines/>
              <w:jc w:val="center"/>
              <w:rPr>
                <w:sz w:val="22"/>
                <w:szCs w:val="22"/>
              </w:rPr>
            </w:pPr>
            <w:r w:rsidRPr="00C5526C">
              <w:rPr>
                <w:sz w:val="22"/>
                <w:szCs w:val="22"/>
              </w:rPr>
              <w:t>65.4</w:t>
            </w:r>
          </w:p>
        </w:tc>
      </w:tr>
      <w:tr w:rsidR="00002B79" w:rsidRPr="00C5526C" w14:paraId="4C2E05BB" w14:textId="77777777" w:rsidTr="00AF7988">
        <w:trPr>
          <w:cantSplit/>
        </w:trPr>
        <w:tc>
          <w:tcPr>
            <w:tcW w:w="2996" w:type="dxa"/>
            <w:shd w:val="clear" w:color="auto" w:fill="auto"/>
          </w:tcPr>
          <w:p w14:paraId="6483F2FA" w14:textId="77777777" w:rsidR="00EA1353" w:rsidRPr="00C5526C" w:rsidRDefault="00921F21" w:rsidP="00D2456C">
            <w:pPr>
              <w:pStyle w:val="Paragraph"/>
              <w:keepNext/>
              <w:keepLines/>
              <w:rPr>
                <w:sz w:val="22"/>
                <w:szCs w:val="22"/>
              </w:rPr>
            </w:pPr>
            <w:r w:rsidRPr="00C5526C">
              <w:rPr>
                <w:sz w:val="22"/>
                <w:szCs w:val="22"/>
              </w:rPr>
              <w:t>Patients with systemic corticosteroid use in the previous year (%)</w:t>
            </w:r>
          </w:p>
        </w:tc>
        <w:tc>
          <w:tcPr>
            <w:tcW w:w="2997" w:type="dxa"/>
            <w:shd w:val="clear" w:color="auto" w:fill="auto"/>
          </w:tcPr>
          <w:p w14:paraId="350D4FCA" w14:textId="77777777" w:rsidR="00EA1353" w:rsidRPr="00C5526C" w:rsidRDefault="00921F21" w:rsidP="00D2456C">
            <w:pPr>
              <w:pStyle w:val="Paragraph"/>
              <w:keepNext/>
              <w:keepLines/>
              <w:jc w:val="center"/>
              <w:rPr>
                <w:sz w:val="22"/>
                <w:szCs w:val="22"/>
              </w:rPr>
            </w:pPr>
            <w:r w:rsidRPr="00C5526C">
              <w:rPr>
                <w:sz w:val="22"/>
                <w:szCs w:val="22"/>
              </w:rPr>
              <w:t>18.8</w:t>
            </w:r>
          </w:p>
        </w:tc>
        <w:tc>
          <w:tcPr>
            <w:tcW w:w="2997" w:type="dxa"/>
            <w:shd w:val="clear" w:color="auto" w:fill="auto"/>
          </w:tcPr>
          <w:p w14:paraId="5ABAD298" w14:textId="77777777" w:rsidR="00EA1353" w:rsidRPr="00C5526C" w:rsidRDefault="00921F21" w:rsidP="00D2456C">
            <w:pPr>
              <w:pStyle w:val="Paragraph"/>
              <w:keepNext/>
              <w:keepLines/>
              <w:jc w:val="center"/>
              <w:rPr>
                <w:sz w:val="22"/>
                <w:szCs w:val="22"/>
              </w:rPr>
            </w:pPr>
            <w:r w:rsidRPr="00C5526C">
              <w:rPr>
                <w:sz w:val="22"/>
                <w:szCs w:val="22"/>
              </w:rPr>
              <w:t>26.0</w:t>
            </w:r>
          </w:p>
        </w:tc>
      </w:tr>
      <w:tr w:rsidR="00002B79" w:rsidRPr="00C5526C" w14:paraId="546FBE4E" w14:textId="77777777" w:rsidTr="00AF7988">
        <w:trPr>
          <w:cantSplit/>
        </w:trPr>
        <w:tc>
          <w:tcPr>
            <w:tcW w:w="2996" w:type="dxa"/>
            <w:shd w:val="clear" w:color="auto" w:fill="auto"/>
          </w:tcPr>
          <w:p w14:paraId="1C9EC215" w14:textId="77777777" w:rsidR="00EA1353" w:rsidRPr="00C5526C" w:rsidRDefault="00921F21" w:rsidP="00D2456C">
            <w:pPr>
              <w:pStyle w:val="Paragraph"/>
              <w:keepNext/>
              <w:keepLines/>
              <w:rPr>
                <w:sz w:val="22"/>
                <w:szCs w:val="22"/>
              </w:rPr>
            </w:pPr>
            <w:r w:rsidRPr="00C5526C">
              <w:rPr>
                <w:sz w:val="22"/>
                <w:szCs w:val="22"/>
              </w:rPr>
              <w:t>Bilateral endoscopic nasal polyp score (NPS): mean (SD), range 0-8</w:t>
            </w:r>
          </w:p>
        </w:tc>
        <w:tc>
          <w:tcPr>
            <w:tcW w:w="2997" w:type="dxa"/>
            <w:shd w:val="clear" w:color="auto" w:fill="auto"/>
          </w:tcPr>
          <w:p w14:paraId="11886FBB" w14:textId="77777777" w:rsidR="00EA1353" w:rsidRPr="00C5526C" w:rsidRDefault="00921F21" w:rsidP="00D2456C">
            <w:pPr>
              <w:pStyle w:val="Paragraph"/>
              <w:keepNext/>
              <w:keepLines/>
              <w:jc w:val="center"/>
              <w:rPr>
                <w:sz w:val="22"/>
                <w:szCs w:val="22"/>
              </w:rPr>
            </w:pPr>
            <w:r w:rsidRPr="00C5526C">
              <w:rPr>
                <w:sz w:val="22"/>
                <w:szCs w:val="22"/>
              </w:rPr>
              <w:t>6.2 (1.0)</w:t>
            </w:r>
          </w:p>
        </w:tc>
        <w:tc>
          <w:tcPr>
            <w:tcW w:w="2997" w:type="dxa"/>
            <w:shd w:val="clear" w:color="auto" w:fill="auto"/>
          </w:tcPr>
          <w:p w14:paraId="3A331314" w14:textId="77777777" w:rsidR="00EA1353" w:rsidRPr="00C5526C" w:rsidRDefault="00921F21" w:rsidP="00D2456C">
            <w:pPr>
              <w:pStyle w:val="Paragraph"/>
              <w:keepNext/>
              <w:keepLines/>
              <w:jc w:val="center"/>
              <w:rPr>
                <w:sz w:val="22"/>
                <w:szCs w:val="22"/>
              </w:rPr>
            </w:pPr>
            <w:r w:rsidRPr="00C5526C">
              <w:rPr>
                <w:sz w:val="22"/>
                <w:szCs w:val="22"/>
              </w:rPr>
              <w:t>6.3 (0.9)</w:t>
            </w:r>
          </w:p>
        </w:tc>
      </w:tr>
      <w:tr w:rsidR="00002B79" w:rsidRPr="00C5526C" w14:paraId="7FA6D0E2" w14:textId="77777777" w:rsidTr="00AF7988">
        <w:trPr>
          <w:cantSplit/>
        </w:trPr>
        <w:tc>
          <w:tcPr>
            <w:tcW w:w="2996" w:type="dxa"/>
            <w:shd w:val="clear" w:color="auto" w:fill="auto"/>
          </w:tcPr>
          <w:p w14:paraId="5DE4A095" w14:textId="77777777" w:rsidR="00EA1353" w:rsidRPr="00C5526C" w:rsidRDefault="00921F21" w:rsidP="00D2456C">
            <w:pPr>
              <w:pStyle w:val="Paragraph"/>
              <w:keepNext/>
              <w:keepLines/>
              <w:rPr>
                <w:sz w:val="22"/>
                <w:szCs w:val="22"/>
              </w:rPr>
            </w:pPr>
            <w:r w:rsidRPr="00C5526C">
              <w:rPr>
                <w:sz w:val="22"/>
                <w:szCs w:val="22"/>
              </w:rPr>
              <w:t>Nasal congestion score (NCS): mean (SD), range 0-3</w:t>
            </w:r>
          </w:p>
        </w:tc>
        <w:tc>
          <w:tcPr>
            <w:tcW w:w="2997" w:type="dxa"/>
            <w:shd w:val="clear" w:color="auto" w:fill="auto"/>
          </w:tcPr>
          <w:p w14:paraId="26F163B3" w14:textId="77777777" w:rsidR="00EA1353" w:rsidRPr="00C5526C" w:rsidRDefault="00921F21" w:rsidP="00D2456C">
            <w:pPr>
              <w:pStyle w:val="Paragraph"/>
              <w:keepNext/>
              <w:keepLines/>
              <w:jc w:val="center"/>
              <w:rPr>
                <w:sz w:val="22"/>
                <w:szCs w:val="22"/>
              </w:rPr>
            </w:pPr>
            <w:r w:rsidRPr="00C5526C">
              <w:rPr>
                <w:sz w:val="22"/>
                <w:szCs w:val="22"/>
              </w:rPr>
              <w:t>2.4 (0.6)</w:t>
            </w:r>
          </w:p>
        </w:tc>
        <w:tc>
          <w:tcPr>
            <w:tcW w:w="2997" w:type="dxa"/>
            <w:shd w:val="clear" w:color="auto" w:fill="auto"/>
          </w:tcPr>
          <w:p w14:paraId="158A8F44" w14:textId="77777777" w:rsidR="00EA1353" w:rsidRPr="00C5526C" w:rsidRDefault="00921F21" w:rsidP="00D2456C">
            <w:pPr>
              <w:pStyle w:val="Paragraph"/>
              <w:keepNext/>
              <w:keepLines/>
              <w:jc w:val="center"/>
              <w:rPr>
                <w:sz w:val="22"/>
                <w:szCs w:val="22"/>
              </w:rPr>
            </w:pPr>
            <w:r w:rsidRPr="00C5526C">
              <w:rPr>
                <w:sz w:val="22"/>
                <w:szCs w:val="22"/>
              </w:rPr>
              <w:t>2.3 (0.7)</w:t>
            </w:r>
          </w:p>
        </w:tc>
      </w:tr>
      <w:tr w:rsidR="00002B79" w:rsidRPr="00C5526C" w14:paraId="74A3A62F" w14:textId="77777777" w:rsidTr="00AF7988">
        <w:trPr>
          <w:cantSplit/>
        </w:trPr>
        <w:tc>
          <w:tcPr>
            <w:tcW w:w="2996" w:type="dxa"/>
            <w:shd w:val="clear" w:color="auto" w:fill="auto"/>
          </w:tcPr>
          <w:p w14:paraId="3DA85C3F" w14:textId="77777777" w:rsidR="00EA1353" w:rsidRPr="00C5526C" w:rsidRDefault="00921F21" w:rsidP="00D2456C">
            <w:pPr>
              <w:pStyle w:val="Paragraph"/>
              <w:keepNext/>
              <w:keepLines/>
              <w:rPr>
                <w:sz w:val="22"/>
                <w:szCs w:val="22"/>
              </w:rPr>
            </w:pPr>
            <w:r w:rsidRPr="00C5526C">
              <w:rPr>
                <w:sz w:val="22"/>
                <w:szCs w:val="22"/>
              </w:rPr>
              <w:t>Sense of smell score: mean (SD), range 0-3</w:t>
            </w:r>
          </w:p>
        </w:tc>
        <w:tc>
          <w:tcPr>
            <w:tcW w:w="2997" w:type="dxa"/>
            <w:shd w:val="clear" w:color="auto" w:fill="auto"/>
          </w:tcPr>
          <w:p w14:paraId="7EE7B752" w14:textId="77777777" w:rsidR="00EA1353" w:rsidRPr="00C5526C" w:rsidRDefault="00921F21" w:rsidP="00D2456C">
            <w:pPr>
              <w:pStyle w:val="Paragraph"/>
              <w:keepNext/>
              <w:keepLines/>
              <w:jc w:val="center"/>
              <w:rPr>
                <w:sz w:val="22"/>
                <w:szCs w:val="22"/>
              </w:rPr>
            </w:pPr>
            <w:r w:rsidRPr="00C5526C">
              <w:rPr>
                <w:sz w:val="22"/>
                <w:szCs w:val="22"/>
              </w:rPr>
              <w:t>2.7 (0.7)</w:t>
            </w:r>
          </w:p>
        </w:tc>
        <w:tc>
          <w:tcPr>
            <w:tcW w:w="2997" w:type="dxa"/>
            <w:shd w:val="clear" w:color="auto" w:fill="auto"/>
          </w:tcPr>
          <w:p w14:paraId="1A70CE36" w14:textId="77777777" w:rsidR="00EA1353" w:rsidRPr="00C5526C" w:rsidRDefault="00921F21" w:rsidP="00D2456C">
            <w:pPr>
              <w:pStyle w:val="Paragraph"/>
              <w:keepNext/>
              <w:keepLines/>
              <w:jc w:val="center"/>
              <w:rPr>
                <w:sz w:val="22"/>
                <w:szCs w:val="22"/>
              </w:rPr>
            </w:pPr>
            <w:r w:rsidRPr="00C5526C">
              <w:rPr>
                <w:sz w:val="22"/>
                <w:szCs w:val="22"/>
              </w:rPr>
              <w:t>2.7 (0.7)</w:t>
            </w:r>
          </w:p>
        </w:tc>
      </w:tr>
      <w:tr w:rsidR="00002B79" w:rsidRPr="00C5526C" w14:paraId="3E01842A" w14:textId="77777777" w:rsidTr="00AF7988">
        <w:trPr>
          <w:cantSplit/>
        </w:trPr>
        <w:tc>
          <w:tcPr>
            <w:tcW w:w="2996" w:type="dxa"/>
            <w:shd w:val="clear" w:color="auto" w:fill="auto"/>
          </w:tcPr>
          <w:p w14:paraId="452B5E99" w14:textId="77777777" w:rsidR="00EA1353" w:rsidRPr="00C5526C" w:rsidRDefault="00921F21" w:rsidP="00D2456C">
            <w:pPr>
              <w:pStyle w:val="Paragraph"/>
              <w:keepNext/>
              <w:keepLines/>
              <w:rPr>
                <w:sz w:val="22"/>
                <w:szCs w:val="22"/>
              </w:rPr>
            </w:pPr>
            <w:r w:rsidRPr="00C5526C">
              <w:rPr>
                <w:sz w:val="22"/>
                <w:szCs w:val="22"/>
              </w:rPr>
              <w:t>SNOT-22 total score: mean (SD) range 0-110</w:t>
            </w:r>
          </w:p>
        </w:tc>
        <w:tc>
          <w:tcPr>
            <w:tcW w:w="2997" w:type="dxa"/>
            <w:shd w:val="clear" w:color="auto" w:fill="auto"/>
          </w:tcPr>
          <w:p w14:paraId="2BD8E16F" w14:textId="77777777" w:rsidR="00EA1353" w:rsidRPr="00C5526C" w:rsidRDefault="00921F21" w:rsidP="00D2456C">
            <w:pPr>
              <w:pStyle w:val="Paragraph"/>
              <w:keepNext/>
              <w:keepLines/>
              <w:jc w:val="center"/>
              <w:rPr>
                <w:sz w:val="22"/>
                <w:szCs w:val="22"/>
              </w:rPr>
            </w:pPr>
            <w:r w:rsidRPr="00C5526C">
              <w:rPr>
                <w:sz w:val="22"/>
                <w:szCs w:val="22"/>
              </w:rPr>
              <w:t>60.1 (17.7)</w:t>
            </w:r>
          </w:p>
        </w:tc>
        <w:tc>
          <w:tcPr>
            <w:tcW w:w="2997" w:type="dxa"/>
            <w:shd w:val="clear" w:color="auto" w:fill="auto"/>
          </w:tcPr>
          <w:p w14:paraId="3A4D2E99" w14:textId="77777777" w:rsidR="00EA1353" w:rsidRPr="00C5526C" w:rsidRDefault="00921F21" w:rsidP="00D2456C">
            <w:pPr>
              <w:pStyle w:val="Paragraph"/>
              <w:keepNext/>
              <w:keepLines/>
              <w:jc w:val="center"/>
              <w:rPr>
                <w:sz w:val="22"/>
                <w:szCs w:val="22"/>
              </w:rPr>
            </w:pPr>
            <w:r w:rsidRPr="00C5526C">
              <w:rPr>
                <w:sz w:val="22"/>
                <w:szCs w:val="22"/>
              </w:rPr>
              <w:t>59.5 (19.3)</w:t>
            </w:r>
          </w:p>
        </w:tc>
      </w:tr>
      <w:tr w:rsidR="00002B79" w:rsidRPr="00C5526C" w14:paraId="310DDF15" w14:textId="77777777" w:rsidTr="00AF7988">
        <w:trPr>
          <w:cantSplit/>
        </w:trPr>
        <w:tc>
          <w:tcPr>
            <w:tcW w:w="2996" w:type="dxa"/>
            <w:shd w:val="clear" w:color="auto" w:fill="auto"/>
          </w:tcPr>
          <w:p w14:paraId="5B381E44" w14:textId="77777777" w:rsidR="00EA1353" w:rsidRPr="00C5526C" w:rsidRDefault="00921F21" w:rsidP="00D2456C">
            <w:pPr>
              <w:pStyle w:val="Paragraph"/>
              <w:keepNext/>
              <w:keepLines/>
              <w:rPr>
                <w:sz w:val="22"/>
                <w:szCs w:val="22"/>
              </w:rPr>
            </w:pPr>
            <w:r w:rsidRPr="00C5526C">
              <w:rPr>
                <w:sz w:val="22"/>
                <w:szCs w:val="22"/>
              </w:rPr>
              <w:t>Blood eosinophils (cells/µl): mean (SD)</w:t>
            </w:r>
          </w:p>
        </w:tc>
        <w:tc>
          <w:tcPr>
            <w:tcW w:w="2997" w:type="dxa"/>
            <w:shd w:val="clear" w:color="auto" w:fill="auto"/>
          </w:tcPr>
          <w:p w14:paraId="12EDFCD5" w14:textId="77777777" w:rsidR="00EA1353" w:rsidRPr="00C5526C" w:rsidRDefault="00921F21" w:rsidP="00D2456C">
            <w:pPr>
              <w:pStyle w:val="Paragraph"/>
              <w:keepNext/>
              <w:keepLines/>
              <w:jc w:val="center"/>
              <w:rPr>
                <w:sz w:val="22"/>
                <w:szCs w:val="22"/>
              </w:rPr>
            </w:pPr>
            <w:r w:rsidRPr="00C5526C">
              <w:rPr>
                <w:sz w:val="22"/>
                <w:szCs w:val="22"/>
              </w:rPr>
              <w:t>346.1 (284.1)</w:t>
            </w:r>
          </w:p>
        </w:tc>
        <w:tc>
          <w:tcPr>
            <w:tcW w:w="2997" w:type="dxa"/>
            <w:shd w:val="clear" w:color="auto" w:fill="auto"/>
          </w:tcPr>
          <w:p w14:paraId="4F0940F5" w14:textId="77777777" w:rsidR="00EA1353" w:rsidRPr="00C5526C" w:rsidRDefault="00921F21" w:rsidP="00D2456C">
            <w:pPr>
              <w:pStyle w:val="Paragraph"/>
              <w:keepNext/>
              <w:keepLines/>
              <w:jc w:val="center"/>
              <w:rPr>
                <w:sz w:val="22"/>
                <w:szCs w:val="22"/>
              </w:rPr>
            </w:pPr>
            <w:r w:rsidRPr="00C5526C">
              <w:rPr>
                <w:sz w:val="22"/>
                <w:szCs w:val="22"/>
              </w:rPr>
              <w:t>334.6 (187.6)</w:t>
            </w:r>
          </w:p>
        </w:tc>
      </w:tr>
      <w:tr w:rsidR="00002B79" w:rsidRPr="00C5526C" w14:paraId="6E056F18" w14:textId="77777777" w:rsidTr="00AF7988">
        <w:trPr>
          <w:cantSplit/>
        </w:trPr>
        <w:tc>
          <w:tcPr>
            <w:tcW w:w="2996" w:type="dxa"/>
            <w:shd w:val="clear" w:color="auto" w:fill="auto"/>
          </w:tcPr>
          <w:p w14:paraId="7C33E791" w14:textId="77777777" w:rsidR="00EA1353" w:rsidRPr="00C5526C" w:rsidRDefault="00921F21" w:rsidP="00D2456C">
            <w:pPr>
              <w:pStyle w:val="Paragraph"/>
              <w:keepNext/>
              <w:keepLines/>
              <w:rPr>
                <w:sz w:val="22"/>
                <w:szCs w:val="22"/>
              </w:rPr>
            </w:pPr>
            <w:r w:rsidRPr="00C5526C">
              <w:rPr>
                <w:sz w:val="22"/>
                <w:szCs w:val="22"/>
              </w:rPr>
              <w:t>Total IgE IU/ml: mean (SD)</w:t>
            </w:r>
          </w:p>
        </w:tc>
        <w:tc>
          <w:tcPr>
            <w:tcW w:w="2997" w:type="dxa"/>
            <w:shd w:val="clear" w:color="auto" w:fill="auto"/>
          </w:tcPr>
          <w:p w14:paraId="6E4795B1" w14:textId="77777777" w:rsidR="00EA1353" w:rsidRPr="00C5526C" w:rsidRDefault="00921F21" w:rsidP="00D2456C">
            <w:pPr>
              <w:pStyle w:val="Paragraph"/>
              <w:keepNext/>
              <w:keepLines/>
              <w:jc w:val="center"/>
              <w:rPr>
                <w:sz w:val="22"/>
                <w:szCs w:val="22"/>
              </w:rPr>
            </w:pPr>
            <w:r w:rsidRPr="00C5526C">
              <w:rPr>
                <w:sz w:val="22"/>
                <w:szCs w:val="22"/>
              </w:rPr>
              <w:t>160.9 (139.6)</w:t>
            </w:r>
          </w:p>
        </w:tc>
        <w:tc>
          <w:tcPr>
            <w:tcW w:w="2997" w:type="dxa"/>
            <w:shd w:val="clear" w:color="auto" w:fill="auto"/>
          </w:tcPr>
          <w:p w14:paraId="4B46966B" w14:textId="77777777" w:rsidR="00EA1353" w:rsidRPr="00C5526C" w:rsidRDefault="00921F21" w:rsidP="00D2456C">
            <w:pPr>
              <w:pStyle w:val="Paragraph"/>
              <w:keepNext/>
              <w:keepLines/>
              <w:jc w:val="center"/>
              <w:rPr>
                <w:sz w:val="22"/>
                <w:szCs w:val="22"/>
              </w:rPr>
            </w:pPr>
            <w:r w:rsidRPr="00C5526C">
              <w:rPr>
                <w:sz w:val="22"/>
                <w:szCs w:val="22"/>
              </w:rPr>
              <w:t>190.2 (200.5)</w:t>
            </w:r>
          </w:p>
        </w:tc>
      </w:tr>
      <w:tr w:rsidR="00002B79" w:rsidRPr="00C5526C" w14:paraId="738FD7E9" w14:textId="77777777" w:rsidTr="00AF7988">
        <w:trPr>
          <w:cantSplit/>
        </w:trPr>
        <w:tc>
          <w:tcPr>
            <w:tcW w:w="2996" w:type="dxa"/>
            <w:shd w:val="clear" w:color="auto" w:fill="auto"/>
          </w:tcPr>
          <w:p w14:paraId="6183DEF5" w14:textId="77777777" w:rsidR="00EA1353" w:rsidRPr="00C5526C" w:rsidRDefault="00921F21" w:rsidP="00D2456C">
            <w:pPr>
              <w:pStyle w:val="Paragraph"/>
              <w:keepNext/>
              <w:keepLines/>
              <w:rPr>
                <w:sz w:val="22"/>
                <w:szCs w:val="22"/>
              </w:rPr>
            </w:pPr>
            <w:r w:rsidRPr="00C5526C">
              <w:rPr>
                <w:sz w:val="22"/>
                <w:szCs w:val="22"/>
              </w:rPr>
              <w:t>Asthma (%)</w:t>
            </w:r>
          </w:p>
        </w:tc>
        <w:tc>
          <w:tcPr>
            <w:tcW w:w="2997" w:type="dxa"/>
            <w:shd w:val="clear" w:color="auto" w:fill="auto"/>
          </w:tcPr>
          <w:p w14:paraId="1B0D44EF" w14:textId="77777777" w:rsidR="00EA1353" w:rsidRPr="00C5526C" w:rsidRDefault="00921F21" w:rsidP="00D2456C">
            <w:pPr>
              <w:pStyle w:val="Paragraph"/>
              <w:keepNext/>
              <w:keepLines/>
              <w:jc w:val="center"/>
              <w:rPr>
                <w:sz w:val="22"/>
                <w:szCs w:val="22"/>
              </w:rPr>
            </w:pPr>
            <w:r w:rsidRPr="00C5526C">
              <w:rPr>
                <w:sz w:val="22"/>
                <w:szCs w:val="22"/>
              </w:rPr>
              <w:t>53.6</w:t>
            </w:r>
          </w:p>
        </w:tc>
        <w:tc>
          <w:tcPr>
            <w:tcW w:w="2997" w:type="dxa"/>
            <w:shd w:val="clear" w:color="auto" w:fill="auto"/>
          </w:tcPr>
          <w:p w14:paraId="671A35D3" w14:textId="77777777" w:rsidR="00EA1353" w:rsidRPr="00C5526C" w:rsidRDefault="00921F21" w:rsidP="00D2456C">
            <w:pPr>
              <w:pStyle w:val="Paragraph"/>
              <w:keepNext/>
              <w:keepLines/>
              <w:jc w:val="center"/>
              <w:rPr>
                <w:sz w:val="22"/>
                <w:szCs w:val="22"/>
              </w:rPr>
            </w:pPr>
            <w:r w:rsidRPr="00C5526C">
              <w:rPr>
                <w:sz w:val="22"/>
                <w:szCs w:val="22"/>
              </w:rPr>
              <w:t>60.6</w:t>
            </w:r>
          </w:p>
        </w:tc>
      </w:tr>
      <w:tr w:rsidR="00002B79" w:rsidRPr="00C5526C" w14:paraId="0E24E054" w14:textId="77777777" w:rsidTr="00AF7988">
        <w:trPr>
          <w:cantSplit/>
        </w:trPr>
        <w:tc>
          <w:tcPr>
            <w:tcW w:w="2996" w:type="dxa"/>
            <w:shd w:val="clear" w:color="auto" w:fill="auto"/>
          </w:tcPr>
          <w:p w14:paraId="705AF3F0" w14:textId="77777777" w:rsidR="00EA1353" w:rsidRPr="00C5526C" w:rsidRDefault="00921F21" w:rsidP="00D2456C">
            <w:pPr>
              <w:pStyle w:val="Paragraph"/>
              <w:keepNext/>
              <w:keepLines/>
              <w:ind w:left="284" w:hanging="284"/>
              <w:rPr>
                <w:sz w:val="22"/>
                <w:szCs w:val="22"/>
              </w:rPr>
            </w:pPr>
            <w:r w:rsidRPr="00C5526C">
              <w:rPr>
                <w:sz w:val="22"/>
                <w:szCs w:val="22"/>
              </w:rPr>
              <w:tab/>
              <w:t>Mild (%)</w:t>
            </w:r>
          </w:p>
        </w:tc>
        <w:tc>
          <w:tcPr>
            <w:tcW w:w="2997" w:type="dxa"/>
            <w:shd w:val="clear" w:color="auto" w:fill="auto"/>
          </w:tcPr>
          <w:p w14:paraId="6C4D2669" w14:textId="77777777" w:rsidR="00EA1353" w:rsidRPr="00C5526C" w:rsidRDefault="00921F21" w:rsidP="00D2456C">
            <w:pPr>
              <w:pStyle w:val="Paragraph"/>
              <w:keepNext/>
              <w:keepLines/>
              <w:jc w:val="center"/>
              <w:rPr>
                <w:sz w:val="22"/>
                <w:szCs w:val="22"/>
              </w:rPr>
            </w:pPr>
            <w:r w:rsidRPr="00C5526C">
              <w:rPr>
                <w:sz w:val="22"/>
                <w:szCs w:val="22"/>
              </w:rPr>
              <w:t>37.8</w:t>
            </w:r>
          </w:p>
        </w:tc>
        <w:tc>
          <w:tcPr>
            <w:tcW w:w="2997" w:type="dxa"/>
            <w:shd w:val="clear" w:color="auto" w:fill="auto"/>
          </w:tcPr>
          <w:p w14:paraId="66C77D75" w14:textId="77777777" w:rsidR="00EA1353" w:rsidRPr="00C5526C" w:rsidRDefault="00921F21" w:rsidP="00D2456C">
            <w:pPr>
              <w:pStyle w:val="Paragraph"/>
              <w:keepNext/>
              <w:keepLines/>
              <w:jc w:val="center"/>
              <w:rPr>
                <w:sz w:val="22"/>
                <w:szCs w:val="22"/>
              </w:rPr>
            </w:pPr>
            <w:r w:rsidRPr="00C5526C">
              <w:rPr>
                <w:sz w:val="22"/>
                <w:szCs w:val="22"/>
              </w:rPr>
              <w:t>32.5</w:t>
            </w:r>
          </w:p>
        </w:tc>
      </w:tr>
      <w:tr w:rsidR="00002B79" w:rsidRPr="00C5526C" w14:paraId="111A48DD" w14:textId="77777777" w:rsidTr="00AF7988">
        <w:trPr>
          <w:cantSplit/>
        </w:trPr>
        <w:tc>
          <w:tcPr>
            <w:tcW w:w="2996" w:type="dxa"/>
            <w:shd w:val="clear" w:color="auto" w:fill="auto"/>
          </w:tcPr>
          <w:p w14:paraId="37BE9C6E" w14:textId="77777777" w:rsidR="00EA1353" w:rsidRPr="00C5526C" w:rsidRDefault="00921F21" w:rsidP="00D2456C">
            <w:pPr>
              <w:pStyle w:val="Paragraph"/>
              <w:keepNext/>
              <w:keepLines/>
              <w:ind w:left="284" w:hanging="284"/>
              <w:rPr>
                <w:sz w:val="22"/>
                <w:szCs w:val="22"/>
              </w:rPr>
            </w:pPr>
            <w:r w:rsidRPr="00C5526C">
              <w:rPr>
                <w:sz w:val="22"/>
                <w:szCs w:val="22"/>
              </w:rPr>
              <w:tab/>
              <w:t>Moderate (%)</w:t>
            </w:r>
          </w:p>
        </w:tc>
        <w:tc>
          <w:tcPr>
            <w:tcW w:w="2997" w:type="dxa"/>
            <w:shd w:val="clear" w:color="auto" w:fill="auto"/>
          </w:tcPr>
          <w:p w14:paraId="2683FE5B" w14:textId="77777777" w:rsidR="00EA1353" w:rsidRPr="00C5526C" w:rsidRDefault="00921F21" w:rsidP="00D2456C">
            <w:pPr>
              <w:pStyle w:val="Paragraph"/>
              <w:keepNext/>
              <w:keepLines/>
              <w:jc w:val="center"/>
              <w:rPr>
                <w:sz w:val="22"/>
                <w:szCs w:val="22"/>
              </w:rPr>
            </w:pPr>
            <w:r w:rsidRPr="00C5526C">
              <w:rPr>
                <w:sz w:val="22"/>
                <w:szCs w:val="22"/>
              </w:rPr>
              <w:t>58.1</w:t>
            </w:r>
          </w:p>
        </w:tc>
        <w:tc>
          <w:tcPr>
            <w:tcW w:w="2997" w:type="dxa"/>
            <w:shd w:val="clear" w:color="auto" w:fill="auto"/>
          </w:tcPr>
          <w:p w14:paraId="30C1AD18" w14:textId="77777777" w:rsidR="00EA1353" w:rsidRPr="00C5526C" w:rsidRDefault="00921F21" w:rsidP="00D2456C">
            <w:pPr>
              <w:pStyle w:val="Paragraph"/>
              <w:keepNext/>
              <w:keepLines/>
              <w:jc w:val="center"/>
              <w:rPr>
                <w:sz w:val="22"/>
                <w:szCs w:val="22"/>
              </w:rPr>
            </w:pPr>
            <w:r w:rsidRPr="00C5526C">
              <w:rPr>
                <w:sz w:val="22"/>
                <w:szCs w:val="22"/>
              </w:rPr>
              <w:t>58.4</w:t>
            </w:r>
          </w:p>
        </w:tc>
      </w:tr>
      <w:tr w:rsidR="00002B79" w:rsidRPr="00C5526C" w14:paraId="5DF43E29" w14:textId="77777777" w:rsidTr="00AF7988">
        <w:trPr>
          <w:cantSplit/>
        </w:trPr>
        <w:tc>
          <w:tcPr>
            <w:tcW w:w="2996" w:type="dxa"/>
            <w:shd w:val="clear" w:color="auto" w:fill="auto"/>
          </w:tcPr>
          <w:p w14:paraId="386A0347" w14:textId="77777777" w:rsidR="00EA1353" w:rsidRPr="00C5526C" w:rsidRDefault="00921F21" w:rsidP="00D2456C">
            <w:pPr>
              <w:pStyle w:val="Paragraph"/>
              <w:keepNext/>
              <w:keepLines/>
              <w:ind w:left="284" w:hanging="284"/>
              <w:rPr>
                <w:sz w:val="22"/>
                <w:szCs w:val="22"/>
              </w:rPr>
            </w:pPr>
            <w:r w:rsidRPr="00C5526C">
              <w:rPr>
                <w:sz w:val="22"/>
                <w:szCs w:val="22"/>
              </w:rPr>
              <w:tab/>
              <w:t>Severe (%)</w:t>
            </w:r>
          </w:p>
        </w:tc>
        <w:tc>
          <w:tcPr>
            <w:tcW w:w="2997" w:type="dxa"/>
            <w:shd w:val="clear" w:color="auto" w:fill="auto"/>
          </w:tcPr>
          <w:p w14:paraId="560C8F16" w14:textId="77777777" w:rsidR="00EA1353" w:rsidRPr="00C5526C" w:rsidRDefault="00921F21" w:rsidP="00D2456C">
            <w:pPr>
              <w:pStyle w:val="Paragraph"/>
              <w:keepNext/>
              <w:keepLines/>
              <w:jc w:val="center"/>
              <w:rPr>
                <w:sz w:val="22"/>
                <w:szCs w:val="22"/>
              </w:rPr>
            </w:pPr>
            <w:r w:rsidRPr="00C5526C">
              <w:rPr>
                <w:sz w:val="22"/>
                <w:szCs w:val="22"/>
              </w:rPr>
              <w:t>4.1</w:t>
            </w:r>
          </w:p>
        </w:tc>
        <w:tc>
          <w:tcPr>
            <w:tcW w:w="2997" w:type="dxa"/>
            <w:shd w:val="clear" w:color="auto" w:fill="auto"/>
          </w:tcPr>
          <w:p w14:paraId="3ADA2618" w14:textId="77777777" w:rsidR="00EA1353" w:rsidRPr="00C5526C" w:rsidRDefault="00921F21" w:rsidP="00D2456C">
            <w:pPr>
              <w:pStyle w:val="Paragraph"/>
              <w:keepNext/>
              <w:keepLines/>
              <w:jc w:val="center"/>
              <w:rPr>
                <w:sz w:val="22"/>
                <w:szCs w:val="22"/>
              </w:rPr>
            </w:pPr>
            <w:r w:rsidRPr="00C5526C">
              <w:rPr>
                <w:sz w:val="22"/>
                <w:szCs w:val="22"/>
              </w:rPr>
              <w:t>9.1</w:t>
            </w:r>
          </w:p>
        </w:tc>
      </w:tr>
      <w:tr w:rsidR="00002B79" w:rsidRPr="00C5526C" w14:paraId="07FE8083" w14:textId="77777777" w:rsidTr="00AF7988">
        <w:trPr>
          <w:cantSplit/>
        </w:trPr>
        <w:tc>
          <w:tcPr>
            <w:tcW w:w="2996" w:type="dxa"/>
            <w:shd w:val="clear" w:color="auto" w:fill="auto"/>
          </w:tcPr>
          <w:p w14:paraId="7E0183C2" w14:textId="77777777" w:rsidR="00EA1353" w:rsidRPr="00C5526C" w:rsidRDefault="00921F21" w:rsidP="00D2456C">
            <w:pPr>
              <w:pStyle w:val="Paragraph"/>
              <w:keepNext/>
              <w:keepLines/>
              <w:rPr>
                <w:sz w:val="22"/>
                <w:szCs w:val="22"/>
              </w:rPr>
            </w:pPr>
            <w:r w:rsidRPr="00C5526C">
              <w:rPr>
                <w:sz w:val="22"/>
                <w:szCs w:val="22"/>
              </w:rPr>
              <w:t>Aspirin exacerbated respiratory disease (%)</w:t>
            </w:r>
          </w:p>
        </w:tc>
        <w:tc>
          <w:tcPr>
            <w:tcW w:w="2997" w:type="dxa"/>
            <w:shd w:val="clear" w:color="auto" w:fill="auto"/>
          </w:tcPr>
          <w:p w14:paraId="1B2893A7" w14:textId="77777777" w:rsidR="00EA1353" w:rsidRPr="00C5526C" w:rsidRDefault="00921F21" w:rsidP="00D2456C">
            <w:pPr>
              <w:pStyle w:val="Paragraph"/>
              <w:keepNext/>
              <w:keepLines/>
              <w:jc w:val="center"/>
              <w:rPr>
                <w:sz w:val="22"/>
                <w:szCs w:val="22"/>
              </w:rPr>
            </w:pPr>
            <w:r w:rsidRPr="00C5526C">
              <w:rPr>
                <w:sz w:val="22"/>
                <w:szCs w:val="22"/>
              </w:rPr>
              <w:t>19.6</w:t>
            </w:r>
          </w:p>
        </w:tc>
        <w:tc>
          <w:tcPr>
            <w:tcW w:w="2997" w:type="dxa"/>
            <w:shd w:val="clear" w:color="auto" w:fill="auto"/>
          </w:tcPr>
          <w:p w14:paraId="7EB52FFA" w14:textId="77777777" w:rsidR="00EA1353" w:rsidRPr="00C5526C" w:rsidRDefault="00921F21" w:rsidP="00D2456C">
            <w:pPr>
              <w:pStyle w:val="Paragraph"/>
              <w:keepNext/>
              <w:keepLines/>
              <w:jc w:val="center"/>
              <w:rPr>
                <w:sz w:val="22"/>
                <w:szCs w:val="22"/>
              </w:rPr>
            </w:pPr>
            <w:r w:rsidRPr="00C5526C">
              <w:rPr>
                <w:sz w:val="22"/>
                <w:szCs w:val="22"/>
              </w:rPr>
              <w:t>35.4</w:t>
            </w:r>
          </w:p>
        </w:tc>
      </w:tr>
      <w:tr w:rsidR="00002B79" w:rsidRPr="00C5526C" w14:paraId="1AA08FD0" w14:textId="77777777" w:rsidTr="00AF7988">
        <w:trPr>
          <w:cantSplit/>
        </w:trPr>
        <w:tc>
          <w:tcPr>
            <w:tcW w:w="2996" w:type="dxa"/>
            <w:shd w:val="clear" w:color="auto" w:fill="auto"/>
          </w:tcPr>
          <w:p w14:paraId="4994CA47" w14:textId="77777777" w:rsidR="00EA1353" w:rsidRPr="00C5526C" w:rsidRDefault="00921F21" w:rsidP="00D2456C">
            <w:pPr>
              <w:pStyle w:val="Paragraph"/>
              <w:keepNext/>
              <w:keepLines/>
              <w:rPr>
                <w:sz w:val="22"/>
                <w:szCs w:val="22"/>
              </w:rPr>
            </w:pPr>
            <w:r w:rsidRPr="00C5526C">
              <w:rPr>
                <w:sz w:val="22"/>
                <w:szCs w:val="22"/>
              </w:rPr>
              <w:t>Allergic rhinitis</w:t>
            </w:r>
          </w:p>
        </w:tc>
        <w:tc>
          <w:tcPr>
            <w:tcW w:w="2997" w:type="dxa"/>
            <w:shd w:val="clear" w:color="auto" w:fill="auto"/>
          </w:tcPr>
          <w:p w14:paraId="6C20D178" w14:textId="77777777" w:rsidR="00EA1353" w:rsidRPr="00C5526C" w:rsidRDefault="00921F21" w:rsidP="00D2456C">
            <w:pPr>
              <w:pStyle w:val="Paragraph"/>
              <w:keepNext/>
              <w:keepLines/>
              <w:jc w:val="center"/>
              <w:rPr>
                <w:sz w:val="22"/>
                <w:szCs w:val="22"/>
              </w:rPr>
            </w:pPr>
            <w:r w:rsidRPr="00C5526C">
              <w:rPr>
                <w:sz w:val="22"/>
                <w:szCs w:val="22"/>
              </w:rPr>
              <w:t>43.5</w:t>
            </w:r>
          </w:p>
        </w:tc>
        <w:tc>
          <w:tcPr>
            <w:tcW w:w="2997" w:type="dxa"/>
            <w:shd w:val="clear" w:color="auto" w:fill="auto"/>
          </w:tcPr>
          <w:p w14:paraId="4210D3F7" w14:textId="77777777" w:rsidR="00EA1353" w:rsidRPr="00C5526C" w:rsidRDefault="00921F21" w:rsidP="00D2456C">
            <w:pPr>
              <w:pStyle w:val="Paragraph"/>
              <w:keepNext/>
              <w:keepLines/>
              <w:jc w:val="center"/>
              <w:rPr>
                <w:sz w:val="22"/>
                <w:szCs w:val="22"/>
              </w:rPr>
            </w:pPr>
            <w:r w:rsidRPr="00C5526C">
              <w:rPr>
                <w:sz w:val="22"/>
                <w:szCs w:val="22"/>
              </w:rPr>
              <w:t>42.5</w:t>
            </w:r>
          </w:p>
        </w:tc>
      </w:tr>
    </w:tbl>
    <w:p w14:paraId="1CB9D351" w14:textId="77777777" w:rsidR="00EA1353" w:rsidRPr="00C5526C" w:rsidRDefault="00921F21" w:rsidP="00D2456C">
      <w:pPr>
        <w:pStyle w:val="Paragraph"/>
        <w:keepLines/>
        <w:rPr>
          <w:sz w:val="22"/>
          <w:szCs w:val="22"/>
        </w:rPr>
      </w:pPr>
      <w:r w:rsidRPr="00C5526C">
        <w:rPr>
          <w:sz w:val="22"/>
          <w:szCs w:val="22"/>
          <w:lang w:val="en-GB"/>
        </w:rPr>
        <w:t xml:space="preserve">SD = standard deviation; SNOT-22 = Sino-Nasal Outcome Test 22 Questionnaire; IgE = Immunoglobulin E; IU = international units. </w:t>
      </w:r>
      <w:r w:rsidRPr="00C5526C">
        <w:rPr>
          <w:sz w:val="22"/>
          <w:szCs w:val="22"/>
        </w:rPr>
        <w:t>For NPS, NCS, and SNOT-22 higher scores indicate greater disease severity.</w:t>
      </w:r>
    </w:p>
    <w:p w14:paraId="1FEC791C" w14:textId="77777777" w:rsidR="00E0062D" w:rsidRPr="00C5526C" w:rsidRDefault="00E0062D" w:rsidP="00D2456C">
      <w:pPr>
        <w:pStyle w:val="Paragraph"/>
        <w:rPr>
          <w:sz w:val="22"/>
          <w:szCs w:val="22"/>
        </w:rPr>
      </w:pPr>
    </w:p>
    <w:p w14:paraId="4DEEE0DE" w14:textId="77777777" w:rsidR="00E0062D" w:rsidRPr="00C5526C" w:rsidRDefault="00921F21" w:rsidP="00D2456C">
      <w:pPr>
        <w:pStyle w:val="Text"/>
        <w:spacing w:before="0"/>
        <w:jc w:val="left"/>
        <w:rPr>
          <w:color w:val="000000"/>
          <w:sz w:val="22"/>
          <w:szCs w:val="22"/>
          <w:lang w:bidi="th-TH"/>
        </w:rPr>
      </w:pPr>
      <w:r w:rsidRPr="00C5526C">
        <w:rPr>
          <w:color w:val="000000"/>
          <w:sz w:val="22"/>
          <w:szCs w:val="22"/>
          <w:lang w:bidi="th-TH"/>
        </w:rPr>
        <w:t>The co-primary endpoints were bilateral nasal polyp</w:t>
      </w:r>
      <w:r w:rsidR="00D91072" w:rsidRPr="00C5526C">
        <w:rPr>
          <w:sz w:val="22"/>
          <w:szCs w:val="22"/>
        </w:rPr>
        <w:t>s</w:t>
      </w:r>
      <w:r w:rsidRPr="00C5526C">
        <w:rPr>
          <w:color w:val="000000"/>
          <w:sz w:val="22"/>
          <w:szCs w:val="22"/>
          <w:lang w:bidi="th-TH"/>
        </w:rPr>
        <w:t xml:space="preserve"> score (NPS) and average daily nasal congestion score (NCS) at Week 24. In both nasal polyp studies 1 and 2, patients who received </w:t>
      </w:r>
      <w:r w:rsidR="00D80847" w:rsidRPr="00C5526C">
        <w:rPr>
          <w:color w:val="000000"/>
          <w:sz w:val="22"/>
          <w:szCs w:val="22"/>
        </w:rPr>
        <w:t xml:space="preserve">omalizumab </w:t>
      </w:r>
      <w:r w:rsidRPr="00C5526C">
        <w:rPr>
          <w:color w:val="000000"/>
          <w:sz w:val="22"/>
          <w:szCs w:val="22"/>
          <w:lang w:bidi="th-TH"/>
        </w:rPr>
        <w:t>had statistically significant greater improvement</w:t>
      </w:r>
      <w:r w:rsidR="00EA1353" w:rsidRPr="00C5526C">
        <w:rPr>
          <w:color w:val="000000"/>
          <w:sz w:val="22"/>
          <w:szCs w:val="22"/>
          <w:lang w:bidi="th-TH"/>
        </w:rPr>
        <w:t>s</w:t>
      </w:r>
      <w:r w:rsidRPr="00C5526C">
        <w:rPr>
          <w:color w:val="000000"/>
          <w:sz w:val="22"/>
          <w:szCs w:val="22"/>
          <w:lang w:bidi="th-TH"/>
        </w:rPr>
        <w:t xml:space="preserve"> from baseline at Week 24 in NPS and weekly average NCS than patients who received placebo. Results from nasal polyp studies 1 and 2 are shown in Table </w:t>
      </w:r>
      <w:r w:rsidR="00955853" w:rsidRPr="00C5526C">
        <w:rPr>
          <w:color w:val="000000"/>
          <w:sz w:val="22"/>
          <w:szCs w:val="22"/>
          <w:lang w:bidi="th-TH"/>
        </w:rPr>
        <w:t>7</w:t>
      </w:r>
      <w:r w:rsidRPr="00C5526C">
        <w:rPr>
          <w:color w:val="000000"/>
          <w:sz w:val="22"/>
          <w:szCs w:val="22"/>
          <w:lang w:bidi="th-TH"/>
        </w:rPr>
        <w:t>.</w:t>
      </w:r>
    </w:p>
    <w:p w14:paraId="6035793E" w14:textId="77777777" w:rsidR="00E0062D" w:rsidRPr="00C5526C" w:rsidRDefault="00E0062D" w:rsidP="00D2456C">
      <w:pPr>
        <w:spacing w:line="240" w:lineRule="auto"/>
        <w:rPr>
          <w:szCs w:val="22"/>
          <w:lang w:val="en-US"/>
        </w:rPr>
      </w:pPr>
    </w:p>
    <w:p w14:paraId="7E791C22" w14:textId="77777777" w:rsidR="00E0062D" w:rsidRPr="00C5526C" w:rsidRDefault="00921F21" w:rsidP="0094581E">
      <w:pPr>
        <w:keepNext/>
        <w:keepLines/>
        <w:tabs>
          <w:tab w:val="clear" w:pos="567"/>
        </w:tabs>
        <w:spacing w:line="240" w:lineRule="auto"/>
        <w:ind w:left="1134" w:hanging="1134"/>
        <w:rPr>
          <w:sz w:val="24"/>
          <w:szCs w:val="24"/>
          <w:lang w:val="en-US"/>
        </w:rPr>
      </w:pPr>
      <w:r w:rsidRPr="00C5526C">
        <w:rPr>
          <w:b/>
          <w:color w:val="000000"/>
          <w:szCs w:val="22"/>
        </w:rPr>
        <w:lastRenderedPageBreak/>
        <w:t>Table </w:t>
      </w:r>
      <w:r w:rsidR="00955853" w:rsidRPr="00C5526C">
        <w:rPr>
          <w:b/>
          <w:color w:val="000000"/>
          <w:szCs w:val="22"/>
        </w:rPr>
        <w:t>7</w:t>
      </w:r>
      <w:r w:rsidRPr="00C5526C">
        <w:rPr>
          <w:b/>
          <w:szCs w:val="22"/>
        </w:rPr>
        <w:tab/>
      </w:r>
      <w:r w:rsidRPr="00C5526C">
        <w:rPr>
          <w:b/>
          <w:color w:val="000000"/>
          <w:szCs w:val="22"/>
        </w:rPr>
        <w:t xml:space="preserve">Change from baseline at Week 24 in </w:t>
      </w:r>
      <w:r w:rsidR="00EA1353" w:rsidRPr="00C5526C">
        <w:rPr>
          <w:b/>
          <w:color w:val="000000"/>
          <w:szCs w:val="22"/>
        </w:rPr>
        <w:t>clinical</w:t>
      </w:r>
      <w:r w:rsidRPr="00C5526C">
        <w:rPr>
          <w:b/>
          <w:color w:val="000000"/>
          <w:szCs w:val="22"/>
        </w:rPr>
        <w:t xml:space="preserve"> score</w:t>
      </w:r>
      <w:r w:rsidR="00EA1353" w:rsidRPr="00C5526C">
        <w:rPr>
          <w:b/>
          <w:color w:val="000000"/>
          <w:szCs w:val="22"/>
        </w:rPr>
        <w:t>s</w:t>
      </w:r>
      <w:r w:rsidRPr="00C5526C">
        <w:rPr>
          <w:b/>
          <w:color w:val="000000"/>
          <w:szCs w:val="22"/>
        </w:rPr>
        <w:t xml:space="preserve"> </w:t>
      </w:r>
      <w:r w:rsidR="00113404" w:rsidRPr="00C5526C">
        <w:rPr>
          <w:b/>
          <w:color w:val="000000"/>
          <w:szCs w:val="22"/>
        </w:rPr>
        <w:t xml:space="preserve">from </w:t>
      </w:r>
      <w:r w:rsidRPr="00C5526C">
        <w:rPr>
          <w:b/>
          <w:color w:val="000000"/>
          <w:szCs w:val="22"/>
        </w:rPr>
        <w:t>nasal polyp study</w:t>
      </w:r>
      <w:r w:rsidRPr="00C5526C">
        <w:rPr>
          <w:rFonts w:ascii="Arial" w:hAnsi="Arial" w:cs="Arial"/>
          <w:b/>
          <w:szCs w:val="22"/>
        </w:rPr>
        <w:t> </w:t>
      </w:r>
      <w:r w:rsidRPr="00C5526C">
        <w:rPr>
          <w:b/>
          <w:color w:val="000000"/>
          <w:szCs w:val="22"/>
        </w:rPr>
        <w:t>1</w:t>
      </w:r>
      <w:r w:rsidR="00EA1353" w:rsidRPr="00C5526C">
        <w:rPr>
          <w:b/>
          <w:color w:val="000000"/>
          <w:szCs w:val="22"/>
        </w:rPr>
        <w:t>,</w:t>
      </w:r>
      <w:r w:rsidRPr="00C5526C">
        <w:rPr>
          <w:b/>
          <w:color w:val="000000"/>
          <w:szCs w:val="22"/>
        </w:rPr>
        <w:t xml:space="preserve"> nasal polyp study</w:t>
      </w:r>
      <w:r w:rsidRPr="00C5526C">
        <w:rPr>
          <w:rFonts w:ascii="Arial" w:hAnsi="Arial" w:cs="Arial"/>
          <w:b/>
          <w:szCs w:val="22"/>
        </w:rPr>
        <w:t> </w:t>
      </w:r>
      <w:r w:rsidRPr="00C5526C">
        <w:rPr>
          <w:b/>
          <w:color w:val="000000"/>
          <w:szCs w:val="22"/>
        </w:rPr>
        <w:t>2</w:t>
      </w:r>
      <w:r w:rsidR="00EA1353" w:rsidRPr="00C5526C">
        <w:rPr>
          <w:b/>
          <w:color w:val="000000"/>
          <w:szCs w:val="22"/>
        </w:rPr>
        <w:t>, and pooled data</w:t>
      </w:r>
    </w:p>
    <w:p w14:paraId="073931AD" w14:textId="77777777" w:rsidR="00EA1353" w:rsidRPr="00C5526C" w:rsidRDefault="00EA1353" w:rsidP="0094581E">
      <w:pPr>
        <w:pStyle w:val="Text"/>
        <w:keepNext/>
        <w:keepLines/>
        <w:spacing w:before="0"/>
        <w:jc w:val="left"/>
        <w:rPr>
          <w:szCs w:val="24"/>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002B79" w:rsidRPr="00C5526C" w14:paraId="0433AF6A" w14:textId="77777777" w:rsidTr="00F97D09">
        <w:trPr>
          <w:cantSplit/>
        </w:trPr>
        <w:tc>
          <w:tcPr>
            <w:tcW w:w="1041" w:type="pct"/>
            <w:shd w:val="clear" w:color="auto" w:fill="auto"/>
          </w:tcPr>
          <w:p w14:paraId="38336DEC" w14:textId="77777777" w:rsidR="00EA1353" w:rsidRPr="00F97D09" w:rsidRDefault="00EA1353" w:rsidP="00D2456C">
            <w:pPr>
              <w:keepNext/>
              <w:keepLines/>
              <w:tabs>
                <w:tab w:val="left" w:pos="284"/>
              </w:tabs>
              <w:spacing w:after="20"/>
              <w:rPr>
                <w:color w:val="000000"/>
                <w:sz w:val="20"/>
              </w:rPr>
            </w:pPr>
          </w:p>
        </w:tc>
        <w:tc>
          <w:tcPr>
            <w:tcW w:w="1321" w:type="pct"/>
            <w:gridSpan w:val="2"/>
            <w:shd w:val="clear" w:color="auto" w:fill="auto"/>
            <w:vAlign w:val="bottom"/>
          </w:tcPr>
          <w:p w14:paraId="280CD9CB"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1</w:t>
            </w:r>
          </w:p>
        </w:tc>
        <w:tc>
          <w:tcPr>
            <w:tcW w:w="1299" w:type="pct"/>
            <w:gridSpan w:val="2"/>
            <w:vAlign w:val="bottom"/>
          </w:tcPr>
          <w:p w14:paraId="100BF92C"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2</w:t>
            </w:r>
          </w:p>
        </w:tc>
        <w:tc>
          <w:tcPr>
            <w:tcW w:w="1339" w:type="pct"/>
            <w:gridSpan w:val="2"/>
          </w:tcPr>
          <w:p w14:paraId="3662B7D8"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pooled results</w:t>
            </w:r>
          </w:p>
        </w:tc>
      </w:tr>
      <w:tr w:rsidR="00002B79" w:rsidRPr="00C5526C" w14:paraId="03013747" w14:textId="77777777" w:rsidTr="00F97D09">
        <w:trPr>
          <w:cantSplit/>
        </w:trPr>
        <w:tc>
          <w:tcPr>
            <w:tcW w:w="1041" w:type="pct"/>
            <w:shd w:val="clear" w:color="auto" w:fill="auto"/>
          </w:tcPr>
          <w:p w14:paraId="4DDD3618" w14:textId="77777777" w:rsidR="00EA1353" w:rsidRPr="00F97D09" w:rsidRDefault="00EA1353" w:rsidP="00D2456C">
            <w:pPr>
              <w:keepNext/>
              <w:keepLines/>
              <w:tabs>
                <w:tab w:val="left" w:pos="284"/>
              </w:tabs>
              <w:spacing w:after="20"/>
              <w:rPr>
                <w:color w:val="000000"/>
                <w:sz w:val="20"/>
              </w:rPr>
            </w:pPr>
          </w:p>
        </w:tc>
        <w:tc>
          <w:tcPr>
            <w:tcW w:w="598" w:type="pct"/>
            <w:shd w:val="clear" w:color="auto" w:fill="auto"/>
            <w:vAlign w:val="bottom"/>
          </w:tcPr>
          <w:p w14:paraId="3A712696"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23" w:type="pct"/>
            <w:vAlign w:val="bottom"/>
          </w:tcPr>
          <w:p w14:paraId="21E2299A" w14:textId="77777777" w:rsidR="00EA1353" w:rsidRPr="00F97D09" w:rsidRDefault="00D80847"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vAlign w:val="bottom"/>
          </w:tcPr>
          <w:p w14:paraId="7C62BC01"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00" w:type="pct"/>
            <w:vAlign w:val="bottom"/>
          </w:tcPr>
          <w:p w14:paraId="72D36201" w14:textId="77777777" w:rsidR="00EA1353" w:rsidRPr="00F97D09" w:rsidRDefault="00D80847"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tcPr>
          <w:p w14:paraId="3263B314" w14:textId="77777777" w:rsidR="00EA1353"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41" w:type="pct"/>
          </w:tcPr>
          <w:p w14:paraId="35D9E3B4" w14:textId="77777777" w:rsidR="00EA1353" w:rsidRPr="00F97D09" w:rsidRDefault="00D80847"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r>
      <w:tr w:rsidR="00002B79" w:rsidRPr="00C5526C" w14:paraId="1AD25CF6" w14:textId="77777777" w:rsidTr="00F97D09">
        <w:trPr>
          <w:cantSplit/>
        </w:trPr>
        <w:tc>
          <w:tcPr>
            <w:tcW w:w="1041" w:type="pct"/>
            <w:tcBorders>
              <w:bottom w:val="single" w:sz="4" w:space="0" w:color="auto"/>
            </w:tcBorders>
            <w:shd w:val="clear" w:color="auto" w:fill="auto"/>
          </w:tcPr>
          <w:p w14:paraId="60B24BD3" w14:textId="77777777" w:rsidR="00EA1353" w:rsidRPr="00F97D09" w:rsidRDefault="00921F21" w:rsidP="00D2456C">
            <w:pPr>
              <w:keepNext/>
              <w:keepLines/>
              <w:tabs>
                <w:tab w:val="left" w:pos="284"/>
              </w:tabs>
              <w:spacing w:after="20"/>
              <w:rPr>
                <w:color w:val="000000"/>
                <w:sz w:val="20"/>
              </w:rPr>
            </w:pPr>
            <w:r w:rsidRPr="00F97D09">
              <w:rPr>
                <w:color w:val="000000"/>
                <w:sz w:val="20"/>
              </w:rPr>
              <w:t>N</w:t>
            </w:r>
          </w:p>
        </w:tc>
        <w:tc>
          <w:tcPr>
            <w:tcW w:w="598" w:type="pct"/>
            <w:tcBorders>
              <w:bottom w:val="single" w:sz="4" w:space="0" w:color="auto"/>
            </w:tcBorders>
            <w:shd w:val="clear" w:color="auto" w:fill="auto"/>
          </w:tcPr>
          <w:p w14:paraId="3313BDD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66</w:t>
            </w:r>
          </w:p>
        </w:tc>
        <w:tc>
          <w:tcPr>
            <w:tcW w:w="723" w:type="pct"/>
            <w:tcBorders>
              <w:bottom w:val="single" w:sz="4" w:space="0" w:color="auto"/>
            </w:tcBorders>
          </w:tcPr>
          <w:p w14:paraId="17679A75"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72</w:t>
            </w:r>
          </w:p>
        </w:tc>
        <w:tc>
          <w:tcPr>
            <w:tcW w:w="598" w:type="pct"/>
            <w:tcBorders>
              <w:bottom w:val="single" w:sz="4" w:space="0" w:color="auto"/>
            </w:tcBorders>
          </w:tcPr>
          <w:p w14:paraId="7C9D45CE"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65</w:t>
            </w:r>
          </w:p>
        </w:tc>
        <w:tc>
          <w:tcPr>
            <w:tcW w:w="700" w:type="pct"/>
            <w:tcBorders>
              <w:bottom w:val="single" w:sz="4" w:space="0" w:color="auto"/>
            </w:tcBorders>
          </w:tcPr>
          <w:p w14:paraId="388BDEBB"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62</w:t>
            </w:r>
          </w:p>
        </w:tc>
        <w:tc>
          <w:tcPr>
            <w:tcW w:w="598" w:type="pct"/>
            <w:tcBorders>
              <w:bottom w:val="single" w:sz="4" w:space="0" w:color="auto"/>
            </w:tcBorders>
          </w:tcPr>
          <w:p w14:paraId="68EC7F2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131</w:t>
            </w:r>
          </w:p>
        </w:tc>
        <w:tc>
          <w:tcPr>
            <w:tcW w:w="741" w:type="pct"/>
            <w:tcBorders>
              <w:bottom w:val="single" w:sz="4" w:space="0" w:color="auto"/>
            </w:tcBorders>
          </w:tcPr>
          <w:p w14:paraId="53D7D9FB"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134</w:t>
            </w:r>
          </w:p>
        </w:tc>
      </w:tr>
      <w:tr w:rsidR="00002B79" w:rsidRPr="00C5526C" w14:paraId="3E3BCF6B" w14:textId="77777777" w:rsidTr="00F97D09">
        <w:trPr>
          <w:cantSplit/>
        </w:trPr>
        <w:tc>
          <w:tcPr>
            <w:tcW w:w="1041" w:type="pct"/>
            <w:tcBorders>
              <w:bottom w:val="nil"/>
            </w:tcBorders>
            <w:shd w:val="clear" w:color="auto" w:fill="auto"/>
          </w:tcPr>
          <w:p w14:paraId="1344F6A0" w14:textId="77777777" w:rsidR="00EA1353" w:rsidRPr="00F97D09" w:rsidRDefault="00921F21" w:rsidP="00D2456C">
            <w:pPr>
              <w:keepNext/>
              <w:keepLines/>
              <w:tabs>
                <w:tab w:val="left" w:pos="284"/>
              </w:tabs>
              <w:spacing w:after="20"/>
              <w:rPr>
                <w:color w:val="000000"/>
                <w:sz w:val="20"/>
              </w:rPr>
            </w:pPr>
            <w:r w:rsidRPr="00F97D09">
              <w:rPr>
                <w:color w:val="000000"/>
                <w:sz w:val="20"/>
              </w:rPr>
              <w:t>Nasal polyp score</w:t>
            </w:r>
          </w:p>
        </w:tc>
        <w:tc>
          <w:tcPr>
            <w:tcW w:w="1321" w:type="pct"/>
            <w:gridSpan w:val="2"/>
            <w:tcBorders>
              <w:bottom w:val="nil"/>
            </w:tcBorders>
            <w:shd w:val="clear" w:color="auto" w:fill="auto"/>
          </w:tcPr>
          <w:p w14:paraId="57B626E0" w14:textId="77777777" w:rsidR="00EA1353" w:rsidRPr="00F97D09" w:rsidRDefault="00EA1353" w:rsidP="00D2456C">
            <w:pPr>
              <w:keepNext/>
              <w:keepLines/>
              <w:tabs>
                <w:tab w:val="left" w:pos="284"/>
              </w:tabs>
              <w:spacing w:after="20"/>
              <w:jc w:val="center"/>
              <w:rPr>
                <w:rFonts w:eastAsia="PMingLiU"/>
                <w:color w:val="000000"/>
                <w:sz w:val="20"/>
                <w:lang w:eastAsia="zh-TW"/>
              </w:rPr>
            </w:pPr>
          </w:p>
        </w:tc>
        <w:tc>
          <w:tcPr>
            <w:tcW w:w="1299" w:type="pct"/>
            <w:gridSpan w:val="2"/>
            <w:tcBorders>
              <w:bottom w:val="nil"/>
            </w:tcBorders>
          </w:tcPr>
          <w:p w14:paraId="01FE358C" w14:textId="77777777" w:rsidR="00EA1353" w:rsidRPr="00F97D09" w:rsidRDefault="00EA1353" w:rsidP="00D2456C">
            <w:pPr>
              <w:keepNext/>
              <w:keepLines/>
              <w:tabs>
                <w:tab w:val="left" w:pos="284"/>
              </w:tabs>
              <w:spacing w:after="20"/>
              <w:jc w:val="center"/>
              <w:rPr>
                <w:rFonts w:eastAsia="PMingLiU"/>
                <w:color w:val="000000"/>
                <w:sz w:val="20"/>
                <w:lang w:eastAsia="zh-TW"/>
              </w:rPr>
            </w:pPr>
          </w:p>
        </w:tc>
        <w:tc>
          <w:tcPr>
            <w:tcW w:w="1339" w:type="pct"/>
            <w:gridSpan w:val="2"/>
            <w:tcBorders>
              <w:bottom w:val="nil"/>
            </w:tcBorders>
          </w:tcPr>
          <w:p w14:paraId="1058EAFE" w14:textId="77777777" w:rsidR="00EA1353" w:rsidRPr="00F97D09" w:rsidRDefault="00EA1353" w:rsidP="00D2456C">
            <w:pPr>
              <w:keepNext/>
              <w:keepLines/>
              <w:tabs>
                <w:tab w:val="left" w:pos="284"/>
              </w:tabs>
              <w:spacing w:after="20"/>
              <w:jc w:val="center"/>
              <w:rPr>
                <w:rFonts w:eastAsia="PMingLiU"/>
                <w:color w:val="000000"/>
                <w:sz w:val="20"/>
                <w:lang w:eastAsia="zh-TW"/>
              </w:rPr>
            </w:pPr>
          </w:p>
        </w:tc>
      </w:tr>
      <w:tr w:rsidR="00002B79" w:rsidRPr="00C5526C" w14:paraId="4ADB2D5B" w14:textId="77777777" w:rsidTr="00F97D09">
        <w:trPr>
          <w:cantSplit/>
        </w:trPr>
        <w:tc>
          <w:tcPr>
            <w:tcW w:w="1041" w:type="pct"/>
            <w:tcBorders>
              <w:bottom w:val="nil"/>
            </w:tcBorders>
            <w:shd w:val="clear" w:color="auto" w:fill="auto"/>
          </w:tcPr>
          <w:p w14:paraId="17910EBF" w14:textId="77777777" w:rsidR="00EA1353"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bottom w:val="nil"/>
            </w:tcBorders>
            <w:shd w:val="clear" w:color="auto" w:fill="auto"/>
          </w:tcPr>
          <w:p w14:paraId="32EF64D1"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6.32</w:t>
            </w:r>
          </w:p>
        </w:tc>
        <w:tc>
          <w:tcPr>
            <w:tcW w:w="723" w:type="pct"/>
            <w:tcBorders>
              <w:bottom w:val="nil"/>
            </w:tcBorders>
          </w:tcPr>
          <w:p w14:paraId="24FB7EF1"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6.19</w:t>
            </w:r>
          </w:p>
        </w:tc>
        <w:tc>
          <w:tcPr>
            <w:tcW w:w="598" w:type="pct"/>
            <w:tcBorders>
              <w:bottom w:val="nil"/>
            </w:tcBorders>
          </w:tcPr>
          <w:p w14:paraId="5F41B54C"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6.09</w:t>
            </w:r>
          </w:p>
        </w:tc>
        <w:tc>
          <w:tcPr>
            <w:tcW w:w="700" w:type="pct"/>
            <w:tcBorders>
              <w:bottom w:val="nil"/>
            </w:tcBorders>
          </w:tcPr>
          <w:p w14:paraId="76D504F7"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6.44</w:t>
            </w:r>
          </w:p>
        </w:tc>
        <w:tc>
          <w:tcPr>
            <w:tcW w:w="598" w:type="pct"/>
            <w:tcBorders>
              <w:bottom w:val="nil"/>
            </w:tcBorders>
          </w:tcPr>
          <w:p w14:paraId="652C6832"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6.21</w:t>
            </w:r>
          </w:p>
        </w:tc>
        <w:tc>
          <w:tcPr>
            <w:tcW w:w="741" w:type="pct"/>
            <w:tcBorders>
              <w:bottom w:val="nil"/>
            </w:tcBorders>
          </w:tcPr>
          <w:p w14:paraId="73A638BA"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6.31</w:t>
            </w:r>
          </w:p>
        </w:tc>
      </w:tr>
      <w:tr w:rsidR="00002B79" w:rsidRPr="00C5526C" w14:paraId="1C5D220D" w14:textId="77777777" w:rsidTr="00F97D09">
        <w:trPr>
          <w:cantSplit/>
        </w:trPr>
        <w:tc>
          <w:tcPr>
            <w:tcW w:w="1041" w:type="pct"/>
            <w:tcBorders>
              <w:top w:val="nil"/>
              <w:bottom w:val="single" w:sz="4" w:space="0" w:color="auto"/>
            </w:tcBorders>
            <w:shd w:val="clear" w:color="auto" w:fill="auto"/>
          </w:tcPr>
          <w:p w14:paraId="5567EA94" w14:textId="77777777" w:rsidR="00EA1353"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0E9F0689"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0.06</w:t>
            </w:r>
          </w:p>
        </w:tc>
        <w:tc>
          <w:tcPr>
            <w:tcW w:w="723" w:type="pct"/>
            <w:tcBorders>
              <w:top w:val="nil"/>
              <w:bottom w:val="single" w:sz="4" w:space="0" w:color="auto"/>
            </w:tcBorders>
          </w:tcPr>
          <w:p w14:paraId="05CA7649"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-1.08</w:t>
            </w:r>
          </w:p>
        </w:tc>
        <w:tc>
          <w:tcPr>
            <w:tcW w:w="598" w:type="pct"/>
            <w:tcBorders>
              <w:top w:val="nil"/>
              <w:bottom w:val="single" w:sz="4" w:space="0" w:color="auto"/>
            </w:tcBorders>
          </w:tcPr>
          <w:p w14:paraId="4328910E"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-0.31</w:t>
            </w:r>
          </w:p>
        </w:tc>
        <w:tc>
          <w:tcPr>
            <w:tcW w:w="700" w:type="pct"/>
            <w:tcBorders>
              <w:top w:val="nil"/>
              <w:bottom w:val="single" w:sz="4" w:space="0" w:color="auto"/>
            </w:tcBorders>
          </w:tcPr>
          <w:p w14:paraId="0651AB51"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-0.90</w:t>
            </w:r>
          </w:p>
        </w:tc>
        <w:tc>
          <w:tcPr>
            <w:tcW w:w="598" w:type="pct"/>
            <w:tcBorders>
              <w:top w:val="nil"/>
              <w:bottom w:val="single" w:sz="4" w:space="0" w:color="auto"/>
            </w:tcBorders>
          </w:tcPr>
          <w:p w14:paraId="0626051E"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-0.13</w:t>
            </w:r>
          </w:p>
        </w:tc>
        <w:tc>
          <w:tcPr>
            <w:tcW w:w="741" w:type="pct"/>
            <w:tcBorders>
              <w:top w:val="nil"/>
              <w:bottom w:val="single" w:sz="4" w:space="0" w:color="auto"/>
            </w:tcBorders>
          </w:tcPr>
          <w:p w14:paraId="7B9EF655"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-0.99</w:t>
            </w:r>
          </w:p>
        </w:tc>
      </w:tr>
      <w:tr w:rsidR="00002B79" w:rsidRPr="00C5526C" w14:paraId="09DDC1C0" w14:textId="77777777" w:rsidTr="00F97D09">
        <w:trPr>
          <w:cantSplit/>
          <w:trHeight w:val="216"/>
        </w:trPr>
        <w:tc>
          <w:tcPr>
            <w:tcW w:w="1041" w:type="pct"/>
            <w:tcBorders>
              <w:bottom w:val="nil"/>
            </w:tcBorders>
            <w:shd w:val="clear" w:color="auto" w:fill="auto"/>
          </w:tcPr>
          <w:p w14:paraId="3BF01A46" w14:textId="77777777" w:rsidR="00EA1353" w:rsidRPr="00F97D09" w:rsidRDefault="00921F21" w:rsidP="00D2456C">
            <w:pPr>
              <w:keepNext/>
              <w:keepLines/>
              <w:tabs>
                <w:tab w:val="clear" w:pos="567"/>
              </w:tabs>
              <w:spacing w:line="240" w:lineRule="auto"/>
              <w:ind w:hanging="3"/>
              <w:rPr>
                <w:rFonts w:eastAsia="PMingLiU"/>
                <w:color w:val="000000"/>
                <w:sz w:val="20"/>
                <w:lang w:eastAsia="zh-TW"/>
              </w:rPr>
            </w:pPr>
            <w:r w:rsidRPr="00F97D09">
              <w:rPr>
                <w:rFonts w:eastAsia="PMingLiU"/>
                <w:color w:val="000000"/>
                <w:sz w:val="20"/>
                <w:lang w:eastAsia="zh-TW"/>
              </w:rPr>
              <w:t>Difference (95% CI</w:t>
            </w:r>
            <w:r w:rsidR="00F408FC" w:rsidRPr="00C5526C">
              <w:rPr>
                <w:rFonts w:eastAsia="PMingLiU"/>
                <w:color w:val="000000"/>
                <w:sz w:val="20"/>
                <w:lang w:eastAsia="zh-TW"/>
              </w:rPr>
              <w:t>)</w:t>
            </w:r>
            <w:r w:rsidRPr="00F97D09">
              <w:rPr>
                <w:color w:val="000000"/>
                <w:sz w:val="20"/>
                <w:vertAlign w:val="superscript"/>
              </w:rPr>
              <w:t xml:space="preserve"> </w:t>
            </w:r>
          </w:p>
        </w:tc>
        <w:tc>
          <w:tcPr>
            <w:tcW w:w="1321" w:type="pct"/>
            <w:gridSpan w:val="2"/>
            <w:tcBorders>
              <w:bottom w:val="nil"/>
            </w:tcBorders>
            <w:shd w:val="clear" w:color="auto" w:fill="auto"/>
          </w:tcPr>
          <w:p w14:paraId="052CC933" w14:textId="77777777" w:rsidR="00EA1353" w:rsidRPr="00F97D09" w:rsidRDefault="00921F21" w:rsidP="00021089">
            <w:pPr>
              <w:keepNext/>
              <w:keepLines/>
              <w:tabs>
                <w:tab w:val="left" w:pos="284"/>
              </w:tabs>
              <w:spacing w:line="240" w:lineRule="auto"/>
              <w:jc w:val="center"/>
              <w:rPr>
                <w:color w:val="000000"/>
                <w:sz w:val="20"/>
              </w:rPr>
            </w:pPr>
            <w:r w:rsidRPr="00F97D09">
              <w:rPr>
                <w:color w:val="000000"/>
                <w:sz w:val="20"/>
              </w:rPr>
              <w:t>-1.14 (-1.59, -069)</w:t>
            </w:r>
          </w:p>
        </w:tc>
        <w:tc>
          <w:tcPr>
            <w:tcW w:w="1299" w:type="pct"/>
            <w:gridSpan w:val="2"/>
            <w:tcBorders>
              <w:bottom w:val="nil"/>
            </w:tcBorders>
          </w:tcPr>
          <w:p w14:paraId="222F4DDF" w14:textId="77777777" w:rsidR="00EA1353" w:rsidRPr="00F97D09" w:rsidRDefault="00921F21" w:rsidP="00021089">
            <w:pPr>
              <w:keepNext/>
              <w:keepLines/>
              <w:tabs>
                <w:tab w:val="left" w:pos="284"/>
              </w:tabs>
              <w:spacing w:line="240" w:lineRule="auto"/>
              <w:jc w:val="center"/>
              <w:rPr>
                <w:color w:val="000000"/>
                <w:sz w:val="20"/>
              </w:rPr>
            </w:pPr>
            <w:r w:rsidRPr="00F97D09">
              <w:rPr>
                <w:color w:val="000000"/>
                <w:sz w:val="20"/>
              </w:rPr>
              <w:t>-0.59 (-1.05, -012)</w:t>
            </w:r>
          </w:p>
        </w:tc>
        <w:tc>
          <w:tcPr>
            <w:tcW w:w="1339" w:type="pct"/>
            <w:gridSpan w:val="2"/>
            <w:tcBorders>
              <w:bottom w:val="nil"/>
            </w:tcBorders>
          </w:tcPr>
          <w:p w14:paraId="0BCB1B2A" w14:textId="77777777" w:rsidR="00EA1353" w:rsidRPr="00F97D09" w:rsidRDefault="00921F21" w:rsidP="00D2456C">
            <w:pPr>
              <w:keepNext/>
              <w:keepLines/>
              <w:tabs>
                <w:tab w:val="left" w:pos="284"/>
              </w:tabs>
              <w:spacing w:line="240" w:lineRule="auto"/>
              <w:jc w:val="center"/>
              <w:rPr>
                <w:color w:val="000000"/>
                <w:sz w:val="20"/>
              </w:rPr>
            </w:pPr>
            <w:r w:rsidRPr="00F97D09">
              <w:rPr>
                <w:color w:val="000000"/>
                <w:sz w:val="20"/>
              </w:rPr>
              <w:t>-0.86 (-1.18, -0.54)</w:t>
            </w:r>
          </w:p>
        </w:tc>
      </w:tr>
      <w:tr w:rsidR="00002B79" w:rsidRPr="00C5526C" w14:paraId="34A7AB06" w14:textId="77777777" w:rsidTr="00F97D09">
        <w:trPr>
          <w:cantSplit/>
        </w:trPr>
        <w:tc>
          <w:tcPr>
            <w:tcW w:w="1041" w:type="pct"/>
            <w:tcBorders>
              <w:top w:val="nil"/>
              <w:bottom w:val="single" w:sz="4" w:space="0" w:color="auto"/>
            </w:tcBorders>
            <w:shd w:val="clear" w:color="auto" w:fill="auto"/>
          </w:tcPr>
          <w:p w14:paraId="1B5E8BAA" w14:textId="77777777" w:rsidR="00EA1353" w:rsidRPr="00F97D09" w:rsidRDefault="00921F21" w:rsidP="00D2456C">
            <w:pPr>
              <w:keepNext/>
              <w:keepLines/>
              <w:tabs>
                <w:tab w:val="left" w:pos="284"/>
              </w:tabs>
              <w:spacing w:line="240" w:lineRule="auto"/>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1520B2FB" w14:textId="77777777" w:rsidR="00EA1353"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c>
          <w:tcPr>
            <w:tcW w:w="1299" w:type="pct"/>
            <w:gridSpan w:val="2"/>
            <w:tcBorders>
              <w:top w:val="nil"/>
              <w:bottom w:val="single" w:sz="4" w:space="0" w:color="auto"/>
            </w:tcBorders>
          </w:tcPr>
          <w:p w14:paraId="227EFFD5" w14:textId="77777777" w:rsidR="00EA1353" w:rsidRPr="00F97D09" w:rsidRDefault="00921F21" w:rsidP="00D2456C">
            <w:pPr>
              <w:keepNext/>
              <w:keepLines/>
              <w:tabs>
                <w:tab w:val="left" w:pos="284"/>
              </w:tabs>
              <w:spacing w:line="240" w:lineRule="auto"/>
              <w:jc w:val="center"/>
              <w:rPr>
                <w:color w:val="000000"/>
                <w:sz w:val="20"/>
              </w:rPr>
            </w:pPr>
            <w:r w:rsidRPr="00F97D09">
              <w:rPr>
                <w:color w:val="000000"/>
                <w:sz w:val="20"/>
              </w:rPr>
              <w:t>0.0140</w:t>
            </w:r>
          </w:p>
        </w:tc>
        <w:tc>
          <w:tcPr>
            <w:tcW w:w="1339" w:type="pct"/>
            <w:gridSpan w:val="2"/>
            <w:tcBorders>
              <w:top w:val="nil"/>
              <w:bottom w:val="single" w:sz="4" w:space="0" w:color="auto"/>
            </w:tcBorders>
          </w:tcPr>
          <w:p w14:paraId="7D294E24" w14:textId="77777777" w:rsidR="00EA1353"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r>
      <w:tr w:rsidR="00002B79" w:rsidRPr="00C5526C" w14:paraId="0BB02EB4" w14:textId="77777777" w:rsidTr="00F97D09">
        <w:trPr>
          <w:cantSplit/>
        </w:trPr>
        <w:tc>
          <w:tcPr>
            <w:tcW w:w="1041" w:type="pct"/>
            <w:tcBorders>
              <w:top w:val="single" w:sz="4" w:space="0" w:color="auto"/>
              <w:bottom w:val="nil"/>
            </w:tcBorders>
            <w:shd w:val="clear" w:color="auto" w:fill="auto"/>
            <w:vAlign w:val="center"/>
          </w:tcPr>
          <w:p w14:paraId="1F58C70B" w14:textId="77777777" w:rsidR="00EA1353" w:rsidRPr="00F97D09" w:rsidRDefault="00921F21" w:rsidP="00D2456C">
            <w:pPr>
              <w:keepNext/>
              <w:keepLines/>
              <w:tabs>
                <w:tab w:val="left" w:pos="284"/>
              </w:tabs>
              <w:spacing w:after="20"/>
              <w:rPr>
                <w:rFonts w:eastAsia="PMingLiU"/>
                <w:color w:val="000000"/>
                <w:sz w:val="20"/>
                <w:lang w:eastAsia="zh-TW"/>
              </w:rPr>
            </w:pPr>
            <w:r w:rsidRPr="00F97D09">
              <w:rPr>
                <w:color w:val="000000"/>
                <w:sz w:val="20"/>
              </w:rPr>
              <w:t>7-day average of daily nasal congestion score</w:t>
            </w:r>
          </w:p>
        </w:tc>
        <w:tc>
          <w:tcPr>
            <w:tcW w:w="1321" w:type="pct"/>
            <w:gridSpan w:val="2"/>
            <w:tcBorders>
              <w:top w:val="single" w:sz="4" w:space="0" w:color="auto"/>
              <w:bottom w:val="nil"/>
            </w:tcBorders>
            <w:shd w:val="clear" w:color="auto" w:fill="auto"/>
          </w:tcPr>
          <w:p w14:paraId="2BD8BDE0" w14:textId="77777777" w:rsidR="00EA1353" w:rsidRPr="00F97D09" w:rsidRDefault="00EA1353" w:rsidP="00D2456C">
            <w:pPr>
              <w:keepNext/>
              <w:keepLines/>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34F8FBCA" w14:textId="77777777" w:rsidR="00EA1353" w:rsidRPr="00F97D09" w:rsidRDefault="00EA1353" w:rsidP="00D2456C">
            <w:pPr>
              <w:keepNext/>
              <w:keepLines/>
              <w:tabs>
                <w:tab w:val="left" w:pos="284"/>
              </w:tabs>
              <w:spacing w:after="20"/>
              <w:rPr>
                <w:color w:val="000000"/>
                <w:sz w:val="20"/>
              </w:rPr>
            </w:pPr>
          </w:p>
        </w:tc>
        <w:tc>
          <w:tcPr>
            <w:tcW w:w="1339" w:type="pct"/>
            <w:gridSpan w:val="2"/>
            <w:tcBorders>
              <w:top w:val="single" w:sz="4" w:space="0" w:color="auto"/>
              <w:bottom w:val="nil"/>
            </w:tcBorders>
          </w:tcPr>
          <w:p w14:paraId="4EE03DD0" w14:textId="77777777" w:rsidR="00EA1353" w:rsidRPr="00F97D09" w:rsidRDefault="00EA1353" w:rsidP="00D2456C">
            <w:pPr>
              <w:keepNext/>
              <w:keepLines/>
              <w:tabs>
                <w:tab w:val="left" w:pos="284"/>
              </w:tabs>
              <w:spacing w:after="20"/>
              <w:rPr>
                <w:color w:val="000000"/>
                <w:sz w:val="20"/>
              </w:rPr>
            </w:pPr>
          </w:p>
        </w:tc>
      </w:tr>
      <w:tr w:rsidR="00002B79" w:rsidRPr="00C5526C" w14:paraId="68030137" w14:textId="77777777" w:rsidTr="00F97D09">
        <w:trPr>
          <w:cantSplit/>
        </w:trPr>
        <w:tc>
          <w:tcPr>
            <w:tcW w:w="1041" w:type="pct"/>
            <w:tcBorders>
              <w:top w:val="single" w:sz="4" w:space="0" w:color="auto"/>
              <w:bottom w:val="nil"/>
            </w:tcBorders>
            <w:shd w:val="clear" w:color="auto" w:fill="auto"/>
          </w:tcPr>
          <w:p w14:paraId="00FC7694" w14:textId="77777777" w:rsidR="00EA1353"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top w:val="single" w:sz="4" w:space="0" w:color="auto"/>
              <w:bottom w:val="nil"/>
            </w:tcBorders>
            <w:shd w:val="clear" w:color="auto" w:fill="auto"/>
          </w:tcPr>
          <w:p w14:paraId="705DAE4E"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2.46</w:t>
            </w:r>
          </w:p>
        </w:tc>
        <w:tc>
          <w:tcPr>
            <w:tcW w:w="723" w:type="pct"/>
            <w:tcBorders>
              <w:top w:val="single" w:sz="4" w:space="0" w:color="auto"/>
              <w:bottom w:val="nil"/>
            </w:tcBorders>
          </w:tcPr>
          <w:p w14:paraId="54F4DC6C"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2.40</w:t>
            </w:r>
          </w:p>
        </w:tc>
        <w:tc>
          <w:tcPr>
            <w:tcW w:w="598" w:type="pct"/>
            <w:tcBorders>
              <w:top w:val="single" w:sz="4" w:space="0" w:color="auto"/>
              <w:bottom w:val="nil"/>
            </w:tcBorders>
          </w:tcPr>
          <w:p w14:paraId="50B90ACD"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2.29</w:t>
            </w:r>
          </w:p>
        </w:tc>
        <w:tc>
          <w:tcPr>
            <w:tcW w:w="700" w:type="pct"/>
            <w:tcBorders>
              <w:top w:val="single" w:sz="4" w:space="0" w:color="auto"/>
              <w:bottom w:val="nil"/>
            </w:tcBorders>
          </w:tcPr>
          <w:p w14:paraId="65E04611"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2.26</w:t>
            </w:r>
          </w:p>
        </w:tc>
        <w:tc>
          <w:tcPr>
            <w:tcW w:w="598" w:type="pct"/>
            <w:tcBorders>
              <w:top w:val="single" w:sz="4" w:space="0" w:color="auto"/>
              <w:bottom w:val="nil"/>
            </w:tcBorders>
          </w:tcPr>
          <w:p w14:paraId="67ECF415"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2.38</w:t>
            </w:r>
          </w:p>
        </w:tc>
        <w:tc>
          <w:tcPr>
            <w:tcW w:w="741" w:type="pct"/>
            <w:tcBorders>
              <w:top w:val="single" w:sz="4" w:space="0" w:color="auto"/>
              <w:bottom w:val="nil"/>
            </w:tcBorders>
          </w:tcPr>
          <w:p w14:paraId="085CB7C7"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2.34</w:t>
            </w:r>
          </w:p>
        </w:tc>
      </w:tr>
      <w:tr w:rsidR="00002B79" w:rsidRPr="00C5526C" w14:paraId="123EDB1C" w14:textId="77777777" w:rsidTr="00F97D09">
        <w:trPr>
          <w:cantSplit/>
        </w:trPr>
        <w:tc>
          <w:tcPr>
            <w:tcW w:w="1041" w:type="pct"/>
            <w:tcBorders>
              <w:top w:val="nil"/>
              <w:bottom w:val="single" w:sz="4" w:space="0" w:color="auto"/>
            </w:tcBorders>
            <w:shd w:val="clear" w:color="auto" w:fill="auto"/>
          </w:tcPr>
          <w:p w14:paraId="56529676" w14:textId="77777777" w:rsidR="00EA1353"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396313E5"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-0.35</w:t>
            </w:r>
          </w:p>
        </w:tc>
        <w:tc>
          <w:tcPr>
            <w:tcW w:w="723" w:type="pct"/>
            <w:tcBorders>
              <w:top w:val="nil"/>
              <w:bottom w:val="single" w:sz="4" w:space="0" w:color="auto"/>
            </w:tcBorders>
          </w:tcPr>
          <w:p w14:paraId="28FF08AB"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-0.89</w:t>
            </w:r>
          </w:p>
        </w:tc>
        <w:tc>
          <w:tcPr>
            <w:tcW w:w="598" w:type="pct"/>
            <w:tcBorders>
              <w:top w:val="nil"/>
              <w:bottom w:val="single" w:sz="4" w:space="0" w:color="auto"/>
            </w:tcBorders>
          </w:tcPr>
          <w:p w14:paraId="5AFC3EBE"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-0.20</w:t>
            </w:r>
          </w:p>
        </w:tc>
        <w:tc>
          <w:tcPr>
            <w:tcW w:w="700" w:type="pct"/>
            <w:tcBorders>
              <w:top w:val="nil"/>
              <w:bottom w:val="single" w:sz="4" w:space="0" w:color="auto"/>
            </w:tcBorders>
          </w:tcPr>
          <w:p w14:paraId="19FFE8D3"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-0.70</w:t>
            </w:r>
          </w:p>
        </w:tc>
        <w:tc>
          <w:tcPr>
            <w:tcW w:w="598" w:type="pct"/>
            <w:tcBorders>
              <w:top w:val="nil"/>
              <w:bottom w:val="single" w:sz="4" w:space="0" w:color="auto"/>
            </w:tcBorders>
          </w:tcPr>
          <w:p w14:paraId="0993AC6A"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-0.28</w:t>
            </w:r>
          </w:p>
        </w:tc>
        <w:tc>
          <w:tcPr>
            <w:tcW w:w="741" w:type="pct"/>
            <w:tcBorders>
              <w:top w:val="nil"/>
              <w:bottom w:val="single" w:sz="4" w:space="0" w:color="auto"/>
            </w:tcBorders>
          </w:tcPr>
          <w:p w14:paraId="014A161C" w14:textId="77777777" w:rsidR="00EA1353"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-0.80</w:t>
            </w:r>
          </w:p>
        </w:tc>
      </w:tr>
      <w:tr w:rsidR="00002B79" w:rsidRPr="00C5526C" w14:paraId="4E4EE983" w14:textId="77777777" w:rsidTr="00F97D09">
        <w:trPr>
          <w:cantSplit/>
          <w:trHeight w:val="232"/>
        </w:trPr>
        <w:tc>
          <w:tcPr>
            <w:tcW w:w="1041" w:type="pct"/>
            <w:tcBorders>
              <w:top w:val="single" w:sz="4" w:space="0" w:color="auto"/>
              <w:bottom w:val="nil"/>
            </w:tcBorders>
            <w:shd w:val="clear" w:color="auto" w:fill="auto"/>
          </w:tcPr>
          <w:p w14:paraId="106877B9" w14:textId="77777777" w:rsidR="00EA1353" w:rsidRPr="00F97D09" w:rsidRDefault="00921F21" w:rsidP="00D2456C">
            <w:pPr>
              <w:keepNext/>
              <w:keepLines/>
              <w:tabs>
                <w:tab w:val="clear" w:pos="567"/>
              </w:tabs>
              <w:spacing w:after="20"/>
              <w:ind w:hanging="3"/>
              <w:rPr>
                <w:rFonts w:eastAsia="PMingLiU"/>
                <w:color w:val="000000"/>
                <w:sz w:val="20"/>
                <w:lang w:eastAsia="zh-TW"/>
              </w:rPr>
            </w:pPr>
            <w:r w:rsidRPr="00F97D09">
              <w:rPr>
                <w:rFonts w:eastAsia="PMingLiU"/>
                <w:color w:val="000000"/>
                <w:sz w:val="20"/>
                <w:lang w:eastAsia="zh-TW"/>
              </w:rPr>
              <w:t>Difference (95% CI</w:t>
            </w:r>
            <w:r w:rsidR="00F408FC" w:rsidRPr="00C5526C">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12C5BC2E" w14:textId="77777777" w:rsidR="00EA1353" w:rsidRPr="00F97D09" w:rsidRDefault="00921F21" w:rsidP="00021089">
            <w:pPr>
              <w:keepNext/>
              <w:keepLines/>
              <w:tabs>
                <w:tab w:val="left" w:pos="284"/>
              </w:tabs>
              <w:spacing w:after="20"/>
              <w:jc w:val="center"/>
              <w:rPr>
                <w:color w:val="000000"/>
                <w:sz w:val="20"/>
              </w:rPr>
            </w:pPr>
            <w:r w:rsidRPr="00F97D09">
              <w:rPr>
                <w:color w:val="000000"/>
                <w:sz w:val="20"/>
              </w:rPr>
              <w:t>-0.55 (-0.84, -0.25)</w:t>
            </w:r>
          </w:p>
        </w:tc>
        <w:tc>
          <w:tcPr>
            <w:tcW w:w="1299" w:type="pct"/>
            <w:gridSpan w:val="2"/>
            <w:tcBorders>
              <w:top w:val="single" w:sz="4" w:space="0" w:color="auto"/>
              <w:bottom w:val="nil"/>
            </w:tcBorders>
          </w:tcPr>
          <w:p w14:paraId="46D0E2E0" w14:textId="77777777" w:rsidR="00EA1353" w:rsidRPr="00F97D09" w:rsidRDefault="00921F21" w:rsidP="00021089">
            <w:pPr>
              <w:keepNext/>
              <w:keepLines/>
              <w:tabs>
                <w:tab w:val="left" w:pos="284"/>
              </w:tabs>
              <w:spacing w:after="20"/>
              <w:jc w:val="center"/>
              <w:rPr>
                <w:color w:val="000000"/>
                <w:sz w:val="20"/>
              </w:rPr>
            </w:pPr>
            <w:r w:rsidRPr="00F97D09">
              <w:rPr>
                <w:color w:val="000000"/>
                <w:sz w:val="20"/>
              </w:rPr>
              <w:t>-0.50 (-0.80, -0.19)</w:t>
            </w:r>
          </w:p>
        </w:tc>
        <w:tc>
          <w:tcPr>
            <w:tcW w:w="1339" w:type="pct"/>
            <w:gridSpan w:val="2"/>
            <w:tcBorders>
              <w:top w:val="single" w:sz="4" w:space="0" w:color="auto"/>
              <w:bottom w:val="nil"/>
            </w:tcBorders>
          </w:tcPr>
          <w:p w14:paraId="569C895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-0.52 (-0.73, -0.31)</w:t>
            </w:r>
          </w:p>
        </w:tc>
      </w:tr>
      <w:tr w:rsidR="00002B79" w:rsidRPr="00C5526C" w14:paraId="2A1E84A5" w14:textId="77777777" w:rsidTr="00F97D09">
        <w:trPr>
          <w:cantSplit/>
        </w:trPr>
        <w:tc>
          <w:tcPr>
            <w:tcW w:w="1041" w:type="pct"/>
            <w:tcBorders>
              <w:top w:val="nil"/>
              <w:bottom w:val="nil"/>
            </w:tcBorders>
            <w:shd w:val="clear" w:color="auto" w:fill="auto"/>
          </w:tcPr>
          <w:p w14:paraId="446124ED"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5DD265D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0.0004</w:t>
            </w:r>
          </w:p>
        </w:tc>
        <w:tc>
          <w:tcPr>
            <w:tcW w:w="1299" w:type="pct"/>
            <w:gridSpan w:val="2"/>
            <w:tcBorders>
              <w:top w:val="nil"/>
              <w:bottom w:val="nil"/>
            </w:tcBorders>
          </w:tcPr>
          <w:p w14:paraId="6B9B0AAE"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0.0017</w:t>
            </w:r>
          </w:p>
        </w:tc>
        <w:tc>
          <w:tcPr>
            <w:tcW w:w="1339" w:type="pct"/>
            <w:gridSpan w:val="2"/>
            <w:tcBorders>
              <w:top w:val="nil"/>
              <w:bottom w:val="nil"/>
            </w:tcBorders>
          </w:tcPr>
          <w:p w14:paraId="35F599EA"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47D0D0CD" w14:textId="77777777" w:rsidTr="00F97D09">
        <w:trPr>
          <w:cantSplit/>
        </w:trPr>
        <w:tc>
          <w:tcPr>
            <w:tcW w:w="1041" w:type="pct"/>
            <w:tcBorders>
              <w:top w:val="single" w:sz="4" w:space="0" w:color="auto"/>
              <w:bottom w:val="single" w:sz="4" w:space="0" w:color="auto"/>
            </w:tcBorders>
            <w:shd w:val="clear" w:color="auto" w:fill="auto"/>
          </w:tcPr>
          <w:p w14:paraId="6FD37139"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1DAB9C42" w14:textId="77777777" w:rsidR="00EA1353" w:rsidRPr="00F97D09" w:rsidRDefault="00EA1353"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B964FE4" w14:textId="77777777" w:rsidR="00EA1353" w:rsidRPr="00F97D09" w:rsidRDefault="00EA1353"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3083B558" w14:textId="77777777" w:rsidR="00EA1353" w:rsidRPr="00F97D09" w:rsidRDefault="00EA1353" w:rsidP="00D2456C">
            <w:pPr>
              <w:keepNext/>
              <w:keepLines/>
              <w:tabs>
                <w:tab w:val="left" w:pos="284"/>
              </w:tabs>
              <w:spacing w:after="20"/>
              <w:jc w:val="center"/>
              <w:rPr>
                <w:color w:val="000000"/>
                <w:sz w:val="20"/>
              </w:rPr>
            </w:pPr>
          </w:p>
        </w:tc>
      </w:tr>
      <w:tr w:rsidR="00002B79" w:rsidRPr="00C5526C" w14:paraId="50049C37" w14:textId="77777777" w:rsidTr="00F97D09">
        <w:trPr>
          <w:cantSplit/>
        </w:trPr>
        <w:tc>
          <w:tcPr>
            <w:tcW w:w="1041" w:type="pct"/>
            <w:tcBorders>
              <w:top w:val="single" w:sz="4" w:space="0" w:color="auto"/>
              <w:bottom w:val="nil"/>
            </w:tcBorders>
            <w:shd w:val="clear" w:color="auto" w:fill="auto"/>
          </w:tcPr>
          <w:p w14:paraId="30E72E87"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2FF0B3A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9.33</w:t>
            </w:r>
          </w:p>
        </w:tc>
        <w:tc>
          <w:tcPr>
            <w:tcW w:w="723" w:type="pct"/>
            <w:tcBorders>
              <w:top w:val="single" w:sz="4" w:space="0" w:color="auto"/>
              <w:bottom w:val="nil"/>
            </w:tcBorders>
            <w:shd w:val="clear" w:color="auto" w:fill="auto"/>
          </w:tcPr>
          <w:p w14:paraId="4028F9D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8.56</w:t>
            </w:r>
          </w:p>
        </w:tc>
        <w:tc>
          <w:tcPr>
            <w:tcW w:w="598" w:type="pct"/>
            <w:tcBorders>
              <w:top w:val="single" w:sz="4" w:space="0" w:color="auto"/>
              <w:bottom w:val="nil"/>
            </w:tcBorders>
          </w:tcPr>
          <w:p w14:paraId="7F067836"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8.73</w:t>
            </w:r>
          </w:p>
        </w:tc>
        <w:tc>
          <w:tcPr>
            <w:tcW w:w="700" w:type="pct"/>
            <w:tcBorders>
              <w:top w:val="single" w:sz="4" w:space="0" w:color="auto"/>
              <w:bottom w:val="nil"/>
            </w:tcBorders>
          </w:tcPr>
          <w:p w14:paraId="363EA32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8.37</w:t>
            </w:r>
          </w:p>
        </w:tc>
        <w:tc>
          <w:tcPr>
            <w:tcW w:w="598" w:type="pct"/>
            <w:tcBorders>
              <w:top w:val="single" w:sz="4" w:space="0" w:color="auto"/>
              <w:bottom w:val="nil"/>
            </w:tcBorders>
          </w:tcPr>
          <w:p w14:paraId="1C0612F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9.03</w:t>
            </w:r>
          </w:p>
        </w:tc>
        <w:tc>
          <w:tcPr>
            <w:tcW w:w="741" w:type="pct"/>
            <w:tcBorders>
              <w:top w:val="single" w:sz="4" w:space="0" w:color="auto"/>
              <w:bottom w:val="nil"/>
            </w:tcBorders>
          </w:tcPr>
          <w:p w14:paraId="30127AFA"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8.47</w:t>
            </w:r>
          </w:p>
        </w:tc>
      </w:tr>
      <w:tr w:rsidR="00002B79" w:rsidRPr="00C5526C" w14:paraId="7EC255F7" w14:textId="77777777" w:rsidTr="00F97D09">
        <w:trPr>
          <w:cantSplit/>
        </w:trPr>
        <w:tc>
          <w:tcPr>
            <w:tcW w:w="1041" w:type="pct"/>
            <w:tcBorders>
              <w:top w:val="nil"/>
              <w:bottom w:val="single" w:sz="4" w:space="0" w:color="auto"/>
            </w:tcBorders>
            <w:shd w:val="clear" w:color="auto" w:fill="auto"/>
          </w:tcPr>
          <w:p w14:paraId="5BE9CA30" w14:textId="77777777" w:rsidR="00EA1353"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32FE75F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-1.06</w:t>
            </w:r>
          </w:p>
        </w:tc>
        <w:tc>
          <w:tcPr>
            <w:tcW w:w="723" w:type="pct"/>
            <w:tcBorders>
              <w:top w:val="nil"/>
              <w:bottom w:val="single" w:sz="4" w:space="0" w:color="auto"/>
            </w:tcBorders>
            <w:shd w:val="clear" w:color="auto" w:fill="auto"/>
          </w:tcPr>
          <w:p w14:paraId="67007F76"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-2.97</w:t>
            </w:r>
          </w:p>
        </w:tc>
        <w:tc>
          <w:tcPr>
            <w:tcW w:w="598" w:type="pct"/>
            <w:tcBorders>
              <w:top w:val="nil"/>
              <w:bottom w:val="single" w:sz="4" w:space="0" w:color="auto"/>
            </w:tcBorders>
          </w:tcPr>
          <w:p w14:paraId="1926BFF1"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7E9E2D81"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-2.53</w:t>
            </w:r>
          </w:p>
        </w:tc>
        <w:tc>
          <w:tcPr>
            <w:tcW w:w="598" w:type="pct"/>
            <w:tcBorders>
              <w:top w:val="nil"/>
              <w:bottom w:val="single" w:sz="4" w:space="0" w:color="auto"/>
            </w:tcBorders>
          </w:tcPr>
          <w:p w14:paraId="1544AD7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-0.77</w:t>
            </w:r>
          </w:p>
        </w:tc>
        <w:tc>
          <w:tcPr>
            <w:tcW w:w="741" w:type="pct"/>
            <w:tcBorders>
              <w:top w:val="nil"/>
              <w:bottom w:val="single" w:sz="4" w:space="0" w:color="auto"/>
            </w:tcBorders>
          </w:tcPr>
          <w:p w14:paraId="06BF94F6"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-2.75</w:t>
            </w:r>
          </w:p>
        </w:tc>
      </w:tr>
      <w:tr w:rsidR="00002B79" w:rsidRPr="00C5526C" w14:paraId="33D543F1" w14:textId="77777777" w:rsidTr="00F97D09">
        <w:trPr>
          <w:cantSplit/>
        </w:trPr>
        <w:tc>
          <w:tcPr>
            <w:tcW w:w="1041" w:type="pct"/>
            <w:tcBorders>
              <w:top w:val="single" w:sz="4" w:space="0" w:color="auto"/>
              <w:bottom w:val="nil"/>
            </w:tcBorders>
            <w:shd w:val="clear" w:color="auto" w:fill="auto"/>
          </w:tcPr>
          <w:p w14:paraId="0068D234"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F408FC"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5054D6E7"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-1.91 (-2.85, -0.96)</w:t>
            </w:r>
          </w:p>
        </w:tc>
        <w:tc>
          <w:tcPr>
            <w:tcW w:w="1299" w:type="pct"/>
            <w:gridSpan w:val="2"/>
            <w:tcBorders>
              <w:top w:val="single" w:sz="4" w:space="0" w:color="auto"/>
              <w:bottom w:val="nil"/>
            </w:tcBorders>
          </w:tcPr>
          <w:p w14:paraId="61C536BB"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 xml:space="preserve">-2.09 (-3.00, -1.18) </w:t>
            </w:r>
          </w:p>
        </w:tc>
        <w:tc>
          <w:tcPr>
            <w:tcW w:w="1339" w:type="pct"/>
            <w:gridSpan w:val="2"/>
            <w:tcBorders>
              <w:top w:val="single" w:sz="4" w:space="0" w:color="auto"/>
              <w:bottom w:val="nil"/>
            </w:tcBorders>
          </w:tcPr>
          <w:p w14:paraId="65D191DA"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-1.98 (-2.63, -1.33)</w:t>
            </w:r>
          </w:p>
        </w:tc>
      </w:tr>
      <w:tr w:rsidR="00002B79" w:rsidRPr="00C5526C" w14:paraId="4D1059FA" w14:textId="77777777" w:rsidTr="00F97D09">
        <w:trPr>
          <w:cantSplit/>
        </w:trPr>
        <w:tc>
          <w:tcPr>
            <w:tcW w:w="1041" w:type="pct"/>
            <w:tcBorders>
              <w:top w:val="nil"/>
              <w:bottom w:val="single" w:sz="4" w:space="0" w:color="auto"/>
            </w:tcBorders>
            <w:shd w:val="clear" w:color="auto" w:fill="auto"/>
          </w:tcPr>
          <w:p w14:paraId="179C5609"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639D56C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0.0001</w:t>
            </w:r>
          </w:p>
        </w:tc>
        <w:tc>
          <w:tcPr>
            <w:tcW w:w="1299" w:type="pct"/>
            <w:gridSpan w:val="2"/>
            <w:tcBorders>
              <w:top w:val="nil"/>
              <w:bottom w:val="single" w:sz="4" w:space="0" w:color="auto"/>
            </w:tcBorders>
          </w:tcPr>
          <w:p w14:paraId="26181E3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single" w:sz="4" w:space="0" w:color="auto"/>
            </w:tcBorders>
          </w:tcPr>
          <w:p w14:paraId="064CD83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3AE133BD" w14:textId="77777777" w:rsidTr="00F97D09">
        <w:trPr>
          <w:cantSplit/>
        </w:trPr>
        <w:tc>
          <w:tcPr>
            <w:tcW w:w="1041" w:type="pct"/>
            <w:tcBorders>
              <w:top w:val="nil"/>
              <w:bottom w:val="single" w:sz="4" w:space="0" w:color="auto"/>
            </w:tcBorders>
            <w:shd w:val="clear" w:color="auto" w:fill="auto"/>
          </w:tcPr>
          <w:p w14:paraId="0758A00B"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6E007FC3" w14:textId="77777777" w:rsidR="00EA1353" w:rsidRPr="00F97D09" w:rsidRDefault="00EA1353"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24325DC4" w14:textId="77777777" w:rsidR="00EA1353" w:rsidRPr="00F97D09" w:rsidRDefault="00EA1353"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3B4400D8" w14:textId="77777777" w:rsidR="00EA1353" w:rsidRPr="00F97D09" w:rsidRDefault="00EA1353" w:rsidP="00D2456C">
            <w:pPr>
              <w:keepNext/>
              <w:keepLines/>
              <w:tabs>
                <w:tab w:val="left" w:pos="284"/>
              </w:tabs>
              <w:spacing w:after="20"/>
              <w:jc w:val="center"/>
              <w:rPr>
                <w:color w:val="000000"/>
                <w:sz w:val="20"/>
              </w:rPr>
            </w:pPr>
          </w:p>
        </w:tc>
      </w:tr>
      <w:tr w:rsidR="00002B79" w:rsidRPr="00C5526C" w14:paraId="53861471" w14:textId="77777777" w:rsidTr="00F97D09">
        <w:trPr>
          <w:cantSplit/>
        </w:trPr>
        <w:tc>
          <w:tcPr>
            <w:tcW w:w="1041" w:type="pct"/>
            <w:tcBorders>
              <w:top w:val="nil"/>
              <w:bottom w:val="nil"/>
            </w:tcBorders>
            <w:shd w:val="clear" w:color="auto" w:fill="auto"/>
          </w:tcPr>
          <w:p w14:paraId="6C8AA842"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1E65DA93"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60.26</w:t>
            </w:r>
          </w:p>
        </w:tc>
        <w:tc>
          <w:tcPr>
            <w:tcW w:w="723" w:type="pct"/>
            <w:tcBorders>
              <w:top w:val="single" w:sz="4" w:space="0" w:color="auto"/>
              <w:bottom w:val="nil"/>
            </w:tcBorders>
            <w:shd w:val="clear" w:color="auto" w:fill="auto"/>
          </w:tcPr>
          <w:p w14:paraId="447EF0C6"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59.82</w:t>
            </w:r>
          </w:p>
        </w:tc>
        <w:tc>
          <w:tcPr>
            <w:tcW w:w="598" w:type="pct"/>
            <w:tcBorders>
              <w:top w:val="single" w:sz="4" w:space="0" w:color="auto"/>
              <w:bottom w:val="nil"/>
            </w:tcBorders>
          </w:tcPr>
          <w:p w14:paraId="54E7BEA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59.80</w:t>
            </w:r>
          </w:p>
        </w:tc>
        <w:tc>
          <w:tcPr>
            <w:tcW w:w="700" w:type="pct"/>
            <w:tcBorders>
              <w:top w:val="single" w:sz="4" w:space="0" w:color="auto"/>
              <w:bottom w:val="nil"/>
            </w:tcBorders>
          </w:tcPr>
          <w:p w14:paraId="598B28D9"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59.21</w:t>
            </w:r>
          </w:p>
        </w:tc>
        <w:tc>
          <w:tcPr>
            <w:tcW w:w="598" w:type="pct"/>
            <w:tcBorders>
              <w:top w:val="single" w:sz="4" w:space="0" w:color="auto"/>
              <w:bottom w:val="nil"/>
            </w:tcBorders>
          </w:tcPr>
          <w:p w14:paraId="4AAAEE8A"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60.03</w:t>
            </w:r>
          </w:p>
        </w:tc>
        <w:tc>
          <w:tcPr>
            <w:tcW w:w="741" w:type="pct"/>
            <w:tcBorders>
              <w:top w:val="single" w:sz="4" w:space="0" w:color="auto"/>
              <w:bottom w:val="nil"/>
            </w:tcBorders>
          </w:tcPr>
          <w:p w14:paraId="1A8DF894"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59.54</w:t>
            </w:r>
          </w:p>
        </w:tc>
      </w:tr>
      <w:tr w:rsidR="00002B79" w:rsidRPr="00C5526C" w14:paraId="33E0AD08" w14:textId="77777777" w:rsidTr="00F97D09">
        <w:trPr>
          <w:cantSplit/>
        </w:trPr>
        <w:tc>
          <w:tcPr>
            <w:tcW w:w="1041" w:type="pct"/>
            <w:tcBorders>
              <w:top w:val="nil"/>
              <w:left w:val="single" w:sz="4" w:space="0" w:color="auto"/>
              <w:bottom w:val="single" w:sz="4" w:space="0" w:color="auto"/>
            </w:tcBorders>
            <w:shd w:val="clear" w:color="auto" w:fill="auto"/>
          </w:tcPr>
          <w:p w14:paraId="59CB0240" w14:textId="77777777" w:rsidR="00EA1353"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5C222AD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-8.58</w:t>
            </w:r>
          </w:p>
        </w:tc>
        <w:tc>
          <w:tcPr>
            <w:tcW w:w="723" w:type="pct"/>
            <w:tcBorders>
              <w:top w:val="nil"/>
              <w:bottom w:val="single" w:sz="4" w:space="0" w:color="auto"/>
            </w:tcBorders>
            <w:shd w:val="clear" w:color="auto" w:fill="auto"/>
          </w:tcPr>
          <w:p w14:paraId="25D3436B"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-24.70</w:t>
            </w:r>
          </w:p>
        </w:tc>
        <w:tc>
          <w:tcPr>
            <w:tcW w:w="598" w:type="pct"/>
            <w:tcBorders>
              <w:top w:val="nil"/>
              <w:bottom w:val="single" w:sz="4" w:space="0" w:color="auto"/>
            </w:tcBorders>
          </w:tcPr>
          <w:p w14:paraId="34CE1F43"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-6.55</w:t>
            </w:r>
          </w:p>
        </w:tc>
        <w:tc>
          <w:tcPr>
            <w:tcW w:w="700" w:type="pct"/>
            <w:tcBorders>
              <w:top w:val="nil"/>
              <w:bottom w:val="single" w:sz="4" w:space="0" w:color="auto"/>
            </w:tcBorders>
          </w:tcPr>
          <w:p w14:paraId="62921A70"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-21.59</w:t>
            </w:r>
          </w:p>
        </w:tc>
        <w:tc>
          <w:tcPr>
            <w:tcW w:w="598" w:type="pct"/>
            <w:tcBorders>
              <w:top w:val="nil"/>
              <w:bottom w:val="single" w:sz="4" w:space="0" w:color="auto"/>
            </w:tcBorders>
          </w:tcPr>
          <w:p w14:paraId="1A0D375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-7.73</w:t>
            </w:r>
          </w:p>
        </w:tc>
        <w:tc>
          <w:tcPr>
            <w:tcW w:w="741" w:type="pct"/>
            <w:tcBorders>
              <w:top w:val="nil"/>
              <w:bottom w:val="single" w:sz="4" w:space="0" w:color="auto"/>
            </w:tcBorders>
          </w:tcPr>
          <w:p w14:paraId="0811F495"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-23.10</w:t>
            </w:r>
          </w:p>
        </w:tc>
      </w:tr>
      <w:tr w:rsidR="00002B79" w:rsidRPr="00C5526C" w14:paraId="40519EB9" w14:textId="77777777" w:rsidTr="00F97D09">
        <w:trPr>
          <w:cantSplit/>
        </w:trPr>
        <w:tc>
          <w:tcPr>
            <w:tcW w:w="1041" w:type="pct"/>
            <w:tcBorders>
              <w:top w:val="single" w:sz="4" w:space="0" w:color="auto"/>
              <w:left w:val="single" w:sz="4" w:space="0" w:color="auto"/>
              <w:bottom w:val="nil"/>
            </w:tcBorders>
            <w:shd w:val="clear" w:color="auto" w:fill="auto"/>
          </w:tcPr>
          <w:p w14:paraId="4D5AC886"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F408FC"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2ECB947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-16.12 (-21.86, -10.38)</w:t>
            </w:r>
          </w:p>
        </w:tc>
        <w:tc>
          <w:tcPr>
            <w:tcW w:w="1299" w:type="pct"/>
            <w:gridSpan w:val="2"/>
            <w:tcBorders>
              <w:top w:val="single" w:sz="4" w:space="0" w:color="auto"/>
              <w:bottom w:val="nil"/>
              <w:right w:val="nil"/>
            </w:tcBorders>
          </w:tcPr>
          <w:p w14:paraId="530CA17B"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-15.04 (-21.26, -8.82)</w:t>
            </w:r>
          </w:p>
        </w:tc>
        <w:tc>
          <w:tcPr>
            <w:tcW w:w="1339" w:type="pct"/>
            <w:gridSpan w:val="2"/>
            <w:tcBorders>
              <w:top w:val="single" w:sz="4" w:space="0" w:color="auto"/>
              <w:bottom w:val="nil"/>
            </w:tcBorders>
          </w:tcPr>
          <w:p w14:paraId="269BC141"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-15.36 (-19.57, -11.16)</w:t>
            </w:r>
          </w:p>
        </w:tc>
      </w:tr>
      <w:tr w:rsidR="00002B79" w:rsidRPr="00C5526C" w14:paraId="00856988" w14:textId="77777777" w:rsidTr="00F97D09">
        <w:trPr>
          <w:cantSplit/>
        </w:trPr>
        <w:tc>
          <w:tcPr>
            <w:tcW w:w="1041" w:type="pct"/>
            <w:tcBorders>
              <w:top w:val="nil"/>
              <w:bottom w:val="nil"/>
            </w:tcBorders>
            <w:shd w:val="clear" w:color="auto" w:fill="auto"/>
          </w:tcPr>
          <w:p w14:paraId="1642FD52"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22FCEBA9"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299" w:type="pct"/>
            <w:gridSpan w:val="2"/>
            <w:tcBorders>
              <w:top w:val="nil"/>
              <w:bottom w:val="nil"/>
            </w:tcBorders>
          </w:tcPr>
          <w:p w14:paraId="5BE98710"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nil"/>
            </w:tcBorders>
          </w:tcPr>
          <w:p w14:paraId="28EF5465"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145E14DB" w14:textId="77777777" w:rsidTr="00F97D09">
        <w:trPr>
          <w:cantSplit/>
        </w:trPr>
        <w:tc>
          <w:tcPr>
            <w:tcW w:w="1041" w:type="pct"/>
            <w:tcBorders>
              <w:top w:val="nil"/>
              <w:bottom w:val="single" w:sz="4" w:space="0" w:color="auto"/>
            </w:tcBorders>
            <w:shd w:val="clear" w:color="auto" w:fill="auto"/>
          </w:tcPr>
          <w:p w14:paraId="192E3AC9"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(MID = 8.9</w:t>
            </w:r>
            <w:r w:rsidR="00EE767E" w:rsidRPr="00F97D09">
              <w:rPr>
                <w:rFonts w:eastAsia="PMingLiU"/>
                <w:color w:val="000000"/>
                <w:sz w:val="20"/>
                <w:lang w:eastAsia="zh-TW"/>
              </w:rPr>
              <w:t>)</w:t>
            </w:r>
          </w:p>
        </w:tc>
        <w:tc>
          <w:tcPr>
            <w:tcW w:w="1321" w:type="pct"/>
            <w:gridSpan w:val="2"/>
            <w:tcBorders>
              <w:top w:val="nil"/>
              <w:bottom w:val="single" w:sz="4" w:space="0" w:color="auto"/>
            </w:tcBorders>
            <w:shd w:val="clear" w:color="auto" w:fill="auto"/>
          </w:tcPr>
          <w:p w14:paraId="1D91E33A" w14:textId="77777777" w:rsidR="00EA1353" w:rsidRPr="00F97D09" w:rsidRDefault="00EA1353" w:rsidP="00D2456C">
            <w:pPr>
              <w:keepNext/>
              <w:keepLines/>
              <w:tabs>
                <w:tab w:val="left" w:pos="284"/>
              </w:tabs>
              <w:spacing w:after="20"/>
              <w:jc w:val="center"/>
              <w:rPr>
                <w:color w:val="000000"/>
                <w:sz w:val="20"/>
              </w:rPr>
            </w:pPr>
          </w:p>
        </w:tc>
        <w:tc>
          <w:tcPr>
            <w:tcW w:w="1299" w:type="pct"/>
            <w:gridSpan w:val="2"/>
            <w:tcBorders>
              <w:top w:val="nil"/>
              <w:bottom w:val="single" w:sz="4" w:space="0" w:color="auto"/>
            </w:tcBorders>
          </w:tcPr>
          <w:p w14:paraId="00C6DB83" w14:textId="77777777" w:rsidR="00EA1353" w:rsidRPr="00F97D09" w:rsidRDefault="00EA1353" w:rsidP="00D2456C">
            <w:pPr>
              <w:keepNext/>
              <w:keepLines/>
              <w:tabs>
                <w:tab w:val="left" w:pos="284"/>
              </w:tabs>
              <w:spacing w:after="20"/>
              <w:jc w:val="center"/>
              <w:rPr>
                <w:color w:val="000000"/>
                <w:sz w:val="20"/>
              </w:rPr>
            </w:pPr>
          </w:p>
        </w:tc>
        <w:tc>
          <w:tcPr>
            <w:tcW w:w="1339" w:type="pct"/>
            <w:gridSpan w:val="2"/>
            <w:tcBorders>
              <w:top w:val="nil"/>
              <w:bottom w:val="single" w:sz="4" w:space="0" w:color="auto"/>
            </w:tcBorders>
          </w:tcPr>
          <w:p w14:paraId="67DFEB98" w14:textId="77777777" w:rsidR="00EA1353" w:rsidRPr="00F97D09" w:rsidRDefault="00EA1353" w:rsidP="00D2456C">
            <w:pPr>
              <w:keepNext/>
              <w:keepLines/>
              <w:tabs>
                <w:tab w:val="left" w:pos="284"/>
              </w:tabs>
              <w:spacing w:after="20"/>
              <w:jc w:val="center"/>
              <w:rPr>
                <w:color w:val="000000"/>
                <w:sz w:val="20"/>
              </w:rPr>
            </w:pPr>
          </w:p>
        </w:tc>
      </w:tr>
      <w:tr w:rsidR="00002B79" w:rsidRPr="00C5526C" w14:paraId="6A768459" w14:textId="77777777" w:rsidTr="00F97D09">
        <w:trPr>
          <w:cantSplit/>
        </w:trPr>
        <w:tc>
          <w:tcPr>
            <w:tcW w:w="1041" w:type="pct"/>
            <w:tcBorders>
              <w:top w:val="single" w:sz="4" w:space="0" w:color="auto"/>
              <w:bottom w:val="single" w:sz="4" w:space="0" w:color="auto"/>
            </w:tcBorders>
            <w:shd w:val="clear" w:color="auto" w:fill="auto"/>
          </w:tcPr>
          <w:p w14:paraId="7852C8BB"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1AEBB076" w14:textId="77777777" w:rsidR="00EA1353" w:rsidRPr="00F97D09" w:rsidRDefault="00EA1353"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EDD6287" w14:textId="77777777" w:rsidR="00EA1353" w:rsidRPr="00F97D09" w:rsidRDefault="00EA1353"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6E19AFB4" w14:textId="77777777" w:rsidR="00EA1353" w:rsidRPr="00F97D09" w:rsidRDefault="00EA1353" w:rsidP="00D2456C">
            <w:pPr>
              <w:keepNext/>
              <w:keepLines/>
              <w:tabs>
                <w:tab w:val="left" w:pos="284"/>
              </w:tabs>
              <w:spacing w:after="20"/>
              <w:jc w:val="center"/>
              <w:rPr>
                <w:color w:val="000000"/>
                <w:sz w:val="20"/>
              </w:rPr>
            </w:pPr>
          </w:p>
        </w:tc>
      </w:tr>
      <w:tr w:rsidR="00002B79" w:rsidRPr="00C5526C" w14:paraId="0BD7368D" w14:textId="77777777" w:rsidTr="00F97D09">
        <w:trPr>
          <w:cantSplit/>
        </w:trPr>
        <w:tc>
          <w:tcPr>
            <w:tcW w:w="1041" w:type="pct"/>
            <w:tcBorders>
              <w:top w:val="single" w:sz="4" w:space="0" w:color="auto"/>
              <w:bottom w:val="nil"/>
            </w:tcBorders>
            <w:shd w:val="clear" w:color="auto" w:fill="auto"/>
          </w:tcPr>
          <w:p w14:paraId="5FC04331"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6DDE881D"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13.56</w:t>
            </w:r>
          </w:p>
        </w:tc>
        <w:tc>
          <w:tcPr>
            <w:tcW w:w="723" w:type="pct"/>
            <w:tcBorders>
              <w:top w:val="single" w:sz="4" w:space="0" w:color="auto"/>
              <w:bottom w:val="nil"/>
            </w:tcBorders>
            <w:shd w:val="clear" w:color="auto" w:fill="auto"/>
          </w:tcPr>
          <w:p w14:paraId="0D18AE29"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12.78</w:t>
            </w:r>
          </w:p>
        </w:tc>
        <w:tc>
          <w:tcPr>
            <w:tcW w:w="598" w:type="pct"/>
            <w:tcBorders>
              <w:top w:val="single" w:sz="4" w:space="0" w:color="auto"/>
              <w:bottom w:val="nil"/>
            </w:tcBorders>
          </w:tcPr>
          <w:p w14:paraId="06DE047C"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13.27</w:t>
            </w:r>
          </w:p>
        </w:tc>
        <w:tc>
          <w:tcPr>
            <w:tcW w:w="700" w:type="pct"/>
            <w:tcBorders>
              <w:top w:val="single" w:sz="4" w:space="0" w:color="auto"/>
              <w:bottom w:val="nil"/>
            </w:tcBorders>
          </w:tcPr>
          <w:p w14:paraId="0E5EB542"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12.87</w:t>
            </w:r>
          </w:p>
        </w:tc>
        <w:tc>
          <w:tcPr>
            <w:tcW w:w="598" w:type="pct"/>
            <w:tcBorders>
              <w:top w:val="single" w:sz="4" w:space="0" w:color="auto"/>
              <w:bottom w:val="nil"/>
            </w:tcBorders>
          </w:tcPr>
          <w:p w14:paraId="625C5EE5"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13.41</w:t>
            </w:r>
          </w:p>
        </w:tc>
        <w:tc>
          <w:tcPr>
            <w:tcW w:w="741" w:type="pct"/>
            <w:tcBorders>
              <w:top w:val="single" w:sz="4" w:space="0" w:color="auto"/>
              <w:bottom w:val="nil"/>
            </w:tcBorders>
          </w:tcPr>
          <w:p w14:paraId="0CB160B2"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12.82</w:t>
            </w:r>
          </w:p>
        </w:tc>
      </w:tr>
      <w:tr w:rsidR="00002B79" w:rsidRPr="00C5526C" w14:paraId="789C74CF" w14:textId="77777777" w:rsidTr="00F97D09">
        <w:trPr>
          <w:cantSplit/>
        </w:trPr>
        <w:tc>
          <w:tcPr>
            <w:tcW w:w="1041" w:type="pct"/>
            <w:tcBorders>
              <w:top w:val="nil"/>
              <w:left w:val="single" w:sz="4" w:space="0" w:color="auto"/>
              <w:bottom w:val="single" w:sz="4" w:space="0" w:color="auto"/>
            </w:tcBorders>
            <w:shd w:val="clear" w:color="auto" w:fill="auto"/>
          </w:tcPr>
          <w:p w14:paraId="5A54874D" w14:textId="77777777" w:rsidR="00EA1353" w:rsidRPr="00F97D09" w:rsidRDefault="00921F21" w:rsidP="00D2456C">
            <w:pPr>
              <w:keepNext/>
              <w:keepLines/>
              <w:tabs>
                <w:tab w:val="left" w:pos="0"/>
              </w:tabs>
              <w:spacing w:after="20"/>
              <w:ind w:hanging="3"/>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77D78B22"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0.63</w:t>
            </w:r>
          </w:p>
        </w:tc>
        <w:tc>
          <w:tcPr>
            <w:tcW w:w="723" w:type="pct"/>
            <w:tcBorders>
              <w:top w:val="nil"/>
              <w:bottom w:val="single" w:sz="4" w:space="0" w:color="auto"/>
            </w:tcBorders>
            <w:shd w:val="clear" w:color="auto" w:fill="auto"/>
          </w:tcPr>
          <w:p w14:paraId="2301825A"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4.44</w:t>
            </w:r>
          </w:p>
        </w:tc>
        <w:tc>
          <w:tcPr>
            <w:tcW w:w="598" w:type="pct"/>
            <w:tcBorders>
              <w:top w:val="nil"/>
              <w:bottom w:val="single" w:sz="4" w:space="0" w:color="auto"/>
            </w:tcBorders>
          </w:tcPr>
          <w:p w14:paraId="0BF278DC"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7013524E"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4.31</w:t>
            </w:r>
          </w:p>
        </w:tc>
        <w:tc>
          <w:tcPr>
            <w:tcW w:w="598" w:type="pct"/>
            <w:tcBorders>
              <w:top w:val="nil"/>
              <w:bottom w:val="single" w:sz="4" w:space="0" w:color="auto"/>
            </w:tcBorders>
          </w:tcPr>
          <w:p w14:paraId="304977FE"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0.54</w:t>
            </w:r>
          </w:p>
        </w:tc>
        <w:tc>
          <w:tcPr>
            <w:tcW w:w="741" w:type="pct"/>
            <w:tcBorders>
              <w:top w:val="nil"/>
              <w:bottom w:val="single" w:sz="4" w:space="0" w:color="auto"/>
            </w:tcBorders>
          </w:tcPr>
          <w:p w14:paraId="0D8D164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4.38</w:t>
            </w:r>
          </w:p>
        </w:tc>
      </w:tr>
      <w:tr w:rsidR="00002B79" w:rsidRPr="00C5526C" w14:paraId="6213E9B2" w14:textId="77777777" w:rsidTr="00F97D09">
        <w:trPr>
          <w:cantSplit/>
        </w:trPr>
        <w:tc>
          <w:tcPr>
            <w:tcW w:w="1041" w:type="pct"/>
            <w:tcBorders>
              <w:top w:val="single" w:sz="4" w:space="0" w:color="auto"/>
              <w:left w:val="single" w:sz="4" w:space="0" w:color="auto"/>
              <w:bottom w:val="nil"/>
            </w:tcBorders>
            <w:shd w:val="clear" w:color="auto" w:fill="auto"/>
          </w:tcPr>
          <w:p w14:paraId="253A334B"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F408FC"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44CE9518"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3.81 (1.38, 6.24</w:t>
            </w:r>
            <w:r w:rsidR="00113404" w:rsidRPr="00F97D09">
              <w:rPr>
                <w:color w:val="000000"/>
                <w:sz w:val="20"/>
              </w:rPr>
              <w:t>)</w:t>
            </w:r>
          </w:p>
        </w:tc>
        <w:tc>
          <w:tcPr>
            <w:tcW w:w="1299" w:type="pct"/>
            <w:gridSpan w:val="2"/>
            <w:tcBorders>
              <w:top w:val="single" w:sz="4" w:space="0" w:color="auto"/>
              <w:bottom w:val="nil"/>
              <w:right w:val="nil"/>
            </w:tcBorders>
          </w:tcPr>
          <w:p w14:paraId="443A932F"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3.86 (1.57, 6.15)</w:t>
            </w:r>
          </w:p>
        </w:tc>
        <w:tc>
          <w:tcPr>
            <w:tcW w:w="1339" w:type="pct"/>
            <w:gridSpan w:val="2"/>
            <w:tcBorders>
              <w:top w:val="single" w:sz="4" w:space="0" w:color="auto"/>
              <w:bottom w:val="nil"/>
            </w:tcBorders>
          </w:tcPr>
          <w:p w14:paraId="162D4745"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3.84 (2.17, 5.51)</w:t>
            </w:r>
          </w:p>
        </w:tc>
      </w:tr>
      <w:tr w:rsidR="00002B79" w:rsidRPr="00C5526C" w14:paraId="3D790885" w14:textId="77777777" w:rsidTr="00F97D09">
        <w:trPr>
          <w:cantSplit/>
        </w:trPr>
        <w:tc>
          <w:tcPr>
            <w:tcW w:w="1041" w:type="pct"/>
            <w:tcBorders>
              <w:top w:val="nil"/>
              <w:bottom w:val="single" w:sz="4" w:space="0" w:color="auto"/>
            </w:tcBorders>
            <w:shd w:val="clear" w:color="auto" w:fill="auto"/>
          </w:tcPr>
          <w:p w14:paraId="30F94461" w14:textId="77777777" w:rsidR="00EA1353"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65C11A99"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0.0024</w:t>
            </w:r>
          </w:p>
        </w:tc>
        <w:tc>
          <w:tcPr>
            <w:tcW w:w="1299" w:type="pct"/>
            <w:gridSpan w:val="2"/>
            <w:tcBorders>
              <w:top w:val="nil"/>
              <w:bottom w:val="single" w:sz="4" w:space="0" w:color="auto"/>
            </w:tcBorders>
          </w:tcPr>
          <w:p w14:paraId="3C2645DC"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0.0011</w:t>
            </w:r>
          </w:p>
        </w:tc>
        <w:tc>
          <w:tcPr>
            <w:tcW w:w="1339" w:type="pct"/>
            <w:gridSpan w:val="2"/>
            <w:tcBorders>
              <w:top w:val="nil"/>
              <w:bottom w:val="single" w:sz="4" w:space="0" w:color="auto"/>
            </w:tcBorders>
          </w:tcPr>
          <w:p w14:paraId="2352E071" w14:textId="77777777" w:rsidR="00EA1353" w:rsidRPr="00F97D09" w:rsidRDefault="00921F21" w:rsidP="00D2456C">
            <w:pPr>
              <w:keepNext/>
              <w:keepLines/>
              <w:tabs>
                <w:tab w:val="left" w:pos="284"/>
              </w:tabs>
              <w:spacing w:after="20"/>
              <w:jc w:val="center"/>
              <w:rPr>
                <w:color w:val="000000"/>
                <w:sz w:val="20"/>
              </w:rPr>
            </w:pPr>
            <w:r w:rsidRPr="00F97D09">
              <w:rPr>
                <w:color w:val="000000"/>
                <w:sz w:val="20"/>
              </w:rPr>
              <w:t>&lt;0.0001</w:t>
            </w:r>
          </w:p>
        </w:tc>
      </w:tr>
    </w:tbl>
    <w:p w14:paraId="6748BC5E" w14:textId="77777777" w:rsidR="00EA1353" w:rsidRPr="00F97D09" w:rsidRDefault="00921F21" w:rsidP="00D2456C">
      <w:pPr>
        <w:pStyle w:val="Text"/>
        <w:keepLines/>
        <w:spacing w:before="0"/>
        <w:ind w:left="142"/>
        <w:jc w:val="left"/>
        <w:rPr>
          <w:sz w:val="20"/>
        </w:rPr>
      </w:pPr>
      <w:r w:rsidRPr="00F97D09">
        <w:rPr>
          <w:color w:val="000000"/>
          <w:sz w:val="20"/>
        </w:rPr>
        <w:t xml:space="preserve">LS=least-square; </w:t>
      </w:r>
      <w:r w:rsidRPr="00F97D09">
        <w:rPr>
          <w:sz w:val="20"/>
        </w:rPr>
        <w:t>CI = confidence interval; TNSS = Total nasal symptom score; SNOT-22 = Sino-Nasal Outcome Test 22 Questionnaire; UPSIT = University of Pennsylvania Smell Identification Test; MID = minimal important difference.</w:t>
      </w:r>
    </w:p>
    <w:p w14:paraId="6C6F4B1F" w14:textId="77777777" w:rsidR="00EA1353" w:rsidRPr="00C5526C" w:rsidRDefault="00EA1353" w:rsidP="00D2456C">
      <w:pPr>
        <w:pStyle w:val="Text"/>
        <w:spacing w:before="0"/>
        <w:jc w:val="left"/>
        <w:rPr>
          <w:sz w:val="22"/>
          <w:szCs w:val="22"/>
        </w:rPr>
      </w:pPr>
    </w:p>
    <w:p w14:paraId="04A1D076" w14:textId="77777777" w:rsidR="00E0062D" w:rsidRPr="00C5526C" w:rsidRDefault="00921F21" w:rsidP="0094581E">
      <w:pPr>
        <w:keepNext/>
        <w:keepLines/>
        <w:tabs>
          <w:tab w:val="clear" w:pos="567"/>
        </w:tabs>
        <w:spacing w:line="240" w:lineRule="auto"/>
        <w:ind w:left="1080" w:hanging="1080"/>
        <w:rPr>
          <w:b/>
          <w:bCs/>
        </w:rPr>
      </w:pPr>
      <w:r w:rsidRPr="00C5526C">
        <w:rPr>
          <w:b/>
          <w:bCs/>
          <w:lang w:val="en-US"/>
        </w:rPr>
        <w:lastRenderedPageBreak/>
        <w:t>Figure 1</w:t>
      </w:r>
      <w:r w:rsidRPr="00C5526C">
        <w:rPr>
          <w:b/>
          <w:bCs/>
          <w:lang w:val="en-US"/>
        </w:rPr>
        <w:tab/>
        <w:t>Mean change from baseline in nasal congestion score and mean change from baseline in nasal polyp score by treatment group in nasal polyp study 1 and study</w:t>
      </w:r>
      <w:r w:rsidRPr="00C5526C">
        <w:rPr>
          <w:b/>
          <w:bCs/>
        </w:rPr>
        <w:t> 2</w:t>
      </w:r>
    </w:p>
    <w:p w14:paraId="4EC6FD6F" w14:textId="77777777" w:rsidR="00DD5EF0" w:rsidRPr="00C5526C" w:rsidRDefault="00DD5EF0" w:rsidP="0094581E">
      <w:pPr>
        <w:keepNext/>
        <w:keepLines/>
        <w:spacing w:line="240" w:lineRule="auto"/>
      </w:pPr>
    </w:p>
    <w:p w14:paraId="42F55880" w14:textId="77777777" w:rsidR="00E0062D" w:rsidRPr="00C5526C" w:rsidRDefault="00921F21" w:rsidP="00D2456C">
      <w:pPr>
        <w:pStyle w:val="Text"/>
        <w:keepNext/>
        <w:keepLines/>
        <w:spacing w:before="0"/>
        <w:jc w:val="left"/>
        <w:rPr>
          <w:sz w:val="22"/>
          <w:szCs w:val="22"/>
        </w:rPr>
      </w:pPr>
      <w:r w:rsidRPr="00C5526C">
        <w:rPr>
          <w:noProof/>
        </w:rPr>
        <mc:AlternateContent>
          <mc:Choice Requires="wps">
            <w:drawing>
              <wp:anchor distT="0" distB="0" distL="114300" distR="114300" simplePos="0" relativeHeight="251598848" behindDoc="0" locked="0" layoutInCell="1" allowOverlap="1" wp14:anchorId="71DB193A" wp14:editId="7D63C525">
                <wp:simplePos x="0" y="0"/>
                <wp:positionH relativeFrom="margin">
                  <wp:posOffset>2744470</wp:posOffset>
                </wp:positionH>
                <wp:positionV relativeFrom="paragraph">
                  <wp:posOffset>150495</wp:posOffset>
                </wp:positionV>
                <wp:extent cx="366395" cy="2118360"/>
                <wp:effectExtent l="0" t="0" r="0" b="0"/>
                <wp:wrapNone/>
                <wp:docPr id="5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78CE" w14:textId="77777777" w:rsidR="008543B9" w:rsidRPr="00820BF1" w:rsidRDefault="008543B9" w:rsidP="00F108FC">
                            <w:pPr>
                              <w:jc w:val="center"/>
                              <w:rPr>
                                <w:b/>
                              </w:rPr>
                            </w:pPr>
                            <w:r w:rsidRPr="00820BF1">
                              <w:rPr>
                                <w:sz w:val="14"/>
                              </w:rPr>
                              <w:t xml:space="preserve">Mean change from </w:t>
                            </w:r>
                            <w:r>
                              <w:rPr>
                                <w:sz w:val="14"/>
                              </w:rPr>
                              <w:t>b</w:t>
                            </w:r>
                            <w:r w:rsidRPr="00820BF1">
                              <w:rPr>
                                <w:sz w:val="14"/>
                              </w:rPr>
                              <w:t>aseline in Nasal Congestion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1DB193A" id="_x0000_t202" coordsize="21600,21600" o:spt="202" path="m,l,21600r21600,l21600,xe">
                <v:stroke joinstyle="miter"/>
                <v:path gradientshapeok="t" o:connecttype="rect"/>
              </v:shapetype>
              <v:shape id="Text Box 23" o:spid="_x0000_s1026" type="#_x0000_t202" style="position:absolute;margin-left:216.1pt;margin-top:11.85pt;width:28.85pt;height:166.8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" filled="f" stroked="f">
                <v:textbox style="layout-flow:vertical;mso-layout-flow-alt:bottom-to-top">
                  <w:txbxContent>
                    <w:p w14:paraId="4F5878CE" w14:textId="77777777" w:rsidR="008543B9" w:rsidRPr="00820BF1" w:rsidRDefault="008543B9" w:rsidP="00F108FC">
                      <w:pPr>
                        <w:jc w:val="center"/>
                        <w:rPr>
                          <w:b/>
                        </w:rPr>
                      </w:pPr>
                      <w:r w:rsidRPr="00820BF1">
                        <w:rPr>
                          <w:sz w:val="14"/>
                        </w:rPr>
                        <w:t xml:space="preserve">Mean change from </w:t>
                      </w:r>
                      <w:r>
                        <w:rPr>
                          <w:sz w:val="14"/>
                        </w:rPr>
                        <w:t>b</w:t>
                      </w:r>
                      <w:r w:rsidRPr="00820BF1">
                        <w:rPr>
                          <w:sz w:val="14"/>
                        </w:rPr>
                        <w:t>aseline in Nasal Congestion Score</w:t>
                      </w:r>
                    </w:p>
                  </w:txbxContent>
                </v:textbox>
                <w10:wrap anchorx="margin"/>
              </v:shape>
            </w:pict>
          </mc:Fallback>
        </mc:AlternateContent>
      </w:r>
      <w:r w:rsidRPr="00C5526C">
        <w:rPr>
          <w:noProof/>
        </w:rPr>
        <mc:AlternateContent>
          <mc:Choice Requires="wps">
            <w:drawing>
              <wp:anchor distT="0" distB="0" distL="114300" distR="114300" simplePos="0" relativeHeight="251613184" behindDoc="0" locked="0" layoutInCell="1" allowOverlap="1" wp14:anchorId="778F1F0A" wp14:editId="48A6B38D">
                <wp:simplePos x="0" y="0"/>
                <wp:positionH relativeFrom="margin">
                  <wp:posOffset>124460</wp:posOffset>
                </wp:positionH>
                <wp:positionV relativeFrom="paragraph">
                  <wp:posOffset>2164715</wp:posOffset>
                </wp:positionV>
                <wp:extent cx="355600" cy="182880"/>
                <wp:effectExtent l="0" t="0" r="0" b="0"/>
                <wp:wrapNone/>
                <wp:docPr id="5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5436"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78F1F0A" id="Text Box 24" o:spid="_x0000_s1027" type="#_x0000_t202" style="position:absolute;margin-left:9.8pt;margin-top:170.45pt;width:28pt;height:14.4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sm1gEAAI0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" filled="f" stroked="f">
                <v:textbox>
                  <w:txbxContent>
                    <w:p w14:paraId="1BE85436"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14208" behindDoc="0" locked="0" layoutInCell="1" allowOverlap="1" wp14:anchorId="3E42F7DF" wp14:editId="2A2C0313">
                <wp:simplePos x="0" y="0"/>
                <wp:positionH relativeFrom="margin">
                  <wp:posOffset>2938780</wp:posOffset>
                </wp:positionH>
                <wp:positionV relativeFrom="paragraph">
                  <wp:posOffset>2172970</wp:posOffset>
                </wp:positionV>
                <wp:extent cx="355600" cy="182880"/>
                <wp:effectExtent l="0" t="0" r="0" b="0"/>
                <wp:wrapNone/>
                <wp:docPr id="5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2E0F"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E42F7DF" id="_x0000_s1028" type="#_x0000_t202" style="position:absolute;margin-left:231.4pt;margin-top:171.1pt;width:28pt;height:1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FS2AEAAI0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" filled="f" stroked="f">
                <v:textbox>
                  <w:txbxContent>
                    <w:p w14:paraId="274A2E0F"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12160" behindDoc="0" locked="0" layoutInCell="1" allowOverlap="1" wp14:anchorId="757EBA4E" wp14:editId="19BE2A57">
                <wp:simplePos x="0" y="0"/>
                <wp:positionH relativeFrom="margin">
                  <wp:posOffset>2933065</wp:posOffset>
                </wp:positionH>
                <wp:positionV relativeFrom="paragraph">
                  <wp:posOffset>1819910</wp:posOffset>
                </wp:positionV>
                <wp:extent cx="355600" cy="182880"/>
                <wp:effectExtent l="0" t="0" r="0" b="0"/>
                <wp:wrapNone/>
                <wp:docPr id="5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3149"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57EBA4E" id="_x0000_s1029" type="#_x0000_t202" style="position:absolute;margin-left:230.95pt;margin-top:143.3pt;width:28pt;height:14.4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fI2AEAAI0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" filled="f" stroked="f">
                <v:textbox>
                  <w:txbxContent>
                    <w:p w14:paraId="1A9B3149"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11136" behindDoc="0" locked="0" layoutInCell="1" allowOverlap="1" wp14:anchorId="2F6B0394" wp14:editId="3775128B">
                <wp:simplePos x="0" y="0"/>
                <wp:positionH relativeFrom="margin">
                  <wp:posOffset>124460</wp:posOffset>
                </wp:positionH>
                <wp:positionV relativeFrom="paragraph">
                  <wp:posOffset>1819910</wp:posOffset>
                </wp:positionV>
                <wp:extent cx="355600" cy="182880"/>
                <wp:effectExtent l="0" t="0" r="0" b="0"/>
                <wp:wrapNone/>
                <wp:docPr id="5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75FA"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F6B0394" id="_x0000_s1030" type="#_x0000_t202" style="position:absolute;margin-left:9.8pt;margin-top:143.3pt;width:28pt;height:14.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62AEAAI0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" filled="f" stroked="f">
                <v:textbox>
                  <w:txbxContent>
                    <w:p w14:paraId="7B3575FA"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10112" behindDoc="0" locked="0" layoutInCell="1" allowOverlap="1" wp14:anchorId="215526CE" wp14:editId="5ABE6B2D">
                <wp:simplePos x="0" y="0"/>
                <wp:positionH relativeFrom="margin">
                  <wp:posOffset>119380</wp:posOffset>
                </wp:positionH>
                <wp:positionV relativeFrom="paragraph">
                  <wp:posOffset>1470660</wp:posOffset>
                </wp:positionV>
                <wp:extent cx="355600" cy="182880"/>
                <wp:effectExtent l="0" t="0" r="0" b="0"/>
                <wp:wrapNone/>
                <wp:docPr id="5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4C4D" w14:textId="77777777" w:rsidR="008543B9" w:rsidRPr="00820BF1" w:rsidRDefault="008543B9" w:rsidP="00F108FC">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5526CE" id="_x0000_s1031" type="#_x0000_t202" style="position:absolute;margin-left:9.4pt;margin-top:115.8pt;width:28pt;height:14.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Mg2AEAAI0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" filled="f" stroked="f">
                <v:textbox>
                  <w:txbxContent>
                    <w:p w14:paraId="79B74C4D" w14:textId="77777777" w:rsidR="008543B9" w:rsidRPr="00820BF1" w:rsidRDefault="008543B9" w:rsidP="00F108FC">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09088" behindDoc="0" locked="0" layoutInCell="1" allowOverlap="1" wp14:anchorId="56227BFB" wp14:editId="03FB35D6">
                <wp:simplePos x="0" y="0"/>
                <wp:positionH relativeFrom="margin">
                  <wp:posOffset>2915285</wp:posOffset>
                </wp:positionH>
                <wp:positionV relativeFrom="paragraph">
                  <wp:posOffset>1470660</wp:posOffset>
                </wp:positionV>
                <wp:extent cx="355600" cy="182880"/>
                <wp:effectExtent l="0" t="0" r="0" b="0"/>
                <wp:wrapNone/>
                <wp:docPr id="5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F370" w14:textId="77777777" w:rsidR="008543B9" w:rsidRPr="00820BF1" w:rsidRDefault="008543B9" w:rsidP="00F108FC">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6227BFB" id="_x0000_s1032" type="#_x0000_t202" style="position:absolute;margin-left:229.55pt;margin-top:115.8pt;width:28pt;height:14.4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" filled="f" stroked="f">
                <v:textbox>
                  <w:txbxContent>
                    <w:p w14:paraId="306EF370" w14:textId="77777777" w:rsidR="008543B9" w:rsidRPr="00820BF1" w:rsidRDefault="008543B9" w:rsidP="00F108FC">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08064" behindDoc="0" locked="0" layoutInCell="1" allowOverlap="1" wp14:anchorId="574D0A90" wp14:editId="419B1C84">
                <wp:simplePos x="0" y="0"/>
                <wp:positionH relativeFrom="margin">
                  <wp:posOffset>2915285</wp:posOffset>
                </wp:positionH>
                <wp:positionV relativeFrom="paragraph">
                  <wp:posOffset>1121410</wp:posOffset>
                </wp:positionV>
                <wp:extent cx="355600" cy="182880"/>
                <wp:effectExtent l="0" t="0" r="0" b="0"/>
                <wp:wrapNone/>
                <wp:docPr id="4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F718" w14:textId="77777777" w:rsidR="008543B9" w:rsidRPr="00820BF1" w:rsidRDefault="008543B9" w:rsidP="00F108FC">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74D0A90" id="_x0000_s1033" type="#_x0000_t202" style="position:absolute;margin-left:229.55pt;margin-top:88.3pt;width:28pt;height:14.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" filled="f" stroked="f">
                <v:textbox>
                  <w:txbxContent>
                    <w:p w14:paraId="1535F718" w14:textId="77777777" w:rsidR="008543B9" w:rsidRPr="00820BF1" w:rsidRDefault="008543B9" w:rsidP="00F108FC">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07040" behindDoc="0" locked="0" layoutInCell="1" allowOverlap="1" wp14:anchorId="76A1C47F" wp14:editId="36FC4675">
                <wp:simplePos x="0" y="0"/>
                <wp:positionH relativeFrom="margin">
                  <wp:posOffset>115570</wp:posOffset>
                </wp:positionH>
                <wp:positionV relativeFrom="paragraph">
                  <wp:posOffset>1121410</wp:posOffset>
                </wp:positionV>
                <wp:extent cx="355600" cy="182880"/>
                <wp:effectExtent l="0" t="0" r="0" b="0"/>
                <wp:wrapNone/>
                <wp:docPr id="4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B8A4" w14:textId="77777777" w:rsidR="008543B9" w:rsidRPr="00820BF1" w:rsidRDefault="008543B9" w:rsidP="00F108FC">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6A1C47F" id="_x0000_s1034" type="#_x0000_t202" style="position:absolute;margin-left:9.1pt;margin-top:88.3pt;width:28pt;height:14.4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" filled="f" stroked="f">
                <v:textbox>
                  <w:txbxContent>
                    <w:p w14:paraId="2332B8A4" w14:textId="77777777" w:rsidR="008543B9" w:rsidRPr="00820BF1" w:rsidRDefault="008543B9" w:rsidP="00F108FC">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06016" behindDoc="0" locked="0" layoutInCell="1" allowOverlap="1" wp14:anchorId="0727B5F9" wp14:editId="197CBF2A">
                <wp:simplePos x="0" y="0"/>
                <wp:positionH relativeFrom="margin">
                  <wp:posOffset>115570</wp:posOffset>
                </wp:positionH>
                <wp:positionV relativeFrom="paragraph">
                  <wp:posOffset>777875</wp:posOffset>
                </wp:positionV>
                <wp:extent cx="355600" cy="182880"/>
                <wp:effectExtent l="0" t="0" r="0" b="0"/>
                <wp:wrapNone/>
                <wp:docPr id="4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C306"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727B5F9" id="_x0000_s1035" type="#_x0000_t202" style="position:absolute;margin-left:9.1pt;margin-top:61.25pt;width:28pt;height:14.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" filled="f" stroked="f">
                <v:textbox>
                  <w:txbxContent>
                    <w:p w14:paraId="5DBCC306"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04992" behindDoc="0" locked="0" layoutInCell="1" allowOverlap="1" wp14:anchorId="61BE8074" wp14:editId="6452C5F1">
                <wp:simplePos x="0" y="0"/>
                <wp:positionH relativeFrom="margin">
                  <wp:posOffset>2915285</wp:posOffset>
                </wp:positionH>
                <wp:positionV relativeFrom="paragraph">
                  <wp:posOffset>772795</wp:posOffset>
                </wp:positionV>
                <wp:extent cx="355600" cy="182880"/>
                <wp:effectExtent l="0" t="0" r="0" b="0"/>
                <wp:wrapNone/>
                <wp:docPr id="4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A792"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1BE8074" id="_x0000_s1036" type="#_x0000_t202" style="position:absolute;margin-left:229.55pt;margin-top:60.85pt;width:28pt;height:14.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5U2A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" filled="f" stroked="f">
                <v:textbox>
                  <w:txbxContent>
                    <w:p w14:paraId="6C25A792"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03968" behindDoc="0" locked="0" layoutInCell="1" allowOverlap="1" wp14:anchorId="5680ACA7" wp14:editId="216C7769">
                <wp:simplePos x="0" y="0"/>
                <wp:positionH relativeFrom="margin">
                  <wp:posOffset>2915285</wp:posOffset>
                </wp:positionH>
                <wp:positionV relativeFrom="paragraph">
                  <wp:posOffset>427990</wp:posOffset>
                </wp:positionV>
                <wp:extent cx="355600" cy="182880"/>
                <wp:effectExtent l="0" t="0" r="0" b="0"/>
                <wp:wrapNone/>
                <wp:docPr id="4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8FE7A" w14:textId="77777777" w:rsidR="008543B9" w:rsidRPr="00820BF1" w:rsidRDefault="008543B9" w:rsidP="00F108FC">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680ACA7" id="_x0000_s1037" type="#_x0000_t202" style="position:absolute;margin-left:229.55pt;margin-top:33.7pt;width:28pt;height:14.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jO2A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" filled="f" stroked="f">
                <v:textbox>
                  <w:txbxContent>
                    <w:p w14:paraId="7278FE7A" w14:textId="77777777" w:rsidR="008543B9" w:rsidRPr="00820BF1" w:rsidRDefault="008543B9" w:rsidP="00F108FC">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5526C">
        <w:rPr>
          <w:noProof/>
        </w:rPr>
        <mc:AlternateContent>
          <mc:Choice Requires="wps">
            <w:drawing>
              <wp:anchor distT="0" distB="0" distL="114300" distR="114300" simplePos="0" relativeHeight="251602944" behindDoc="0" locked="0" layoutInCell="1" allowOverlap="1" wp14:anchorId="592DAA78" wp14:editId="47F1A7B1">
                <wp:simplePos x="0" y="0"/>
                <wp:positionH relativeFrom="margin">
                  <wp:posOffset>115570</wp:posOffset>
                </wp:positionH>
                <wp:positionV relativeFrom="paragraph">
                  <wp:posOffset>424180</wp:posOffset>
                </wp:positionV>
                <wp:extent cx="355600" cy="182880"/>
                <wp:effectExtent l="0" t="0" r="0" b="0"/>
                <wp:wrapNone/>
                <wp:docPr id="4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A8EA" w14:textId="77777777" w:rsidR="008543B9" w:rsidRPr="00820BF1" w:rsidRDefault="008543B9" w:rsidP="00F108FC">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92DAA78" id="_x0000_s1038" type="#_x0000_t202" style="position:absolute;margin-left:9.1pt;margin-top:33.4pt;width:28pt;height:14.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62QEAAI4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" filled="f" stroked="f">
                <v:textbox>
                  <w:txbxContent>
                    <w:p w14:paraId="4CD6A8EA" w14:textId="77777777" w:rsidR="008543B9" w:rsidRPr="00820BF1" w:rsidRDefault="008543B9" w:rsidP="00F108FC">
                      <w:pPr>
                        <w:spacing w:line="240" w:lineRule="auto"/>
                        <w:jc w:val="right"/>
                        <w:rPr>
                          <w:b/>
                          <w:sz w:val="12"/>
                          <w:szCs w:val="22"/>
                        </w:rPr>
                      </w:pPr>
                      <w:r w:rsidRPr="00820BF1">
                        <w:rPr>
                          <w:b/>
                          <w:sz w:val="12"/>
                          <w:szCs w:val="22"/>
                        </w:rPr>
                        <w:t>0.00</w:t>
                      </w:r>
                    </w:p>
                  </w:txbxContent>
                </v:textbox>
                <w10:wrap anchorx="margin"/>
              </v:shape>
            </w:pict>
          </mc:Fallback>
        </mc:AlternateContent>
      </w:r>
      <w:r w:rsidRPr="00C5526C">
        <w:rPr>
          <w:noProof/>
        </w:rPr>
        <mc:AlternateContent>
          <mc:Choice Requires="wps">
            <w:drawing>
              <wp:anchor distT="0" distB="0" distL="114300" distR="114300" simplePos="0" relativeHeight="251601920" behindDoc="0" locked="0" layoutInCell="1" allowOverlap="1" wp14:anchorId="1CBB12EF" wp14:editId="4FD2284D">
                <wp:simplePos x="0" y="0"/>
                <wp:positionH relativeFrom="margin">
                  <wp:posOffset>115570</wp:posOffset>
                </wp:positionH>
                <wp:positionV relativeFrom="paragraph">
                  <wp:posOffset>79375</wp:posOffset>
                </wp:positionV>
                <wp:extent cx="355600" cy="182880"/>
                <wp:effectExtent l="0" t="0" r="0" b="0"/>
                <wp:wrapNone/>
                <wp:docPr id="4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585B"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CBB12EF" id="_x0000_s1039" type="#_x0000_t202" style="position:absolute;margin-left:9.1pt;margin-top:6.25pt;width:28pt;height:14.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Qg2QEAAI4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" filled="f" stroked="f">
                <v:textbox>
                  <w:txbxContent>
                    <w:p w14:paraId="3F98585B"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00896" behindDoc="0" locked="0" layoutInCell="1" allowOverlap="1" wp14:anchorId="4C60E4C5" wp14:editId="3C352864">
                <wp:simplePos x="0" y="0"/>
                <wp:positionH relativeFrom="margin">
                  <wp:posOffset>2915285</wp:posOffset>
                </wp:positionH>
                <wp:positionV relativeFrom="paragraph">
                  <wp:posOffset>83820</wp:posOffset>
                </wp:positionV>
                <wp:extent cx="355600" cy="182880"/>
                <wp:effectExtent l="0" t="0" r="0" b="0"/>
                <wp:wrapNone/>
                <wp:docPr id="4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3E9C"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C60E4C5" id="_x0000_s1040" type="#_x0000_t202" style="position:absolute;margin-left:229.55pt;margin-top:6.6pt;width:28pt;height:14.4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S2QEAAI4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" filled="f" stroked="f">
                <v:textbox>
                  <w:txbxContent>
                    <w:p w14:paraId="73103E9C"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599872" behindDoc="0" locked="0" layoutInCell="1" allowOverlap="1" wp14:anchorId="5E5B6176" wp14:editId="72B6E39A">
                <wp:simplePos x="0" y="0"/>
                <wp:positionH relativeFrom="margin">
                  <wp:posOffset>-56515</wp:posOffset>
                </wp:positionH>
                <wp:positionV relativeFrom="paragraph">
                  <wp:posOffset>165735</wp:posOffset>
                </wp:positionV>
                <wp:extent cx="366395" cy="2103120"/>
                <wp:effectExtent l="0" t="0" r="0" b="0"/>
                <wp:wrapNone/>
                <wp:docPr id="4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9B27" w14:textId="77777777" w:rsidR="008543B9" w:rsidRPr="009B07F4" w:rsidRDefault="008543B9" w:rsidP="00F108FC">
                            <w:pPr>
                              <w:jc w:val="center"/>
                            </w:pPr>
                            <w:r w:rsidRPr="009B07F4">
                              <w:rPr>
                                <w:sz w:val="14"/>
                              </w:rPr>
                              <w:t xml:space="preserve">Mean change from </w:t>
                            </w:r>
                            <w:r>
                              <w:rPr>
                                <w:sz w:val="14"/>
                              </w:rPr>
                              <w:t>b</w:t>
                            </w:r>
                            <w:r w:rsidRPr="009B07F4">
                              <w:rPr>
                                <w:sz w:val="14"/>
                              </w:rPr>
                              <w:t>aseline in Nasal Polyp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E5B6176" id="_x0000_s1041" type="#_x0000_t202" style="position:absolute;margin-left:-4.45pt;margin-top:13.05pt;width:28.85pt;height:165.6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" filled="f" stroked="f">
                <v:textbox style="layout-flow:vertical;mso-layout-flow-alt:bottom-to-top">
                  <w:txbxContent>
                    <w:p w14:paraId="744E9B27" w14:textId="77777777" w:rsidR="008543B9" w:rsidRPr="009B07F4" w:rsidRDefault="008543B9" w:rsidP="00F108FC">
                      <w:pPr>
                        <w:jc w:val="center"/>
                      </w:pPr>
                      <w:r w:rsidRPr="009B07F4">
                        <w:rPr>
                          <w:sz w:val="14"/>
                        </w:rPr>
                        <w:t xml:space="preserve">Mean change from </w:t>
                      </w:r>
                      <w:r>
                        <w:rPr>
                          <w:sz w:val="14"/>
                        </w:rPr>
                        <w:t>b</w:t>
                      </w:r>
                      <w:r w:rsidRPr="009B07F4">
                        <w:rPr>
                          <w:sz w:val="14"/>
                        </w:rPr>
                        <w:t>aseline in Nasal Polyp Score</w:t>
                      </w:r>
                    </w:p>
                  </w:txbxContent>
                </v:textbox>
                <w10:wrap anchorx="margin"/>
              </v:shape>
            </w:pict>
          </mc:Fallback>
        </mc:AlternateContent>
      </w:r>
      <w:r w:rsidRPr="00C5526C">
        <w:rPr>
          <w:noProof/>
        </w:rPr>
        <mc:AlternateContent>
          <mc:Choice Requires="wps">
            <w:drawing>
              <wp:anchor distT="0" distB="0" distL="114300" distR="114300" simplePos="0" relativeHeight="251597824" behindDoc="0" locked="0" layoutInCell="1" allowOverlap="1" wp14:anchorId="6D466ED3" wp14:editId="42167370">
                <wp:simplePos x="0" y="0"/>
                <wp:positionH relativeFrom="column">
                  <wp:posOffset>3160395</wp:posOffset>
                </wp:positionH>
                <wp:positionV relativeFrom="paragraph">
                  <wp:posOffset>2440940</wp:posOffset>
                </wp:positionV>
                <wp:extent cx="465455" cy="166370"/>
                <wp:effectExtent l="0" t="0" r="0"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724B"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466ED3" id="Text Box 2" o:spid="_x0000_s1042" type="#_x0000_t202" style="position:absolute;margin-left:248.85pt;margin-top:192.2pt;width:36.65pt;height:13.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" filled="f" stroked="f">
                <v:textbox>
                  <w:txbxContent>
                    <w:p w14:paraId="39FF724B"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595776" behindDoc="0" locked="0" layoutInCell="1" allowOverlap="1" wp14:anchorId="725760FB" wp14:editId="1D308076">
                <wp:simplePos x="0" y="0"/>
                <wp:positionH relativeFrom="column">
                  <wp:posOffset>4017645</wp:posOffset>
                </wp:positionH>
                <wp:positionV relativeFrom="paragraph">
                  <wp:posOffset>2538095</wp:posOffset>
                </wp:positionV>
                <wp:extent cx="444500" cy="166370"/>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951B"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25760FB" id="_x0000_s1043" type="#_x0000_t202" style="position:absolute;margin-left:316.35pt;margin-top:199.85pt;width:35pt;height:1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" filled="f" stroked="f">
                <v:textbox>
                  <w:txbxContent>
                    <w:p w14:paraId="3570951B"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596800" behindDoc="0" locked="0" layoutInCell="1" allowOverlap="1" wp14:anchorId="68BCEB55" wp14:editId="329D0C1F">
                <wp:simplePos x="0" y="0"/>
                <wp:positionH relativeFrom="column">
                  <wp:posOffset>1187450</wp:posOffset>
                </wp:positionH>
                <wp:positionV relativeFrom="paragraph">
                  <wp:posOffset>2545080</wp:posOffset>
                </wp:positionV>
                <wp:extent cx="444500" cy="166370"/>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69C0"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8BCEB55" id="_x0000_s1044" type="#_x0000_t202" style="position:absolute;margin-left:93.5pt;margin-top:200.4pt;width:35pt;height:13.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" filled="f" stroked="f">
                <v:textbox>
                  <w:txbxContent>
                    <w:p w14:paraId="2D0C69C0"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594752" behindDoc="0" locked="0" layoutInCell="1" allowOverlap="1" wp14:anchorId="4DE6DED9" wp14:editId="2CFFFFA7">
                <wp:simplePos x="0" y="0"/>
                <wp:positionH relativeFrom="column">
                  <wp:posOffset>2177415</wp:posOffset>
                </wp:positionH>
                <wp:positionV relativeFrom="paragraph">
                  <wp:posOffset>2444115</wp:posOffset>
                </wp:positionV>
                <wp:extent cx="267335" cy="166370"/>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DB5A"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DE6DED9" id="_x0000_s1045" type="#_x0000_t202" style="position:absolute;margin-left:171.45pt;margin-top:192.45pt;width:21.05pt;height:13.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" filled="f" stroked="f">
                <v:textbox>
                  <w:txbxContent>
                    <w:p w14:paraId="0450DB5A"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593728" behindDoc="0" locked="0" layoutInCell="1" allowOverlap="1" wp14:anchorId="73FF74D1" wp14:editId="2A317D3F">
                <wp:simplePos x="0" y="0"/>
                <wp:positionH relativeFrom="column">
                  <wp:posOffset>1910080</wp:posOffset>
                </wp:positionH>
                <wp:positionV relativeFrom="paragraph">
                  <wp:posOffset>2440940</wp:posOffset>
                </wp:positionV>
                <wp:extent cx="267335" cy="16637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99E7"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3FF74D1" id="_x0000_s1046" type="#_x0000_t202" style="position:absolute;margin-left:150.4pt;margin-top:192.2pt;width:21.05pt;height:13.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" filled="f" stroked="f">
                <v:textbox>
                  <w:txbxContent>
                    <w:p w14:paraId="528299E7"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592704" behindDoc="0" locked="0" layoutInCell="1" allowOverlap="1" wp14:anchorId="479EB586" wp14:editId="2EA6B524">
                <wp:simplePos x="0" y="0"/>
                <wp:positionH relativeFrom="column">
                  <wp:posOffset>1593850</wp:posOffset>
                </wp:positionH>
                <wp:positionV relativeFrom="paragraph">
                  <wp:posOffset>2440940</wp:posOffset>
                </wp:positionV>
                <wp:extent cx="267335" cy="166370"/>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C4DC"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79EB586" id="_x0000_s1047" type="#_x0000_t202" style="position:absolute;margin-left:125.5pt;margin-top:192.2pt;width:21.05pt;height:13.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Bs2Q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" filled="f" stroked="f">
                <v:textbox>
                  <w:txbxContent>
                    <w:p w14:paraId="63EFC4DC"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591680" behindDoc="0" locked="0" layoutInCell="1" allowOverlap="1" wp14:anchorId="4C7FE94A" wp14:editId="62259319">
                <wp:simplePos x="0" y="0"/>
                <wp:positionH relativeFrom="column">
                  <wp:posOffset>1271270</wp:posOffset>
                </wp:positionH>
                <wp:positionV relativeFrom="paragraph">
                  <wp:posOffset>2444115</wp:posOffset>
                </wp:positionV>
                <wp:extent cx="267335" cy="16637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060C"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C7FE94A" id="_x0000_s1048" type="#_x0000_t202" style="position:absolute;margin-left:100.1pt;margin-top:192.45pt;width:21.05pt;height:13.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oY2gEAAI4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" filled="f" stroked="f">
                <v:textbox>
                  <w:txbxContent>
                    <w:p w14:paraId="00A7060C"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590656" behindDoc="0" locked="0" layoutInCell="1" allowOverlap="1" wp14:anchorId="56891067" wp14:editId="634735F4">
                <wp:simplePos x="0" y="0"/>
                <wp:positionH relativeFrom="column">
                  <wp:posOffset>1003935</wp:posOffset>
                </wp:positionH>
                <wp:positionV relativeFrom="paragraph">
                  <wp:posOffset>2444115</wp:posOffset>
                </wp:positionV>
                <wp:extent cx="267335" cy="16637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C070"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6891067" id="_x0000_s1049" type="#_x0000_t202" style="position:absolute;margin-left:79.05pt;margin-top:192.45pt;width:21.05pt;height:13.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yC2gEAAI4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" filled="f" stroked="f">
                <v:textbox>
                  <w:txbxContent>
                    <w:p w14:paraId="63C2C070"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589632" behindDoc="0" locked="0" layoutInCell="1" allowOverlap="1" wp14:anchorId="3DEDB91E" wp14:editId="63E387D1">
                <wp:simplePos x="0" y="0"/>
                <wp:positionH relativeFrom="column">
                  <wp:posOffset>694055</wp:posOffset>
                </wp:positionH>
                <wp:positionV relativeFrom="paragraph">
                  <wp:posOffset>2440940</wp:posOffset>
                </wp:positionV>
                <wp:extent cx="267335" cy="166370"/>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2650"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DEDB91E" id="_x0000_s1050" type="#_x0000_t202" style="position:absolute;margin-left:54.65pt;margin-top:192.2pt;width:21.05pt;height:13.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7w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" filled="f" stroked="f">
                <v:textbox>
                  <w:txbxContent>
                    <w:p w14:paraId="3C312650"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588608" behindDoc="0" locked="0" layoutInCell="1" allowOverlap="1" wp14:anchorId="2ADE478D" wp14:editId="2C6BB1E8">
                <wp:simplePos x="0" y="0"/>
                <wp:positionH relativeFrom="column">
                  <wp:posOffset>3515995</wp:posOffset>
                </wp:positionH>
                <wp:positionV relativeFrom="paragraph">
                  <wp:posOffset>2444115</wp:posOffset>
                </wp:positionV>
                <wp:extent cx="267335" cy="16637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A538"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DE478D" id="_x0000_s1051" type="#_x0000_t202" style="position:absolute;margin-left:276.85pt;margin-top:192.45pt;width:21.05pt;height:13.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" filled="f" stroked="f">
                <v:textbox>
                  <w:txbxContent>
                    <w:p w14:paraId="05B2A538"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587584" behindDoc="0" locked="0" layoutInCell="1" allowOverlap="1" wp14:anchorId="3A94E846" wp14:editId="7D9F9AD8">
                <wp:simplePos x="0" y="0"/>
                <wp:positionH relativeFrom="column">
                  <wp:posOffset>3787775</wp:posOffset>
                </wp:positionH>
                <wp:positionV relativeFrom="paragraph">
                  <wp:posOffset>2444115</wp:posOffset>
                </wp:positionV>
                <wp:extent cx="267335" cy="16637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7765"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94E846" id="_x0000_s1052" type="#_x0000_t202" style="position:absolute;margin-left:298.25pt;margin-top:192.45pt;width:21.05pt;height:13.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Ie2Q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" filled="f" stroked="f">
                <v:textbox>
                  <w:txbxContent>
                    <w:p w14:paraId="0ADB7765"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586560" behindDoc="0" locked="0" layoutInCell="1" allowOverlap="1" wp14:anchorId="6F04535E" wp14:editId="13FF2394">
                <wp:simplePos x="0" y="0"/>
                <wp:positionH relativeFrom="column">
                  <wp:posOffset>4098925</wp:posOffset>
                </wp:positionH>
                <wp:positionV relativeFrom="paragraph">
                  <wp:posOffset>2440940</wp:posOffset>
                </wp:positionV>
                <wp:extent cx="267335" cy="16637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4F2F"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F04535E" id="_x0000_s1053" type="#_x0000_t202" style="position:absolute;margin-left:322.75pt;margin-top:192.2pt;width:21.05pt;height:13.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SE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" filled="f" stroked="f">
                <v:textbox>
                  <w:txbxContent>
                    <w:p w14:paraId="6EFF4F2F"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578368" behindDoc="0" locked="0" layoutInCell="1" allowOverlap="1" wp14:anchorId="3E04A3EE" wp14:editId="5311C005">
                <wp:simplePos x="0" y="0"/>
                <wp:positionH relativeFrom="column">
                  <wp:posOffset>4154170</wp:posOffset>
                </wp:positionH>
                <wp:positionV relativeFrom="paragraph">
                  <wp:posOffset>2188845</wp:posOffset>
                </wp:positionV>
                <wp:extent cx="753745" cy="25908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5D6B"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E04A3EE" id="_x0000_s1054" type="#_x0000_t202" style="position:absolute;margin-left:327.1pt;margin-top:172.35pt;width:59.35pt;height:20.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" filled="f" stroked="f">
                <v:textbox>
                  <w:txbxContent>
                    <w:p w14:paraId="7CD85D6B"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rPr>
        <mc:AlternateContent>
          <mc:Choice Requires="wps">
            <w:drawing>
              <wp:anchor distT="0" distB="0" distL="114300" distR="114300" simplePos="0" relativeHeight="251585536" behindDoc="0" locked="0" layoutInCell="1" allowOverlap="1" wp14:anchorId="6B00627F" wp14:editId="08CF8472">
                <wp:simplePos x="0" y="0"/>
                <wp:positionH relativeFrom="column">
                  <wp:posOffset>4398645</wp:posOffset>
                </wp:positionH>
                <wp:positionV relativeFrom="paragraph">
                  <wp:posOffset>2440940</wp:posOffset>
                </wp:positionV>
                <wp:extent cx="267335" cy="16637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BFC0"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00627F" id="_x0000_s1055" type="#_x0000_t202" style="position:absolute;margin-left:346.35pt;margin-top:192.2pt;width:21.05pt;height:13.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" filled="f" stroked="f">
                <v:textbox>
                  <w:txbxContent>
                    <w:p w14:paraId="6B4ABFC0"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584512" behindDoc="0" locked="0" layoutInCell="1" allowOverlap="1" wp14:anchorId="1C18C8E1" wp14:editId="7DDF33CE">
                <wp:simplePos x="0" y="0"/>
                <wp:positionH relativeFrom="column">
                  <wp:posOffset>4704715</wp:posOffset>
                </wp:positionH>
                <wp:positionV relativeFrom="paragraph">
                  <wp:posOffset>2440940</wp:posOffset>
                </wp:positionV>
                <wp:extent cx="267335" cy="16637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9EC5"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C18C8E1" id="_x0000_s1056" type="#_x0000_t202" style="position:absolute;margin-left:370.45pt;margin-top:192.2pt;width:21.05pt;height:13.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dH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" filled="f" stroked="f">
                <v:textbox>
                  <w:txbxContent>
                    <w:p w14:paraId="188B9EC5"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583488" behindDoc="0" locked="0" layoutInCell="1" allowOverlap="1" wp14:anchorId="76D35E64" wp14:editId="25D92C93">
                <wp:simplePos x="0" y="0"/>
                <wp:positionH relativeFrom="column">
                  <wp:posOffset>4982210</wp:posOffset>
                </wp:positionH>
                <wp:positionV relativeFrom="paragraph">
                  <wp:posOffset>2444115</wp:posOffset>
                </wp:positionV>
                <wp:extent cx="267335" cy="16637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4C4F"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6D35E64" id="_x0000_s1057" type="#_x0000_t202" style="position:absolute;margin-left:392.3pt;margin-top:192.45pt;width:21.05pt;height:13.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Hd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" filled="f" stroked="f">
                <v:textbox>
                  <w:txbxContent>
                    <w:p w14:paraId="7A5F4C4F"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582464" behindDoc="0" locked="0" layoutInCell="1" allowOverlap="1" wp14:anchorId="178FBBD3" wp14:editId="00255EE1">
                <wp:simplePos x="0" y="0"/>
                <wp:positionH relativeFrom="column">
                  <wp:posOffset>232410</wp:posOffset>
                </wp:positionH>
                <wp:positionV relativeFrom="paragraph">
                  <wp:posOffset>2440940</wp:posOffset>
                </wp:positionV>
                <wp:extent cx="669925" cy="16637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B552"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78FBBD3" id="_x0000_s1058" type="#_x0000_t202" style="position:absolute;margin-left:18.3pt;margin-top:192.2pt;width:52.75pt;height:1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" filled="f" stroked="f">
                <v:textbox>
                  <w:txbxContent>
                    <w:p w14:paraId="4746B552"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581440" behindDoc="0" locked="0" layoutInCell="1" allowOverlap="1" wp14:anchorId="34B58D52" wp14:editId="33FB4361">
                <wp:simplePos x="0" y="0"/>
                <wp:positionH relativeFrom="column">
                  <wp:posOffset>4737735</wp:posOffset>
                </wp:positionH>
                <wp:positionV relativeFrom="paragraph">
                  <wp:posOffset>2181860</wp:posOffset>
                </wp:positionV>
                <wp:extent cx="753745" cy="25908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48CD"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4B58D52" id="_x0000_s1059" type="#_x0000_t202" style="position:absolute;margin-left:373.05pt;margin-top:171.8pt;width:59.35pt;height:20.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" filled="f" stroked="f">
                <v:textbox>
                  <w:txbxContent>
                    <w:p w14:paraId="662A48CD"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580416" behindDoc="0" locked="0" layoutInCell="1" allowOverlap="1" wp14:anchorId="4954B821" wp14:editId="5228A64D">
                <wp:simplePos x="0" y="0"/>
                <wp:positionH relativeFrom="column">
                  <wp:posOffset>1964055</wp:posOffset>
                </wp:positionH>
                <wp:positionV relativeFrom="paragraph">
                  <wp:posOffset>2181860</wp:posOffset>
                </wp:positionV>
                <wp:extent cx="753745" cy="25908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78A5"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54B821" id="_x0000_s1060" type="#_x0000_t202" style="position:absolute;margin-left:154.65pt;margin-top:171.8pt;width:59.35pt;height:20.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" filled="f" stroked="f">
                <v:textbox>
                  <w:txbxContent>
                    <w:p w14:paraId="1B6E78A5"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579392" behindDoc="0" locked="0" layoutInCell="1" allowOverlap="1" wp14:anchorId="7C80A96B" wp14:editId="6EF058B7">
                <wp:simplePos x="0" y="0"/>
                <wp:positionH relativeFrom="column">
                  <wp:posOffset>1358265</wp:posOffset>
                </wp:positionH>
                <wp:positionV relativeFrom="paragraph">
                  <wp:posOffset>2181860</wp:posOffset>
                </wp:positionV>
                <wp:extent cx="753745" cy="2590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B7E06"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C80A96B" id="_x0000_s1061" type="#_x0000_t202" style="position:absolute;margin-left:106.95pt;margin-top:171.8pt;width:59.35pt;height:20.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" filled="f" stroked="f">
                <v:textbox>
                  <w:txbxContent>
                    <w:p w14:paraId="2A2B7E06"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sz w:val="22"/>
          <w:szCs w:val="22"/>
        </w:rPr>
        <mc:AlternateContent>
          <mc:Choice Requires="wps">
            <w:drawing>
              <wp:anchor distT="0" distB="0" distL="114300" distR="114300" simplePos="0" relativeHeight="251577344" behindDoc="0" locked="0" layoutInCell="1" allowOverlap="1" wp14:anchorId="15886596" wp14:editId="2CADDDC5">
                <wp:simplePos x="0" y="0"/>
                <wp:positionH relativeFrom="column">
                  <wp:posOffset>1833880</wp:posOffset>
                </wp:positionH>
                <wp:positionV relativeFrom="paragraph">
                  <wp:posOffset>66675</wp:posOffset>
                </wp:positionV>
                <wp:extent cx="1189355" cy="401320"/>
                <wp:effectExtent l="0" t="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F5CE"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52E2BDB8"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5F952C89"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5886596" id="Text Box 42" o:spid="_x0000_s1062" type="#_x0000_t202" style="position:absolute;margin-left:144.4pt;margin-top:5.25pt;width:93.65pt;height:3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" filled="f" stroked="f">
                <v:textbox>
                  <w:txbxContent>
                    <w:p w14:paraId="2F00F5CE"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52E2BDB8"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5F952C89" w14:textId="77777777" w:rsidR="008543B9" w:rsidRPr="007E0F48" w:rsidRDefault="008543B9" w:rsidP="00F108FC">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576320" behindDoc="0" locked="0" layoutInCell="1" allowOverlap="1" wp14:anchorId="2521A3D6" wp14:editId="16971758">
                <wp:simplePos x="0" y="0"/>
                <wp:positionH relativeFrom="column">
                  <wp:posOffset>4665980</wp:posOffset>
                </wp:positionH>
                <wp:positionV relativeFrom="paragraph">
                  <wp:posOffset>66675</wp:posOffset>
                </wp:positionV>
                <wp:extent cx="1189355" cy="401320"/>
                <wp:effectExtent l="0" t="0" r="0"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9EEED"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2E2FEE03"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7FCAC2ED"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21A3D6" id="_x0000_s1063" type="#_x0000_t202" style="position:absolute;margin-left:367.4pt;margin-top:5.25pt;width:93.65pt;height:31.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" filled="f" stroked="f">
                <v:textbox>
                  <w:txbxContent>
                    <w:p w14:paraId="6D59EEED"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2E2FEE03"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7FCAC2ED" w14:textId="77777777" w:rsidR="008543B9" w:rsidRPr="007E0F48" w:rsidRDefault="008543B9" w:rsidP="00F108FC">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575296" behindDoc="0" locked="0" layoutInCell="1" allowOverlap="1" wp14:anchorId="3D675333" wp14:editId="3FEFA943">
                <wp:simplePos x="0" y="0"/>
                <wp:positionH relativeFrom="column">
                  <wp:posOffset>3451225</wp:posOffset>
                </wp:positionH>
                <wp:positionV relativeFrom="paragraph">
                  <wp:posOffset>83820</wp:posOffset>
                </wp:positionV>
                <wp:extent cx="1189355" cy="401320"/>
                <wp:effectExtent l="0" t="0" r="0" b="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4FE3"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F9CB9FE"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A9808F0"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D675333" id="_x0000_s1064" type="#_x0000_t202" style="position:absolute;margin-left:271.75pt;margin-top:6.6pt;width:93.65pt;height:31.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" filled="f" stroked="f">
                <v:textbox>
                  <w:txbxContent>
                    <w:p w14:paraId="73834FE3"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F9CB9FE"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A9808F0" w14:textId="77777777" w:rsidR="008543B9" w:rsidRPr="007E0F48" w:rsidRDefault="008543B9" w:rsidP="00F108FC">
                      <w:pPr>
                        <w:rPr>
                          <w:sz w:val="12"/>
                          <w:szCs w:val="12"/>
                        </w:rPr>
                      </w:pPr>
                    </w:p>
                  </w:txbxContent>
                </v:textbox>
              </v:shape>
            </w:pict>
          </mc:Fallback>
        </mc:AlternateContent>
      </w:r>
      <w:r w:rsidRPr="00C5526C">
        <w:rPr>
          <w:noProof/>
        </w:rPr>
        <mc:AlternateContent>
          <mc:Choice Requires="wps">
            <w:drawing>
              <wp:anchor distT="0" distB="0" distL="114300" distR="114300" simplePos="0" relativeHeight="251574272" behindDoc="0" locked="0" layoutInCell="1" allowOverlap="1" wp14:anchorId="683D5218" wp14:editId="13834BFF">
                <wp:simplePos x="0" y="0"/>
                <wp:positionH relativeFrom="column">
                  <wp:posOffset>626110</wp:posOffset>
                </wp:positionH>
                <wp:positionV relativeFrom="paragraph">
                  <wp:posOffset>83820</wp:posOffset>
                </wp:positionV>
                <wp:extent cx="1189355" cy="401320"/>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F402"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141EC327"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83D5218" id="_x0000_s1065" type="#_x0000_t202" style="position:absolute;margin-left:49.3pt;margin-top:6.6pt;width:93.65pt;height:3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" filled="f" stroked="f">
                <v:textbox>
                  <w:txbxContent>
                    <w:p w14:paraId="3C75F402"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141EC327"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5526C">
        <w:rPr>
          <w:noProof/>
        </w:rPr>
        <w:drawing>
          <wp:inline distT="0" distB="0" distL="0" distR="0" wp14:anchorId="2F0730FB" wp14:editId="41EEE1A1">
            <wp:extent cx="5686425" cy="279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595103C9" w14:textId="77777777" w:rsidR="00E0062D" w:rsidRPr="00C5526C" w:rsidRDefault="00E0062D" w:rsidP="00D2456C">
      <w:pPr>
        <w:tabs>
          <w:tab w:val="clear" w:pos="567"/>
        </w:tabs>
        <w:spacing w:line="240" w:lineRule="auto"/>
        <w:rPr>
          <w:szCs w:val="22"/>
        </w:rPr>
      </w:pPr>
    </w:p>
    <w:p w14:paraId="140B1555" w14:textId="77777777" w:rsidR="00E0062D" w:rsidRPr="00C5526C" w:rsidRDefault="00921F21" w:rsidP="00D2456C">
      <w:pPr>
        <w:pStyle w:val="Text"/>
        <w:spacing w:before="0"/>
        <w:jc w:val="left"/>
        <w:rPr>
          <w:sz w:val="22"/>
          <w:szCs w:val="22"/>
        </w:rPr>
      </w:pPr>
      <w:r w:rsidRPr="00C5526C">
        <w:rPr>
          <w:sz w:val="22"/>
          <w:szCs w:val="22"/>
        </w:rPr>
        <w:t xml:space="preserve">In a pre-specified pooled analysis of rescue treatment (systemic corticosteroids for </w:t>
      </w:r>
      <w:r w:rsidRPr="00C5526C">
        <w:rPr>
          <w:rFonts w:ascii="Symbol" w:eastAsia="Symbol" w:hAnsi="Symbol" w:cs="Symbol"/>
          <w:sz w:val="22"/>
          <w:szCs w:val="22"/>
        </w:rPr>
        <w:sym w:font="Symbol" w:char="F0B3"/>
      </w:r>
      <w:r w:rsidRPr="00C5526C">
        <w:rPr>
          <w:sz w:val="22"/>
          <w:szCs w:val="22"/>
        </w:rPr>
        <w:t xml:space="preserve">3 consecutive days or nasal polypectomy) during the 24-week treatment period, the proportion of patients requiring rescue treatment was lower in </w:t>
      </w:r>
      <w:r w:rsidR="00021089" w:rsidRPr="00C5526C">
        <w:rPr>
          <w:color w:val="000000"/>
          <w:sz w:val="22"/>
          <w:szCs w:val="22"/>
        </w:rPr>
        <w:t xml:space="preserve">omalizumab </w:t>
      </w:r>
      <w:r w:rsidRPr="00C5526C">
        <w:rPr>
          <w:sz w:val="22"/>
          <w:szCs w:val="22"/>
        </w:rPr>
        <w:t xml:space="preserve">compared to placebo (2.3% versus 6.2%, respectively). The odds-ratio of having taken rescue treatment in </w:t>
      </w:r>
      <w:r w:rsidR="00021089" w:rsidRPr="00C5526C">
        <w:rPr>
          <w:color w:val="000000"/>
          <w:sz w:val="22"/>
          <w:szCs w:val="22"/>
        </w:rPr>
        <w:t xml:space="preserve">omalizumab </w:t>
      </w:r>
      <w:r w:rsidRPr="00C5526C">
        <w:rPr>
          <w:sz w:val="22"/>
          <w:szCs w:val="22"/>
        </w:rPr>
        <w:t>compared to placebo was 0.38 (95% CI: 0.10, 1.49). There were no sino-nasal surgeries reported in either study.</w:t>
      </w:r>
    </w:p>
    <w:p w14:paraId="083E1328" w14:textId="77777777" w:rsidR="006808F5" w:rsidRPr="00C5526C" w:rsidRDefault="006808F5" w:rsidP="00D2456C">
      <w:pPr>
        <w:widowControl w:val="0"/>
        <w:tabs>
          <w:tab w:val="clear" w:pos="567"/>
        </w:tabs>
        <w:spacing w:line="240" w:lineRule="auto"/>
        <w:rPr>
          <w:szCs w:val="22"/>
          <w:lang w:val="en-US"/>
        </w:rPr>
      </w:pPr>
    </w:p>
    <w:p w14:paraId="50719EA0" w14:textId="77777777" w:rsidR="006808F5"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 xml:space="preserve">The long-term efficacy and safety of </w:t>
      </w:r>
      <w:r w:rsidR="00021089" w:rsidRPr="00C5526C">
        <w:rPr>
          <w:color w:val="000000"/>
          <w:szCs w:val="22"/>
        </w:rPr>
        <w:t xml:space="preserve">omalizumab </w:t>
      </w:r>
      <w:r w:rsidRPr="00C5526C">
        <w:rPr>
          <w:szCs w:val="22"/>
          <w:lang w:val="en-US"/>
        </w:rPr>
        <w:t xml:space="preserve">in patients with </w:t>
      </w:r>
      <w:r w:rsidRPr="00C5526C">
        <w:rPr>
          <w:szCs w:val="22"/>
        </w:rPr>
        <w:t>CRSwNP who had participated in nasal polyp studies 1 and 2 was assessed in an open-label extension study. Efficacy data from this study suggest that clinical benefit provided at Week</w:t>
      </w:r>
      <w:r w:rsidRPr="00C5526C">
        <w:rPr>
          <w:szCs w:val="22"/>
          <w:lang w:val="en-US"/>
        </w:rPr>
        <w:t> 24 was sustained through to Week 52</w:t>
      </w:r>
      <w:r w:rsidRPr="00C5526C">
        <w:rPr>
          <w:szCs w:val="22"/>
        </w:rPr>
        <w:t>. Safety data were overall consistent with the known safety profile of omalizumab.</w:t>
      </w:r>
    </w:p>
    <w:p w14:paraId="31DF49B3" w14:textId="77777777" w:rsidR="001404D0" w:rsidRPr="00C5526C" w:rsidRDefault="001404D0" w:rsidP="00D2456C">
      <w:pPr>
        <w:tabs>
          <w:tab w:val="clear" w:pos="567"/>
        </w:tabs>
        <w:spacing w:line="240" w:lineRule="auto"/>
        <w:rPr>
          <w:color w:val="000000"/>
          <w:szCs w:val="22"/>
          <w:lang w:val="en-US"/>
        </w:rPr>
      </w:pPr>
    </w:p>
    <w:p w14:paraId="5E1B2F3E"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5.2</w:t>
      </w:r>
      <w:r w:rsidRPr="00C5526C">
        <w:rPr>
          <w:b/>
          <w:color w:val="000000"/>
          <w:szCs w:val="22"/>
        </w:rPr>
        <w:tab/>
        <w:t>Pharmacokinetic properties</w:t>
      </w:r>
    </w:p>
    <w:p w14:paraId="53F047D9" w14:textId="77777777" w:rsidR="00ED1C87" w:rsidRPr="00C5526C" w:rsidRDefault="00ED1C87" w:rsidP="00D2456C">
      <w:pPr>
        <w:pStyle w:val="Text"/>
        <w:keepNext/>
        <w:spacing w:before="0"/>
        <w:jc w:val="left"/>
        <w:rPr>
          <w:color w:val="000000"/>
          <w:sz w:val="22"/>
          <w:szCs w:val="22"/>
        </w:rPr>
      </w:pPr>
    </w:p>
    <w:p w14:paraId="44012001"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The pharmacokinetics of omalizumab have been studied in </w:t>
      </w:r>
      <w:r w:rsidR="00E35485" w:rsidRPr="00C5526C">
        <w:rPr>
          <w:color w:val="000000"/>
          <w:sz w:val="22"/>
          <w:szCs w:val="22"/>
        </w:rPr>
        <w:t xml:space="preserve">adult and adolescent </w:t>
      </w:r>
      <w:r w:rsidRPr="00C5526C">
        <w:rPr>
          <w:color w:val="000000"/>
          <w:sz w:val="22"/>
          <w:szCs w:val="22"/>
        </w:rPr>
        <w:t>patients with allergic asthma</w:t>
      </w:r>
      <w:r w:rsidR="001404D0" w:rsidRPr="00C5526C">
        <w:rPr>
          <w:color w:val="000000"/>
          <w:sz w:val="22"/>
          <w:szCs w:val="22"/>
        </w:rPr>
        <w:t xml:space="preserve"> </w:t>
      </w:r>
      <w:r w:rsidR="00660B0F" w:rsidRPr="00C5526C">
        <w:rPr>
          <w:color w:val="000000"/>
          <w:sz w:val="22"/>
          <w:szCs w:val="22"/>
        </w:rPr>
        <w:t xml:space="preserve">as well as in adult patients with </w:t>
      </w:r>
      <w:r w:rsidR="00CA6AAD" w:rsidRPr="00C5526C">
        <w:rPr>
          <w:color w:val="000000"/>
          <w:sz w:val="22"/>
          <w:szCs w:val="22"/>
        </w:rPr>
        <w:t>CRSwNP</w:t>
      </w:r>
      <w:r w:rsidR="00660B0F" w:rsidRPr="00C5526C">
        <w:rPr>
          <w:color w:val="000000"/>
          <w:sz w:val="22"/>
          <w:szCs w:val="22"/>
        </w:rPr>
        <w:t>. The general pharmacokinetic characteristics of omalizumab are similar in these patient populations</w:t>
      </w:r>
      <w:r w:rsidRPr="00C5526C">
        <w:rPr>
          <w:color w:val="000000"/>
          <w:sz w:val="22"/>
          <w:szCs w:val="22"/>
        </w:rPr>
        <w:t>.</w:t>
      </w:r>
    </w:p>
    <w:p w14:paraId="7A35ADD6" w14:textId="77777777" w:rsidR="00ED1C87" w:rsidRPr="00C5526C" w:rsidRDefault="00ED1C87" w:rsidP="00D2456C">
      <w:pPr>
        <w:pStyle w:val="Text"/>
        <w:spacing w:before="0"/>
        <w:jc w:val="left"/>
        <w:rPr>
          <w:color w:val="000000"/>
          <w:sz w:val="22"/>
          <w:szCs w:val="22"/>
        </w:rPr>
      </w:pPr>
    </w:p>
    <w:p w14:paraId="785AE506" w14:textId="77777777" w:rsidR="00ED1C87" w:rsidRPr="00C5526C" w:rsidRDefault="00921F21" w:rsidP="00021089">
      <w:pPr>
        <w:keepNext/>
        <w:spacing w:line="240" w:lineRule="auto"/>
        <w:rPr>
          <w:bCs/>
          <w:u w:val="single"/>
        </w:rPr>
      </w:pPr>
      <w:r w:rsidRPr="00C5526C">
        <w:rPr>
          <w:u w:val="single"/>
        </w:rPr>
        <w:t>Absorption</w:t>
      </w:r>
    </w:p>
    <w:p w14:paraId="521101CD" w14:textId="77777777" w:rsidR="00D32C22" w:rsidRPr="00C5526C" w:rsidRDefault="00D32C22" w:rsidP="00D2456C">
      <w:pPr>
        <w:keepNext/>
        <w:spacing w:line="240" w:lineRule="auto"/>
        <w:rPr>
          <w:szCs w:val="22"/>
          <w:lang w:val="en-US"/>
        </w:rPr>
      </w:pPr>
    </w:p>
    <w:p w14:paraId="717F0197" w14:textId="77777777" w:rsidR="00ED1C87" w:rsidRPr="00C5526C" w:rsidRDefault="00921F21" w:rsidP="00D2456C">
      <w:pPr>
        <w:pStyle w:val="Text"/>
        <w:spacing w:before="0"/>
        <w:jc w:val="left"/>
        <w:rPr>
          <w:color w:val="000000"/>
          <w:sz w:val="22"/>
          <w:szCs w:val="22"/>
        </w:rPr>
      </w:pPr>
      <w:r w:rsidRPr="00C5526C">
        <w:rPr>
          <w:color w:val="000000"/>
          <w:sz w:val="22"/>
          <w:szCs w:val="22"/>
        </w:rPr>
        <w:t>After subcutaneous administration, omalizumab is absorbed with an average absolute bioavailability of 62%. Following a single subcutaneous dose in adult and adolescent patients with asthma, omalizumab was absorbed slowly, reaching peak serum concentrations after an average of 7</w:t>
      </w:r>
      <w:r w:rsidRPr="00C5526C">
        <w:rPr>
          <w:color w:val="000000"/>
          <w:sz w:val="22"/>
          <w:szCs w:val="22"/>
        </w:rPr>
        <w:noBreakHyphen/>
        <w:t>8 days. The pharmacokinetics of omalizumab are linear at doses greater than 0.5 mg/kg. Following multiple doses of omalizumab, areas under the serum concentration-time curve from Day 0 to Day 14 at steady state were up to 6-fold of those after the first dose.</w:t>
      </w:r>
    </w:p>
    <w:p w14:paraId="306D022E" w14:textId="77777777" w:rsidR="00C92396" w:rsidRPr="00C5526C" w:rsidRDefault="00C92396" w:rsidP="00D2456C">
      <w:pPr>
        <w:pStyle w:val="Text"/>
        <w:spacing w:before="0"/>
        <w:jc w:val="left"/>
        <w:rPr>
          <w:color w:val="000000"/>
          <w:sz w:val="22"/>
          <w:szCs w:val="22"/>
        </w:rPr>
      </w:pPr>
    </w:p>
    <w:p w14:paraId="60F97028" w14:textId="77777777" w:rsidR="004908E5" w:rsidRPr="00C5526C" w:rsidRDefault="00921F21" w:rsidP="00D2456C">
      <w:pPr>
        <w:pStyle w:val="Text"/>
        <w:spacing w:before="0"/>
        <w:jc w:val="left"/>
        <w:rPr>
          <w:color w:val="000000"/>
          <w:sz w:val="22"/>
          <w:szCs w:val="22"/>
        </w:rPr>
      </w:pPr>
      <w:r w:rsidRPr="00C5526C">
        <w:rPr>
          <w:color w:val="000000"/>
          <w:sz w:val="22"/>
          <w:szCs w:val="22"/>
        </w:rPr>
        <w:t>Administration of Xolair manufactured as a lyophilised or liquid formulation resulted in similar serum concentration-time profiles of omalizumab.</w:t>
      </w:r>
    </w:p>
    <w:p w14:paraId="5C509961" w14:textId="77777777" w:rsidR="00ED1C87" w:rsidRPr="00C5526C" w:rsidRDefault="00ED1C87" w:rsidP="00D2456C">
      <w:pPr>
        <w:pStyle w:val="Text"/>
        <w:spacing w:before="0"/>
        <w:jc w:val="left"/>
        <w:rPr>
          <w:color w:val="000000"/>
          <w:sz w:val="22"/>
          <w:szCs w:val="22"/>
        </w:rPr>
      </w:pPr>
    </w:p>
    <w:p w14:paraId="1B18F8D4" w14:textId="77777777" w:rsidR="00ED1C87" w:rsidRPr="00C5526C" w:rsidRDefault="00921F21" w:rsidP="00021089">
      <w:pPr>
        <w:keepNext/>
        <w:spacing w:line="240" w:lineRule="auto"/>
        <w:rPr>
          <w:u w:val="single"/>
        </w:rPr>
      </w:pPr>
      <w:r w:rsidRPr="00C5526C">
        <w:rPr>
          <w:u w:val="single"/>
        </w:rPr>
        <w:t>Distribution</w:t>
      </w:r>
    </w:p>
    <w:p w14:paraId="280EA7A5" w14:textId="77777777" w:rsidR="00D32C22" w:rsidRPr="00C5526C" w:rsidRDefault="00D32C22" w:rsidP="00D2456C">
      <w:pPr>
        <w:keepNext/>
        <w:spacing w:line="240" w:lineRule="auto"/>
        <w:rPr>
          <w:szCs w:val="22"/>
          <w:lang w:val="en-US"/>
        </w:rPr>
      </w:pPr>
    </w:p>
    <w:p w14:paraId="55423B7C" w14:textId="77777777" w:rsidR="00ED1C87" w:rsidRPr="00C5526C" w:rsidRDefault="00921F21" w:rsidP="00D2456C">
      <w:pPr>
        <w:pStyle w:val="Text"/>
        <w:spacing w:before="0"/>
        <w:jc w:val="left"/>
        <w:rPr>
          <w:color w:val="000000"/>
          <w:sz w:val="22"/>
          <w:szCs w:val="22"/>
        </w:rPr>
      </w:pPr>
      <w:r w:rsidRPr="00C5526C">
        <w:rPr>
          <w:i/>
          <w:color w:val="000000"/>
          <w:sz w:val="22"/>
          <w:szCs w:val="22"/>
        </w:rPr>
        <w:t>In vitro</w:t>
      </w:r>
      <w:r w:rsidRPr="00C5526C">
        <w:rPr>
          <w:color w:val="000000"/>
          <w:sz w:val="22"/>
          <w:szCs w:val="22"/>
        </w:rPr>
        <w:t xml:space="preserve">, omalizumab forms complexes of limited size with IgE. Precipitating complexes and complexes larger than one million Daltons in molecular weight are not observed </w:t>
      </w:r>
      <w:r w:rsidRPr="00C5526C">
        <w:rPr>
          <w:i/>
          <w:iCs/>
          <w:color w:val="000000"/>
          <w:sz w:val="22"/>
          <w:szCs w:val="22"/>
        </w:rPr>
        <w:t>in vitro</w:t>
      </w:r>
      <w:r w:rsidRPr="00C5526C">
        <w:rPr>
          <w:color w:val="000000"/>
          <w:sz w:val="22"/>
          <w:szCs w:val="22"/>
        </w:rPr>
        <w:t xml:space="preserve"> or </w:t>
      </w:r>
      <w:r w:rsidRPr="00C5526C">
        <w:rPr>
          <w:i/>
          <w:iCs/>
          <w:color w:val="000000"/>
          <w:sz w:val="22"/>
          <w:szCs w:val="22"/>
        </w:rPr>
        <w:t>in vivo</w:t>
      </w:r>
      <w:r w:rsidRPr="00C5526C">
        <w:rPr>
          <w:color w:val="000000"/>
          <w:sz w:val="22"/>
          <w:szCs w:val="22"/>
        </w:rPr>
        <w:t>. The apparent volume of distribution in patients following subcutaneous administration was 78 ± 32 ml/kg.</w:t>
      </w:r>
    </w:p>
    <w:p w14:paraId="68F0D604" w14:textId="77777777" w:rsidR="00ED1C87" w:rsidRPr="00C5526C" w:rsidRDefault="00ED1C87" w:rsidP="00D2456C">
      <w:pPr>
        <w:pStyle w:val="Text"/>
        <w:spacing w:before="0"/>
        <w:jc w:val="left"/>
        <w:rPr>
          <w:color w:val="000000"/>
          <w:sz w:val="22"/>
          <w:szCs w:val="22"/>
        </w:rPr>
      </w:pPr>
    </w:p>
    <w:p w14:paraId="7A4F4CB6" w14:textId="77777777" w:rsidR="00ED1C87" w:rsidRPr="00C5526C" w:rsidRDefault="00921F21" w:rsidP="00021089">
      <w:pPr>
        <w:keepNext/>
        <w:spacing w:line="240" w:lineRule="auto"/>
        <w:rPr>
          <w:u w:val="single"/>
        </w:rPr>
      </w:pPr>
      <w:r w:rsidRPr="00C5526C">
        <w:rPr>
          <w:u w:val="single"/>
        </w:rPr>
        <w:lastRenderedPageBreak/>
        <w:t>Elimination</w:t>
      </w:r>
    </w:p>
    <w:p w14:paraId="4F3EEC96" w14:textId="77777777" w:rsidR="00D32C22" w:rsidRPr="00C5526C" w:rsidRDefault="00D32C22" w:rsidP="00D2456C">
      <w:pPr>
        <w:keepNext/>
        <w:spacing w:line="240" w:lineRule="auto"/>
        <w:rPr>
          <w:szCs w:val="22"/>
          <w:lang w:val="en-US"/>
        </w:rPr>
      </w:pPr>
    </w:p>
    <w:p w14:paraId="3C0703BE" w14:textId="77777777" w:rsidR="00ED1C87" w:rsidRPr="00C5526C" w:rsidRDefault="00921F21" w:rsidP="00D2456C">
      <w:pPr>
        <w:pStyle w:val="Text"/>
        <w:spacing w:before="0"/>
        <w:jc w:val="left"/>
        <w:rPr>
          <w:color w:val="000000"/>
          <w:sz w:val="22"/>
          <w:szCs w:val="22"/>
        </w:rPr>
      </w:pPr>
      <w:r w:rsidRPr="00C5526C">
        <w:rPr>
          <w:color w:val="000000"/>
          <w:sz w:val="22"/>
          <w:szCs w:val="22"/>
        </w:rPr>
        <w:t>Clearance of omalizumab involves IgG clearance processes as well as clearance via specific binding and complex formation with its target ligand, IgE. Liver elimination of IgG includes degradation in the reticuloendothelial system and endothelial cells. Intact IgG is also excreted in bile. In asthma patients the omalizumab serum elimination half-life averaged 26 days, with apparent clearance averaging 2.4 </w:t>
      </w:r>
      <w:r w:rsidRPr="00C5526C">
        <w:rPr>
          <w:rFonts w:ascii="Symbol" w:eastAsia="Symbol" w:hAnsi="Symbol" w:cs="Symbol"/>
          <w:color w:val="000000"/>
          <w:sz w:val="22"/>
          <w:szCs w:val="22"/>
        </w:rPr>
        <w:sym w:font="Symbol" w:char="F0B1"/>
      </w:r>
      <w:r w:rsidRPr="00C5526C">
        <w:rPr>
          <w:color w:val="000000"/>
          <w:sz w:val="22"/>
          <w:szCs w:val="22"/>
        </w:rPr>
        <w:t> 1.1 ml/kg/day. In addition, doubling of body weight approximately doubled apparent clearance.</w:t>
      </w:r>
    </w:p>
    <w:p w14:paraId="74277446" w14:textId="77777777" w:rsidR="00ED1C87" w:rsidRPr="00C5526C" w:rsidRDefault="00ED1C87" w:rsidP="00D2456C">
      <w:pPr>
        <w:pStyle w:val="Text"/>
        <w:spacing w:before="0"/>
        <w:jc w:val="left"/>
        <w:rPr>
          <w:color w:val="000000"/>
          <w:sz w:val="22"/>
          <w:szCs w:val="22"/>
        </w:rPr>
      </w:pPr>
    </w:p>
    <w:p w14:paraId="28A4A2FC" w14:textId="77777777" w:rsidR="00ED1C87" w:rsidRPr="00C5526C" w:rsidRDefault="00921F21" w:rsidP="00021089">
      <w:pPr>
        <w:keepNext/>
        <w:spacing w:line="240" w:lineRule="auto"/>
        <w:rPr>
          <w:u w:val="single"/>
        </w:rPr>
      </w:pPr>
      <w:r w:rsidRPr="00C5526C">
        <w:rPr>
          <w:u w:val="single"/>
        </w:rPr>
        <w:t>Characteristics in patient populations</w:t>
      </w:r>
    </w:p>
    <w:p w14:paraId="4F0D5345" w14:textId="77777777" w:rsidR="00D32C22" w:rsidRPr="00C5526C" w:rsidRDefault="00D32C22" w:rsidP="00D2456C">
      <w:pPr>
        <w:keepNext/>
        <w:rPr>
          <w:szCs w:val="22"/>
          <w:lang w:val="en-US"/>
        </w:rPr>
      </w:pPr>
    </w:p>
    <w:p w14:paraId="4D4060F9" w14:textId="77777777" w:rsidR="00ED1C87" w:rsidRPr="00C5526C" w:rsidRDefault="00921F21" w:rsidP="00D2456C">
      <w:pPr>
        <w:pStyle w:val="Table"/>
        <w:keepNext/>
        <w:keepLines w:val="0"/>
        <w:spacing w:before="0" w:after="0"/>
        <w:rPr>
          <w:rFonts w:ascii="Times New Roman" w:hAnsi="Times New Roman"/>
          <w:i/>
          <w:color w:val="000000"/>
          <w:sz w:val="22"/>
          <w:szCs w:val="22"/>
          <w:u w:val="single"/>
        </w:rPr>
      </w:pPr>
      <w:r w:rsidRPr="00C5526C">
        <w:rPr>
          <w:rFonts w:ascii="Times New Roman" w:hAnsi="Times New Roman"/>
          <w:i/>
          <w:color w:val="000000"/>
          <w:sz w:val="22"/>
          <w:szCs w:val="22"/>
          <w:u w:val="single"/>
        </w:rPr>
        <w:t>Age, Race/Ethnicity, Gender</w:t>
      </w:r>
      <w:r w:rsidR="00F14A25" w:rsidRPr="00C5526C">
        <w:rPr>
          <w:rFonts w:ascii="Times New Roman" w:hAnsi="Times New Roman"/>
          <w:i/>
          <w:color w:val="000000"/>
          <w:sz w:val="22"/>
          <w:szCs w:val="22"/>
          <w:u w:val="single"/>
        </w:rPr>
        <w:t>, Body Mass Index</w:t>
      </w:r>
    </w:p>
    <w:p w14:paraId="39D5014E" w14:textId="77777777" w:rsidR="001404D0" w:rsidRPr="00C5526C" w:rsidRDefault="00921F21" w:rsidP="00D2456C">
      <w:pPr>
        <w:pStyle w:val="Text"/>
        <w:spacing w:before="0"/>
        <w:jc w:val="left"/>
        <w:rPr>
          <w:color w:val="000000" w:themeColor="text1"/>
          <w:sz w:val="22"/>
          <w:szCs w:val="22"/>
        </w:rPr>
      </w:pPr>
      <w:r w:rsidRPr="00C5526C">
        <w:rPr>
          <w:color w:val="000000"/>
          <w:sz w:val="22"/>
          <w:szCs w:val="22"/>
        </w:rPr>
        <w:t xml:space="preserve">The population pharmacokinetics of </w:t>
      </w:r>
      <w:r w:rsidR="00021089" w:rsidRPr="00C5526C">
        <w:rPr>
          <w:color w:val="000000"/>
          <w:sz w:val="22"/>
          <w:szCs w:val="22"/>
        </w:rPr>
        <w:t xml:space="preserve">omalizumab </w:t>
      </w:r>
      <w:r w:rsidRPr="00C5526C">
        <w:rPr>
          <w:color w:val="000000"/>
          <w:sz w:val="22"/>
          <w:szCs w:val="22"/>
        </w:rPr>
        <w:t>were analysed to evaluate the effects of demographic characteristics. Analyses of these limited data suggest that no dose adjustments are necessary for age (</w:t>
      </w:r>
      <w:r w:rsidR="00C5639D" w:rsidRPr="00C5526C">
        <w:rPr>
          <w:color w:val="000000"/>
          <w:sz w:val="22"/>
          <w:szCs w:val="22"/>
        </w:rPr>
        <w:t>6</w:t>
      </w:r>
      <w:r w:rsidRPr="00C5526C">
        <w:rPr>
          <w:color w:val="000000"/>
          <w:sz w:val="22"/>
          <w:szCs w:val="22"/>
        </w:rPr>
        <w:noBreakHyphen/>
        <w:t>76 years</w:t>
      </w:r>
      <w:r w:rsidR="00F40CB1" w:rsidRPr="00C5526C">
        <w:rPr>
          <w:color w:val="000000"/>
          <w:sz w:val="22"/>
          <w:szCs w:val="22"/>
        </w:rPr>
        <w:t xml:space="preserve"> for patients with allergic asthma; 18 to 75</w:t>
      </w:r>
      <w:r w:rsidR="00CA1BFD" w:rsidRPr="00C5526C">
        <w:rPr>
          <w:color w:val="000000"/>
          <w:sz w:val="22"/>
          <w:szCs w:val="22"/>
        </w:rPr>
        <w:t> </w:t>
      </w:r>
      <w:r w:rsidR="00F40CB1" w:rsidRPr="00C5526C">
        <w:rPr>
          <w:color w:val="000000"/>
          <w:sz w:val="22"/>
          <w:szCs w:val="22"/>
        </w:rPr>
        <w:t>years for patients with CRSwNP</w:t>
      </w:r>
      <w:r w:rsidRPr="00C5526C">
        <w:rPr>
          <w:color w:val="000000"/>
          <w:sz w:val="22"/>
          <w:szCs w:val="22"/>
        </w:rPr>
        <w:t>), race</w:t>
      </w:r>
      <w:r w:rsidR="00F14A25" w:rsidRPr="00C5526C">
        <w:rPr>
          <w:color w:val="000000"/>
          <w:sz w:val="22"/>
          <w:szCs w:val="22"/>
        </w:rPr>
        <w:t>/</w:t>
      </w:r>
      <w:r w:rsidRPr="00C5526C">
        <w:rPr>
          <w:color w:val="000000"/>
          <w:sz w:val="22"/>
          <w:szCs w:val="22"/>
        </w:rPr>
        <w:t>ethnicity</w:t>
      </w:r>
      <w:r w:rsidR="00F14A25" w:rsidRPr="00C5526C">
        <w:rPr>
          <w:color w:val="000000"/>
          <w:sz w:val="22"/>
          <w:szCs w:val="22"/>
        </w:rPr>
        <w:t>,</w:t>
      </w:r>
      <w:r w:rsidRPr="00C5526C">
        <w:rPr>
          <w:color w:val="000000"/>
          <w:sz w:val="22"/>
          <w:szCs w:val="22"/>
        </w:rPr>
        <w:t xml:space="preserve"> gender </w:t>
      </w:r>
      <w:r w:rsidR="00F14A25" w:rsidRPr="00C5526C">
        <w:rPr>
          <w:color w:val="000000"/>
          <w:sz w:val="22"/>
          <w:szCs w:val="22"/>
        </w:rPr>
        <w:t xml:space="preserve">or Body Mass Index </w:t>
      </w:r>
      <w:r w:rsidRPr="00C5526C">
        <w:rPr>
          <w:rStyle w:val="TextChar"/>
          <w:bCs/>
          <w:color w:val="000000"/>
          <w:sz w:val="22"/>
          <w:szCs w:val="22"/>
        </w:rPr>
        <w:t>(see section</w:t>
      </w:r>
      <w:r w:rsidR="008040E3" w:rsidRPr="00C5526C">
        <w:rPr>
          <w:rStyle w:val="TextChar"/>
          <w:bCs/>
          <w:color w:val="000000"/>
          <w:sz w:val="22"/>
          <w:szCs w:val="22"/>
        </w:rPr>
        <w:t> </w:t>
      </w:r>
      <w:r w:rsidRPr="00C5526C">
        <w:rPr>
          <w:rStyle w:val="TextChar"/>
          <w:bCs/>
          <w:color w:val="000000"/>
          <w:sz w:val="22"/>
          <w:szCs w:val="22"/>
        </w:rPr>
        <w:t>4.2).</w:t>
      </w:r>
    </w:p>
    <w:p w14:paraId="3B9FE6CD" w14:textId="77777777" w:rsidR="00ED1C87" w:rsidRPr="00C5526C" w:rsidRDefault="00ED1C87" w:rsidP="00D2456C">
      <w:pPr>
        <w:pStyle w:val="Text"/>
        <w:spacing w:before="0"/>
        <w:jc w:val="left"/>
        <w:rPr>
          <w:color w:val="000000"/>
          <w:sz w:val="22"/>
          <w:szCs w:val="22"/>
        </w:rPr>
      </w:pPr>
    </w:p>
    <w:p w14:paraId="00661BAC" w14:textId="77777777" w:rsidR="00F40CB1" w:rsidRPr="00C5526C" w:rsidRDefault="00921F21" w:rsidP="00D2456C">
      <w:pPr>
        <w:keepNext/>
        <w:spacing w:line="240" w:lineRule="auto"/>
        <w:rPr>
          <w:i/>
          <w:color w:val="000000"/>
          <w:szCs w:val="22"/>
          <w:u w:val="single"/>
        </w:rPr>
      </w:pPr>
      <w:r w:rsidRPr="00C5526C">
        <w:rPr>
          <w:i/>
          <w:color w:val="000000"/>
          <w:szCs w:val="22"/>
          <w:u w:val="single"/>
        </w:rPr>
        <w:t>Renal and hepatic impairment</w:t>
      </w:r>
    </w:p>
    <w:p w14:paraId="684036C0" w14:textId="77777777" w:rsidR="00ED1C87" w:rsidRPr="00C5526C" w:rsidRDefault="00921F21" w:rsidP="00D2456C">
      <w:pPr>
        <w:pStyle w:val="Text"/>
        <w:spacing w:before="0"/>
        <w:jc w:val="left"/>
        <w:rPr>
          <w:color w:val="000000"/>
          <w:sz w:val="22"/>
          <w:szCs w:val="22"/>
        </w:rPr>
      </w:pPr>
      <w:r w:rsidRPr="00C5526C">
        <w:rPr>
          <w:color w:val="000000"/>
          <w:sz w:val="22"/>
          <w:szCs w:val="22"/>
        </w:rPr>
        <w:t>There are no pharmacokinetic or pharmacodynamic data in patients with renal or h</w:t>
      </w:r>
      <w:r w:rsidR="00775A56" w:rsidRPr="00C5526C">
        <w:rPr>
          <w:color w:val="000000"/>
          <w:sz w:val="22"/>
          <w:szCs w:val="22"/>
        </w:rPr>
        <w:t>epatic impairment (see sections </w:t>
      </w:r>
      <w:r w:rsidRPr="00C5526C">
        <w:rPr>
          <w:color w:val="000000"/>
          <w:sz w:val="22"/>
          <w:szCs w:val="22"/>
        </w:rPr>
        <w:t>4.2 and 4.4).</w:t>
      </w:r>
    </w:p>
    <w:p w14:paraId="02815679" w14:textId="77777777" w:rsidR="00ED1C87" w:rsidRPr="00C5526C" w:rsidRDefault="00ED1C87" w:rsidP="00D2456C">
      <w:pPr>
        <w:pStyle w:val="Text"/>
        <w:spacing w:before="0"/>
        <w:jc w:val="left"/>
        <w:rPr>
          <w:color w:val="000000"/>
          <w:sz w:val="22"/>
          <w:szCs w:val="22"/>
        </w:rPr>
      </w:pPr>
    </w:p>
    <w:p w14:paraId="36DEFEFA"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5.3</w:t>
      </w:r>
      <w:r w:rsidRPr="00C5526C">
        <w:rPr>
          <w:b/>
          <w:color w:val="000000"/>
          <w:szCs w:val="22"/>
        </w:rPr>
        <w:tab/>
        <w:t>Preclinical safety data</w:t>
      </w:r>
    </w:p>
    <w:p w14:paraId="23E89E4E" w14:textId="77777777" w:rsidR="00ED1C87" w:rsidRPr="00C5526C" w:rsidRDefault="00ED1C87" w:rsidP="00D2456C">
      <w:pPr>
        <w:pStyle w:val="Text"/>
        <w:keepNext/>
        <w:spacing w:before="0"/>
        <w:jc w:val="left"/>
        <w:rPr>
          <w:color w:val="000000"/>
          <w:sz w:val="22"/>
          <w:szCs w:val="22"/>
        </w:rPr>
      </w:pPr>
    </w:p>
    <w:p w14:paraId="2E0DECE1" w14:textId="77777777" w:rsidR="00ED1C87" w:rsidRPr="00C5526C" w:rsidRDefault="00921F21" w:rsidP="00D2456C">
      <w:pPr>
        <w:pStyle w:val="Text"/>
        <w:spacing w:before="0"/>
        <w:jc w:val="left"/>
        <w:rPr>
          <w:color w:val="000000"/>
          <w:sz w:val="22"/>
          <w:szCs w:val="22"/>
        </w:rPr>
      </w:pPr>
      <w:r w:rsidRPr="00C5526C">
        <w:rPr>
          <w:color w:val="000000"/>
          <w:sz w:val="22"/>
          <w:szCs w:val="22"/>
        </w:rPr>
        <w:t>The safety of omalizumab has been studied in the cynomolgus monkey, since omalizumab binds to cynomolgus and human IgE with similar affinity. Antibodies to omalizumab were detected in some monkeys following repeated subcutaneous or intravenous administration. However, no apparent toxicity, such as immune complex-mediated disease or complement-dependent cytotoxicity, was seen. There was no evidence of an anaphylactic response due to mast-cell degranulation in cynomolgus monkeys.</w:t>
      </w:r>
    </w:p>
    <w:p w14:paraId="674545B5" w14:textId="77777777" w:rsidR="00ED1C87" w:rsidRPr="00C5526C" w:rsidRDefault="00ED1C87" w:rsidP="00D2456C">
      <w:pPr>
        <w:pStyle w:val="Text"/>
        <w:spacing w:before="0"/>
        <w:jc w:val="left"/>
        <w:rPr>
          <w:color w:val="000000"/>
          <w:sz w:val="22"/>
          <w:szCs w:val="22"/>
        </w:rPr>
      </w:pPr>
    </w:p>
    <w:p w14:paraId="67902604" w14:textId="77777777" w:rsidR="00ED1C87" w:rsidRPr="00C5526C" w:rsidRDefault="00921F21" w:rsidP="00D2456C">
      <w:pPr>
        <w:pStyle w:val="Table"/>
        <w:keepLines w:val="0"/>
        <w:spacing w:before="0" w:after="0"/>
        <w:rPr>
          <w:rFonts w:ascii="Times New Roman" w:hAnsi="Times New Roman"/>
          <w:color w:val="000000"/>
          <w:sz w:val="22"/>
          <w:szCs w:val="22"/>
        </w:rPr>
      </w:pPr>
      <w:r w:rsidRPr="00C5526C">
        <w:rPr>
          <w:rFonts w:ascii="Times New Roman" w:hAnsi="Times New Roman"/>
          <w:color w:val="000000"/>
          <w:sz w:val="22"/>
          <w:szCs w:val="22"/>
          <w:lang w:val="en-GB"/>
        </w:rPr>
        <w:t>Chronic administration of omalizumab at dose levels of up to 250 mg/kg (</w:t>
      </w:r>
      <w:r w:rsidR="001764B0" w:rsidRPr="00C5526C">
        <w:rPr>
          <w:rFonts w:ascii="Times New Roman" w:hAnsi="Times New Roman"/>
          <w:color w:val="000000"/>
          <w:sz w:val="22"/>
          <w:szCs w:val="22"/>
          <w:lang w:val="en-GB"/>
        </w:rPr>
        <w:t>at least</w:t>
      </w:r>
      <w:r w:rsidRPr="00C5526C">
        <w:rPr>
          <w:rFonts w:ascii="Times New Roman" w:hAnsi="Times New Roman"/>
          <w:color w:val="000000"/>
          <w:sz w:val="22"/>
          <w:szCs w:val="22"/>
          <w:lang w:val="en-GB"/>
        </w:rPr>
        <w:t xml:space="preserve"> 14</w:t>
      </w:r>
      <w:r w:rsidR="00FA4AA7" w:rsidRPr="00C5526C">
        <w:rPr>
          <w:rFonts w:ascii="Times New Roman" w:hAnsi="Times New Roman"/>
          <w:color w:val="000000"/>
          <w:sz w:val="22"/>
          <w:szCs w:val="22"/>
          <w:lang w:val="en-GB"/>
        </w:rPr>
        <w:t> times</w:t>
      </w:r>
      <w:r w:rsidRPr="00C5526C">
        <w:rPr>
          <w:rFonts w:ascii="Times New Roman" w:hAnsi="Times New Roman"/>
          <w:color w:val="000000"/>
          <w:sz w:val="22"/>
          <w:szCs w:val="22"/>
          <w:lang w:val="en-GB"/>
        </w:rPr>
        <w:t xml:space="preserve"> the </w:t>
      </w:r>
      <w:r w:rsidR="001764B0" w:rsidRPr="00C5526C">
        <w:rPr>
          <w:rFonts w:ascii="Times New Roman" w:hAnsi="Times New Roman"/>
          <w:color w:val="000000"/>
          <w:sz w:val="22"/>
          <w:szCs w:val="22"/>
          <w:lang w:val="en-GB"/>
        </w:rPr>
        <w:t xml:space="preserve">highest recommended </w:t>
      </w:r>
      <w:r w:rsidRPr="00C5526C">
        <w:rPr>
          <w:rFonts w:ascii="Times New Roman" w:hAnsi="Times New Roman"/>
          <w:color w:val="000000"/>
          <w:sz w:val="22"/>
          <w:szCs w:val="22"/>
          <w:lang w:val="en-GB"/>
        </w:rPr>
        <w:t xml:space="preserve">clinical dose </w:t>
      </w:r>
      <w:r w:rsidR="001764B0" w:rsidRPr="00C5526C">
        <w:rPr>
          <w:rFonts w:ascii="Times New Roman" w:hAnsi="Times New Roman"/>
          <w:color w:val="000000"/>
          <w:sz w:val="22"/>
          <w:szCs w:val="22"/>
          <w:lang w:val="en-GB"/>
        </w:rPr>
        <w:t>in</w:t>
      </w:r>
      <w:r w:rsidR="005F3845" w:rsidRPr="00C5526C">
        <w:rPr>
          <w:rFonts w:ascii="Times New Roman" w:hAnsi="Times New Roman"/>
          <w:color w:val="000000"/>
          <w:sz w:val="22"/>
          <w:szCs w:val="22"/>
          <w:lang w:val="en-GB"/>
        </w:rPr>
        <w:t xml:space="preserve"> </w:t>
      </w:r>
      <w:r w:rsidRPr="00C5526C">
        <w:rPr>
          <w:rFonts w:ascii="Times New Roman" w:hAnsi="Times New Roman"/>
          <w:color w:val="000000"/>
          <w:sz w:val="22"/>
          <w:szCs w:val="22"/>
          <w:lang w:val="en-GB"/>
        </w:rPr>
        <w:t>mg/kg according to the recommended dosing table) was well tolerated in non-human primates (both adult and juvenile animals), with the exception of a dose-related and age-dependent decrease in blood platelets, with a greater sensitivity in juvenile animals.</w:t>
      </w:r>
      <w:r w:rsidRPr="00C5526C">
        <w:rPr>
          <w:rFonts w:ascii="Times New Roman" w:hAnsi="Times New Roman"/>
          <w:color w:val="000000"/>
          <w:sz w:val="22"/>
          <w:szCs w:val="22"/>
        </w:rPr>
        <w:t xml:space="preserve"> The serum concentration required to attain a 50% drop in platelets from baseline in adult cynomolgus monkeys was roughly 4</w:t>
      </w:r>
      <w:r w:rsidR="00761EB0" w:rsidRPr="00C5526C">
        <w:rPr>
          <w:rFonts w:ascii="Times New Roman" w:hAnsi="Times New Roman"/>
          <w:color w:val="000000"/>
          <w:sz w:val="22"/>
          <w:szCs w:val="22"/>
        </w:rPr>
        <w:t>-</w:t>
      </w:r>
      <w:r w:rsidRPr="00C5526C">
        <w:rPr>
          <w:rFonts w:ascii="Times New Roman" w:hAnsi="Times New Roman"/>
          <w:color w:val="000000"/>
          <w:sz w:val="22"/>
          <w:szCs w:val="22"/>
        </w:rPr>
        <w:t xml:space="preserve"> to 20-fold higher than anticipated maximum clinical serum concentrations.</w:t>
      </w:r>
      <w:r w:rsidR="00E35485" w:rsidRPr="00C5526C">
        <w:rPr>
          <w:rFonts w:ascii="Times New Roman" w:hAnsi="Times New Roman"/>
          <w:sz w:val="22"/>
          <w:szCs w:val="22"/>
          <w:lang w:val="en-GB"/>
        </w:rPr>
        <w:t xml:space="preserve"> </w:t>
      </w:r>
      <w:r w:rsidRPr="00C5526C">
        <w:rPr>
          <w:rFonts w:ascii="Times New Roman" w:hAnsi="Times New Roman"/>
          <w:color w:val="000000"/>
          <w:sz w:val="22"/>
          <w:szCs w:val="22"/>
        </w:rPr>
        <w:t>In addition, acute haemorrhage and inflammation were observed at injection sites in cynomolgus monkeys.</w:t>
      </w:r>
    </w:p>
    <w:p w14:paraId="200F4B8F" w14:textId="77777777" w:rsidR="00ED1C87" w:rsidRPr="00C5526C" w:rsidRDefault="00ED1C87" w:rsidP="00D2456C">
      <w:pPr>
        <w:pStyle w:val="Text"/>
        <w:spacing w:before="0"/>
        <w:jc w:val="left"/>
        <w:rPr>
          <w:color w:val="000000"/>
          <w:sz w:val="22"/>
          <w:szCs w:val="22"/>
        </w:rPr>
      </w:pPr>
    </w:p>
    <w:p w14:paraId="05D27A34" w14:textId="77777777" w:rsidR="00ED1C87" w:rsidRPr="00C5526C" w:rsidRDefault="00921F21" w:rsidP="00D2456C">
      <w:pPr>
        <w:pStyle w:val="Text"/>
        <w:spacing w:before="0"/>
        <w:jc w:val="left"/>
        <w:rPr>
          <w:color w:val="000000"/>
          <w:sz w:val="22"/>
          <w:szCs w:val="22"/>
        </w:rPr>
      </w:pPr>
      <w:r w:rsidRPr="00C5526C">
        <w:rPr>
          <w:color w:val="000000"/>
          <w:sz w:val="22"/>
          <w:szCs w:val="22"/>
        </w:rPr>
        <w:t>Formal carcinogenicity studies have not been conducted with omalizumab.</w:t>
      </w:r>
    </w:p>
    <w:p w14:paraId="76A6DAC7" w14:textId="77777777" w:rsidR="00ED1C87" w:rsidRPr="00C5526C" w:rsidRDefault="00ED1C87" w:rsidP="00D2456C">
      <w:pPr>
        <w:pStyle w:val="Text"/>
        <w:spacing w:before="0"/>
        <w:jc w:val="left"/>
        <w:rPr>
          <w:color w:val="000000"/>
          <w:sz w:val="22"/>
          <w:szCs w:val="22"/>
        </w:rPr>
      </w:pPr>
    </w:p>
    <w:p w14:paraId="7A2405D7" w14:textId="77777777" w:rsidR="00ED1C87" w:rsidRPr="00C5526C" w:rsidRDefault="00921F21" w:rsidP="00D2456C">
      <w:pPr>
        <w:pStyle w:val="Text"/>
        <w:spacing w:before="0"/>
        <w:jc w:val="left"/>
        <w:rPr>
          <w:color w:val="000000"/>
          <w:sz w:val="22"/>
          <w:szCs w:val="22"/>
        </w:rPr>
      </w:pPr>
      <w:r w:rsidRPr="00C5526C">
        <w:rPr>
          <w:color w:val="000000"/>
          <w:sz w:val="22"/>
          <w:szCs w:val="22"/>
        </w:rPr>
        <w:t>In reproduction studies in cynomolgus monkeys</w:t>
      </w:r>
      <w:r w:rsidR="00761EB0" w:rsidRPr="00C5526C">
        <w:rPr>
          <w:color w:val="000000"/>
          <w:sz w:val="22"/>
          <w:szCs w:val="22"/>
        </w:rPr>
        <w:t>,</w:t>
      </w:r>
      <w:r w:rsidRPr="00C5526C">
        <w:rPr>
          <w:color w:val="000000"/>
          <w:sz w:val="22"/>
          <w:szCs w:val="22"/>
        </w:rPr>
        <w:t xml:space="preserve"> subcutaneous doses up to 75 mg/kg</w:t>
      </w:r>
      <w:r w:rsidR="001764B0" w:rsidRPr="00C5526C">
        <w:rPr>
          <w:color w:val="000000"/>
          <w:sz w:val="22"/>
          <w:szCs w:val="22"/>
        </w:rPr>
        <w:t xml:space="preserve"> per week</w:t>
      </w:r>
      <w:r w:rsidRPr="00C5526C">
        <w:rPr>
          <w:color w:val="000000"/>
          <w:sz w:val="22"/>
          <w:szCs w:val="22"/>
        </w:rPr>
        <w:t xml:space="preserve"> (</w:t>
      </w:r>
      <w:r w:rsidR="001764B0" w:rsidRPr="00C5526C">
        <w:rPr>
          <w:color w:val="000000"/>
          <w:sz w:val="22"/>
          <w:szCs w:val="22"/>
        </w:rPr>
        <w:t>at least 8</w:t>
      </w:r>
      <w:r w:rsidR="00C0405E" w:rsidRPr="00C5526C">
        <w:rPr>
          <w:color w:val="000000"/>
          <w:sz w:val="22"/>
          <w:szCs w:val="22"/>
        </w:rPr>
        <w:t> times</w:t>
      </w:r>
      <w:r w:rsidRPr="00C5526C">
        <w:rPr>
          <w:color w:val="000000"/>
          <w:sz w:val="22"/>
          <w:szCs w:val="22"/>
        </w:rPr>
        <w:t xml:space="preserve"> the </w:t>
      </w:r>
      <w:r w:rsidR="001764B0" w:rsidRPr="00C5526C">
        <w:rPr>
          <w:color w:val="000000"/>
          <w:sz w:val="22"/>
          <w:szCs w:val="22"/>
        </w:rPr>
        <w:t xml:space="preserve">highest recommended </w:t>
      </w:r>
      <w:r w:rsidRPr="00C5526C">
        <w:rPr>
          <w:color w:val="000000"/>
          <w:sz w:val="22"/>
          <w:szCs w:val="22"/>
        </w:rPr>
        <w:t>clinical dose</w:t>
      </w:r>
      <w:r w:rsidR="00C0405E" w:rsidRPr="00C5526C">
        <w:rPr>
          <w:color w:val="000000"/>
          <w:sz w:val="22"/>
          <w:szCs w:val="22"/>
        </w:rPr>
        <w:t xml:space="preserve"> in mg/kg over a 4-week period</w:t>
      </w:r>
      <w:r w:rsidRPr="00C5526C">
        <w:rPr>
          <w:color w:val="000000"/>
          <w:sz w:val="22"/>
          <w:szCs w:val="22"/>
        </w:rPr>
        <w:t>) did not elicit maternal toxicity, embryotoxicity or teratogenicity when administered throughout organogenesis and did not elicit adverse effects on foetal or neonatal growth when administered throughout late gestation, delivery and nursing.</w:t>
      </w:r>
    </w:p>
    <w:p w14:paraId="53010B8E" w14:textId="77777777" w:rsidR="00ED1C87" w:rsidRPr="00C5526C" w:rsidRDefault="00ED1C87" w:rsidP="00D2456C">
      <w:pPr>
        <w:pStyle w:val="Text"/>
        <w:spacing w:before="0"/>
        <w:jc w:val="left"/>
        <w:rPr>
          <w:color w:val="000000"/>
          <w:sz w:val="22"/>
          <w:szCs w:val="22"/>
        </w:rPr>
      </w:pPr>
    </w:p>
    <w:p w14:paraId="6A252990" w14:textId="77777777" w:rsidR="00ED1C87" w:rsidRPr="00C5526C" w:rsidRDefault="00921F21" w:rsidP="00D2456C">
      <w:pPr>
        <w:pStyle w:val="Table"/>
        <w:keepLines w:val="0"/>
        <w:spacing w:before="0" w:after="0"/>
        <w:rPr>
          <w:rFonts w:ascii="Times New Roman" w:hAnsi="Times New Roman"/>
          <w:color w:val="000000"/>
          <w:sz w:val="22"/>
          <w:szCs w:val="22"/>
        </w:rPr>
      </w:pPr>
      <w:r w:rsidRPr="00C5526C">
        <w:rPr>
          <w:rFonts w:ascii="Times New Roman" w:hAnsi="Times New Roman"/>
          <w:color w:val="000000"/>
          <w:sz w:val="22"/>
          <w:szCs w:val="22"/>
        </w:rPr>
        <w:t>Omalizum</w:t>
      </w:r>
      <w:r w:rsidR="00292A62" w:rsidRPr="00C5526C">
        <w:rPr>
          <w:rFonts w:ascii="Times New Roman" w:hAnsi="Times New Roman"/>
          <w:color w:val="000000"/>
          <w:sz w:val="22"/>
          <w:szCs w:val="22"/>
        </w:rPr>
        <w:t>a</w:t>
      </w:r>
      <w:r w:rsidRPr="00C5526C">
        <w:rPr>
          <w:rFonts w:ascii="Times New Roman" w:hAnsi="Times New Roman"/>
          <w:color w:val="000000"/>
          <w:sz w:val="22"/>
          <w:szCs w:val="22"/>
        </w:rPr>
        <w:t>b is excreted in</w:t>
      </w:r>
      <w:r w:rsidRPr="00C5526C">
        <w:rPr>
          <w:rStyle w:val="TextChar"/>
          <w:rFonts w:ascii="Times New Roman" w:hAnsi="Times New Roman"/>
          <w:bCs/>
          <w:color w:val="000000"/>
          <w:sz w:val="22"/>
          <w:szCs w:val="22"/>
        </w:rPr>
        <w:t xml:space="preserve"> breast</w:t>
      </w:r>
      <w:r w:rsidRPr="00C5526C">
        <w:rPr>
          <w:rFonts w:ascii="Times New Roman" w:hAnsi="Times New Roman"/>
          <w:color w:val="000000"/>
          <w:sz w:val="22"/>
          <w:szCs w:val="22"/>
        </w:rPr>
        <w:t xml:space="preserve"> milk in cynomolgus monkeys. Milk levels of omalizumab were </w:t>
      </w:r>
      <w:r w:rsidR="001764B0" w:rsidRPr="00C5526C">
        <w:rPr>
          <w:rFonts w:ascii="Times New Roman" w:hAnsi="Times New Roman"/>
          <w:color w:val="000000"/>
          <w:sz w:val="22"/>
          <w:szCs w:val="22"/>
        </w:rPr>
        <w:t>0.1</w:t>
      </w:r>
      <w:r w:rsidRPr="00C5526C">
        <w:rPr>
          <w:rFonts w:ascii="Times New Roman" w:hAnsi="Times New Roman"/>
          <w:color w:val="000000"/>
          <w:sz w:val="22"/>
          <w:szCs w:val="22"/>
        </w:rPr>
        <w:t xml:space="preserve">5% of the maternal </w:t>
      </w:r>
      <w:r w:rsidR="001764B0" w:rsidRPr="00C5526C">
        <w:rPr>
          <w:rFonts w:ascii="Times New Roman" w:hAnsi="Times New Roman"/>
          <w:color w:val="000000"/>
          <w:sz w:val="22"/>
          <w:szCs w:val="22"/>
        </w:rPr>
        <w:t xml:space="preserve">serum </w:t>
      </w:r>
      <w:r w:rsidRPr="00C5526C">
        <w:rPr>
          <w:rFonts w:ascii="Times New Roman" w:hAnsi="Times New Roman"/>
          <w:color w:val="000000"/>
          <w:sz w:val="22"/>
          <w:szCs w:val="22"/>
        </w:rPr>
        <w:t>concentration.</w:t>
      </w:r>
    </w:p>
    <w:p w14:paraId="2EB8777E" w14:textId="77777777" w:rsidR="00ED1C87" w:rsidRPr="00C5526C" w:rsidRDefault="00ED1C87" w:rsidP="00D2456C">
      <w:pPr>
        <w:pStyle w:val="Text"/>
        <w:spacing w:before="0"/>
        <w:jc w:val="left"/>
        <w:rPr>
          <w:color w:val="000000"/>
          <w:sz w:val="22"/>
          <w:szCs w:val="22"/>
        </w:rPr>
      </w:pPr>
    </w:p>
    <w:p w14:paraId="75CCF21D" w14:textId="77777777" w:rsidR="00ED1C87" w:rsidRPr="00C5526C" w:rsidRDefault="00ED1C87" w:rsidP="00D2456C">
      <w:pPr>
        <w:pStyle w:val="Text"/>
        <w:spacing w:before="0"/>
        <w:jc w:val="left"/>
        <w:rPr>
          <w:color w:val="000000"/>
          <w:sz w:val="22"/>
          <w:szCs w:val="22"/>
        </w:rPr>
      </w:pPr>
    </w:p>
    <w:p w14:paraId="52713E77" w14:textId="77777777" w:rsidR="00ED1C87" w:rsidRPr="00C5526C" w:rsidRDefault="00921F21" w:rsidP="00D2456C">
      <w:pPr>
        <w:keepNext/>
        <w:tabs>
          <w:tab w:val="clear" w:pos="567"/>
        </w:tabs>
        <w:spacing w:line="240" w:lineRule="auto"/>
        <w:ind w:left="567" w:hanging="567"/>
        <w:rPr>
          <w:b/>
          <w:color w:val="000000"/>
          <w:szCs w:val="22"/>
        </w:rPr>
      </w:pPr>
      <w:r w:rsidRPr="00C5526C">
        <w:rPr>
          <w:b/>
          <w:color w:val="000000"/>
          <w:szCs w:val="22"/>
        </w:rPr>
        <w:lastRenderedPageBreak/>
        <w:t>6.</w:t>
      </w:r>
      <w:r w:rsidRPr="00C5526C">
        <w:rPr>
          <w:b/>
          <w:color w:val="000000"/>
          <w:szCs w:val="22"/>
        </w:rPr>
        <w:tab/>
        <w:t>PHARMACEUTICAL PARTICULARS</w:t>
      </w:r>
    </w:p>
    <w:p w14:paraId="5D7645DA" w14:textId="77777777" w:rsidR="00ED1C87" w:rsidRPr="00C5526C" w:rsidRDefault="00ED1C87" w:rsidP="00D2456C">
      <w:pPr>
        <w:pStyle w:val="Text"/>
        <w:keepNext/>
        <w:spacing w:before="0"/>
        <w:jc w:val="left"/>
        <w:rPr>
          <w:color w:val="000000"/>
          <w:sz w:val="22"/>
          <w:szCs w:val="22"/>
        </w:rPr>
      </w:pPr>
    </w:p>
    <w:p w14:paraId="1D62A83F"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6.1</w:t>
      </w:r>
      <w:r w:rsidRPr="00C5526C">
        <w:rPr>
          <w:b/>
          <w:color w:val="000000"/>
          <w:szCs w:val="22"/>
        </w:rPr>
        <w:tab/>
        <w:t>List of excipients</w:t>
      </w:r>
    </w:p>
    <w:p w14:paraId="6CDD2983" w14:textId="77777777" w:rsidR="00ED1C87" w:rsidRPr="00C5526C" w:rsidRDefault="00ED1C87" w:rsidP="00D2456C">
      <w:pPr>
        <w:pStyle w:val="Text"/>
        <w:keepNext/>
        <w:spacing w:before="0"/>
        <w:jc w:val="left"/>
        <w:rPr>
          <w:color w:val="000000"/>
          <w:sz w:val="22"/>
          <w:szCs w:val="22"/>
          <w:lang w:val="en-GB"/>
        </w:rPr>
      </w:pPr>
    </w:p>
    <w:p w14:paraId="7B8E825E" w14:textId="77777777" w:rsidR="00ED1C87" w:rsidRPr="00C5526C" w:rsidRDefault="00021089" w:rsidP="00D2456C">
      <w:pPr>
        <w:pStyle w:val="Text"/>
        <w:keepNext/>
        <w:spacing w:before="0"/>
        <w:jc w:val="left"/>
        <w:rPr>
          <w:color w:val="000000"/>
          <w:sz w:val="22"/>
          <w:szCs w:val="22"/>
        </w:rPr>
      </w:pPr>
      <w:r w:rsidRPr="00C5526C">
        <w:rPr>
          <w:color w:val="000000"/>
          <w:sz w:val="22"/>
          <w:szCs w:val="22"/>
        </w:rPr>
        <w:t>A</w:t>
      </w:r>
      <w:r w:rsidR="00921F21" w:rsidRPr="00C5526C">
        <w:rPr>
          <w:color w:val="000000"/>
          <w:sz w:val="22"/>
          <w:szCs w:val="22"/>
        </w:rPr>
        <w:t>rginine hydrochloride</w:t>
      </w:r>
    </w:p>
    <w:p w14:paraId="252C530D" w14:textId="77777777" w:rsidR="00ED1C87" w:rsidRPr="00C5526C" w:rsidRDefault="00021089" w:rsidP="00D2456C">
      <w:pPr>
        <w:pStyle w:val="Text"/>
        <w:keepNext/>
        <w:spacing w:before="0"/>
        <w:jc w:val="left"/>
        <w:rPr>
          <w:color w:val="000000"/>
          <w:sz w:val="22"/>
          <w:szCs w:val="22"/>
          <w:lang w:val="da-DK"/>
        </w:rPr>
      </w:pPr>
      <w:r w:rsidRPr="00C5526C">
        <w:rPr>
          <w:color w:val="000000"/>
          <w:sz w:val="22"/>
          <w:szCs w:val="22"/>
          <w:lang w:val="da-DK"/>
        </w:rPr>
        <w:t>H</w:t>
      </w:r>
      <w:r w:rsidR="00921F21" w:rsidRPr="00C5526C">
        <w:rPr>
          <w:color w:val="000000"/>
          <w:sz w:val="22"/>
          <w:szCs w:val="22"/>
          <w:lang w:val="da-DK"/>
        </w:rPr>
        <w:t>istidine hydrochloride</w:t>
      </w:r>
      <w:r w:rsidR="00E30461" w:rsidRPr="00C5526C">
        <w:rPr>
          <w:color w:val="000000"/>
          <w:sz w:val="22"/>
          <w:szCs w:val="22"/>
          <w:lang w:val="da-DK"/>
        </w:rPr>
        <w:t xml:space="preserve"> monohydrate</w:t>
      </w:r>
    </w:p>
    <w:p w14:paraId="307AD9CA" w14:textId="77777777" w:rsidR="00ED1C87" w:rsidRPr="00C5526C" w:rsidRDefault="00021089" w:rsidP="00D2456C">
      <w:pPr>
        <w:pStyle w:val="Text"/>
        <w:keepNext/>
        <w:spacing w:before="0"/>
        <w:jc w:val="left"/>
        <w:rPr>
          <w:color w:val="000000"/>
          <w:sz w:val="22"/>
          <w:szCs w:val="22"/>
          <w:lang w:val="da-DK"/>
        </w:rPr>
      </w:pPr>
      <w:r w:rsidRPr="00C5526C">
        <w:rPr>
          <w:color w:val="000000"/>
          <w:sz w:val="22"/>
          <w:szCs w:val="22"/>
          <w:lang w:val="da-DK"/>
        </w:rPr>
        <w:t>H</w:t>
      </w:r>
      <w:r w:rsidR="00921F21" w:rsidRPr="00C5526C">
        <w:rPr>
          <w:color w:val="000000"/>
          <w:sz w:val="22"/>
          <w:szCs w:val="22"/>
          <w:lang w:val="da-DK"/>
        </w:rPr>
        <w:t>istidine</w:t>
      </w:r>
    </w:p>
    <w:p w14:paraId="7401D978" w14:textId="77777777" w:rsidR="00ED1C87" w:rsidRPr="00C5526C" w:rsidRDefault="00921F21" w:rsidP="00D2456C">
      <w:pPr>
        <w:pStyle w:val="Text"/>
        <w:keepNext/>
        <w:spacing w:before="0"/>
        <w:jc w:val="left"/>
        <w:rPr>
          <w:color w:val="000000"/>
          <w:sz w:val="22"/>
          <w:szCs w:val="22"/>
          <w:lang w:val="da-DK"/>
        </w:rPr>
      </w:pPr>
      <w:r w:rsidRPr="00C5526C">
        <w:rPr>
          <w:color w:val="000000"/>
          <w:sz w:val="22"/>
          <w:szCs w:val="22"/>
          <w:lang w:val="da-DK"/>
        </w:rPr>
        <w:t>Polysorbate 20</w:t>
      </w:r>
    </w:p>
    <w:p w14:paraId="0600CE8D" w14:textId="77777777" w:rsidR="00ED1C87" w:rsidRPr="00C5526C" w:rsidRDefault="00921F21" w:rsidP="00D2456C">
      <w:pPr>
        <w:pStyle w:val="Text"/>
        <w:spacing w:before="0"/>
        <w:jc w:val="left"/>
        <w:rPr>
          <w:color w:val="000000"/>
          <w:sz w:val="22"/>
          <w:szCs w:val="22"/>
        </w:rPr>
      </w:pPr>
      <w:r w:rsidRPr="00C5526C">
        <w:rPr>
          <w:color w:val="000000"/>
          <w:sz w:val="22"/>
          <w:szCs w:val="22"/>
        </w:rPr>
        <w:t>Water for injections</w:t>
      </w:r>
    </w:p>
    <w:p w14:paraId="6800B7BC" w14:textId="77777777" w:rsidR="00ED1C87" w:rsidRPr="00C5526C" w:rsidRDefault="00ED1C87" w:rsidP="00D2456C">
      <w:pPr>
        <w:pStyle w:val="Text"/>
        <w:spacing w:before="0"/>
        <w:jc w:val="left"/>
        <w:rPr>
          <w:color w:val="000000"/>
          <w:sz w:val="22"/>
          <w:szCs w:val="22"/>
        </w:rPr>
      </w:pPr>
    </w:p>
    <w:p w14:paraId="7E959031"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6.2</w:t>
      </w:r>
      <w:r w:rsidRPr="00C5526C">
        <w:rPr>
          <w:b/>
          <w:color w:val="000000"/>
          <w:szCs w:val="22"/>
        </w:rPr>
        <w:tab/>
        <w:t>Incompatibilities</w:t>
      </w:r>
    </w:p>
    <w:p w14:paraId="4AC9B364" w14:textId="77777777" w:rsidR="00ED1C87" w:rsidRPr="00C5526C" w:rsidRDefault="00ED1C87" w:rsidP="00D2456C">
      <w:pPr>
        <w:pStyle w:val="Text"/>
        <w:keepNext/>
        <w:spacing w:before="0"/>
        <w:jc w:val="left"/>
        <w:rPr>
          <w:color w:val="000000"/>
          <w:sz w:val="22"/>
          <w:szCs w:val="22"/>
        </w:rPr>
      </w:pPr>
    </w:p>
    <w:p w14:paraId="36F3EC74" w14:textId="77777777" w:rsidR="00ED1C87" w:rsidRPr="00C5526C" w:rsidRDefault="00921F21" w:rsidP="00D2456C">
      <w:pPr>
        <w:pStyle w:val="Text"/>
        <w:spacing w:before="0"/>
        <w:jc w:val="left"/>
        <w:rPr>
          <w:color w:val="000000"/>
          <w:sz w:val="22"/>
          <w:szCs w:val="22"/>
        </w:rPr>
      </w:pPr>
      <w:r w:rsidRPr="00C5526C">
        <w:rPr>
          <w:color w:val="000000"/>
          <w:sz w:val="22"/>
          <w:szCs w:val="22"/>
        </w:rPr>
        <w:t>This medicinal product must not be mixed with other medicinal products.</w:t>
      </w:r>
    </w:p>
    <w:p w14:paraId="46C2F1E9" w14:textId="77777777" w:rsidR="00ED1C87" w:rsidRPr="00C5526C" w:rsidRDefault="00ED1C87" w:rsidP="00D2456C">
      <w:pPr>
        <w:pStyle w:val="Text"/>
        <w:spacing w:before="0"/>
        <w:jc w:val="left"/>
        <w:rPr>
          <w:color w:val="000000"/>
          <w:sz w:val="22"/>
          <w:szCs w:val="22"/>
        </w:rPr>
      </w:pPr>
    </w:p>
    <w:p w14:paraId="3FC75455"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6.3</w:t>
      </w:r>
      <w:r w:rsidRPr="00C5526C">
        <w:rPr>
          <w:b/>
          <w:color w:val="000000"/>
          <w:szCs w:val="22"/>
        </w:rPr>
        <w:tab/>
        <w:t>Shelf life</w:t>
      </w:r>
    </w:p>
    <w:p w14:paraId="5CFB0ECE" w14:textId="77777777" w:rsidR="00ED1C87" w:rsidRPr="00C5526C" w:rsidRDefault="00ED1C87" w:rsidP="00D2456C">
      <w:pPr>
        <w:pStyle w:val="Text"/>
        <w:keepNext/>
        <w:spacing w:before="0"/>
        <w:jc w:val="left"/>
        <w:rPr>
          <w:color w:val="000000"/>
          <w:sz w:val="22"/>
          <w:szCs w:val="22"/>
        </w:rPr>
      </w:pPr>
    </w:p>
    <w:p w14:paraId="2673CB15" w14:textId="77777777" w:rsidR="00ED1C87" w:rsidRPr="00C5526C" w:rsidRDefault="00921F21" w:rsidP="00D2456C">
      <w:pPr>
        <w:tabs>
          <w:tab w:val="clear" w:pos="567"/>
        </w:tabs>
        <w:spacing w:line="240" w:lineRule="auto"/>
        <w:rPr>
          <w:color w:val="000000"/>
          <w:szCs w:val="22"/>
        </w:rPr>
      </w:pPr>
      <w:r w:rsidRPr="00C5526C">
        <w:rPr>
          <w:color w:val="000000"/>
          <w:szCs w:val="22"/>
        </w:rPr>
        <w:t>1</w:t>
      </w:r>
      <w:r w:rsidR="00261A7A" w:rsidRPr="00C5526C">
        <w:rPr>
          <w:color w:val="000000"/>
          <w:szCs w:val="22"/>
        </w:rPr>
        <w:t>8</w:t>
      </w:r>
      <w:r w:rsidR="00331038" w:rsidRPr="00C5526C">
        <w:rPr>
          <w:color w:val="000000"/>
          <w:szCs w:val="22"/>
        </w:rPr>
        <w:t> </w:t>
      </w:r>
      <w:r w:rsidRPr="00C5526C">
        <w:rPr>
          <w:color w:val="000000"/>
          <w:szCs w:val="22"/>
        </w:rPr>
        <w:t>months</w:t>
      </w:r>
      <w:r w:rsidR="005D1F4F" w:rsidRPr="00C5526C">
        <w:rPr>
          <w:color w:val="000000"/>
          <w:szCs w:val="22"/>
        </w:rPr>
        <w:t>.</w:t>
      </w:r>
    </w:p>
    <w:p w14:paraId="43429ABA" w14:textId="77777777" w:rsidR="00697BAC" w:rsidRPr="00C5526C" w:rsidRDefault="00697BAC" w:rsidP="00D2456C">
      <w:pPr>
        <w:tabs>
          <w:tab w:val="clear" w:pos="567"/>
        </w:tabs>
        <w:spacing w:line="240" w:lineRule="auto"/>
        <w:rPr>
          <w:color w:val="000000"/>
          <w:szCs w:val="22"/>
        </w:rPr>
      </w:pPr>
    </w:p>
    <w:p w14:paraId="6D36B0F4" w14:textId="77777777" w:rsidR="00697BAC" w:rsidRPr="00C5526C" w:rsidRDefault="00921F21" w:rsidP="00D2456C">
      <w:pPr>
        <w:tabs>
          <w:tab w:val="clear" w:pos="567"/>
        </w:tabs>
        <w:spacing w:line="240" w:lineRule="auto"/>
        <w:rPr>
          <w:color w:val="000000"/>
          <w:szCs w:val="22"/>
        </w:rPr>
      </w:pPr>
      <w:r w:rsidRPr="00A41675">
        <w:rPr>
          <w:color w:val="000000"/>
          <w:szCs w:val="22"/>
        </w:rPr>
        <w:t>The product may be kept for a total of 4</w:t>
      </w:r>
      <w:r w:rsidR="00261A7A" w:rsidRPr="00A41675">
        <w:rPr>
          <w:color w:val="000000"/>
          <w:szCs w:val="22"/>
        </w:rPr>
        <w:t>8</w:t>
      </w:r>
      <w:r w:rsidRPr="00A41675">
        <w:rPr>
          <w:color w:val="000000"/>
          <w:szCs w:val="22"/>
        </w:rPr>
        <w:t> hours at 25</w:t>
      </w:r>
      <w:r w:rsidRPr="00A41675">
        <w:rPr>
          <w:rFonts w:ascii="Symbol" w:eastAsia="Symbol" w:hAnsi="Symbol" w:cs="Symbol"/>
          <w:color w:val="000000"/>
          <w:szCs w:val="22"/>
        </w:rPr>
        <w:sym w:font="Symbol" w:char="F0B0"/>
      </w:r>
      <w:r w:rsidRPr="00A41675">
        <w:rPr>
          <w:color w:val="000000"/>
          <w:szCs w:val="22"/>
        </w:rPr>
        <w:t>C.</w:t>
      </w:r>
    </w:p>
    <w:p w14:paraId="662F633F" w14:textId="77777777" w:rsidR="00ED1C87" w:rsidRPr="00C5526C" w:rsidRDefault="00ED1C87" w:rsidP="00D2456C">
      <w:pPr>
        <w:pStyle w:val="Text"/>
        <w:spacing w:before="0"/>
        <w:jc w:val="left"/>
        <w:rPr>
          <w:color w:val="000000"/>
          <w:sz w:val="22"/>
          <w:szCs w:val="22"/>
          <w:lang w:val="en-GB"/>
        </w:rPr>
      </w:pPr>
    </w:p>
    <w:p w14:paraId="42FF4339"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6.4</w:t>
      </w:r>
      <w:r w:rsidRPr="00C5526C">
        <w:rPr>
          <w:b/>
          <w:color w:val="000000"/>
          <w:szCs w:val="22"/>
        </w:rPr>
        <w:tab/>
        <w:t>Special precautions for storage</w:t>
      </w:r>
    </w:p>
    <w:p w14:paraId="55C2CBA8" w14:textId="77777777" w:rsidR="00ED1C87" w:rsidRPr="00C5526C" w:rsidRDefault="00ED1C87" w:rsidP="00D2456C">
      <w:pPr>
        <w:keepNext/>
        <w:tabs>
          <w:tab w:val="clear" w:pos="567"/>
        </w:tabs>
        <w:spacing w:line="240" w:lineRule="auto"/>
        <w:rPr>
          <w:color w:val="000000"/>
          <w:szCs w:val="22"/>
        </w:rPr>
      </w:pPr>
    </w:p>
    <w:p w14:paraId="2D0BBFBA" w14:textId="77777777" w:rsidR="00ED1C87" w:rsidRPr="00C5526C" w:rsidRDefault="00921F21" w:rsidP="00D2456C">
      <w:pPr>
        <w:pStyle w:val="Text"/>
        <w:spacing w:before="0"/>
        <w:jc w:val="left"/>
        <w:rPr>
          <w:color w:val="000000"/>
          <w:sz w:val="22"/>
          <w:szCs w:val="22"/>
        </w:rPr>
      </w:pPr>
      <w:r w:rsidRPr="00C5526C">
        <w:rPr>
          <w:color w:val="000000"/>
          <w:sz w:val="22"/>
          <w:szCs w:val="22"/>
        </w:rPr>
        <w:t xml:space="preserve">Store in a refrigerator </w:t>
      </w:r>
      <w:r w:rsidR="00806F13" w:rsidRPr="00C5526C">
        <w:rPr>
          <w:color w:val="000000"/>
          <w:sz w:val="22"/>
          <w:szCs w:val="22"/>
        </w:rPr>
        <w:t>(2</w:t>
      </w:r>
      <w:r w:rsidR="00806F13" w:rsidRPr="00C5526C">
        <w:rPr>
          <w:rFonts w:ascii="Symbol" w:eastAsia="Symbol" w:hAnsi="Symbol" w:cs="Symbol"/>
          <w:color w:val="000000"/>
          <w:sz w:val="22"/>
          <w:szCs w:val="22"/>
        </w:rPr>
        <w:sym w:font="Symbol" w:char="F0B0"/>
      </w:r>
      <w:r w:rsidR="00806F13" w:rsidRPr="00C5526C">
        <w:rPr>
          <w:color w:val="000000"/>
          <w:sz w:val="22"/>
          <w:szCs w:val="22"/>
        </w:rPr>
        <w:t xml:space="preserve">C </w:t>
      </w:r>
      <w:r w:rsidR="00806F13" w:rsidRPr="00C5526C">
        <w:rPr>
          <w:color w:val="000000"/>
          <w:sz w:val="22"/>
          <w:szCs w:val="22"/>
        </w:rPr>
        <w:noBreakHyphen/>
        <w:t xml:space="preserve"> 8</w:t>
      </w:r>
      <w:r w:rsidR="00806F13" w:rsidRPr="00C5526C">
        <w:rPr>
          <w:rFonts w:ascii="Symbol" w:eastAsia="Symbol" w:hAnsi="Symbol" w:cs="Symbol"/>
          <w:color w:val="000000"/>
          <w:sz w:val="22"/>
          <w:szCs w:val="22"/>
        </w:rPr>
        <w:sym w:font="Symbol" w:char="F0B0"/>
      </w:r>
      <w:r w:rsidR="00806F13" w:rsidRPr="00C5526C">
        <w:rPr>
          <w:color w:val="000000"/>
          <w:sz w:val="22"/>
          <w:szCs w:val="22"/>
        </w:rPr>
        <w:t>C)</w:t>
      </w:r>
      <w:r w:rsidRPr="00C5526C">
        <w:rPr>
          <w:color w:val="000000"/>
          <w:sz w:val="22"/>
          <w:szCs w:val="22"/>
        </w:rPr>
        <w:t>.</w:t>
      </w:r>
    </w:p>
    <w:p w14:paraId="36C7184A" w14:textId="77777777" w:rsidR="00ED1C87" w:rsidRPr="00C5526C" w:rsidRDefault="00921F21" w:rsidP="00D2456C">
      <w:pPr>
        <w:pStyle w:val="Text"/>
        <w:spacing w:before="0"/>
        <w:jc w:val="left"/>
        <w:rPr>
          <w:color w:val="000000"/>
          <w:sz w:val="22"/>
          <w:szCs w:val="22"/>
        </w:rPr>
      </w:pPr>
      <w:r w:rsidRPr="00C5526C">
        <w:rPr>
          <w:color w:val="000000"/>
          <w:sz w:val="22"/>
          <w:szCs w:val="22"/>
        </w:rPr>
        <w:t>Do not freeze.</w:t>
      </w:r>
    </w:p>
    <w:p w14:paraId="0EFBA0EF" w14:textId="77777777" w:rsidR="00ED1C87" w:rsidRPr="00C5526C" w:rsidRDefault="00921F2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6659A054" w14:textId="77777777" w:rsidR="00ED1C87" w:rsidRPr="00C5526C" w:rsidRDefault="00ED1C87" w:rsidP="00D2456C">
      <w:pPr>
        <w:pStyle w:val="Text"/>
        <w:spacing w:before="0"/>
        <w:jc w:val="left"/>
        <w:rPr>
          <w:color w:val="000000"/>
          <w:sz w:val="22"/>
          <w:szCs w:val="22"/>
        </w:rPr>
      </w:pPr>
    </w:p>
    <w:p w14:paraId="17689680"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6.5</w:t>
      </w:r>
      <w:r w:rsidRPr="00C5526C">
        <w:rPr>
          <w:b/>
          <w:color w:val="000000"/>
          <w:szCs w:val="22"/>
        </w:rPr>
        <w:tab/>
        <w:t>Nature and contents of container</w:t>
      </w:r>
    </w:p>
    <w:p w14:paraId="22627A21" w14:textId="77777777" w:rsidR="00ED1C87" w:rsidRPr="00C5526C" w:rsidRDefault="00ED1C87" w:rsidP="00D2456C">
      <w:pPr>
        <w:keepNext/>
        <w:tabs>
          <w:tab w:val="clear" w:pos="567"/>
        </w:tabs>
        <w:spacing w:line="240" w:lineRule="auto"/>
        <w:rPr>
          <w:color w:val="000000"/>
          <w:szCs w:val="22"/>
        </w:rPr>
      </w:pPr>
    </w:p>
    <w:p w14:paraId="36F3FE5C" w14:textId="77777777" w:rsidR="00173D8C" w:rsidRPr="00C5526C" w:rsidRDefault="00173D8C" w:rsidP="00D2456C">
      <w:pPr>
        <w:pStyle w:val="Text"/>
        <w:keepNext/>
        <w:spacing w:before="0"/>
        <w:jc w:val="left"/>
        <w:rPr>
          <w:color w:val="000000"/>
          <w:sz w:val="22"/>
          <w:szCs w:val="22"/>
          <w:u w:val="single"/>
          <w:lang w:val="en-GB"/>
        </w:rPr>
      </w:pPr>
      <w:r w:rsidRPr="00C5526C">
        <w:rPr>
          <w:color w:val="000000"/>
          <w:sz w:val="22"/>
          <w:szCs w:val="22"/>
          <w:u w:val="single"/>
          <w:lang w:val="en-GB"/>
        </w:rPr>
        <w:t>Xolair 75 mg solution for injection in pre-filled syringe (</w:t>
      </w:r>
      <w:r w:rsidR="003C41B5" w:rsidRPr="00C5526C">
        <w:rPr>
          <w:color w:val="000000"/>
          <w:sz w:val="22"/>
          <w:szCs w:val="22"/>
          <w:u w:val="single"/>
          <w:lang w:val="en-GB"/>
        </w:rPr>
        <w:t>26</w:t>
      </w:r>
      <w:r w:rsidR="00FF60C9" w:rsidRPr="00C5526C">
        <w:rPr>
          <w:color w:val="000000"/>
          <w:sz w:val="22"/>
          <w:szCs w:val="22"/>
          <w:u w:val="single"/>
          <w:lang w:val="en-GB"/>
        </w:rPr>
        <w:t>-</w:t>
      </w:r>
      <w:r w:rsidR="003C41B5" w:rsidRPr="00C5526C">
        <w:rPr>
          <w:color w:val="000000"/>
          <w:sz w:val="22"/>
          <w:szCs w:val="22"/>
          <w:u w:val="single"/>
          <w:lang w:val="en-GB"/>
        </w:rPr>
        <w:t>gauge staked needle</w:t>
      </w:r>
      <w:r w:rsidR="00021089" w:rsidRPr="00C5526C">
        <w:rPr>
          <w:color w:val="000000"/>
          <w:sz w:val="22"/>
          <w:szCs w:val="22"/>
          <w:u w:val="single"/>
          <w:lang w:val="en-GB"/>
        </w:rPr>
        <w:t>, blue syringe guard</w:t>
      </w:r>
      <w:r w:rsidRPr="00C5526C">
        <w:rPr>
          <w:color w:val="000000"/>
          <w:sz w:val="22"/>
          <w:szCs w:val="22"/>
          <w:u w:val="single"/>
          <w:lang w:val="en-GB"/>
        </w:rPr>
        <w:t>)</w:t>
      </w:r>
    </w:p>
    <w:p w14:paraId="4971D601" w14:textId="77777777" w:rsidR="00173D8C" w:rsidRPr="00C5526C" w:rsidRDefault="00173D8C" w:rsidP="00D2456C">
      <w:pPr>
        <w:pStyle w:val="Text"/>
        <w:keepNext/>
        <w:spacing w:before="0"/>
        <w:jc w:val="left"/>
        <w:rPr>
          <w:color w:val="000000"/>
          <w:sz w:val="22"/>
          <w:szCs w:val="22"/>
          <w:lang w:val="en-GB"/>
        </w:rPr>
      </w:pPr>
    </w:p>
    <w:p w14:paraId="2F2BC240" w14:textId="77777777" w:rsidR="00173D8C" w:rsidRPr="00C5526C" w:rsidRDefault="00173D8C" w:rsidP="00D2456C">
      <w:pPr>
        <w:pStyle w:val="Text"/>
        <w:spacing w:before="0"/>
        <w:jc w:val="left"/>
        <w:rPr>
          <w:color w:val="000000"/>
          <w:sz w:val="22"/>
          <w:szCs w:val="22"/>
        </w:rPr>
      </w:pPr>
      <w:r w:rsidRPr="00C5526C">
        <w:rPr>
          <w:color w:val="000000"/>
          <w:sz w:val="22"/>
          <w:szCs w:val="22"/>
          <w:lang w:val="en-GB"/>
        </w:rPr>
        <w:t>Xolair 75 mg solution for injection in pre-filled syringe is supplied as 0.5 ml solution in a p</w:t>
      </w:r>
      <w:r w:rsidRPr="00C5526C">
        <w:rPr>
          <w:color w:val="000000"/>
          <w:sz w:val="22"/>
          <w:szCs w:val="22"/>
        </w:rPr>
        <w:t xml:space="preserve">re-filled syringe barrel (type I glass) with </w:t>
      </w:r>
      <w:r w:rsidR="00FF60C9" w:rsidRPr="00C5526C">
        <w:rPr>
          <w:color w:val="000000"/>
          <w:sz w:val="22"/>
          <w:szCs w:val="22"/>
        </w:rPr>
        <w:t xml:space="preserve">26-gauge </w:t>
      </w:r>
      <w:r w:rsidRPr="00C5526C">
        <w:rPr>
          <w:color w:val="000000"/>
          <w:sz w:val="22"/>
          <w:szCs w:val="22"/>
        </w:rPr>
        <w:t>staked needle (stainless steel), (type I) plunger stopper and needle cap.</w:t>
      </w:r>
    </w:p>
    <w:p w14:paraId="3CC7DB94" w14:textId="77777777" w:rsidR="00173D8C" w:rsidRPr="00C5526C" w:rsidRDefault="00173D8C" w:rsidP="00D2456C">
      <w:pPr>
        <w:pStyle w:val="Text"/>
        <w:spacing w:before="0"/>
        <w:jc w:val="left"/>
        <w:rPr>
          <w:color w:val="000000"/>
          <w:sz w:val="22"/>
          <w:szCs w:val="22"/>
        </w:rPr>
      </w:pPr>
    </w:p>
    <w:p w14:paraId="5A3F9DCC" w14:textId="77777777" w:rsidR="00173D8C" w:rsidRPr="00C5526C" w:rsidRDefault="00021089" w:rsidP="00D2456C">
      <w:pPr>
        <w:pStyle w:val="Text"/>
        <w:spacing w:before="0"/>
        <w:jc w:val="left"/>
        <w:rPr>
          <w:color w:val="000000"/>
          <w:sz w:val="22"/>
          <w:szCs w:val="22"/>
        </w:rPr>
      </w:pPr>
      <w:r w:rsidRPr="00C5526C">
        <w:rPr>
          <w:color w:val="000000"/>
          <w:sz w:val="22"/>
          <w:szCs w:val="22"/>
          <w:lang w:val="en-GB"/>
        </w:rPr>
        <w:t xml:space="preserve">Pack sizes: </w:t>
      </w:r>
      <w:r w:rsidR="00173D8C" w:rsidRPr="00C5526C">
        <w:rPr>
          <w:color w:val="000000"/>
          <w:sz w:val="22"/>
          <w:szCs w:val="22"/>
          <w:lang w:val="en-GB"/>
        </w:rPr>
        <w:t>p</w:t>
      </w:r>
      <w:r w:rsidR="00173D8C" w:rsidRPr="00C5526C">
        <w:rPr>
          <w:color w:val="000000"/>
          <w:sz w:val="22"/>
          <w:szCs w:val="22"/>
        </w:rPr>
        <w:t>acks containing 1 pre-filled syringe, and multipacks containing 4 (4 x 1) or 10 (10 x 1) pre-filled syringes.</w:t>
      </w:r>
    </w:p>
    <w:p w14:paraId="55957D90" w14:textId="77777777" w:rsidR="00173D8C" w:rsidRPr="00C5526C" w:rsidRDefault="00173D8C" w:rsidP="00D2456C">
      <w:pPr>
        <w:pStyle w:val="Text"/>
        <w:spacing w:before="0"/>
        <w:jc w:val="left"/>
        <w:rPr>
          <w:color w:val="000000"/>
          <w:sz w:val="22"/>
          <w:szCs w:val="22"/>
        </w:rPr>
      </w:pPr>
    </w:p>
    <w:p w14:paraId="62FEF113" w14:textId="77777777" w:rsidR="00173D8C" w:rsidRPr="00C5526C" w:rsidRDefault="00173D8C" w:rsidP="00D2456C">
      <w:pPr>
        <w:pStyle w:val="Text"/>
        <w:keepNext/>
        <w:spacing w:before="0"/>
        <w:jc w:val="left"/>
        <w:rPr>
          <w:color w:val="000000"/>
          <w:sz w:val="22"/>
          <w:szCs w:val="22"/>
          <w:u w:val="single"/>
          <w:lang w:val="en-GB"/>
        </w:rPr>
      </w:pPr>
      <w:r w:rsidRPr="00C5526C">
        <w:rPr>
          <w:color w:val="000000"/>
          <w:sz w:val="22"/>
          <w:szCs w:val="22"/>
          <w:u w:val="single"/>
          <w:lang w:val="en-GB"/>
        </w:rPr>
        <w:t>Xolair 75 mg solution for injection in pre-filled syringe (</w:t>
      </w:r>
      <w:r w:rsidR="003C41B5" w:rsidRPr="00C5526C">
        <w:rPr>
          <w:color w:val="000000"/>
          <w:sz w:val="22"/>
          <w:szCs w:val="22"/>
          <w:u w:val="single"/>
          <w:lang w:val="en-GB"/>
        </w:rPr>
        <w:t>27</w:t>
      </w:r>
      <w:r w:rsidR="00FF60C9" w:rsidRPr="00C5526C">
        <w:rPr>
          <w:color w:val="000000"/>
          <w:sz w:val="22"/>
          <w:szCs w:val="22"/>
          <w:u w:val="single"/>
          <w:lang w:val="en-GB"/>
        </w:rPr>
        <w:t>-</w:t>
      </w:r>
      <w:r w:rsidR="003C41B5" w:rsidRPr="00C5526C">
        <w:rPr>
          <w:color w:val="000000"/>
          <w:sz w:val="22"/>
          <w:szCs w:val="22"/>
          <w:u w:val="single"/>
          <w:lang w:val="en-GB"/>
        </w:rPr>
        <w:t>gauge staked needle</w:t>
      </w:r>
      <w:r w:rsidR="00021089" w:rsidRPr="00C5526C">
        <w:rPr>
          <w:color w:val="000000"/>
          <w:sz w:val="22"/>
          <w:szCs w:val="22"/>
          <w:u w:val="single"/>
          <w:lang w:val="en-GB"/>
        </w:rPr>
        <w:t>, blue plunger</w:t>
      </w:r>
      <w:r w:rsidRPr="00C5526C">
        <w:rPr>
          <w:color w:val="000000"/>
          <w:sz w:val="22"/>
          <w:szCs w:val="22"/>
          <w:u w:val="single"/>
          <w:lang w:val="en-GB"/>
        </w:rPr>
        <w:t>)</w:t>
      </w:r>
    </w:p>
    <w:p w14:paraId="69735817" w14:textId="77777777" w:rsidR="00173D8C" w:rsidRPr="00C5526C" w:rsidRDefault="00173D8C" w:rsidP="00D2456C">
      <w:pPr>
        <w:pStyle w:val="Text"/>
        <w:keepNext/>
        <w:spacing w:before="0"/>
        <w:jc w:val="left"/>
        <w:rPr>
          <w:color w:val="000000"/>
          <w:sz w:val="22"/>
          <w:szCs w:val="22"/>
          <w:lang w:val="en-GB"/>
        </w:rPr>
      </w:pPr>
    </w:p>
    <w:p w14:paraId="090763AB" w14:textId="77777777" w:rsidR="00173D8C" w:rsidRPr="00C5526C" w:rsidRDefault="00173D8C" w:rsidP="00D2456C">
      <w:pPr>
        <w:pStyle w:val="Text"/>
        <w:spacing w:before="0"/>
        <w:jc w:val="left"/>
        <w:rPr>
          <w:color w:val="000000"/>
          <w:sz w:val="22"/>
          <w:szCs w:val="22"/>
        </w:rPr>
      </w:pPr>
      <w:r w:rsidRPr="00C5526C">
        <w:rPr>
          <w:color w:val="000000"/>
          <w:sz w:val="22"/>
          <w:szCs w:val="22"/>
          <w:lang w:val="en-GB"/>
        </w:rPr>
        <w:t>Xolair 75 mg solution for injection in pre-filled syringe is supplied as 0.5 ml solution in a p</w:t>
      </w:r>
      <w:r w:rsidRPr="00C5526C">
        <w:rPr>
          <w:color w:val="000000"/>
          <w:sz w:val="22"/>
          <w:szCs w:val="22"/>
        </w:rPr>
        <w:t xml:space="preserve">re-filled syringe barrel (type I glass) with </w:t>
      </w:r>
      <w:r w:rsidR="00FF60C9" w:rsidRPr="00C5526C">
        <w:rPr>
          <w:color w:val="000000"/>
          <w:sz w:val="22"/>
          <w:szCs w:val="22"/>
        </w:rPr>
        <w:t xml:space="preserve">27-gauge </w:t>
      </w:r>
      <w:r w:rsidRPr="00C5526C">
        <w:rPr>
          <w:color w:val="000000"/>
          <w:sz w:val="22"/>
          <w:szCs w:val="22"/>
        </w:rPr>
        <w:t>staked needle (stainless steel), (type I) plunger stopper and needle cap.</w:t>
      </w:r>
    </w:p>
    <w:p w14:paraId="7B874D84" w14:textId="77777777" w:rsidR="00173D8C" w:rsidRPr="00C5526C" w:rsidRDefault="00173D8C" w:rsidP="00D2456C">
      <w:pPr>
        <w:pStyle w:val="Text"/>
        <w:spacing w:before="0"/>
        <w:jc w:val="left"/>
        <w:rPr>
          <w:color w:val="000000"/>
          <w:sz w:val="22"/>
          <w:szCs w:val="22"/>
        </w:rPr>
      </w:pPr>
    </w:p>
    <w:p w14:paraId="10B5BC37" w14:textId="77777777" w:rsidR="00173D8C" w:rsidRPr="00C5526C" w:rsidRDefault="00021089" w:rsidP="00D2456C">
      <w:pPr>
        <w:pStyle w:val="Text"/>
        <w:spacing w:before="0"/>
        <w:jc w:val="left"/>
        <w:rPr>
          <w:color w:val="000000"/>
          <w:sz w:val="22"/>
          <w:szCs w:val="22"/>
        </w:rPr>
      </w:pPr>
      <w:r w:rsidRPr="00C5526C">
        <w:rPr>
          <w:color w:val="000000"/>
          <w:sz w:val="22"/>
          <w:szCs w:val="22"/>
          <w:lang w:val="en-GB"/>
        </w:rPr>
        <w:t xml:space="preserve">Pack sizes: </w:t>
      </w:r>
      <w:r w:rsidR="00173D8C" w:rsidRPr="00C5526C">
        <w:rPr>
          <w:color w:val="000000"/>
          <w:sz w:val="22"/>
          <w:szCs w:val="22"/>
          <w:lang w:val="en-GB"/>
        </w:rPr>
        <w:t>p</w:t>
      </w:r>
      <w:r w:rsidR="00173D8C" w:rsidRPr="00C5526C">
        <w:rPr>
          <w:color w:val="000000"/>
          <w:sz w:val="22"/>
          <w:szCs w:val="22"/>
        </w:rPr>
        <w:t>acks containing 1 pre-filled syringe, and multipacks containing 3 (3 x 1) or 6 (6 x 1) pre-filled syringes.</w:t>
      </w:r>
    </w:p>
    <w:p w14:paraId="270235D1" w14:textId="77777777" w:rsidR="00173D8C" w:rsidRPr="00C5526C" w:rsidRDefault="00173D8C" w:rsidP="00D2456C">
      <w:pPr>
        <w:pStyle w:val="Text"/>
        <w:spacing w:before="0"/>
        <w:jc w:val="left"/>
        <w:rPr>
          <w:color w:val="000000"/>
          <w:sz w:val="22"/>
          <w:szCs w:val="22"/>
        </w:rPr>
      </w:pPr>
    </w:p>
    <w:p w14:paraId="1AD7505F" w14:textId="77777777" w:rsidR="00173D8C" w:rsidRPr="00107902" w:rsidRDefault="00173D8C" w:rsidP="00D2456C">
      <w:pPr>
        <w:pStyle w:val="Text"/>
        <w:keepNext/>
        <w:spacing w:before="0"/>
        <w:jc w:val="left"/>
        <w:rPr>
          <w:color w:val="000000"/>
          <w:sz w:val="22"/>
          <w:szCs w:val="22"/>
          <w:u w:val="single"/>
          <w:lang w:val="en-GB"/>
        </w:rPr>
      </w:pPr>
      <w:r w:rsidRPr="00107902">
        <w:rPr>
          <w:color w:val="000000"/>
          <w:sz w:val="22"/>
          <w:szCs w:val="22"/>
          <w:u w:val="single"/>
          <w:lang w:val="en-GB"/>
        </w:rPr>
        <w:t>Xolair 75 mg solution for injection in pre-filled pen</w:t>
      </w:r>
    </w:p>
    <w:p w14:paraId="5132FDE4" w14:textId="77777777" w:rsidR="00173D8C" w:rsidRPr="00107902" w:rsidRDefault="00173D8C" w:rsidP="00D2456C">
      <w:pPr>
        <w:pStyle w:val="Text"/>
        <w:keepNext/>
        <w:spacing w:before="0"/>
        <w:jc w:val="left"/>
        <w:rPr>
          <w:color w:val="000000"/>
          <w:sz w:val="22"/>
          <w:szCs w:val="22"/>
          <w:lang w:val="en-GB"/>
        </w:rPr>
      </w:pPr>
    </w:p>
    <w:p w14:paraId="2C42E234" w14:textId="77777777" w:rsidR="00173D8C" w:rsidRPr="00C5526C" w:rsidRDefault="00173D8C" w:rsidP="00D2456C">
      <w:pPr>
        <w:pStyle w:val="Text"/>
        <w:spacing w:before="0"/>
        <w:jc w:val="left"/>
        <w:rPr>
          <w:color w:val="000000"/>
          <w:sz w:val="22"/>
          <w:szCs w:val="22"/>
        </w:rPr>
      </w:pPr>
      <w:r w:rsidRPr="00107902">
        <w:rPr>
          <w:color w:val="000000"/>
          <w:sz w:val="22"/>
          <w:szCs w:val="22"/>
          <w:lang w:val="en-GB"/>
        </w:rPr>
        <w:t xml:space="preserve">Xolair 75 mg solution for injection in pre-filled pen is supplied as 0.5 ml solution in </w:t>
      </w:r>
      <w:r w:rsidR="001A471C" w:rsidRPr="00107902">
        <w:rPr>
          <w:color w:val="000000"/>
          <w:sz w:val="22"/>
          <w:szCs w:val="22"/>
        </w:rPr>
        <w:t xml:space="preserve">a </w:t>
      </w:r>
      <w:r w:rsidR="00824B4E" w:rsidRPr="00107902">
        <w:rPr>
          <w:color w:val="000000"/>
          <w:sz w:val="22"/>
          <w:szCs w:val="22"/>
        </w:rPr>
        <w:t xml:space="preserve">pre-filled </w:t>
      </w:r>
      <w:r w:rsidR="001A471C" w:rsidRPr="00107902">
        <w:rPr>
          <w:color w:val="000000"/>
          <w:sz w:val="22"/>
          <w:szCs w:val="22"/>
        </w:rPr>
        <w:t xml:space="preserve">pen </w:t>
      </w:r>
      <w:r w:rsidRPr="00107902">
        <w:rPr>
          <w:color w:val="000000"/>
          <w:sz w:val="22"/>
          <w:szCs w:val="22"/>
        </w:rPr>
        <w:t xml:space="preserve">barrel (type I glass) with </w:t>
      </w:r>
      <w:r w:rsidR="008247FD" w:rsidRPr="00107902">
        <w:rPr>
          <w:color w:val="000000"/>
          <w:sz w:val="22"/>
          <w:szCs w:val="22"/>
        </w:rPr>
        <w:t xml:space="preserve">27-gauge </w:t>
      </w:r>
      <w:r w:rsidRPr="00107902">
        <w:rPr>
          <w:color w:val="000000"/>
          <w:sz w:val="22"/>
          <w:szCs w:val="22"/>
        </w:rPr>
        <w:t>staked needle (stainless steel), (type I) plunger stopper and needle cap.</w:t>
      </w:r>
    </w:p>
    <w:p w14:paraId="1CECBE95" w14:textId="77777777" w:rsidR="00173D8C" w:rsidRPr="00C5526C" w:rsidRDefault="00173D8C" w:rsidP="00D2456C">
      <w:pPr>
        <w:pStyle w:val="Text"/>
        <w:spacing w:before="0"/>
        <w:jc w:val="left"/>
        <w:rPr>
          <w:color w:val="000000"/>
          <w:sz w:val="22"/>
          <w:szCs w:val="22"/>
        </w:rPr>
      </w:pPr>
    </w:p>
    <w:p w14:paraId="41581DDD" w14:textId="77777777" w:rsidR="00173D8C" w:rsidRPr="00C5526C" w:rsidRDefault="00021089" w:rsidP="00D2456C">
      <w:pPr>
        <w:pStyle w:val="Text"/>
        <w:spacing w:before="0"/>
        <w:jc w:val="left"/>
        <w:rPr>
          <w:color w:val="000000"/>
          <w:sz w:val="22"/>
          <w:szCs w:val="22"/>
        </w:rPr>
      </w:pPr>
      <w:r w:rsidRPr="00C5526C">
        <w:rPr>
          <w:color w:val="000000"/>
          <w:sz w:val="22"/>
          <w:szCs w:val="22"/>
          <w:lang w:val="en-GB"/>
        </w:rPr>
        <w:t xml:space="preserve">Pack sizes: </w:t>
      </w:r>
      <w:r w:rsidR="00173D8C" w:rsidRPr="00C5526C">
        <w:rPr>
          <w:color w:val="000000"/>
          <w:sz w:val="22"/>
          <w:szCs w:val="22"/>
          <w:lang w:val="en-GB"/>
        </w:rPr>
        <w:t>p</w:t>
      </w:r>
      <w:r w:rsidR="00173D8C" w:rsidRPr="00C5526C">
        <w:rPr>
          <w:color w:val="000000"/>
          <w:sz w:val="22"/>
          <w:szCs w:val="22"/>
        </w:rPr>
        <w:t>acks containing 1 pre-filled pen, and</w:t>
      </w:r>
      <w:r w:rsidR="00E149B7" w:rsidRPr="00C5526C">
        <w:rPr>
          <w:color w:val="000000"/>
          <w:sz w:val="22"/>
          <w:szCs w:val="22"/>
        </w:rPr>
        <w:t xml:space="preserve"> </w:t>
      </w:r>
      <w:r w:rsidR="00173D8C" w:rsidRPr="00C5526C">
        <w:rPr>
          <w:color w:val="000000"/>
          <w:sz w:val="22"/>
          <w:szCs w:val="22"/>
        </w:rPr>
        <w:t>multipacks containing 3 (3 x 1) or 6 (6 x 1) pre-filled pens.</w:t>
      </w:r>
    </w:p>
    <w:p w14:paraId="6C7E88EA" w14:textId="77777777" w:rsidR="00850698" w:rsidRPr="00C5526C" w:rsidRDefault="00850698" w:rsidP="00D2456C">
      <w:pPr>
        <w:pStyle w:val="Text"/>
        <w:spacing w:before="0"/>
        <w:jc w:val="left"/>
        <w:rPr>
          <w:color w:val="000000"/>
          <w:sz w:val="22"/>
          <w:szCs w:val="22"/>
        </w:rPr>
      </w:pPr>
    </w:p>
    <w:p w14:paraId="4D576CD9" w14:textId="77777777" w:rsidR="00ED1C87" w:rsidRPr="00C5526C" w:rsidRDefault="00921F21" w:rsidP="00D2456C">
      <w:pPr>
        <w:pStyle w:val="Text"/>
        <w:spacing w:before="0"/>
        <w:jc w:val="left"/>
        <w:rPr>
          <w:color w:val="000000"/>
          <w:sz w:val="22"/>
          <w:szCs w:val="22"/>
        </w:rPr>
      </w:pPr>
      <w:r w:rsidRPr="00C5526C">
        <w:rPr>
          <w:color w:val="000000"/>
          <w:sz w:val="22"/>
          <w:szCs w:val="22"/>
        </w:rPr>
        <w:t>Not all pack sizes may be marketed.</w:t>
      </w:r>
    </w:p>
    <w:p w14:paraId="2DF793C7" w14:textId="77777777" w:rsidR="00ED1C87" w:rsidRPr="00C5526C" w:rsidRDefault="00ED1C87" w:rsidP="00D2456C">
      <w:pPr>
        <w:pStyle w:val="Text"/>
        <w:spacing w:before="0"/>
        <w:jc w:val="left"/>
        <w:rPr>
          <w:color w:val="000000"/>
          <w:sz w:val="22"/>
          <w:szCs w:val="22"/>
        </w:rPr>
      </w:pPr>
    </w:p>
    <w:p w14:paraId="0DED160F"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6.6</w:t>
      </w:r>
      <w:r w:rsidRPr="00C5526C">
        <w:rPr>
          <w:b/>
          <w:color w:val="000000"/>
          <w:szCs w:val="22"/>
        </w:rPr>
        <w:tab/>
        <w:t>Special precautions for disposal and other handling</w:t>
      </w:r>
    </w:p>
    <w:p w14:paraId="5B73EBFA" w14:textId="77777777" w:rsidR="00ED1C87" w:rsidRPr="00C5526C" w:rsidRDefault="00ED1C87" w:rsidP="00D2456C">
      <w:pPr>
        <w:pStyle w:val="Text"/>
        <w:keepNext/>
        <w:spacing w:before="0"/>
        <w:rPr>
          <w:bCs/>
          <w:color w:val="000000"/>
          <w:sz w:val="22"/>
          <w:szCs w:val="22"/>
        </w:rPr>
      </w:pPr>
    </w:p>
    <w:p w14:paraId="0930CE4F" w14:textId="77777777" w:rsidR="00850698" w:rsidRPr="00C5526C" w:rsidRDefault="00921F21" w:rsidP="00D2456C">
      <w:pPr>
        <w:pStyle w:val="Text"/>
        <w:keepNext/>
        <w:spacing w:before="0"/>
        <w:jc w:val="left"/>
        <w:rPr>
          <w:bCs/>
          <w:color w:val="000000"/>
          <w:sz w:val="22"/>
          <w:szCs w:val="22"/>
          <w:u w:val="single"/>
        </w:rPr>
      </w:pPr>
      <w:r w:rsidRPr="00C5526C">
        <w:rPr>
          <w:bCs/>
          <w:color w:val="000000"/>
          <w:sz w:val="22"/>
          <w:szCs w:val="22"/>
          <w:u w:val="single"/>
        </w:rPr>
        <w:t>Pre-filled syringe</w:t>
      </w:r>
    </w:p>
    <w:p w14:paraId="3067632C" w14:textId="77777777" w:rsidR="00850698" w:rsidRPr="00C5526C" w:rsidRDefault="00850698" w:rsidP="00D2456C">
      <w:pPr>
        <w:pStyle w:val="Text"/>
        <w:keepNext/>
        <w:spacing w:before="0"/>
        <w:jc w:val="left"/>
        <w:rPr>
          <w:bCs/>
          <w:color w:val="000000"/>
          <w:sz w:val="22"/>
          <w:szCs w:val="22"/>
        </w:rPr>
      </w:pPr>
    </w:p>
    <w:p w14:paraId="09546ADA" w14:textId="77777777" w:rsidR="00ED1C87" w:rsidRPr="00C5526C" w:rsidRDefault="00921F21" w:rsidP="00D2456C">
      <w:pPr>
        <w:pStyle w:val="Text"/>
        <w:spacing w:before="0"/>
        <w:jc w:val="left"/>
        <w:rPr>
          <w:bCs/>
          <w:color w:val="000000"/>
          <w:sz w:val="22"/>
          <w:szCs w:val="22"/>
        </w:rPr>
      </w:pPr>
      <w:r w:rsidRPr="00C5526C">
        <w:rPr>
          <w:bCs/>
          <w:color w:val="000000"/>
          <w:sz w:val="22"/>
          <w:szCs w:val="22"/>
        </w:rPr>
        <w:t xml:space="preserve">The </w:t>
      </w:r>
      <w:r w:rsidR="001D21C3" w:rsidRPr="00C5526C">
        <w:rPr>
          <w:bCs/>
          <w:color w:val="000000"/>
          <w:sz w:val="22"/>
          <w:szCs w:val="22"/>
        </w:rPr>
        <w:t>single</w:t>
      </w:r>
      <w:r w:rsidR="00386239" w:rsidRPr="00C5526C">
        <w:rPr>
          <w:bCs/>
          <w:color w:val="000000"/>
          <w:sz w:val="22"/>
          <w:szCs w:val="22"/>
        </w:rPr>
        <w:t>-</w:t>
      </w:r>
      <w:r w:rsidR="001D21C3" w:rsidRPr="00C5526C">
        <w:rPr>
          <w:bCs/>
          <w:color w:val="000000"/>
          <w:sz w:val="22"/>
          <w:szCs w:val="22"/>
        </w:rPr>
        <w:t xml:space="preserve">use pre-filled syringe </w:t>
      </w:r>
      <w:r w:rsidRPr="00C5526C">
        <w:rPr>
          <w:bCs/>
          <w:color w:val="000000"/>
          <w:sz w:val="22"/>
          <w:szCs w:val="22"/>
        </w:rPr>
        <w:t xml:space="preserve">is </w:t>
      </w:r>
      <w:r w:rsidR="001D21C3" w:rsidRPr="00C5526C">
        <w:rPr>
          <w:bCs/>
          <w:color w:val="000000"/>
          <w:sz w:val="22"/>
          <w:szCs w:val="22"/>
        </w:rPr>
        <w:t xml:space="preserve">for individual use. </w:t>
      </w:r>
      <w:r w:rsidR="00021089" w:rsidRPr="00C5526C">
        <w:rPr>
          <w:bCs/>
          <w:color w:val="000000"/>
          <w:sz w:val="22"/>
          <w:szCs w:val="22"/>
        </w:rPr>
        <w:t>It</w:t>
      </w:r>
      <w:r w:rsidR="001D21C3" w:rsidRPr="00C5526C">
        <w:rPr>
          <w:bCs/>
          <w:color w:val="000000"/>
          <w:sz w:val="22"/>
          <w:szCs w:val="22"/>
        </w:rPr>
        <w:t xml:space="preserve"> should be taken out of the refrigerator </w:t>
      </w:r>
      <w:r w:rsidR="00327863" w:rsidRPr="00C5526C">
        <w:rPr>
          <w:bCs/>
          <w:color w:val="000000"/>
          <w:sz w:val="22"/>
          <w:szCs w:val="22"/>
        </w:rPr>
        <w:t>30</w:t>
      </w:r>
      <w:r w:rsidR="006C4358" w:rsidRPr="00C5526C">
        <w:rPr>
          <w:bCs/>
          <w:color w:val="000000"/>
          <w:sz w:val="22"/>
          <w:szCs w:val="22"/>
        </w:rPr>
        <w:t> </w:t>
      </w:r>
      <w:r w:rsidR="001D21C3" w:rsidRPr="00C5526C">
        <w:rPr>
          <w:bCs/>
          <w:color w:val="000000"/>
          <w:sz w:val="22"/>
          <w:szCs w:val="22"/>
        </w:rPr>
        <w:t>minutes before injecting to allow it to reach room temperature.</w:t>
      </w:r>
    </w:p>
    <w:p w14:paraId="0693D4D6" w14:textId="77777777" w:rsidR="00ED1C87" w:rsidRPr="00C5526C" w:rsidRDefault="00ED1C87" w:rsidP="00D2456C">
      <w:pPr>
        <w:pStyle w:val="Text"/>
        <w:spacing w:before="0"/>
        <w:jc w:val="left"/>
        <w:rPr>
          <w:color w:val="000000"/>
          <w:sz w:val="22"/>
          <w:szCs w:val="22"/>
        </w:rPr>
      </w:pPr>
    </w:p>
    <w:p w14:paraId="7058CC96" w14:textId="77777777" w:rsidR="00850698" w:rsidRPr="00C5526C" w:rsidRDefault="00921F21" w:rsidP="00D2456C">
      <w:pPr>
        <w:pStyle w:val="Text"/>
        <w:keepNext/>
        <w:spacing w:before="0"/>
        <w:jc w:val="left"/>
        <w:rPr>
          <w:bCs/>
          <w:color w:val="000000"/>
          <w:sz w:val="22"/>
          <w:szCs w:val="22"/>
          <w:u w:val="single"/>
        </w:rPr>
      </w:pPr>
      <w:r w:rsidRPr="00C5526C">
        <w:rPr>
          <w:bCs/>
          <w:color w:val="000000"/>
          <w:sz w:val="22"/>
          <w:szCs w:val="22"/>
          <w:u w:val="single"/>
        </w:rPr>
        <w:t>Pre-filled pen</w:t>
      </w:r>
    </w:p>
    <w:p w14:paraId="19AD9533" w14:textId="77777777" w:rsidR="00850698" w:rsidRPr="00C5526C" w:rsidRDefault="00850698" w:rsidP="00D2456C">
      <w:pPr>
        <w:pStyle w:val="Text"/>
        <w:keepNext/>
        <w:spacing w:before="0"/>
        <w:jc w:val="left"/>
        <w:rPr>
          <w:bCs/>
          <w:color w:val="000000"/>
          <w:sz w:val="22"/>
          <w:szCs w:val="22"/>
        </w:rPr>
      </w:pPr>
    </w:p>
    <w:p w14:paraId="33417F00" w14:textId="77777777" w:rsidR="00850698" w:rsidRPr="00C5526C" w:rsidRDefault="00921F21" w:rsidP="00D2456C">
      <w:pPr>
        <w:pStyle w:val="Text"/>
        <w:spacing w:before="0"/>
        <w:jc w:val="left"/>
        <w:rPr>
          <w:bCs/>
          <w:color w:val="000000"/>
          <w:sz w:val="22"/>
          <w:szCs w:val="22"/>
        </w:rPr>
      </w:pPr>
      <w:r w:rsidRPr="00C5526C">
        <w:rPr>
          <w:bCs/>
          <w:color w:val="000000"/>
          <w:sz w:val="22"/>
          <w:szCs w:val="22"/>
        </w:rPr>
        <w:t xml:space="preserve">The single-use pre-filled pen is for individual use. </w:t>
      </w:r>
      <w:r w:rsidR="00021089" w:rsidRPr="00C5526C">
        <w:rPr>
          <w:bCs/>
          <w:color w:val="000000"/>
          <w:sz w:val="22"/>
          <w:szCs w:val="22"/>
        </w:rPr>
        <w:t>It</w:t>
      </w:r>
      <w:r w:rsidRPr="00C5526C">
        <w:rPr>
          <w:bCs/>
          <w:color w:val="000000"/>
          <w:sz w:val="22"/>
          <w:szCs w:val="22"/>
        </w:rPr>
        <w:t xml:space="preserve"> should be taken out of the refrigerator </w:t>
      </w:r>
      <w:r w:rsidR="00327863" w:rsidRPr="00C5526C">
        <w:rPr>
          <w:bCs/>
          <w:color w:val="000000"/>
          <w:sz w:val="22"/>
          <w:szCs w:val="22"/>
        </w:rPr>
        <w:t>3</w:t>
      </w:r>
      <w:r w:rsidRPr="00C5526C">
        <w:rPr>
          <w:bCs/>
          <w:color w:val="000000"/>
          <w:sz w:val="22"/>
          <w:szCs w:val="22"/>
        </w:rPr>
        <w:t>0 minutes before injecting to allow it to reach room temperature.</w:t>
      </w:r>
    </w:p>
    <w:p w14:paraId="72B1E2B0" w14:textId="77777777" w:rsidR="00850698" w:rsidRPr="00C5526C" w:rsidRDefault="00850698" w:rsidP="00D2456C">
      <w:pPr>
        <w:pStyle w:val="Text"/>
        <w:spacing w:before="0"/>
        <w:jc w:val="left"/>
        <w:rPr>
          <w:bCs/>
          <w:color w:val="000000"/>
          <w:sz w:val="22"/>
          <w:szCs w:val="22"/>
        </w:rPr>
      </w:pPr>
    </w:p>
    <w:p w14:paraId="2D5262EA" w14:textId="77777777" w:rsidR="00ED1C87" w:rsidRPr="00C5526C" w:rsidRDefault="00921F21" w:rsidP="00D2456C">
      <w:pPr>
        <w:pStyle w:val="Text"/>
        <w:keepNext/>
        <w:spacing w:before="0"/>
        <w:jc w:val="left"/>
        <w:rPr>
          <w:color w:val="000000"/>
          <w:sz w:val="22"/>
          <w:szCs w:val="22"/>
          <w:u w:val="single"/>
        </w:rPr>
      </w:pPr>
      <w:r w:rsidRPr="00C5526C">
        <w:rPr>
          <w:color w:val="000000"/>
          <w:sz w:val="22"/>
          <w:szCs w:val="22"/>
          <w:u w:val="single"/>
        </w:rPr>
        <w:t>Disposal instructions</w:t>
      </w:r>
    </w:p>
    <w:p w14:paraId="4CA970EA" w14:textId="77777777" w:rsidR="00D32C22" w:rsidRPr="00C5526C" w:rsidRDefault="00D32C22" w:rsidP="00D2456C">
      <w:pPr>
        <w:pStyle w:val="Text"/>
        <w:keepNext/>
        <w:spacing w:before="0"/>
        <w:jc w:val="left"/>
        <w:rPr>
          <w:color w:val="000000"/>
          <w:sz w:val="22"/>
          <w:szCs w:val="22"/>
        </w:rPr>
      </w:pPr>
    </w:p>
    <w:p w14:paraId="1B5DACE8" w14:textId="77777777" w:rsidR="00ED1C87" w:rsidRPr="00C5526C" w:rsidRDefault="00921F21" w:rsidP="00D2456C">
      <w:pPr>
        <w:pStyle w:val="Text"/>
        <w:spacing w:before="0"/>
        <w:jc w:val="left"/>
        <w:rPr>
          <w:color w:val="000000"/>
          <w:sz w:val="22"/>
          <w:szCs w:val="22"/>
        </w:rPr>
      </w:pPr>
      <w:r w:rsidRPr="00C5526C">
        <w:rPr>
          <w:color w:val="000000"/>
          <w:sz w:val="22"/>
          <w:szCs w:val="22"/>
        </w:rPr>
        <w:t>Dispose of the used syringe</w:t>
      </w:r>
      <w:r w:rsidR="00850698" w:rsidRPr="00C5526C">
        <w:rPr>
          <w:color w:val="000000"/>
          <w:sz w:val="22"/>
          <w:szCs w:val="22"/>
        </w:rPr>
        <w:t xml:space="preserve"> or pen</w:t>
      </w:r>
      <w:r w:rsidRPr="00C5526C">
        <w:rPr>
          <w:color w:val="000000"/>
          <w:sz w:val="22"/>
          <w:szCs w:val="22"/>
        </w:rPr>
        <w:t xml:space="preserve"> immediately in a sharps container.</w:t>
      </w:r>
    </w:p>
    <w:p w14:paraId="73BF0955" w14:textId="77777777" w:rsidR="00BC5164" w:rsidRPr="00C5526C" w:rsidRDefault="00BC5164" w:rsidP="00D2456C">
      <w:pPr>
        <w:pStyle w:val="Text"/>
        <w:spacing w:before="0"/>
        <w:jc w:val="left"/>
        <w:rPr>
          <w:color w:val="000000"/>
          <w:sz w:val="22"/>
          <w:szCs w:val="22"/>
        </w:rPr>
      </w:pPr>
    </w:p>
    <w:p w14:paraId="02D605E8" w14:textId="77777777" w:rsidR="00BC5164" w:rsidRPr="00C5526C" w:rsidRDefault="00921F21" w:rsidP="00D2456C">
      <w:pPr>
        <w:pStyle w:val="Text"/>
        <w:spacing w:before="0"/>
        <w:jc w:val="left"/>
        <w:rPr>
          <w:color w:val="000000"/>
          <w:sz w:val="22"/>
          <w:szCs w:val="22"/>
        </w:rPr>
      </w:pPr>
      <w:r w:rsidRPr="00C5526C">
        <w:rPr>
          <w:color w:val="000000"/>
          <w:sz w:val="22"/>
          <w:szCs w:val="22"/>
        </w:rPr>
        <w:t>Any unused medicinal product or waste material should be disposed of in accordance with local requirements.</w:t>
      </w:r>
    </w:p>
    <w:p w14:paraId="67AD4ADA" w14:textId="77777777" w:rsidR="00ED1C87" w:rsidRPr="00C5526C" w:rsidRDefault="00ED1C87" w:rsidP="00D2456C">
      <w:pPr>
        <w:pStyle w:val="Text"/>
        <w:spacing w:before="0"/>
        <w:jc w:val="left"/>
        <w:rPr>
          <w:color w:val="000000"/>
          <w:sz w:val="22"/>
          <w:szCs w:val="22"/>
        </w:rPr>
      </w:pPr>
    </w:p>
    <w:p w14:paraId="7E1D8887" w14:textId="77777777" w:rsidR="007E531F" w:rsidRPr="00C5526C" w:rsidRDefault="007E531F" w:rsidP="00D2456C">
      <w:pPr>
        <w:pStyle w:val="Text"/>
        <w:spacing w:before="0"/>
        <w:jc w:val="left"/>
        <w:rPr>
          <w:color w:val="000000"/>
          <w:sz w:val="22"/>
          <w:szCs w:val="22"/>
        </w:rPr>
      </w:pPr>
    </w:p>
    <w:p w14:paraId="4E0B9323"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7.</w:t>
      </w:r>
      <w:r w:rsidRPr="00C5526C">
        <w:rPr>
          <w:b/>
          <w:color w:val="000000"/>
          <w:szCs w:val="22"/>
        </w:rPr>
        <w:tab/>
        <w:t>MARKETING AUTHORISATION HOLDER</w:t>
      </w:r>
    </w:p>
    <w:p w14:paraId="2D18755D" w14:textId="77777777" w:rsidR="00ED1C87" w:rsidRPr="00C5526C" w:rsidRDefault="00ED1C87" w:rsidP="00D2456C">
      <w:pPr>
        <w:keepNext/>
        <w:tabs>
          <w:tab w:val="clear" w:pos="567"/>
        </w:tabs>
        <w:spacing w:line="240" w:lineRule="auto"/>
        <w:rPr>
          <w:color w:val="000000"/>
          <w:szCs w:val="22"/>
        </w:rPr>
      </w:pPr>
    </w:p>
    <w:p w14:paraId="1E5B4DD9" w14:textId="77777777" w:rsidR="0020037E" w:rsidRPr="00C5526C" w:rsidRDefault="00921F21" w:rsidP="00D2456C">
      <w:pPr>
        <w:keepNext/>
        <w:tabs>
          <w:tab w:val="clear" w:pos="567"/>
        </w:tabs>
        <w:spacing w:line="240" w:lineRule="auto"/>
        <w:rPr>
          <w:color w:val="000000"/>
          <w:szCs w:val="22"/>
        </w:rPr>
      </w:pPr>
      <w:r w:rsidRPr="00C5526C">
        <w:rPr>
          <w:color w:val="000000"/>
          <w:szCs w:val="22"/>
        </w:rPr>
        <w:t>Novartis Europharm Limited</w:t>
      </w:r>
    </w:p>
    <w:p w14:paraId="2FC6483D" w14:textId="77777777" w:rsidR="00130F78" w:rsidRPr="00C5526C" w:rsidRDefault="00921F21" w:rsidP="00D2456C">
      <w:pPr>
        <w:keepNext/>
        <w:spacing w:line="240" w:lineRule="auto"/>
        <w:rPr>
          <w:color w:val="000000"/>
          <w:szCs w:val="22"/>
        </w:rPr>
      </w:pPr>
      <w:r w:rsidRPr="00C5526C">
        <w:rPr>
          <w:color w:val="000000"/>
          <w:szCs w:val="22"/>
        </w:rPr>
        <w:t>Vista Building</w:t>
      </w:r>
    </w:p>
    <w:p w14:paraId="64CE0DCC" w14:textId="77777777" w:rsidR="00130F78" w:rsidRPr="00C5526C" w:rsidRDefault="00921F21" w:rsidP="00D2456C">
      <w:pPr>
        <w:keepNext/>
        <w:spacing w:line="240" w:lineRule="auto"/>
        <w:rPr>
          <w:color w:val="000000"/>
          <w:szCs w:val="22"/>
        </w:rPr>
      </w:pPr>
      <w:r w:rsidRPr="00C5526C">
        <w:rPr>
          <w:color w:val="000000"/>
          <w:szCs w:val="22"/>
        </w:rPr>
        <w:t>Elm Park, Merrion Road</w:t>
      </w:r>
    </w:p>
    <w:p w14:paraId="4FF42972" w14:textId="77777777" w:rsidR="00130F78" w:rsidRPr="00C5526C" w:rsidRDefault="00921F21" w:rsidP="00D2456C">
      <w:pPr>
        <w:keepNext/>
        <w:spacing w:line="240" w:lineRule="auto"/>
        <w:rPr>
          <w:color w:val="000000"/>
          <w:szCs w:val="22"/>
        </w:rPr>
      </w:pPr>
      <w:r w:rsidRPr="00C5526C">
        <w:rPr>
          <w:color w:val="000000"/>
          <w:szCs w:val="22"/>
        </w:rPr>
        <w:t>Dublin 4</w:t>
      </w:r>
    </w:p>
    <w:p w14:paraId="64E6C830" w14:textId="77777777" w:rsidR="00130F78" w:rsidRPr="00C5526C" w:rsidRDefault="00921F21" w:rsidP="00D2456C">
      <w:pPr>
        <w:spacing w:line="240" w:lineRule="auto"/>
        <w:rPr>
          <w:color w:val="000000"/>
          <w:szCs w:val="22"/>
        </w:rPr>
      </w:pPr>
      <w:r w:rsidRPr="00C5526C">
        <w:rPr>
          <w:color w:val="000000"/>
          <w:szCs w:val="22"/>
        </w:rPr>
        <w:t>Ireland</w:t>
      </w:r>
    </w:p>
    <w:p w14:paraId="049AC81C" w14:textId="77777777" w:rsidR="00ED1C87" w:rsidRPr="00C5526C" w:rsidRDefault="00ED1C87" w:rsidP="00D2456C">
      <w:pPr>
        <w:pStyle w:val="Text"/>
        <w:spacing w:before="0"/>
        <w:jc w:val="left"/>
        <w:rPr>
          <w:color w:val="000000"/>
          <w:sz w:val="22"/>
          <w:szCs w:val="22"/>
        </w:rPr>
      </w:pPr>
    </w:p>
    <w:p w14:paraId="40FB9883" w14:textId="77777777" w:rsidR="00ED1C87" w:rsidRPr="00C5526C" w:rsidRDefault="00ED1C87" w:rsidP="00D2456C">
      <w:pPr>
        <w:pStyle w:val="Text"/>
        <w:spacing w:before="0"/>
        <w:jc w:val="left"/>
        <w:rPr>
          <w:color w:val="000000"/>
          <w:sz w:val="22"/>
          <w:szCs w:val="22"/>
        </w:rPr>
      </w:pPr>
    </w:p>
    <w:p w14:paraId="0F16B83A" w14:textId="77777777" w:rsidR="00ED1C87" w:rsidRPr="00C5526C" w:rsidRDefault="00921F21" w:rsidP="00D2456C">
      <w:pPr>
        <w:keepNext/>
        <w:tabs>
          <w:tab w:val="clear" w:pos="567"/>
        </w:tabs>
        <w:spacing w:line="240" w:lineRule="auto"/>
        <w:ind w:left="567" w:hanging="567"/>
        <w:rPr>
          <w:b/>
          <w:color w:val="000000"/>
          <w:szCs w:val="22"/>
        </w:rPr>
      </w:pPr>
      <w:r w:rsidRPr="00C5526C">
        <w:rPr>
          <w:b/>
          <w:color w:val="000000"/>
          <w:szCs w:val="22"/>
        </w:rPr>
        <w:t>8.</w:t>
      </w:r>
      <w:r w:rsidRPr="00C5526C">
        <w:rPr>
          <w:b/>
          <w:color w:val="000000"/>
          <w:szCs w:val="22"/>
        </w:rPr>
        <w:tab/>
        <w:t>MARKETING AUTHORISATION NUMBER(S)</w:t>
      </w:r>
    </w:p>
    <w:p w14:paraId="75A64C5A" w14:textId="77777777" w:rsidR="00ED1C87" w:rsidRPr="00C5526C" w:rsidRDefault="00ED1C87" w:rsidP="00D2456C">
      <w:pPr>
        <w:pStyle w:val="Text"/>
        <w:keepNext/>
        <w:spacing w:before="0"/>
        <w:jc w:val="left"/>
        <w:rPr>
          <w:color w:val="000000"/>
          <w:sz w:val="22"/>
          <w:szCs w:val="22"/>
        </w:rPr>
      </w:pPr>
    </w:p>
    <w:p w14:paraId="07CC1D3F" w14:textId="77777777" w:rsidR="00057519" w:rsidRPr="00C5526C" w:rsidRDefault="00057519" w:rsidP="00057519">
      <w:pPr>
        <w:pStyle w:val="Text"/>
        <w:keepNext/>
        <w:keepLines/>
        <w:spacing w:before="0"/>
        <w:jc w:val="left"/>
        <w:rPr>
          <w:color w:val="000000"/>
          <w:sz w:val="22"/>
          <w:szCs w:val="22"/>
          <w:u w:val="single"/>
        </w:rPr>
      </w:pPr>
      <w:r w:rsidRPr="00C5526C">
        <w:rPr>
          <w:color w:val="000000"/>
          <w:sz w:val="22"/>
          <w:szCs w:val="22"/>
          <w:u w:val="single"/>
        </w:rPr>
        <w:t>Xolair 75 mg solution for injection in pre-filled syringe</w:t>
      </w:r>
    </w:p>
    <w:p w14:paraId="3C8AB9CD" w14:textId="77777777" w:rsidR="00057519" w:rsidRPr="00C5526C" w:rsidRDefault="00057519" w:rsidP="00057519">
      <w:pPr>
        <w:pStyle w:val="Text"/>
        <w:keepNext/>
        <w:keepLines/>
        <w:spacing w:before="0"/>
        <w:jc w:val="left"/>
        <w:rPr>
          <w:color w:val="000000"/>
          <w:sz w:val="22"/>
          <w:szCs w:val="22"/>
          <w:lang w:val="pt-PT"/>
        </w:rPr>
      </w:pPr>
    </w:p>
    <w:p w14:paraId="3106C4FD" w14:textId="77777777" w:rsidR="00ED1C87" w:rsidRPr="00C5526C" w:rsidRDefault="00921F21" w:rsidP="00D2456C">
      <w:pPr>
        <w:pStyle w:val="Text"/>
        <w:keepNext/>
        <w:spacing w:before="0"/>
        <w:jc w:val="left"/>
        <w:rPr>
          <w:color w:val="000000"/>
          <w:sz w:val="22"/>
          <w:szCs w:val="22"/>
          <w:lang w:val="pt-PT"/>
        </w:rPr>
      </w:pPr>
      <w:r w:rsidRPr="00C5526C">
        <w:rPr>
          <w:color w:val="000000"/>
          <w:sz w:val="22"/>
          <w:szCs w:val="22"/>
          <w:lang w:val="pt-PT"/>
        </w:rPr>
        <w:t>EU/1/05/319/00</w:t>
      </w:r>
      <w:r w:rsidR="002202B9" w:rsidRPr="00C5526C">
        <w:rPr>
          <w:color w:val="000000"/>
          <w:sz w:val="22"/>
          <w:szCs w:val="22"/>
          <w:lang w:val="pt-PT"/>
        </w:rPr>
        <w:t>5</w:t>
      </w:r>
    </w:p>
    <w:p w14:paraId="6BBFFDBE" w14:textId="77777777" w:rsidR="002202B9" w:rsidRPr="00C5526C" w:rsidRDefault="00921F21" w:rsidP="00D2456C">
      <w:pPr>
        <w:pStyle w:val="Text"/>
        <w:keepNext/>
        <w:spacing w:before="0"/>
        <w:jc w:val="left"/>
        <w:rPr>
          <w:color w:val="000000"/>
          <w:sz w:val="22"/>
          <w:szCs w:val="22"/>
          <w:lang w:val="pt-PT"/>
        </w:rPr>
      </w:pPr>
      <w:r w:rsidRPr="00C5526C">
        <w:rPr>
          <w:color w:val="000000"/>
          <w:sz w:val="22"/>
          <w:szCs w:val="22"/>
          <w:lang w:val="pt-PT"/>
        </w:rPr>
        <w:t>EU/1/05/319/006</w:t>
      </w:r>
    </w:p>
    <w:p w14:paraId="3F764813" w14:textId="77777777" w:rsidR="002202B9" w:rsidRPr="00C5526C" w:rsidRDefault="00921F21" w:rsidP="00057519">
      <w:pPr>
        <w:pStyle w:val="Text"/>
        <w:keepNext/>
        <w:keepLines/>
        <w:spacing w:before="0"/>
        <w:jc w:val="left"/>
        <w:rPr>
          <w:color w:val="000000"/>
          <w:sz w:val="22"/>
          <w:szCs w:val="22"/>
          <w:lang w:val="pt-PT"/>
        </w:rPr>
      </w:pPr>
      <w:r w:rsidRPr="00C5526C">
        <w:rPr>
          <w:color w:val="000000"/>
          <w:sz w:val="22"/>
          <w:szCs w:val="22"/>
          <w:lang w:val="pt-PT"/>
        </w:rPr>
        <w:t>EU/1/05/319/007</w:t>
      </w:r>
    </w:p>
    <w:p w14:paraId="37B7EA07" w14:textId="77777777" w:rsidR="00057519" w:rsidRPr="00C5526C" w:rsidRDefault="00057519" w:rsidP="00FE4EA3">
      <w:pPr>
        <w:pStyle w:val="Text"/>
        <w:keepNext/>
        <w:keepLines/>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018</w:t>
      </w:r>
    </w:p>
    <w:p w14:paraId="2599E251" w14:textId="77777777" w:rsidR="00057519" w:rsidRPr="00C5526C" w:rsidRDefault="00057519" w:rsidP="00FE4EA3">
      <w:pPr>
        <w:pStyle w:val="Text"/>
        <w:keepNext/>
        <w:keepLines/>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019</w:t>
      </w:r>
    </w:p>
    <w:p w14:paraId="1B8BF3C0" w14:textId="77777777" w:rsidR="00057519" w:rsidRPr="00C5526C" w:rsidRDefault="00057519" w:rsidP="00057519">
      <w:pPr>
        <w:pStyle w:val="Text"/>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020</w:t>
      </w:r>
    </w:p>
    <w:p w14:paraId="6312DAAC" w14:textId="77777777" w:rsidR="00850698" w:rsidRPr="00C5526C" w:rsidRDefault="00850698" w:rsidP="00D2456C">
      <w:pPr>
        <w:pStyle w:val="Text"/>
        <w:spacing w:before="0"/>
        <w:jc w:val="left"/>
        <w:rPr>
          <w:color w:val="000000"/>
          <w:sz w:val="22"/>
          <w:szCs w:val="22"/>
          <w:lang w:val="pt-PT"/>
        </w:rPr>
      </w:pPr>
    </w:p>
    <w:p w14:paraId="655BF517" w14:textId="77777777" w:rsidR="00057519" w:rsidRPr="00202A5F" w:rsidRDefault="00057519" w:rsidP="00057519">
      <w:pPr>
        <w:pStyle w:val="Text"/>
        <w:keepNext/>
        <w:keepLines/>
        <w:spacing w:before="0"/>
        <w:jc w:val="left"/>
        <w:rPr>
          <w:color w:val="000000"/>
          <w:sz w:val="22"/>
          <w:szCs w:val="22"/>
          <w:u w:val="single"/>
        </w:rPr>
      </w:pPr>
      <w:r w:rsidRPr="00202A5F">
        <w:rPr>
          <w:color w:val="000000"/>
          <w:sz w:val="22"/>
          <w:szCs w:val="22"/>
          <w:u w:val="single"/>
        </w:rPr>
        <w:t>Xolair 75 mg solution for injection in pre-filled pen</w:t>
      </w:r>
    </w:p>
    <w:p w14:paraId="13D64FD2" w14:textId="77777777" w:rsidR="00057519" w:rsidRPr="00202A5F" w:rsidRDefault="00057519" w:rsidP="00057519">
      <w:pPr>
        <w:pStyle w:val="Text"/>
        <w:keepNext/>
        <w:keepLines/>
        <w:spacing w:before="0"/>
        <w:jc w:val="left"/>
        <w:rPr>
          <w:color w:val="000000"/>
          <w:sz w:val="22"/>
          <w:szCs w:val="22"/>
        </w:rPr>
      </w:pPr>
    </w:p>
    <w:p w14:paraId="1FC0E450" w14:textId="77777777" w:rsidR="00057519" w:rsidRPr="00C5526C" w:rsidRDefault="00057519" w:rsidP="00057519">
      <w:pPr>
        <w:pStyle w:val="Text"/>
        <w:keepNext/>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021</w:t>
      </w:r>
    </w:p>
    <w:p w14:paraId="46038D4E" w14:textId="77777777" w:rsidR="00057519" w:rsidRPr="00C5526C" w:rsidRDefault="00057519" w:rsidP="00057519">
      <w:pPr>
        <w:pStyle w:val="Text"/>
        <w:keepNext/>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022</w:t>
      </w:r>
    </w:p>
    <w:p w14:paraId="1150C4AD" w14:textId="77777777" w:rsidR="00057519" w:rsidRPr="00C5526C" w:rsidRDefault="00057519" w:rsidP="00FE4EA3">
      <w:pPr>
        <w:pStyle w:val="Text"/>
        <w:widowControl w:val="0"/>
        <w:spacing w:before="0"/>
        <w:jc w:val="left"/>
        <w:rPr>
          <w:color w:val="000000"/>
          <w:sz w:val="22"/>
          <w:szCs w:val="22"/>
          <w:lang w:val="pt-PT"/>
        </w:rPr>
      </w:pPr>
      <w:r w:rsidRPr="00C5526C">
        <w:rPr>
          <w:color w:val="000000"/>
          <w:sz w:val="22"/>
          <w:szCs w:val="22"/>
          <w:lang w:val="pt-PT"/>
        </w:rPr>
        <w:t>EU/1/05/319/</w:t>
      </w:r>
      <w:r w:rsidR="0046587B">
        <w:rPr>
          <w:color w:val="000000"/>
          <w:sz w:val="22"/>
          <w:szCs w:val="22"/>
          <w:lang w:val="pt-PT"/>
        </w:rPr>
        <w:t>023</w:t>
      </w:r>
    </w:p>
    <w:p w14:paraId="6295E46E" w14:textId="77777777" w:rsidR="00057519" w:rsidRPr="00C5526C" w:rsidRDefault="00057519" w:rsidP="00057519">
      <w:pPr>
        <w:pStyle w:val="Text"/>
        <w:spacing w:before="0"/>
        <w:jc w:val="left"/>
        <w:rPr>
          <w:color w:val="000000"/>
          <w:sz w:val="22"/>
          <w:szCs w:val="22"/>
          <w:lang w:val="pt-PT"/>
        </w:rPr>
      </w:pPr>
    </w:p>
    <w:p w14:paraId="2B694A05" w14:textId="77777777" w:rsidR="007E531F" w:rsidRPr="00C5526C" w:rsidRDefault="007E531F" w:rsidP="00D2456C">
      <w:pPr>
        <w:pStyle w:val="Text"/>
        <w:spacing w:before="0"/>
        <w:jc w:val="left"/>
        <w:rPr>
          <w:color w:val="000000"/>
          <w:sz w:val="22"/>
          <w:szCs w:val="22"/>
          <w:lang w:val="pt-PT"/>
        </w:rPr>
      </w:pPr>
    </w:p>
    <w:p w14:paraId="0149778A" w14:textId="77777777" w:rsidR="00ED1C87" w:rsidRPr="00C5526C" w:rsidRDefault="00921F21" w:rsidP="00D2456C">
      <w:pPr>
        <w:keepNext/>
        <w:tabs>
          <w:tab w:val="clear" w:pos="567"/>
        </w:tabs>
        <w:spacing w:line="240" w:lineRule="auto"/>
        <w:ind w:left="567" w:hanging="567"/>
        <w:rPr>
          <w:color w:val="000000"/>
          <w:szCs w:val="22"/>
        </w:rPr>
      </w:pPr>
      <w:r w:rsidRPr="00C5526C">
        <w:rPr>
          <w:b/>
          <w:color w:val="000000"/>
          <w:szCs w:val="22"/>
        </w:rPr>
        <w:t>9.</w:t>
      </w:r>
      <w:r w:rsidRPr="00C5526C">
        <w:rPr>
          <w:b/>
          <w:color w:val="000000"/>
          <w:szCs w:val="22"/>
        </w:rPr>
        <w:tab/>
        <w:t>DATE OF FIRST AUTHORISATION/RENEWAL OF THE AUTHORISATION</w:t>
      </w:r>
    </w:p>
    <w:p w14:paraId="7A7B94D0" w14:textId="77777777" w:rsidR="00ED1C87" w:rsidRPr="00C5526C" w:rsidRDefault="00ED1C87" w:rsidP="00D2456C">
      <w:pPr>
        <w:pStyle w:val="Text"/>
        <w:keepNext/>
        <w:spacing w:before="0"/>
        <w:jc w:val="left"/>
        <w:rPr>
          <w:color w:val="000000"/>
          <w:sz w:val="22"/>
          <w:szCs w:val="22"/>
        </w:rPr>
      </w:pPr>
    </w:p>
    <w:p w14:paraId="7208EBCB" w14:textId="77777777" w:rsidR="007D7A47" w:rsidRPr="00C5526C" w:rsidRDefault="00921F21" w:rsidP="00D2456C">
      <w:pPr>
        <w:pStyle w:val="Text"/>
        <w:keepNext/>
        <w:spacing w:before="0"/>
        <w:jc w:val="left"/>
        <w:rPr>
          <w:color w:val="000000"/>
          <w:sz w:val="22"/>
          <w:szCs w:val="22"/>
        </w:rPr>
      </w:pPr>
      <w:r w:rsidRPr="00C5526C">
        <w:rPr>
          <w:color w:val="000000"/>
          <w:sz w:val="22"/>
          <w:szCs w:val="22"/>
        </w:rPr>
        <w:t>Date of first authorisation: 25 October 2005</w:t>
      </w:r>
    </w:p>
    <w:p w14:paraId="5B4AB644" w14:textId="77777777" w:rsidR="004A197E" w:rsidRPr="00C5526C" w:rsidRDefault="00921F21" w:rsidP="00D2456C">
      <w:pPr>
        <w:pStyle w:val="Text"/>
        <w:spacing w:before="0"/>
        <w:jc w:val="left"/>
        <w:rPr>
          <w:color w:val="000000"/>
          <w:sz w:val="22"/>
          <w:szCs w:val="22"/>
        </w:rPr>
      </w:pPr>
      <w:r w:rsidRPr="00C5526C">
        <w:rPr>
          <w:color w:val="000000"/>
          <w:sz w:val="22"/>
          <w:szCs w:val="22"/>
        </w:rPr>
        <w:t xml:space="preserve">Date of latest renewal: </w:t>
      </w:r>
      <w:r w:rsidR="003F599E" w:rsidRPr="00C5526C">
        <w:rPr>
          <w:color w:val="000000"/>
          <w:sz w:val="22"/>
          <w:szCs w:val="22"/>
        </w:rPr>
        <w:t>22 June 2015</w:t>
      </w:r>
    </w:p>
    <w:p w14:paraId="5C3F41B7" w14:textId="77777777" w:rsidR="00ED1C87" w:rsidRPr="00C5526C" w:rsidRDefault="00ED1C87" w:rsidP="00D2456C">
      <w:pPr>
        <w:pStyle w:val="Text"/>
        <w:spacing w:before="0"/>
        <w:jc w:val="left"/>
        <w:rPr>
          <w:color w:val="000000"/>
          <w:sz w:val="22"/>
          <w:szCs w:val="22"/>
        </w:rPr>
      </w:pPr>
    </w:p>
    <w:p w14:paraId="01C902B8" w14:textId="77777777" w:rsidR="009C0C4F" w:rsidRPr="00C5526C" w:rsidRDefault="009C0C4F" w:rsidP="00D2456C">
      <w:pPr>
        <w:pStyle w:val="Text"/>
        <w:spacing w:before="0"/>
        <w:jc w:val="left"/>
        <w:rPr>
          <w:color w:val="000000"/>
          <w:sz w:val="22"/>
          <w:szCs w:val="22"/>
        </w:rPr>
      </w:pPr>
    </w:p>
    <w:p w14:paraId="1779FC47" w14:textId="77777777" w:rsidR="00ED1C87" w:rsidRPr="00C5526C" w:rsidRDefault="00921F21" w:rsidP="003A21DB">
      <w:pPr>
        <w:keepNext/>
        <w:keepLines/>
        <w:tabs>
          <w:tab w:val="clear" w:pos="567"/>
        </w:tabs>
        <w:spacing w:line="240" w:lineRule="auto"/>
        <w:ind w:left="562" w:hanging="562"/>
        <w:rPr>
          <w:color w:val="000000"/>
          <w:szCs w:val="22"/>
        </w:rPr>
      </w:pPr>
      <w:r w:rsidRPr="00C5526C">
        <w:rPr>
          <w:b/>
          <w:color w:val="000000"/>
          <w:szCs w:val="22"/>
        </w:rPr>
        <w:lastRenderedPageBreak/>
        <w:t>10.</w:t>
      </w:r>
      <w:r w:rsidRPr="00C5526C">
        <w:rPr>
          <w:b/>
          <w:color w:val="000000"/>
          <w:szCs w:val="22"/>
        </w:rPr>
        <w:tab/>
        <w:t>DATE OF REVISION OF THE TEXT</w:t>
      </w:r>
    </w:p>
    <w:p w14:paraId="3DCFE273" w14:textId="77777777" w:rsidR="0035022C" w:rsidRPr="00C5526C" w:rsidRDefault="0035022C" w:rsidP="003A21DB">
      <w:pPr>
        <w:keepNext/>
        <w:keepLines/>
        <w:tabs>
          <w:tab w:val="clear" w:pos="567"/>
        </w:tabs>
        <w:spacing w:line="240" w:lineRule="auto"/>
        <w:ind w:left="562" w:hanging="562"/>
        <w:rPr>
          <w:szCs w:val="22"/>
        </w:rPr>
      </w:pPr>
    </w:p>
    <w:p w14:paraId="6B2F1829" w14:textId="77777777" w:rsidR="009C0C4F" w:rsidRPr="00C5526C" w:rsidRDefault="009C0C4F" w:rsidP="003A21DB">
      <w:pPr>
        <w:keepNext/>
        <w:keepLines/>
        <w:tabs>
          <w:tab w:val="clear" w:pos="567"/>
        </w:tabs>
        <w:spacing w:line="240" w:lineRule="auto"/>
        <w:ind w:left="562" w:hanging="562"/>
        <w:rPr>
          <w:szCs w:val="22"/>
        </w:rPr>
      </w:pPr>
    </w:p>
    <w:p w14:paraId="08BEDA8E" w14:textId="2735257E" w:rsidR="0035022C" w:rsidRPr="00C5526C" w:rsidRDefault="00921F21" w:rsidP="00D2456C">
      <w:pPr>
        <w:keepLines/>
        <w:tabs>
          <w:tab w:val="clear" w:pos="567"/>
        </w:tabs>
        <w:autoSpaceDE w:val="0"/>
        <w:autoSpaceDN w:val="0"/>
        <w:adjustRightInd w:val="0"/>
        <w:spacing w:line="240" w:lineRule="auto"/>
        <w:rPr>
          <w:rFonts w:eastAsia="Batang"/>
          <w:color w:val="000000"/>
          <w:szCs w:val="22"/>
          <w:lang w:val="en-US" w:eastAsia="ko-KR" w:bidi="th-TH"/>
        </w:rPr>
      </w:pPr>
      <w:r w:rsidRPr="00C5526C">
        <w:rPr>
          <w:rFonts w:eastAsia="Batang"/>
          <w:color w:val="000000"/>
          <w:szCs w:val="22"/>
          <w:lang w:val="en-US" w:eastAsia="ko-KR" w:bidi="th-TH"/>
        </w:rPr>
        <w:t xml:space="preserve">Detailed information on this </w:t>
      </w:r>
      <w:r w:rsidR="00761EB0" w:rsidRPr="00C5526C">
        <w:rPr>
          <w:rFonts w:eastAsia="Batang"/>
          <w:color w:val="000000"/>
          <w:szCs w:val="22"/>
          <w:lang w:val="en-US" w:eastAsia="ko-KR" w:bidi="th-TH"/>
        </w:rPr>
        <w:t xml:space="preserve">medicinal </w:t>
      </w:r>
      <w:r w:rsidRPr="00C5526C">
        <w:rPr>
          <w:rFonts w:eastAsia="Batang"/>
          <w:color w:val="000000"/>
          <w:szCs w:val="22"/>
          <w:lang w:val="en-US" w:eastAsia="ko-KR" w:bidi="th-TH"/>
        </w:rPr>
        <w:t>product is available on the website of the European Medicines Agency</w:t>
      </w:r>
      <w:r w:rsidR="009C0C4F" w:rsidRPr="00C5526C">
        <w:rPr>
          <w:rFonts w:eastAsia="Batang"/>
          <w:color w:val="000000"/>
          <w:szCs w:val="22"/>
          <w:lang w:val="en-US" w:eastAsia="ko-KR" w:bidi="th-TH"/>
        </w:rPr>
        <w:t xml:space="preserve"> </w:t>
      </w:r>
      <w:hyperlink r:id="rId11" w:history="1">
        <w:r w:rsidR="00D32C22" w:rsidRPr="00C5526C">
          <w:rPr>
            <w:rStyle w:val="Hyperlink"/>
            <w:rFonts w:eastAsia="Batang"/>
            <w:szCs w:val="22"/>
            <w:lang w:val="en-US" w:eastAsia="ko-KR" w:bidi="th-TH"/>
          </w:rPr>
          <w:t>http://www.ema.europa.eu</w:t>
        </w:r>
      </w:hyperlink>
    </w:p>
    <w:p w14:paraId="1CD31E3A" w14:textId="77777777" w:rsidR="00850698" w:rsidRPr="00C5526C" w:rsidRDefault="00921F21" w:rsidP="00D2456C">
      <w:pPr>
        <w:tabs>
          <w:tab w:val="clear" w:pos="567"/>
        </w:tabs>
        <w:spacing w:line="240" w:lineRule="auto"/>
        <w:rPr>
          <w:color w:val="000000"/>
          <w:szCs w:val="22"/>
        </w:rPr>
      </w:pPr>
      <w:r w:rsidRPr="00C5526C">
        <w:rPr>
          <w:szCs w:val="22"/>
        </w:rPr>
        <w:br w:type="page"/>
      </w:r>
    </w:p>
    <w:p w14:paraId="6A3B6A17" w14:textId="77777777" w:rsidR="00616C0B" w:rsidRPr="00C5526C" w:rsidRDefault="00921F21" w:rsidP="00D2456C">
      <w:pPr>
        <w:tabs>
          <w:tab w:val="clear" w:pos="567"/>
        </w:tabs>
        <w:spacing w:line="240" w:lineRule="auto"/>
        <w:rPr>
          <w:color w:val="000000"/>
          <w:szCs w:val="22"/>
        </w:rPr>
      </w:pPr>
      <w:r w:rsidRPr="00C5526C">
        <w:rPr>
          <w:b/>
          <w:color w:val="000000"/>
          <w:szCs w:val="22"/>
        </w:rPr>
        <w:lastRenderedPageBreak/>
        <w:t>1.</w:t>
      </w:r>
      <w:r w:rsidRPr="00C5526C">
        <w:rPr>
          <w:b/>
          <w:color w:val="000000"/>
          <w:szCs w:val="22"/>
        </w:rPr>
        <w:tab/>
        <w:t>NAME OF THE MEDICINAL PRODUCT</w:t>
      </w:r>
    </w:p>
    <w:p w14:paraId="0461D817" w14:textId="77777777" w:rsidR="00616C0B" w:rsidRPr="00C5526C" w:rsidRDefault="00616C0B" w:rsidP="00D2456C">
      <w:pPr>
        <w:pStyle w:val="Text"/>
        <w:keepNext/>
        <w:spacing w:before="0"/>
        <w:jc w:val="left"/>
        <w:rPr>
          <w:color w:val="000000"/>
          <w:sz w:val="22"/>
          <w:szCs w:val="22"/>
        </w:rPr>
      </w:pPr>
    </w:p>
    <w:p w14:paraId="38AB94C4" w14:textId="77777777" w:rsidR="001404D0" w:rsidRPr="00C5526C" w:rsidRDefault="00921F21" w:rsidP="00D2456C">
      <w:pPr>
        <w:spacing w:line="240" w:lineRule="auto"/>
        <w:rPr>
          <w:szCs w:val="22"/>
        </w:rPr>
      </w:pPr>
      <w:r w:rsidRPr="00C5526C">
        <w:rPr>
          <w:szCs w:val="22"/>
        </w:rPr>
        <w:t>Xolair 150 mg solution for injection in pre-filled syringe</w:t>
      </w:r>
    </w:p>
    <w:p w14:paraId="2976F5B3" w14:textId="77777777" w:rsidR="00950246" w:rsidRPr="00C5526C" w:rsidRDefault="00921F21" w:rsidP="00D2456C">
      <w:pPr>
        <w:spacing w:line="240" w:lineRule="auto"/>
        <w:rPr>
          <w:szCs w:val="22"/>
        </w:rPr>
      </w:pPr>
      <w:r w:rsidRPr="00C5526C">
        <w:rPr>
          <w:szCs w:val="22"/>
        </w:rPr>
        <w:t>Xolair 300 mg solution for injection in pre-filled syringe</w:t>
      </w:r>
    </w:p>
    <w:p w14:paraId="53BCAD57" w14:textId="77777777" w:rsidR="000C40F5" w:rsidRPr="00C5526C" w:rsidRDefault="000C40F5" w:rsidP="000C40F5">
      <w:pPr>
        <w:spacing w:line="240" w:lineRule="auto"/>
        <w:rPr>
          <w:szCs w:val="22"/>
        </w:rPr>
      </w:pPr>
      <w:r w:rsidRPr="00C5526C">
        <w:rPr>
          <w:szCs w:val="22"/>
        </w:rPr>
        <w:t>Xolair 150 mg solution for injection in pre-filled pen</w:t>
      </w:r>
    </w:p>
    <w:p w14:paraId="0852D03B" w14:textId="77777777" w:rsidR="00AB2056" w:rsidRPr="00C5526C" w:rsidRDefault="00921F21" w:rsidP="00D2456C">
      <w:pPr>
        <w:spacing w:line="240" w:lineRule="auto"/>
        <w:rPr>
          <w:szCs w:val="22"/>
        </w:rPr>
      </w:pPr>
      <w:r w:rsidRPr="00C5526C">
        <w:rPr>
          <w:szCs w:val="22"/>
        </w:rPr>
        <w:t>Xolair 300 mg solution for injection in pre-filled pen</w:t>
      </w:r>
    </w:p>
    <w:p w14:paraId="6C0B10F1" w14:textId="77777777" w:rsidR="00616C0B" w:rsidRPr="00C5526C" w:rsidRDefault="00616C0B" w:rsidP="00D2456C">
      <w:pPr>
        <w:spacing w:line="240" w:lineRule="auto"/>
      </w:pPr>
    </w:p>
    <w:p w14:paraId="7F95DF83" w14:textId="77777777" w:rsidR="00616C0B" w:rsidRPr="00C5526C" w:rsidRDefault="00616C0B" w:rsidP="00D2456C">
      <w:pPr>
        <w:pStyle w:val="Text"/>
        <w:spacing w:before="0"/>
        <w:jc w:val="left"/>
        <w:rPr>
          <w:color w:val="000000"/>
          <w:sz w:val="22"/>
          <w:szCs w:val="22"/>
        </w:rPr>
      </w:pPr>
    </w:p>
    <w:p w14:paraId="33ACAF6F" w14:textId="77777777" w:rsidR="00616C0B" w:rsidRPr="00C5526C" w:rsidRDefault="00921F21" w:rsidP="00D2456C">
      <w:pPr>
        <w:keepNext/>
        <w:tabs>
          <w:tab w:val="clear" w:pos="567"/>
        </w:tabs>
        <w:spacing w:line="240" w:lineRule="auto"/>
        <w:ind w:left="567" w:hanging="567"/>
        <w:rPr>
          <w:color w:val="000000"/>
          <w:szCs w:val="22"/>
          <w:lang w:val="en-US"/>
        </w:rPr>
      </w:pPr>
      <w:r w:rsidRPr="00C5526C">
        <w:rPr>
          <w:b/>
          <w:color w:val="000000"/>
          <w:szCs w:val="22"/>
          <w:lang w:val="en-US"/>
        </w:rPr>
        <w:t>2.</w:t>
      </w:r>
      <w:r w:rsidRPr="00C5526C">
        <w:rPr>
          <w:b/>
          <w:color w:val="000000"/>
          <w:szCs w:val="22"/>
          <w:lang w:val="en-US"/>
        </w:rPr>
        <w:tab/>
        <w:t>QUALITATIVE AND QUANTITATIVE COMPOSITION</w:t>
      </w:r>
    </w:p>
    <w:p w14:paraId="02D2FF22" w14:textId="77777777" w:rsidR="00616C0B" w:rsidRPr="00C5526C" w:rsidRDefault="00616C0B" w:rsidP="00D2456C">
      <w:pPr>
        <w:pStyle w:val="Text"/>
        <w:keepNext/>
        <w:spacing w:before="0"/>
        <w:jc w:val="left"/>
        <w:rPr>
          <w:color w:val="000000"/>
          <w:sz w:val="22"/>
          <w:szCs w:val="22"/>
        </w:rPr>
      </w:pPr>
    </w:p>
    <w:p w14:paraId="73926B9A" w14:textId="77777777" w:rsidR="00AB2056" w:rsidRPr="00C5526C" w:rsidRDefault="00921F21" w:rsidP="00D2456C">
      <w:pPr>
        <w:keepNext/>
        <w:spacing w:line="240" w:lineRule="auto"/>
        <w:rPr>
          <w:szCs w:val="22"/>
          <w:u w:val="single"/>
        </w:rPr>
      </w:pPr>
      <w:r w:rsidRPr="00C5526C">
        <w:rPr>
          <w:szCs w:val="22"/>
          <w:u w:val="single"/>
        </w:rPr>
        <w:t>Xolair 150 mg solution for injection in pre-filled syringe</w:t>
      </w:r>
    </w:p>
    <w:p w14:paraId="5336F240" w14:textId="77777777" w:rsidR="00AB2056" w:rsidRPr="00C5526C" w:rsidRDefault="00AB2056" w:rsidP="00D2456C">
      <w:pPr>
        <w:keepNext/>
        <w:spacing w:line="240" w:lineRule="auto"/>
        <w:rPr>
          <w:szCs w:val="22"/>
        </w:rPr>
      </w:pPr>
    </w:p>
    <w:p w14:paraId="7DF86307" w14:textId="77777777" w:rsidR="00616C0B" w:rsidRPr="00C5526C" w:rsidRDefault="00921F21" w:rsidP="00D2456C">
      <w:pPr>
        <w:spacing w:line="240" w:lineRule="auto"/>
        <w:rPr>
          <w:szCs w:val="22"/>
        </w:rPr>
      </w:pPr>
      <w:r w:rsidRPr="00C5526C">
        <w:rPr>
          <w:szCs w:val="22"/>
        </w:rPr>
        <w:t>Each pre-filled syringe contains 150 mg of omalizumab</w:t>
      </w:r>
      <w:r w:rsidR="00780B57" w:rsidRPr="00C5526C">
        <w:rPr>
          <w:color w:val="000000"/>
          <w:szCs w:val="22"/>
        </w:rPr>
        <w:t>*</w:t>
      </w:r>
      <w:r w:rsidR="00021089" w:rsidRPr="00C5526C">
        <w:rPr>
          <w:color w:val="000000"/>
          <w:szCs w:val="22"/>
        </w:rPr>
        <w:t xml:space="preserve"> in 1 ml solution</w:t>
      </w:r>
      <w:r w:rsidRPr="00C5526C">
        <w:rPr>
          <w:szCs w:val="22"/>
        </w:rPr>
        <w:t>.</w:t>
      </w:r>
    </w:p>
    <w:p w14:paraId="3CFC0552" w14:textId="77777777" w:rsidR="00950246" w:rsidRPr="00C5526C" w:rsidRDefault="00950246" w:rsidP="00D2456C">
      <w:pPr>
        <w:spacing w:line="240" w:lineRule="auto"/>
        <w:rPr>
          <w:szCs w:val="22"/>
        </w:rPr>
      </w:pPr>
    </w:p>
    <w:p w14:paraId="2B64E558" w14:textId="77777777" w:rsidR="00950246" w:rsidRPr="00C5526C" w:rsidRDefault="00921F21" w:rsidP="00D2456C">
      <w:pPr>
        <w:keepNext/>
        <w:spacing w:line="240" w:lineRule="auto"/>
        <w:rPr>
          <w:szCs w:val="22"/>
          <w:u w:val="single"/>
        </w:rPr>
      </w:pPr>
      <w:r w:rsidRPr="00C5526C">
        <w:rPr>
          <w:szCs w:val="22"/>
          <w:u w:val="single"/>
        </w:rPr>
        <w:t xml:space="preserve">Xolair </w:t>
      </w:r>
      <w:r w:rsidR="009B7D8B" w:rsidRPr="00C5526C">
        <w:rPr>
          <w:szCs w:val="22"/>
          <w:u w:val="single"/>
        </w:rPr>
        <w:t>30</w:t>
      </w:r>
      <w:r w:rsidRPr="00C5526C">
        <w:rPr>
          <w:szCs w:val="22"/>
          <w:u w:val="single"/>
        </w:rPr>
        <w:t>0 mg solution for injection in pre-filled syringe</w:t>
      </w:r>
    </w:p>
    <w:p w14:paraId="58BF308B" w14:textId="77777777" w:rsidR="00950246" w:rsidRPr="00C5526C" w:rsidRDefault="00950246" w:rsidP="00D2456C">
      <w:pPr>
        <w:keepNext/>
        <w:spacing w:line="240" w:lineRule="auto"/>
        <w:rPr>
          <w:szCs w:val="22"/>
        </w:rPr>
      </w:pPr>
    </w:p>
    <w:p w14:paraId="39B61A97" w14:textId="77777777" w:rsidR="00950246" w:rsidRPr="00C5526C" w:rsidRDefault="00921F21" w:rsidP="00D2456C">
      <w:pPr>
        <w:spacing w:line="240" w:lineRule="auto"/>
        <w:rPr>
          <w:szCs w:val="22"/>
        </w:rPr>
      </w:pPr>
      <w:r w:rsidRPr="00C5526C">
        <w:rPr>
          <w:szCs w:val="22"/>
        </w:rPr>
        <w:t xml:space="preserve">Each pre-filled syringe contains </w:t>
      </w:r>
      <w:r w:rsidR="009B7D8B" w:rsidRPr="00C5526C">
        <w:rPr>
          <w:szCs w:val="22"/>
        </w:rPr>
        <w:t>30</w:t>
      </w:r>
      <w:r w:rsidRPr="00C5526C">
        <w:rPr>
          <w:szCs w:val="22"/>
        </w:rPr>
        <w:t>0 mg of omalizumab</w:t>
      </w:r>
      <w:r w:rsidRPr="00C5526C">
        <w:rPr>
          <w:color w:val="000000"/>
          <w:szCs w:val="22"/>
        </w:rPr>
        <w:t>*</w:t>
      </w:r>
      <w:r w:rsidR="00021089" w:rsidRPr="00C5526C">
        <w:rPr>
          <w:color w:val="000000"/>
          <w:szCs w:val="22"/>
        </w:rPr>
        <w:t xml:space="preserve"> in 2 ml solution</w:t>
      </w:r>
      <w:r w:rsidRPr="00C5526C">
        <w:rPr>
          <w:szCs w:val="22"/>
        </w:rPr>
        <w:t>.</w:t>
      </w:r>
    </w:p>
    <w:p w14:paraId="1A26E162" w14:textId="77777777" w:rsidR="00616C0B" w:rsidRPr="00C5526C" w:rsidRDefault="00616C0B" w:rsidP="00D2456C">
      <w:pPr>
        <w:pStyle w:val="Text"/>
        <w:spacing w:before="0"/>
        <w:jc w:val="left"/>
        <w:rPr>
          <w:color w:val="000000"/>
          <w:sz w:val="22"/>
          <w:szCs w:val="22"/>
          <w:lang w:val="en-GB"/>
        </w:rPr>
      </w:pPr>
    </w:p>
    <w:p w14:paraId="60A12DDD" w14:textId="77777777" w:rsidR="00AB2056" w:rsidRPr="00C5526C" w:rsidRDefault="00921F21" w:rsidP="00D2456C">
      <w:pPr>
        <w:keepNext/>
        <w:spacing w:line="240" w:lineRule="auto"/>
        <w:rPr>
          <w:szCs w:val="22"/>
          <w:u w:val="single"/>
        </w:rPr>
      </w:pPr>
      <w:r w:rsidRPr="00C5526C">
        <w:rPr>
          <w:szCs w:val="22"/>
          <w:u w:val="single"/>
        </w:rPr>
        <w:t>Xolair 150 mg solution for injection in pre-filled pen</w:t>
      </w:r>
    </w:p>
    <w:p w14:paraId="22695925" w14:textId="77777777" w:rsidR="00AB2056" w:rsidRPr="00C5526C" w:rsidRDefault="00AB2056" w:rsidP="00D2456C">
      <w:pPr>
        <w:keepNext/>
        <w:spacing w:line="240" w:lineRule="auto"/>
        <w:rPr>
          <w:szCs w:val="22"/>
        </w:rPr>
      </w:pPr>
    </w:p>
    <w:p w14:paraId="3E8D9C76" w14:textId="77777777" w:rsidR="00136AF4" w:rsidRPr="00C5526C" w:rsidRDefault="00921F21" w:rsidP="00D2456C">
      <w:pPr>
        <w:spacing w:line="240" w:lineRule="auto"/>
        <w:rPr>
          <w:szCs w:val="22"/>
        </w:rPr>
      </w:pPr>
      <w:r w:rsidRPr="00C5526C">
        <w:rPr>
          <w:szCs w:val="22"/>
        </w:rPr>
        <w:t xml:space="preserve">Each pre-filled </w:t>
      </w:r>
      <w:r w:rsidR="00114445" w:rsidRPr="00C5526C">
        <w:rPr>
          <w:szCs w:val="22"/>
        </w:rPr>
        <w:t xml:space="preserve">pen </w:t>
      </w:r>
      <w:r w:rsidRPr="00C5526C">
        <w:rPr>
          <w:szCs w:val="22"/>
        </w:rPr>
        <w:t>contains 150 mg of omalizumab</w:t>
      </w:r>
      <w:r w:rsidRPr="00C5526C">
        <w:rPr>
          <w:color w:val="000000"/>
          <w:szCs w:val="22"/>
        </w:rPr>
        <w:t>*</w:t>
      </w:r>
      <w:r w:rsidR="00021089" w:rsidRPr="00C5526C">
        <w:rPr>
          <w:color w:val="000000"/>
          <w:szCs w:val="22"/>
        </w:rPr>
        <w:t xml:space="preserve"> in 1 ml solution</w:t>
      </w:r>
      <w:r w:rsidRPr="00C5526C">
        <w:rPr>
          <w:szCs w:val="22"/>
        </w:rPr>
        <w:t>.</w:t>
      </w:r>
    </w:p>
    <w:p w14:paraId="59B8214C" w14:textId="77777777" w:rsidR="00AB2056" w:rsidRPr="00C5526C" w:rsidRDefault="00AB2056" w:rsidP="00D2456C">
      <w:pPr>
        <w:pStyle w:val="Text"/>
        <w:spacing w:before="0"/>
        <w:jc w:val="left"/>
        <w:rPr>
          <w:color w:val="000000"/>
          <w:sz w:val="22"/>
          <w:szCs w:val="22"/>
        </w:rPr>
      </w:pPr>
    </w:p>
    <w:p w14:paraId="07E256ED" w14:textId="77777777" w:rsidR="00AB2056" w:rsidRPr="00C5526C" w:rsidRDefault="00921F21" w:rsidP="00D2456C">
      <w:pPr>
        <w:keepNext/>
        <w:spacing w:line="240" w:lineRule="auto"/>
        <w:rPr>
          <w:szCs w:val="22"/>
          <w:u w:val="single"/>
        </w:rPr>
      </w:pPr>
      <w:r w:rsidRPr="00C5526C">
        <w:rPr>
          <w:szCs w:val="22"/>
          <w:u w:val="single"/>
        </w:rPr>
        <w:t>Xolair 300 mg solution for injection in pre-filled pen</w:t>
      </w:r>
    </w:p>
    <w:p w14:paraId="112D6E4F" w14:textId="77777777" w:rsidR="00AB2056" w:rsidRPr="00C5526C" w:rsidRDefault="00AB2056" w:rsidP="00D2456C">
      <w:pPr>
        <w:keepNext/>
        <w:spacing w:line="240" w:lineRule="auto"/>
        <w:rPr>
          <w:szCs w:val="22"/>
        </w:rPr>
      </w:pPr>
    </w:p>
    <w:p w14:paraId="16ED869F" w14:textId="77777777" w:rsidR="00AB2056" w:rsidRPr="00C5526C" w:rsidRDefault="00921F21" w:rsidP="00D2456C">
      <w:pPr>
        <w:spacing w:line="240" w:lineRule="auto"/>
        <w:rPr>
          <w:szCs w:val="22"/>
        </w:rPr>
      </w:pPr>
      <w:r w:rsidRPr="00C5526C">
        <w:rPr>
          <w:szCs w:val="22"/>
        </w:rPr>
        <w:t xml:space="preserve">Each pre-filled </w:t>
      </w:r>
      <w:r w:rsidR="00114445" w:rsidRPr="00C5526C">
        <w:rPr>
          <w:szCs w:val="22"/>
        </w:rPr>
        <w:t>pen</w:t>
      </w:r>
      <w:r w:rsidRPr="00C5526C">
        <w:rPr>
          <w:szCs w:val="22"/>
        </w:rPr>
        <w:t xml:space="preserve"> contains 300 mg of omalizumab</w:t>
      </w:r>
      <w:r w:rsidRPr="00C5526C">
        <w:rPr>
          <w:color w:val="000000"/>
          <w:szCs w:val="22"/>
        </w:rPr>
        <w:t>*</w:t>
      </w:r>
      <w:r w:rsidR="00021089" w:rsidRPr="00C5526C">
        <w:rPr>
          <w:color w:val="000000"/>
          <w:szCs w:val="22"/>
        </w:rPr>
        <w:t xml:space="preserve"> in 2 ml solution</w:t>
      </w:r>
      <w:r w:rsidRPr="00C5526C">
        <w:rPr>
          <w:szCs w:val="22"/>
        </w:rPr>
        <w:t>.</w:t>
      </w:r>
    </w:p>
    <w:p w14:paraId="315244E6" w14:textId="77777777" w:rsidR="00AB2056" w:rsidRPr="00C5526C" w:rsidRDefault="00AB2056" w:rsidP="00D2456C">
      <w:pPr>
        <w:spacing w:line="240" w:lineRule="auto"/>
        <w:rPr>
          <w:szCs w:val="22"/>
        </w:rPr>
      </w:pPr>
    </w:p>
    <w:p w14:paraId="3C29FBCE"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*Omalizumab is a humanised monoclonal antibody </w:t>
      </w:r>
      <w:r w:rsidR="00021089" w:rsidRPr="00C5526C">
        <w:rPr>
          <w:color w:val="000000"/>
          <w:sz w:val="22"/>
          <w:szCs w:val="22"/>
        </w:rPr>
        <w:t>produced</w:t>
      </w:r>
      <w:r w:rsidRPr="00C5526C">
        <w:rPr>
          <w:color w:val="000000"/>
          <w:sz w:val="22"/>
          <w:szCs w:val="22"/>
        </w:rPr>
        <w:t xml:space="preserve"> in a Chinese hamster ovary (CHO) mammalian cell line</w:t>
      </w:r>
      <w:r w:rsidR="00021089" w:rsidRPr="00C5526C">
        <w:rPr>
          <w:color w:val="000000"/>
          <w:sz w:val="22"/>
          <w:szCs w:val="22"/>
        </w:rPr>
        <w:t xml:space="preserve"> by recombinant DNA technology</w:t>
      </w:r>
      <w:r w:rsidRPr="00C5526C">
        <w:rPr>
          <w:color w:val="000000"/>
          <w:sz w:val="22"/>
          <w:szCs w:val="22"/>
        </w:rPr>
        <w:t>.</w:t>
      </w:r>
    </w:p>
    <w:p w14:paraId="31ADD5EB" w14:textId="77777777" w:rsidR="00616C0B" w:rsidRPr="00C5526C" w:rsidRDefault="00616C0B" w:rsidP="00D2456C">
      <w:pPr>
        <w:pStyle w:val="Text"/>
        <w:spacing w:before="0"/>
        <w:rPr>
          <w:color w:val="000000"/>
          <w:sz w:val="22"/>
          <w:szCs w:val="22"/>
        </w:rPr>
      </w:pPr>
    </w:p>
    <w:p w14:paraId="74F4682B"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For </w:t>
      </w:r>
      <w:r w:rsidR="00555FCA" w:rsidRPr="00C5526C">
        <w:rPr>
          <w:color w:val="000000"/>
          <w:sz w:val="22"/>
          <w:szCs w:val="22"/>
        </w:rPr>
        <w:t>the</w:t>
      </w:r>
      <w:r w:rsidRPr="00C5526C">
        <w:rPr>
          <w:color w:val="000000"/>
          <w:sz w:val="22"/>
          <w:szCs w:val="22"/>
        </w:rPr>
        <w:t xml:space="preserve"> full list of excipients, see section</w:t>
      </w:r>
      <w:r w:rsidR="008040E3" w:rsidRPr="00C5526C">
        <w:rPr>
          <w:color w:val="000000"/>
          <w:sz w:val="22"/>
          <w:szCs w:val="22"/>
        </w:rPr>
        <w:t> </w:t>
      </w:r>
      <w:r w:rsidRPr="00C5526C">
        <w:rPr>
          <w:color w:val="000000"/>
          <w:sz w:val="22"/>
          <w:szCs w:val="22"/>
        </w:rPr>
        <w:t>6.1.</w:t>
      </w:r>
    </w:p>
    <w:p w14:paraId="5F4D249E" w14:textId="77777777" w:rsidR="00616C0B" w:rsidRPr="00C5526C" w:rsidRDefault="00616C0B" w:rsidP="00D2456C">
      <w:pPr>
        <w:pStyle w:val="Text"/>
        <w:spacing w:before="0"/>
        <w:jc w:val="left"/>
        <w:rPr>
          <w:color w:val="000000"/>
          <w:sz w:val="22"/>
          <w:szCs w:val="22"/>
        </w:rPr>
      </w:pPr>
    </w:p>
    <w:p w14:paraId="2D82A9ED" w14:textId="77777777" w:rsidR="00616C0B" w:rsidRPr="00C5526C" w:rsidRDefault="00616C0B" w:rsidP="00D2456C">
      <w:pPr>
        <w:pStyle w:val="Text"/>
        <w:spacing w:before="0"/>
        <w:jc w:val="left"/>
        <w:rPr>
          <w:color w:val="000000"/>
          <w:sz w:val="22"/>
          <w:szCs w:val="22"/>
        </w:rPr>
      </w:pPr>
    </w:p>
    <w:p w14:paraId="08BDAB7D" w14:textId="77777777" w:rsidR="00616C0B" w:rsidRPr="00C5526C" w:rsidRDefault="00921F21" w:rsidP="00D2456C">
      <w:pPr>
        <w:keepNext/>
        <w:tabs>
          <w:tab w:val="clear" w:pos="567"/>
        </w:tabs>
        <w:spacing w:line="240" w:lineRule="auto"/>
        <w:ind w:left="567" w:hanging="567"/>
        <w:rPr>
          <w:caps/>
          <w:color w:val="000000"/>
          <w:szCs w:val="22"/>
        </w:rPr>
      </w:pPr>
      <w:r w:rsidRPr="00C5526C">
        <w:rPr>
          <w:b/>
          <w:color w:val="000000"/>
          <w:szCs w:val="22"/>
        </w:rPr>
        <w:t>3.</w:t>
      </w:r>
      <w:r w:rsidRPr="00C5526C">
        <w:rPr>
          <w:b/>
          <w:color w:val="000000"/>
          <w:szCs w:val="22"/>
        </w:rPr>
        <w:tab/>
        <w:t xml:space="preserve">PHARMACEUTICAL </w:t>
      </w:r>
      <w:r w:rsidRPr="00C5526C">
        <w:rPr>
          <w:b/>
          <w:caps/>
          <w:color w:val="000000"/>
          <w:szCs w:val="22"/>
        </w:rPr>
        <w:t>form</w:t>
      </w:r>
    </w:p>
    <w:p w14:paraId="6F688B56" w14:textId="77777777" w:rsidR="00616C0B" w:rsidRPr="00C5526C" w:rsidRDefault="00616C0B" w:rsidP="00D2456C">
      <w:pPr>
        <w:pStyle w:val="Text"/>
        <w:keepNext/>
        <w:spacing w:before="0"/>
        <w:jc w:val="left"/>
        <w:rPr>
          <w:color w:val="000000"/>
          <w:sz w:val="22"/>
          <w:szCs w:val="22"/>
        </w:rPr>
      </w:pPr>
    </w:p>
    <w:p w14:paraId="18B65389" w14:textId="77777777" w:rsidR="009B7D8B" w:rsidRPr="00C5526C" w:rsidRDefault="00921F21" w:rsidP="00D2456C">
      <w:pPr>
        <w:pStyle w:val="Text"/>
        <w:spacing w:before="0"/>
        <w:jc w:val="left"/>
        <w:rPr>
          <w:color w:val="000000"/>
          <w:sz w:val="22"/>
          <w:szCs w:val="22"/>
        </w:rPr>
      </w:pPr>
      <w:r w:rsidRPr="00C5526C">
        <w:rPr>
          <w:color w:val="000000"/>
          <w:sz w:val="22"/>
          <w:szCs w:val="22"/>
        </w:rPr>
        <w:t>Solution for injection</w:t>
      </w:r>
      <w:r w:rsidR="008C1022" w:rsidRPr="00C5526C">
        <w:rPr>
          <w:color w:val="000000"/>
          <w:sz w:val="22"/>
          <w:szCs w:val="22"/>
        </w:rPr>
        <w:t xml:space="preserve"> (injection)</w:t>
      </w:r>
    </w:p>
    <w:p w14:paraId="25AF7AD3" w14:textId="77777777" w:rsidR="00616C0B" w:rsidRPr="00C5526C" w:rsidRDefault="00616C0B" w:rsidP="00D2456C">
      <w:pPr>
        <w:pStyle w:val="Text"/>
        <w:spacing w:before="0"/>
        <w:jc w:val="left"/>
        <w:rPr>
          <w:color w:val="000000"/>
          <w:sz w:val="22"/>
          <w:szCs w:val="22"/>
        </w:rPr>
      </w:pPr>
    </w:p>
    <w:p w14:paraId="5807B223" w14:textId="77777777" w:rsidR="00616C0B" w:rsidRPr="00C5526C" w:rsidRDefault="00921F21" w:rsidP="00D2456C">
      <w:pPr>
        <w:pStyle w:val="Text"/>
        <w:spacing w:before="0"/>
        <w:jc w:val="left"/>
        <w:rPr>
          <w:color w:val="000000"/>
          <w:sz w:val="22"/>
          <w:szCs w:val="22"/>
        </w:rPr>
      </w:pPr>
      <w:r w:rsidRPr="00C5526C">
        <w:rPr>
          <w:bCs/>
          <w:color w:val="000000"/>
          <w:sz w:val="22"/>
          <w:szCs w:val="22"/>
        </w:rPr>
        <w:t xml:space="preserve">Clear to </w:t>
      </w:r>
      <w:r w:rsidR="001E1F83" w:rsidRPr="00C5526C">
        <w:rPr>
          <w:bCs/>
          <w:color w:val="000000"/>
          <w:sz w:val="22"/>
          <w:szCs w:val="22"/>
        </w:rPr>
        <w:t xml:space="preserve">slightly </w:t>
      </w:r>
      <w:r w:rsidRPr="00C5526C">
        <w:rPr>
          <w:bCs/>
          <w:color w:val="000000"/>
          <w:sz w:val="22"/>
          <w:szCs w:val="22"/>
        </w:rPr>
        <w:t xml:space="preserve">opalescent, </w:t>
      </w:r>
      <w:r w:rsidR="001E1F83" w:rsidRPr="00C5526C">
        <w:rPr>
          <w:bCs/>
          <w:color w:val="000000"/>
          <w:sz w:val="22"/>
          <w:szCs w:val="22"/>
        </w:rPr>
        <w:t>colo</w:t>
      </w:r>
      <w:r w:rsidR="00B17490" w:rsidRPr="00C5526C">
        <w:rPr>
          <w:bCs/>
          <w:color w:val="000000"/>
          <w:sz w:val="22"/>
          <w:szCs w:val="22"/>
        </w:rPr>
        <w:t>u</w:t>
      </w:r>
      <w:r w:rsidR="001E1F83" w:rsidRPr="00C5526C">
        <w:rPr>
          <w:bCs/>
          <w:color w:val="000000"/>
          <w:sz w:val="22"/>
          <w:szCs w:val="22"/>
        </w:rPr>
        <w:t xml:space="preserve">rless </w:t>
      </w:r>
      <w:r w:rsidRPr="00C5526C">
        <w:rPr>
          <w:bCs/>
          <w:color w:val="000000"/>
          <w:sz w:val="22"/>
          <w:szCs w:val="22"/>
        </w:rPr>
        <w:t xml:space="preserve">to </w:t>
      </w:r>
      <w:r w:rsidR="001E1F83" w:rsidRPr="00C5526C">
        <w:rPr>
          <w:bCs/>
          <w:color w:val="000000"/>
          <w:sz w:val="22"/>
          <w:szCs w:val="22"/>
        </w:rPr>
        <w:t xml:space="preserve">pale </w:t>
      </w:r>
      <w:r w:rsidRPr="00C5526C">
        <w:rPr>
          <w:bCs/>
          <w:color w:val="000000"/>
          <w:sz w:val="22"/>
          <w:szCs w:val="22"/>
        </w:rPr>
        <w:t>brown</w:t>
      </w:r>
      <w:r w:rsidR="001E1F83" w:rsidRPr="00C5526C">
        <w:rPr>
          <w:bCs/>
          <w:color w:val="000000"/>
          <w:sz w:val="22"/>
          <w:szCs w:val="22"/>
        </w:rPr>
        <w:t>ish-yellow</w:t>
      </w:r>
      <w:r w:rsidRPr="00C5526C">
        <w:rPr>
          <w:color w:val="000000"/>
          <w:sz w:val="22"/>
          <w:szCs w:val="22"/>
        </w:rPr>
        <w:t xml:space="preserve"> solution.</w:t>
      </w:r>
    </w:p>
    <w:p w14:paraId="3A49DF7A" w14:textId="77777777" w:rsidR="00616C0B" w:rsidRPr="00C5526C" w:rsidRDefault="00616C0B" w:rsidP="00D2456C">
      <w:pPr>
        <w:pStyle w:val="Text"/>
        <w:spacing w:before="0"/>
        <w:jc w:val="left"/>
        <w:rPr>
          <w:color w:val="000000"/>
          <w:sz w:val="22"/>
          <w:szCs w:val="22"/>
        </w:rPr>
      </w:pPr>
    </w:p>
    <w:p w14:paraId="3F0F2157" w14:textId="77777777" w:rsidR="00616C0B" w:rsidRPr="00C5526C" w:rsidRDefault="00616C0B" w:rsidP="00D2456C">
      <w:pPr>
        <w:pStyle w:val="Text"/>
        <w:spacing w:before="0"/>
        <w:jc w:val="left"/>
        <w:rPr>
          <w:color w:val="000000"/>
          <w:sz w:val="22"/>
          <w:szCs w:val="22"/>
        </w:rPr>
      </w:pPr>
    </w:p>
    <w:p w14:paraId="427ECE2A" w14:textId="77777777" w:rsidR="00616C0B" w:rsidRPr="00C5526C" w:rsidRDefault="00921F21" w:rsidP="00D2456C">
      <w:pPr>
        <w:keepNext/>
        <w:tabs>
          <w:tab w:val="clear" w:pos="567"/>
        </w:tabs>
        <w:spacing w:line="240" w:lineRule="auto"/>
        <w:ind w:left="567" w:hanging="567"/>
        <w:rPr>
          <w:caps/>
          <w:color w:val="000000"/>
          <w:szCs w:val="22"/>
        </w:rPr>
      </w:pPr>
      <w:r w:rsidRPr="00C5526C">
        <w:rPr>
          <w:b/>
          <w:caps/>
          <w:color w:val="000000"/>
          <w:szCs w:val="22"/>
        </w:rPr>
        <w:t>4.</w:t>
      </w:r>
      <w:r w:rsidRPr="00C5526C">
        <w:rPr>
          <w:b/>
          <w:caps/>
          <w:color w:val="000000"/>
          <w:szCs w:val="22"/>
        </w:rPr>
        <w:tab/>
        <w:t>Clinical particulars</w:t>
      </w:r>
    </w:p>
    <w:p w14:paraId="15B7E6A5" w14:textId="77777777" w:rsidR="00616C0B" w:rsidRPr="00C5526C" w:rsidRDefault="00616C0B" w:rsidP="00D2456C">
      <w:pPr>
        <w:keepNext/>
        <w:tabs>
          <w:tab w:val="clear" w:pos="567"/>
        </w:tabs>
        <w:spacing w:line="240" w:lineRule="auto"/>
        <w:rPr>
          <w:color w:val="000000"/>
          <w:szCs w:val="22"/>
        </w:rPr>
      </w:pPr>
    </w:p>
    <w:p w14:paraId="4B18030F"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4.1</w:t>
      </w:r>
      <w:r w:rsidRPr="00C5526C">
        <w:rPr>
          <w:b/>
          <w:color w:val="000000"/>
          <w:szCs w:val="22"/>
        </w:rPr>
        <w:tab/>
        <w:t>Therapeutic indications</w:t>
      </w:r>
    </w:p>
    <w:p w14:paraId="733A3C59" w14:textId="77777777" w:rsidR="00780B57" w:rsidRPr="00C5526C" w:rsidRDefault="00780B57" w:rsidP="00D2456C">
      <w:pPr>
        <w:pStyle w:val="Text"/>
        <w:keepNext/>
        <w:spacing w:before="0"/>
        <w:jc w:val="left"/>
        <w:rPr>
          <w:color w:val="000000"/>
          <w:sz w:val="22"/>
          <w:szCs w:val="22"/>
        </w:rPr>
      </w:pPr>
    </w:p>
    <w:p w14:paraId="1C2A23BC" w14:textId="77777777" w:rsidR="00715DC0"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p>
    <w:p w14:paraId="17A9B173" w14:textId="77777777" w:rsidR="00D32C22" w:rsidRPr="00C5526C" w:rsidRDefault="00D32C22" w:rsidP="00D2456C">
      <w:pPr>
        <w:pStyle w:val="Text"/>
        <w:keepNext/>
        <w:spacing w:before="0"/>
        <w:jc w:val="left"/>
        <w:rPr>
          <w:color w:val="000000"/>
          <w:sz w:val="22"/>
          <w:szCs w:val="22"/>
        </w:rPr>
      </w:pPr>
    </w:p>
    <w:p w14:paraId="64094D8F" w14:textId="77777777" w:rsidR="00780B57" w:rsidRPr="00C5526C" w:rsidRDefault="00921F21" w:rsidP="00D2456C">
      <w:pPr>
        <w:pStyle w:val="Text"/>
        <w:spacing w:before="0"/>
        <w:jc w:val="left"/>
        <w:rPr>
          <w:color w:val="000000"/>
          <w:sz w:val="22"/>
          <w:szCs w:val="22"/>
        </w:rPr>
      </w:pPr>
      <w:r w:rsidRPr="00C5526C">
        <w:rPr>
          <w:color w:val="000000"/>
          <w:sz w:val="22"/>
          <w:szCs w:val="22"/>
        </w:rPr>
        <w:t>Xolair is indicated in adults, adolescents and children (6 to &lt;12 years of age).</w:t>
      </w:r>
    </w:p>
    <w:p w14:paraId="53F15D69" w14:textId="77777777" w:rsidR="00780B57" w:rsidRPr="00C5526C" w:rsidRDefault="00780B57" w:rsidP="00D2456C">
      <w:pPr>
        <w:pStyle w:val="Text"/>
        <w:spacing w:before="0"/>
        <w:jc w:val="left"/>
        <w:rPr>
          <w:color w:val="000000"/>
          <w:sz w:val="22"/>
          <w:szCs w:val="22"/>
        </w:rPr>
      </w:pPr>
    </w:p>
    <w:p w14:paraId="6D9965A6" w14:textId="77777777" w:rsidR="00780B57" w:rsidRPr="00C5526C" w:rsidRDefault="00921F21" w:rsidP="00D2456C">
      <w:pPr>
        <w:pStyle w:val="Text"/>
        <w:spacing w:before="0"/>
        <w:jc w:val="left"/>
        <w:rPr>
          <w:color w:val="000000"/>
          <w:sz w:val="22"/>
          <w:szCs w:val="22"/>
        </w:rPr>
      </w:pPr>
      <w:r w:rsidRPr="00C5526C">
        <w:rPr>
          <w:color w:val="000000"/>
          <w:sz w:val="22"/>
          <w:szCs w:val="22"/>
          <w:lang w:val="en-GB"/>
        </w:rPr>
        <w:t>Xolair treatment should only be considered for patients with convincing IgE (immunoglobulin E) mediated asthma (see section</w:t>
      </w:r>
      <w:r w:rsidR="008040E3" w:rsidRPr="00C5526C">
        <w:rPr>
          <w:color w:val="000000"/>
          <w:sz w:val="22"/>
          <w:szCs w:val="22"/>
          <w:lang w:val="en-GB"/>
        </w:rPr>
        <w:t> </w:t>
      </w:r>
      <w:r w:rsidRPr="00C5526C">
        <w:rPr>
          <w:color w:val="000000"/>
          <w:sz w:val="22"/>
          <w:szCs w:val="22"/>
          <w:lang w:val="en-GB"/>
        </w:rPr>
        <w:t>4.2).</w:t>
      </w:r>
    </w:p>
    <w:p w14:paraId="30DD8FB6" w14:textId="77777777" w:rsidR="00616C0B" w:rsidRPr="00C5526C" w:rsidRDefault="00616C0B" w:rsidP="00D2456C">
      <w:pPr>
        <w:pStyle w:val="Text"/>
        <w:spacing w:before="0"/>
        <w:jc w:val="left"/>
        <w:rPr>
          <w:color w:val="000000"/>
          <w:sz w:val="22"/>
          <w:szCs w:val="22"/>
        </w:rPr>
      </w:pPr>
    </w:p>
    <w:p w14:paraId="3EDEFD14" w14:textId="77777777" w:rsidR="00F40CB1" w:rsidRPr="00C5526C" w:rsidRDefault="00921F21" w:rsidP="00D2456C">
      <w:pPr>
        <w:pStyle w:val="Text"/>
        <w:keepNext/>
        <w:spacing w:before="0"/>
        <w:jc w:val="left"/>
        <w:rPr>
          <w:i/>
          <w:color w:val="000000"/>
          <w:sz w:val="22"/>
          <w:szCs w:val="22"/>
          <w:lang w:val="en-GB"/>
        </w:rPr>
      </w:pPr>
      <w:r w:rsidRPr="00C5526C">
        <w:rPr>
          <w:i/>
          <w:color w:val="000000"/>
          <w:sz w:val="22"/>
          <w:szCs w:val="22"/>
          <w:u w:val="single"/>
          <w:lang w:val="en-GB"/>
        </w:rPr>
        <w:t>Adults and adolescents (12 years of age</w:t>
      </w:r>
      <w:r w:rsidR="004E1214" w:rsidRPr="00C5526C">
        <w:rPr>
          <w:i/>
          <w:color w:val="000000"/>
          <w:sz w:val="22"/>
          <w:szCs w:val="22"/>
          <w:u w:val="single"/>
          <w:lang w:val="en-GB"/>
        </w:rPr>
        <w:t xml:space="preserve"> and older</w:t>
      </w:r>
      <w:r w:rsidRPr="00C5526C">
        <w:rPr>
          <w:i/>
          <w:color w:val="000000"/>
          <w:sz w:val="22"/>
          <w:szCs w:val="22"/>
          <w:u w:val="single"/>
          <w:lang w:val="en-GB"/>
        </w:rPr>
        <w:t>)</w:t>
      </w:r>
    </w:p>
    <w:p w14:paraId="0B9FB871" w14:textId="77777777" w:rsidR="00E35485"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iCs/>
          <w:color w:val="000000"/>
          <w:sz w:val="22"/>
          <w:szCs w:val="22"/>
        </w:rPr>
        <w:t>in vitro</w:t>
      </w:r>
      <w:r w:rsidRPr="00C5526C">
        <w:rPr>
          <w:color w:val="000000"/>
          <w:sz w:val="22"/>
          <w:szCs w:val="22"/>
        </w:rPr>
        <w:t xml:space="preserve"> reactivity to a perennial aeroallergen and who have reduced lung function (FEV</w:t>
      </w:r>
      <w:r w:rsidRPr="00C5526C">
        <w:rPr>
          <w:color w:val="000000"/>
          <w:sz w:val="22"/>
          <w:szCs w:val="22"/>
          <w:vertAlign w:val="subscript"/>
        </w:rPr>
        <w:t>1</w:t>
      </w:r>
      <w:r w:rsidRPr="00C5526C">
        <w:rPr>
          <w:color w:val="000000"/>
          <w:sz w:val="22"/>
          <w:szCs w:val="22"/>
        </w:rPr>
        <w:t xml:space="preserve"> &lt;80%) as well as frequent daytime symptoms or night-time awakenings and who have had multiple documented severe asthma exacerbations despite daily high-dose inhaled corticosteroids, plus a long-acting inhaled beta2-agonist.</w:t>
      </w:r>
    </w:p>
    <w:p w14:paraId="0973882B" w14:textId="77777777" w:rsidR="00E35485" w:rsidRPr="00C5526C" w:rsidRDefault="00E35485" w:rsidP="00D2456C">
      <w:pPr>
        <w:pStyle w:val="Text"/>
        <w:spacing w:before="0"/>
        <w:jc w:val="left"/>
        <w:rPr>
          <w:color w:val="000000"/>
          <w:sz w:val="22"/>
          <w:szCs w:val="22"/>
        </w:rPr>
      </w:pPr>
    </w:p>
    <w:p w14:paraId="303B872E" w14:textId="77777777" w:rsidR="00F40CB1"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lastRenderedPageBreak/>
        <w:t>Children (6 to &lt;12 years of age)</w:t>
      </w:r>
    </w:p>
    <w:p w14:paraId="76BDB3F8" w14:textId="77777777" w:rsidR="00E35485"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color w:val="000000"/>
          <w:sz w:val="22"/>
          <w:szCs w:val="22"/>
        </w:rPr>
        <w:t>in vitro</w:t>
      </w:r>
      <w:r w:rsidRPr="00C5526C">
        <w:rPr>
          <w:color w:val="000000"/>
          <w:sz w:val="22"/>
          <w:szCs w:val="22"/>
        </w:rPr>
        <w:t xml:space="preserve"> reactivity to a perennial aeroallergen and frequent daytime symptoms or night-time awakenings and who have had multiple documented severe asthma exacerbations despite daily high-dose inhaled corticosteroids, plus a long-acting inhaled beta2-agonist.</w:t>
      </w:r>
    </w:p>
    <w:p w14:paraId="66AE1D23" w14:textId="77777777" w:rsidR="004A15BA" w:rsidRPr="00C5526C" w:rsidRDefault="004A15BA" w:rsidP="00D2456C">
      <w:pPr>
        <w:pStyle w:val="Text"/>
        <w:spacing w:before="0"/>
        <w:jc w:val="left"/>
        <w:rPr>
          <w:color w:val="000000"/>
          <w:sz w:val="22"/>
          <w:szCs w:val="22"/>
        </w:rPr>
      </w:pPr>
    </w:p>
    <w:p w14:paraId="40A0C538" w14:textId="77777777" w:rsidR="004A15BA" w:rsidRPr="00C5526C" w:rsidRDefault="00921F21" w:rsidP="00D2456C">
      <w:pPr>
        <w:pStyle w:val="Text"/>
        <w:keepNext/>
        <w:spacing w:before="0"/>
        <w:jc w:val="left"/>
        <w:rPr>
          <w:color w:val="000000"/>
          <w:sz w:val="22"/>
          <w:szCs w:val="22"/>
          <w:u w:val="single"/>
        </w:rPr>
      </w:pPr>
      <w:r w:rsidRPr="00C5526C">
        <w:rPr>
          <w:color w:val="000000"/>
          <w:sz w:val="22"/>
          <w:szCs w:val="22"/>
          <w:u w:val="single"/>
        </w:rPr>
        <w:t xml:space="preserve">Chronic rhinosinusitis with nasal </w:t>
      </w:r>
      <w:r w:rsidR="00D87E96" w:rsidRPr="00C5526C">
        <w:rPr>
          <w:color w:val="000000"/>
          <w:sz w:val="22"/>
          <w:szCs w:val="22"/>
          <w:u w:val="single"/>
        </w:rPr>
        <w:t>polyps</w:t>
      </w:r>
      <w:r w:rsidRPr="00C5526C">
        <w:rPr>
          <w:color w:val="000000"/>
          <w:sz w:val="22"/>
          <w:szCs w:val="22"/>
          <w:u w:val="single"/>
        </w:rPr>
        <w:t xml:space="preserve"> (CRSwNP)</w:t>
      </w:r>
    </w:p>
    <w:p w14:paraId="72BAD8B2" w14:textId="77777777" w:rsidR="004A15BA" w:rsidRPr="00C5526C" w:rsidRDefault="004A15BA" w:rsidP="00D2456C">
      <w:pPr>
        <w:pStyle w:val="Text"/>
        <w:keepNext/>
        <w:spacing w:before="0"/>
        <w:jc w:val="left"/>
        <w:rPr>
          <w:color w:val="000000"/>
          <w:sz w:val="22"/>
          <w:szCs w:val="22"/>
        </w:rPr>
      </w:pPr>
    </w:p>
    <w:p w14:paraId="05181F53" w14:textId="77777777" w:rsidR="00EA1353" w:rsidRPr="00C5526C" w:rsidRDefault="00921F21" w:rsidP="00D2456C">
      <w:pPr>
        <w:pStyle w:val="Text"/>
        <w:spacing w:before="0"/>
        <w:jc w:val="left"/>
        <w:rPr>
          <w:strike/>
          <w:color w:val="000000"/>
          <w:sz w:val="22"/>
          <w:szCs w:val="22"/>
          <w:lang w:val="en-GB"/>
        </w:rPr>
      </w:pPr>
      <w:r w:rsidRPr="00C5526C">
        <w:rPr>
          <w:color w:val="000000"/>
          <w:sz w:val="22"/>
          <w:szCs w:val="22"/>
        </w:rPr>
        <w:t xml:space="preserve">Xolair is indicated as an add-on therapy with intranasal corticosteroids (INC) for the treatment of adults (18 years and above) with </w:t>
      </w:r>
      <w:r w:rsidR="003B37FF" w:rsidRPr="00C5526C">
        <w:rPr>
          <w:color w:val="000000"/>
          <w:sz w:val="22"/>
          <w:szCs w:val="22"/>
        </w:rPr>
        <w:t xml:space="preserve">severe </w:t>
      </w:r>
      <w:r w:rsidRPr="00C5526C">
        <w:rPr>
          <w:color w:val="000000"/>
          <w:sz w:val="22"/>
          <w:szCs w:val="22"/>
        </w:rPr>
        <w:t>CRSwNP for whom therapy with INC does not provide adequate disease control.</w:t>
      </w:r>
    </w:p>
    <w:p w14:paraId="097673F8" w14:textId="77777777" w:rsidR="00715DC0" w:rsidRPr="00C5526C" w:rsidRDefault="00715DC0" w:rsidP="00D2456C">
      <w:pPr>
        <w:pStyle w:val="Text"/>
        <w:spacing w:before="0"/>
        <w:jc w:val="left"/>
        <w:rPr>
          <w:color w:val="000000"/>
          <w:sz w:val="22"/>
          <w:szCs w:val="22"/>
        </w:rPr>
      </w:pPr>
    </w:p>
    <w:p w14:paraId="204BA924" w14:textId="77777777" w:rsidR="00715DC0" w:rsidRPr="00C5526C" w:rsidRDefault="00921F21" w:rsidP="00D2456C">
      <w:pPr>
        <w:keepNext/>
        <w:tabs>
          <w:tab w:val="clear" w:pos="567"/>
        </w:tabs>
        <w:spacing w:line="240" w:lineRule="auto"/>
        <w:ind w:left="567" w:hanging="567"/>
        <w:rPr>
          <w:szCs w:val="22"/>
          <w:u w:val="single"/>
        </w:rPr>
      </w:pPr>
      <w:r w:rsidRPr="00C5526C">
        <w:rPr>
          <w:szCs w:val="22"/>
          <w:u w:val="single"/>
        </w:rPr>
        <w:t>Chronic spontaneous urticaria (CSU)</w:t>
      </w:r>
    </w:p>
    <w:p w14:paraId="11A49ED3" w14:textId="77777777" w:rsidR="008D57F8" w:rsidRPr="00C5526C" w:rsidRDefault="008D57F8" w:rsidP="00D2456C">
      <w:pPr>
        <w:keepNext/>
        <w:tabs>
          <w:tab w:val="clear" w:pos="567"/>
        </w:tabs>
        <w:spacing w:line="240" w:lineRule="auto"/>
        <w:ind w:left="567" w:hanging="567"/>
        <w:rPr>
          <w:szCs w:val="22"/>
        </w:rPr>
      </w:pPr>
    </w:p>
    <w:p w14:paraId="736DC8D6" w14:textId="77777777" w:rsidR="00715DC0" w:rsidRPr="00C5526C" w:rsidRDefault="00921F21" w:rsidP="00D2456C">
      <w:pPr>
        <w:pStyle w:val="Text"/>
        <w:spacing w:before="0"/>
        <w:jc w:val="left"/>
        <w:rPr>
          <w:sz w:val="22"/>
          <w:szCs w:val="22"/>
        </w:rPr>
      </w:pPr>
      <w:r w:rsidRPr="00C5526C">
        <w:rPr>
          <w:rFonts w:eastAsia="Verdana"/>
          <w:sz w:val="22"/>
          <w:szCs w:val="22"/>
          <w:lang w:eastAsia="en-GB"/>
        </w:rPr>
        <w:t>Xolair is indicated as add-on therapy for the treatment of chronic spontaneous urticaria in adult and adolescent (12 years and above) patients with inadequate response to H1 antihistamine treatment.</w:t>
      </w:r>
    </w:p>
    <w:p w14:paraId="55BE9ED2" w14:textId="77777777" w:rsidR="00616C0B" w:rsidRPr="00C5526C" w:rsidRDefault="00616C0B" w:rsidP="00D2456C">
      <w:pPr>
        <w:pStyle w:val="Text"/>
        <w:spacing w:before="0"/>
        <w:jc w:val="left"/>
        <w:rPr>
          <w:color w:val="000000"/>
          <w:sz w:val="22"/>
          <w:szCs w:val="22"/>
        </w:rPr>
      </w:pPr>
    </w:p>
    <w:p w14:paraId="0CDFB97B"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4.2</w:t>
      </w:r>
      <w:r w:rsidRPr="00C5526C">
        <w:rPr>
          <w:b/>
          <w:color w:val="000000"/>
          <w:szCs w:val="22"/>
        </w:rPr>
        <w:tab/>
        <w:t>Posology and method of administration</w:t>
      </w:r>
    </w:p>
    <w:p w14:paraId="7DDB5954" w14:textId="77777777" w:rsidR="00616C0B" w:rsidRPr="00C5526C" w:rsidRDefault="00616C0B" w:rsidP="00D2456C">
      <w:pPr>
        <w:keepNext/>
        <w:tabs>
          <w:tab w:val="clear" w:pos="567"/>
        </w:tabs>
        <w:spacing w:line="240" w:lineRule="auto"/>
        <w:rPr>
          <w:color w:val="000000"/>
          <w:szCs w:val="22"/>
        </w:rPr>
      </w:pPr>
    </w:p>
    <w:p w14:paraId="62FEEDD0" w14:textId="77777777" w:rsidR="00616C0B" w:rsidRPr="00C5526C" w:rsidRDefault="00021089" w:rsidP="00D2456C">
      <w:pPr>
        <w:pStyle w:val="Text"/>
        <w:spacing w:before="0"/>
        <w:jc w:val="left"/>
        <w:rPr>
          <w:color w:val="000000"/>
          <w:sz w:val="22"/>
          <w:szCs w:val="22"/>
        </w:rPr>
      </w:pPr>
      <w:r w:rsidRPr="00C5526C">
        <w:rPr>
          <w:color w:val="000000"/>
          <w:sz w:val="22"/>
          <w:szCs w:val="22"/>
        </w:rPr>
        <w:t>T</w:t>
      </w:r>
      <w:r w:rsidR="00921F21" w:rsidRPr="00C5526C">
        <w:rPr>
          <w:color w:val="000000"/>
          <w:sz w:val="22"/>
          <w:szCs w:val="22"/>
        </w:rPr>
        <w:t>reatment should be initiated by physicians experienced in the diagnosis and treatment of severe persistent asthma</w:t>
      </w:r>
      <w:r w:rsidR="00097A1B" w:rsidRPr="00C5526C">
        <w:rPr>
          <w:color w:val="000000"/>
          <w:sz w:val="22"/>
          <w:szCs w:val="22"/>
        </w:rPr>
        <w:t xml:space="preserve">, </w:t>
      </w:r>
      <w:r w:rsidR="00F40CB1" w:rsidRPr="00C5526C">
        <w:rPr>
          <w:color w:val="000000"/>
          <w:sz w:val="22"/>
          <w:szCs w:val="22"/>
        </w:rPr>
        <w:t xml:space="preserve">chronic rhinosinusitis with nasal </w:t>
      </w:r>
      <w:r w:rsidR="00D87E96" w:rsidRPr="00C5526C">
        <w:rPr>
          <w:color w:val="000000"/>
          <w:sz w:val="22"/>
          <w:szCs w:val="22"/>
        </w:rPr>
        <w:t>polyps</w:t>
      </w:r>
      <w:r w:rsidR="00F40CB1" w:rsidRPr="00C5526C">
        <w:rPr>
          <w:color w:val="000000"/>
          <w:sz w:val="22"/>
          <w:szCs w:val="22"/>
        </w:rPr>
        <w:t xml:space="preserve"> (CRSwNP)</w:t>
      </w:r>
      <w:r w:rsidR="00715DC0" w:rsidRPr="00C5526C">
        <w:rPr>
          <w:sz w:val="22"/>
          <w:szCs w:val="22"/>
        </w:rPr>
        <w:t xml:space="preserve"> or chronic spontaneous urticaria</w:t>
      </w:r>
      <w:r w:rsidR="00921F21" w:rsidRPr="00C5526C">
        <w:rPr>
          <w:color w:val="000000"/>
          <w:sz w:val="22"/>
          <w:szCs w:val="22"/>
        </w:rPr>
        <w:t>.</w:t>
      </w:r>
    </w:p>
    <w:p w14:paraId="68F63FF8" w14:textId="77777777" w:rsidR="00F2093A" w:rsidRPr="00C5526C" w:rsidRDefault="00F2093A" w:rsidP="00D2456C">
      <w:pPr>
        <w:pStyle w:val="Text"/>
        <w:spacing w:before="0"/>
        <w:jc w:val="left"/>
        <w:rPr>
          <w:color w:val="000000"/>
          <w:sz w:val="22"/>
          <w:szCs w:val="22"/>
        </w:rPr>
      </w:pPr>
    </w:p>
    <w:p w14:paraId="4A00ED27" w14:textId="77777777" w:rsidR="00F2093A" w:rsidRPr="00C5526C" w:rsidRDefault="00921F21" w:rsidP="00D2456C">
      <w:pPr>
        <w:pStyle w:val="Text"/>
        <w:keepNext/>
        <w:spacing w:before="0"/>
        <w:jc w:val="left"/>
        <w:rPr>
          <w:color w:val="000000"/>
          <w:sz w:val="22"/>
          <w:szCs w:val="22"/>
          <w:u w:val="single"/>
        </w:rPr>
      </w:pPr>
      <w:r w:rsidRPr="00C5526C">
        <w:rPr>
          <w:color w:val="000000"/>
          <w:sz w:val="22"/>
          <w:szCs w:val="22"/>
          <w:u w:val="single"/>
        </w:rPr>
        <w:t>Posology</w:t>
      </w:r>
    </w:p>
    <w:p w14:paraId="2096C5C4" w14:textId="77777777" w:rsidR="00616C0B" w:rsidRPr="00C5526C" w:rsidRDefault="00616C0B" w:rsidP="00D2456C">
      <w:pPr>
        <w:pStyle w:val="Text"/>
        <w:keepNext/>
        <w:spacing w:before="0"/>
        <w:jc w:val="left"/>
        <w:rPr>
          <w:color w:val="000000"/>
          <w:sz w:val="22"/>
          <w:szCs w:val="22"/>
        </w:rPr>
      </w:pPr>
    </w:p>
    <w:p w14:paraId="532DA673" w14:textId="77777777" w:rsidR="008D57F8" w:rsidRPr="00C5526C" w:rsidRDefault="00921F21" w:rsidP="00D2456C">
      <w:pPr>
        <w:pStyle w:val="Text"/>
        <w:keepNext/>
        <w:spacing w:before="0"/>
        <w:jc w:val="left"/>
        <w:rPr>
          <w:sz w:val="22"/>
          <w:szCs w:val="22"/>
        </w:rPr>
      </w:pPr>
      <w:r w:rsidRPr="00C5526C">
        <w:rPr>
          <w:i/>
          <w:sz w:val="22"/>
          <w:szCs w:val="22"/>
          <w:u w:val="single"/>
        </w:rPr>
        <w:t>Allergic asthma</w:t>
      </w:r>
      <w:r w:rsidR="00F2093A" w:rsidRPr="00C5526C">
        <w:rPr>
          <w:i/>
          <w:sz w:val="22"/>
          <w:szCs w:val="22"/>
          <w:u w:val="single"/>
        </w:rPr>
        <w:t xml:space="preserve"> and </w:t>
      </w:r>
      <w:r w:rsidR="00F40CB1" w:rsidRPr="00C5526C">
        <w:rPr>
          <w:i/>
          <w:color w:val="000000"/>
          <w:sz w:val="22"/>
          <w:szCs w:val="22"/>
          <w:u w:val="single"/>
        </w:rPr>
        <w:t xml:space="preserve">chronic rhinosinusitis with nasal </w:t>
      </w:r>
      <w:r w:rsidR="00D87E96" w:rsidRPr="00C5526C">
        <w:rPr>
          <w:i/>
          <w:color w:val="000000"/>
          <w:sz w:val="22"/>
          <w:szCs w:val="22"/>
          <w:u w:val="single"/>
        </w:rPr>
        <w:t>polyps</w:t>
      </w:r>
      <w:r w:rsidR="00F40CB1" w:rsidRPr="00C5526C">
        <w:rPr>
          <w:i/>
          <w:color w:val="000000"/>
          <w:sz w:val="22"/>
          <w:szCs w:val="22"/>
          <w:u w:val="single"/>
        </w:rPr>
        <w:t xml:space="preserve"> (CRSwNP)</w:t>
      </w:r>
    </w:p>
    <w:p w14:paraId="1957771A"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Dosing for </w:t>
      </w:r>
      <w:r w:rsidR="00F40CB1" w:rsidRPr="00C5526C">
        <w:rPr>
          <w:color w:val="000000"/>
          <w:sz w:val="22"/>
          <w:szCs w:val="22"/>
        </w:rPr>
        <w:t xml:space="preserve">allergic </w:t>
      </w:r>
      <w:r w:rsidRPr="00C5526C">
        <w:rPr>
          <w:color w:val="000000"/>
          <w:sz w:val="22"/>
          <w:szCs w:val="22"/>
        </w:rPr>
        <w:t xml:space="preserve">asthma and </w:t>
      </w:r>
      <w:r w:rsidR="00F40CB1" w:rsidRPr="00C5526C">
        <w:rPr>
          <w:color w:val="000000"/>
          <w:sz w:val="22"/>
          <w:szCs w:val="22"/>
        </w:rPr>
        <w:t>CRSwNP</w:t>
      </w:r>
      <w:r w:rsidRPr="00C5526C">
        <w:rPr>
          <w:color w:val="000000"/>
          <w:sz w:val="22"/>
          <w:szCs w:val="22"/>
        </w:rPr>
        <w:t xml:space="preserve"> follows the same dosing principles. The appropriate dose and frequency of </w:t>
      </w:r>
      <w:bookmarkStart w:id="1" w:name="_Hlk130538782"/>
      <w:r w:rsidR="00021089" w:rsidRPr="00C5526C">
        <w:rPr>
          <w:color w:val="000000"/>
          <w:sz w:val="22"/>
          <w:szCs w:val="22"/>
        </w:rPr>
        <w:t xml:space="preserve">omalizumab </w:t>
      </w:r>
      <w:bookmarkEnd w:id="1"/>
      <w:r w:rsidR="009F0B81" w:rsidRPr="00C5526C">
        <w:rPr>
          <w:color w:val="000000"/>
          <w:sz w:val="22"/>
          <w:szCs w:val="22"/>
        </w:rPr>
        <w:t xml:space="preserve">for these conditions </w:t>
      </w:r>
      <w:r w:rsidRPr="00C5526C">
        <w:rPr>
          <w:color w:val="000000"/>
          <w:sz w:val="22"/>
          <w:szCs w:val="22"/>
        </w:rPr>
        <w:t xml:space="preserve">is determined by baseline IgE (IU/ml), measured before the start of treatment, and body weight (kg). Prior to </w:t>
      </w:r>
      <w:r w:rsidR="00780B57" w:rsidRPr="00C5526C">
        <w:rPr>
          <w:color w:val="000000"/>
          <w:sz w:val="22"/>
          <w:szCs w:val="22"/>
        </w:rPr>
        <w:t xml:space="preserve">administration of the </w:t>
      </w:r>
      <w:r w:rsidRPr="00C5526C">
        <w:rPr>
          <w:color w:val="000000"/>
          <w:sz w:val="22"/>
          <w:szCs w:val="22"/>
        </w:rPr>
        <w:t>initial dos</w:t>
      </w:r>
      <w:r w:rsidR="00780B57" w:rsidRPr="00C5526C">
        <w:rPr>
          <w:color w:val="000000"/>
          <w:sz w:val="22"/>
          <w:szCs w:val="22"/>
        </w:rPr>
        <w:t>e</w:t>
      </w:r>
      <w:r w:rsidRPr="00C5526C">
        <w:rPr>
          <w:color w:val="000000"/>
          <w:sz w:val="22"/>
          <w:szCs w:val="22"/>
        </w:rPr>
        <w:t>, patients should have their IgE level determined by any commercial serum total IgE assay for their dose assignment. Based on these measurements</w:t>
      </w:r>
      <w:r w:rsidR="00780B57" w:rsidRPr="00C5526C">
        <w:rPr>
          <w:color w:val="000000"/>
          <w:sz w:val="22"/>
          <w:szCs w:val="22"/>
        </w:rPr>
        <w:t>,</w:t>
      </w:r>
      <w:r w:rsidRPr="00C5526C">
        <w:rPr>
          <w:color w:val="000000"/>
          <w:sz w:val="22"/>
          <w:szCs w:val="22"/>
        </w:rPr>
        <w:t xml:space="preserve"> 75</w:t>
      </w:r>
      <w:r w:rsidR="00780B57" w:rsidRPr="00C5526C">
        <w:rPr>
          <w:color w:val="000000"/>
          <w:sz w:val="22"/>
          <w:szCs w:val="22"/>
        </w:rPr>
        <w:t xml:space="preserve"> to </w:t>
      </w:r>
      <w:r w:rsidR="00C5639D" w:rsidRPr="00C5526C">
        <w:rPr>
          <w:color w:val="000000"/>
          <w:sz w:val="22"/>
          <w:szCs w:val="22"/>
        </w:rPr>
        <w:t>600</w:t>
      </w:r>
      <w:r w:rsidRPr="00C5526C">
        <w:rPr>
          <w:color w:val="000000"/>
          <w:sz w:val="22"/>
          <w:szCs w:val="22"/>
        </w:rPr>
        <w:t xml:space="preserve"> mg of </w:t>
      </w:r>
      <w:r w:rsidR="00F10D72" w:rsidRPr="00C5526C">
        <w:rPr>
          <w:color w:val="000000"/>
          <w:sz w:val="22"/>
          <w:szCs w:val="22"/>
        </w:rPr>
        <w:t xml:space="preserve">omalizumab </w:t>
      </w:r>
      <w:r w:rsidRPr="00C5526C">
        <w:rPr>
          <w:color w:val="000000"/>
          <w:sz w:val="22"/>
          <w:szCs w:val="22"/>
        </w:rPr>
        <w:t xml:space="preserve">in 1 to </w:t>
      </w:r>
      <w:r w:rsidR="00C5639D" w:rsidRPr="00C5526C">
        <w:rPr>
          <w:color w:val="000000"/>
          <w:sz w:val="22"/>
          <w:szCs w:val="22"/>
        </w:rPr>
        <w:t>4</w:t>
      </w:r>
      <w:r w:rsidRPr="00C5526C">
        <w:rPr>
          <w:color w:val="000000"/>
          <w:sz w:val="22"/>
          <w:szCs w:val="22"/>
        </w:rPr>
        <w:t> injections may be needed for each administration.</w:t>
      </w:r>
    </w:p>
    <w:p w14:paraId="4B80D472" w14:textId="77777777" w:rsidR="00616C0B" w:rsidRPr="00C5526C" w:rsidRDefault="00616C0B" w:rsidP="00D2456C">
      <w:pPr>
        <w:pStyle w:val="Text"/>
        <w:spacing w:before="0"/>
        <w:jc w:val="left"/>
        <w:rPr>
          <w:color w:val="000000"/>
          <w:sz w:val="22"/>
          <w:szCs w:val="22"/>
        </w:rPr>
      </w:pPr>
    </w:p>
    <w:p w14:paraId="2862F581" w14:textId="77777777" w:rsidR="00097A1B" w:rsidRPr="00C5526C" w:rsidRDefault="00921F21" w:rsidP="00D2456C">
      <w:pPr>
        <w:pStyle w:val="Text"/>
        <w:spacing w:before="0"/>
        <w:jc w:val="left"/>
        <w:rPr>
          <w:color w:val="000000"/>
          <w:sz w:val="22"/>
          <w:szCs w:val="22"/>
        </w:rPr>
      </w:pPr>
      <w:r w:rsidRPr="00C5526C">
        <w:rPr>
          <w:color w:val="000000"/>
          <w:sz w:val="22"/>
          <w:szCs w:val="22"/>
        </w:rPr>
        <w:t xml:space="preserve">Allergic asthma patients with </w:t>
      </w:r>
      <w:r w:rsidR="00F71BD4" w:rsidRPr="00C5526C">
        <w:rPr>
          <w:color w:val="000000"/>
          <w:sz w:val="22"/>
          <w:szCs w:val="22"/>
        </w:rPr>
        <w:t xml:space="preserve">baseline </w:t>
      </w:r>
      <w:r w:rsidRPr="00C5526C">
        <w:rPr>
          <w:color w:val="000000"/>
          <w:sz w:val="22"/>
          <w:szCs w:val="22"/>
        </w:rPr>
        <w:t xml:space="preserve">IgE lower than 76 IU/ml were less likely to experience benefit (see section 5.1). Prescribing physicians should ensure that adult and adolescent patients with IgE below 76 IU/ml and </w:t>
      </w:r>
      <w:r w:rsidRPr="00C5526C">
        <w:rPr>
          <w:color w:val="000000"/>
          <w:sz w:val="22"/>
          <w:szCs w:val="22"/>
          <w:lang w:val="en-GB"/>
        </w:rPr>
        <w:t>children</w:t>
      </w:r>
      <w:r w:rsidRPr="00C5526C">
        <w:rPr>
          <w:color w:val="000000"/>
          <w:sz w:val="22"/>
          <w:szCs w:val="22"/>
        </w:rPr>
        <w:t xml:space="preserve"> (6 to &lt;12 years of age) with IgE below 200 IU/ml have unequivocal </w:t>
      </w:r>
      <w:r w:rsidRPr="00C5526C">
        <w:rPr>
          <w:i/>
          <w:iCs/>
          <w:color w:val="000000"/>
          <w:sz w:val="22"/>
          <w:szCs w:val="22"/>
        </w:rPr>
        <w:t>in vitro</w:t>
      </w:r>
      <w:r w:rsidRPr="00C5526C">
        <w:rPr>
          <w:color w:val="000000"/>
          <w:sz w:val="22"/>
          <w:szCs w:val="22"/>
        </w:rPr>
        <w:t xml:space="preserve"> reactivity (RAST) to a perennial allergen before starting therapy.</w:t>
      </w:r>
    </w:p>
    <w:p w14:paraId="77711267" w14:textId="77777777" w:rsidR="00616C0B" w:rsidRPr="00C5526C" w:rsidRDefault="00616C0B" w:rsidP="00D2456C">
      <w:pPr>
        <w:pStyle w:val="Text"/>
        <w:spacing w:before="0"/>
        <w:jc w:val="left"/>
        <w:rPr>
          <w:color w:val="000000"/>
          <w:sz w:val="22"/>
          <w:szCs w:val="22"/>
        </w:rPr>
      </w:pPr>
    </w:p>
    <w:p w14:paraId="47DBF0A1" w14:textId="77777777" w:rsidR="00616C0B" w:rsidRPr="00C5526C" w:rsidRDefault="004920CB" w:rsidP="00D2456C">
      <w:pPr>
        <w:pStyle w:val="Text"/>
        <w:spacing w:before="0"/>
        <w:jc w:val="left"/>
        <w:rPr>
          <w:sz w:val="22"/>
          <w:szCs w:val="22"/>
        </w:rPr>
      </w:pPr>
      <w:r w:rsidRPr="00C5526C">
        <w:rPr>
          <w:color w:val="000000"/>
          <w:sz w:val="22"/>
          <w:szCs w:val="22"/>
        </w:rPr>
        <w:t>See Table 1 for a conversion chart and Tables 2 and 3 for the dose determination charts.</w:t>
      </w:r>
    </w:p>
    <w:p w14:paraId="5BAB2A07" w14:textId="77777777" w:rsidR="004C2DF8" w:rsidRPr="00C5526C" w:rsidRDefault="004C2DF8" w:rsidP="00D2456C">
      <w:pPr>
        <w:pStyle w:val="Text"/>
        <w:spacing w:before="0"/>
        <w:jc w:val="left"/>
        <w:rPr>
          <w:color w:val="000000"/>
          <w:sz w:val="22"/>
          <w:szCs w:val="22"/>
        </w:rPr>
      </w:pPr>
    </w:p>
    <w:p w14:paraId="50782AB4" w14:textId="77777777" w:rsidR="00616C0B" w:rsidRPr="00C5526C" w:rsidRDefault="00921F21" w:rsidP="00D2456C">
      <w:pPr>
        <w:pStyle w:val="Text"/>
        <w:spacing w:before="0"/>
        <w:jc w:val="left"/>
        <w:rPr>
          <w:color w:val="000000"/>
          <w:sz w:val="22"/>
          <w:szCs w:val="22"/>
        </w:rPr>
      </w:pPr>
      <w:r w:rsidRPr="00C5526C">
        <w:rPr>
          <w:color w:val="000000"/>
          <w:sz w:val="22"/>
          <w:szCs w:val="22"/>
        </w:rPr>
        <w:t>Patients whose baseline IgE levels or body weight in kilograms are outside the limits of the dos</w:t>
      </w:r>
      <w:r w:rsidR="00780B57" w:rsidRPr="00C5526C">
        <w:rPr>
          <w:color w:val="000000"/>
          <w:sz w:val="22"/>
          <w:szCs w:val="22"/>
        </w:rPr>
        <w:t>e</w:t>
      </w:r>
      <w:r w:rsidRPr="00C5526C">
        <w:rPr>
          <w:color w:val="000000"/>
          <w:sz w:val="22"/>
          <w:szCs w:val="22"/>
        </w:rPr>
        <w:t xml:space="preserve"> table should not be given </w:t>
      </w:r>
      <w:r w:rsidR="00F10D72" w:rsidRPr="00C5526C">
        <w:rPr>
          <w:color w:val="000000"/>
          <w:sz w:val="22"/>
          <w:szCs w:val="22"/>
        </w:rPr>
        <w:t>omalizumab</w:t>
      </w:r>
      <w:r w:rsidRPr="00C5526C">
        <w:rPr>
          <w:color w:val="000000"/>
          <w:sz w:val="22"/>
          <w:szCs w:val="22"/>
        </w:rPr>
        <w:t>.</w:t>
      </w:r>
    </w:p>
    <w:p w14:paraId="2D0B2544" w14:textId="77777777" w:rsidR="00616C0B" w:rsidRPr="00C5526C" w:rsidRDefault="00616C0B" w:rsidP="00D2456C">
      <w:pPr>
        <w:pStyle w:val="Text"/>
        <w:spacing w:before="0"/>
        <w:jc w:val="left"/>
        <w:rPr>
          <w:color w:val="000000"/>
          <w:sz w:val="22"/>
          <w:szCs w:val="22"/>
        </w:rPr>
      </w:pPr>
    </w:p>
    <w:p w14:paraId="1FA16E6F"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The maximum recommended dose is </w:t>
      </w:r>
      <w:r w:rsidR="00C5639D" w:rsidRPr="00C5526C">
        <w:rPr>
          <w:color w:val="000000"/>
          <w:sz w:val="22"/>
          <w:szCs w:val="22"/>
        </w:rPr>
        <w:t>600</w:t>
      </w:r>
      <w:r w:rsidRPr="00C5526C">
        <w:rPr>
          <w:color w:val="000000"/>
          <w:sz w:val="22"/>
          <w:szCs w:val="22"/>
        </w:rPr>
        <w:t> mg omalizumab every two weeks.</w:t>
      </w:r>
    </w:p>
    <w:p w14:paraId="0F164BCE" w14:textId="77777777" w:rsidR="00616C0B" w:rsidRPr="00C5526C" w:rsidRDefault="00616C0B" w:rsidP="00D2456C">
      <w:pPr>
        <w:pStyle w:val="Text"/>
        <w:spacing w:before="0"/>
        <w:jc w:val="left"/>
        <w:rPr>
          <w:color w:val="000000"/>
          <w:sz w:val="22"/>
          <w:szCs w:val="22"/>
        </w:rPr>
      </w:pPr>
    </w:p>
    <w:p w14:paraId="6566C924" w14:textId="77777777" w:rsidR="004C2DF8"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1</w:t>
      </w:r>
      <w:r w:rsidRPr="00C5526C">
        <w:rPr>
          <w:b/>
          <w:sz w:val="22"/>
          <w:szCs w:val="22"/>
        </w:rPr>
        <w:tab/>
      </w:r>
      <w:r w:rsidRPr="00C5526C">
        <w:rPr>
          <w:b/>
          <w:bCs/>
          <w:color w:val="000000"/>
          <w:sz w:val="22"/>
          <w:szCs w:val="22"/>
        </w:rPr>
        <w:t xml:space="preserve">Conversion from dose to number of </w:t>
      </w:r>
      <w:r w:rsidR="00176544" w:rsidRPr="00C5526C">
        <w:rPr>
          <w:b/>
          <w:bCs/>
          <w:color w:val="000000"/>
          <w:sz w:val="22"/>
          <w:szCs w:val="22"/>
        </w:rPr>
        <w:t xml:space="preserve">pre-filled </w:t>
      </w:r>
      <w:r w:rsidRPr="00C5526C">
        <w:rPr>
          <w:b/>
          <w:bCs/>
          <w:color w:val="000000"/>
          <w:sz w:val="22"/>
          <w:szCs w:val="22"/>
        </w:rPr>
        <w:t>syringes/pens*, number of injections** and total injection volume for each administration</w:t>
      </w:r>
    </w:p>
    <w:p w14:paraId="333F69D5" w14:textId="77777777" w:rsidR="004C2DF8" w:rsidRPr="00C5526C" w:rsidRDefault="004C2DF8" w:rsidP="00D2456C">
      <w:pPr>
        <w:keepNext/>
        <w:keepLines/>
        <w:spacing w:line="240" w:lineRule="auto"/>
        <w:rPr>
          <w:color w:val="000000"/>
          <w:szCs w:val="22"/>
        </w:rPr>
      </w:pPr>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5"/>
        <w:gridCol w:w="1430"/>
        <w:gridCol w:w="1170"/>
        <w:gridCol w:w="1260"/>
        <w:gridCol w:w="1170"/>
        <w:gridCol w:w="1800"/>
      </w:tblGrid>
      <w:tr w:rsidR="00002B79" w:rsidRPr="00C5526C" w14:paraId="6BBCE0A5" w14:textId="77777777" w:rsidTr="004C2DF8">
        <w:trPr>
          <w:cantSplit/>
        </w:trPr>
        <w:tc>
          <w:tcPr>
            <w:tcW w:w="905" w:type="dxa"/>
          </w:tcPr>
          <w:p w14:paraId="22CBDE9B"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Dose (mg)</w:t>
            </w:r>
          </w:p>
        </w:tc>
        <w:tc>
          <w:tcPr>
            <w:tcW w:w="3860" w:type="dxa"/>
            <w:gridSpan w:val="3"/>
            <w:shd w:val="clear" w:color="auto" w:fill="auto"/>
          </w:tcPr>
          <w:p w14:paraId="0227AC11"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syringes/pens</w:t>
            </w:r>
            <w:r w:rsidRPr="00F97D09">
              <w:rPr>
                <w:rFonts w:ascii="Times New Roman" w:hAnsi="Times New Roman"/>
                <w:b/>
                <w:sz w:val="22"/>
                <w:szCs w:val="22"/>
              </w:rPr>
              <w:t>*</w:t>
            </w:r>
          </w:p>
          <w:p w14:paraId="4700ADCA" w14:textId="77777777" w:rsidR="004C2DF8" w:rsidRPr="00C5526C" w:rsidRDefault="004C2DF8" w:rsidP="00D2456C">
            <w:pPr>
              <w:pStyle w:val="Table"/>
              <w:keepNext/>
              <w:spacing w:before="0" w:after="0"/>
              <w:jc w:val="center"/>
              <w:rPr>
                <w:rFonts w:ascii="Times New Roman" w:hAnsi="Times New Roman"/>
                <w:color w:val="000000"/>
                <w:sz w:val="22"/>
                <w:szCs w:val="22"/>
              </w:rPr>
            </w:pPr>
          </w:p>
        </w:tc>
        <w:tc>
          <w:tcPr>
            <w:tcW w:w="1170" w:type="dxa"/>
          </w:tcPr>
          <w:p w14:paraId="0017FF46"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injections</w:t>
            </w:r>
          </w:p>
        </w:tc>
        <w:tc>
          <w:tcPr>
            <w:tcW w:w="1800" w:type="dxa"/>
          </w:tcPr>
          <w:p w14:paraId="33A8BF3A"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Total injection volume (ml)</w:t>
            </w:r>
          </w:p>
        </w:tc>
      </w:tr>
      <w:tr w:rsidR="00002B79" w:rsidRPr="00C5526C" w14:paraId="26AAE826" w14:textId="77777777" w:rsidTr="004C2DF8">
        <w:trPr>
          <w:cantSplit/>
        </w:trPr>
        <w:tc>
          <w:tcPr>
            <w:tcW w:w="905" w:type="dxa"/>
          </w:tcPr>
          <w:p w14:paraId="480319D8" w14:textId="77777777" w:rsidR="004C2DF8" w:rsidRPr="00C5526C" w:rsidRDefault="004C2DF8" w:rsidP="00D2456C">
            <w:pPr>
              <w:pStyle w:val="Table"/>
              <w:keepNext/>
              <w:spacing w:before="0" w:after="0"/>
              <w:rPr>
                <w:rFonts w:ascii="Times New Roman" w:hAnsi="Times New Roman"/>
                <w:color w:val="000000"/>
                <w:sz w:val="22"/>
                <w:szCs w:val="22"/>
              </w:rPr>
            </w:pPr>
          </w:p>
        </w:tc>
        <w:tc>
          <w:tcPr>
            <w:tcW w:w="1430" w:type="dxa"/>
            <w:shd w:val="clear" w:color="auto" w:fill="auto"/>
          </w:tcPr>
          <w:p w14:paraId="3A034FB5"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 mg</w:t>
            </w:r>
            <w:r w:rsidRPr="00C5526C">
              <w:rPr>
                <w:rFonts w:ascii="Times New Roman" w:hAnsi="Times New Roman"/>
                <w:color w:val="000000"/>
                <w:sz w:val="22"/>
                <w:szCs w:val="22"/>
                <w:vertAlign w:val="superscript"/>
              </w:rPr>
              <w:t xml:space="preserve"> </w:t>
            </w:r>
          </w:p>
        </w:tc>
        <w:tc>
          <w:tcPr>
            <w:tcW w:w="1170" w:type="dxa"/>
            <w:shd w:val="clear" w:color="auto" w:fill="auto"/>
          </w:tcPr>
          <w:p w14:paraId="2C159D3C"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 mg</w:t>
            </w:r>
            <w:r w:rsidRPr="00C5526C">
              <w:rPr>
                <w:rFonts w:ascii="Times New Roman" w:hAnsi="Times New Roman"/>
                <w:color w:val="000000"/>
                <w:sz w:val="22"/>
                <w:szCs w:val="22"/>
                <w:vertAlign w:val="superscript"/>
              </w:rPr>
              <w:t xml:space="preserve"> </w:t>
            </w:r>
          </w:p>
        </w:tc>
        <w:tc>
          <w:tcPr>
            <w:tcW w:w="1260" w:type="dxa"/>
          </w:tcPr>
          <w:p w14:paraId="543DCF67"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 mg</w:t>
            </w:r>
            <w:r w:rsidR="00B411FF" w:rsidRPr="00C5526C">
              <w:rPr>
                <w:rFonts w:ascii="Times New Roman" w:hAnsi="Times New Roman"/>
                <w:color w:val="000000"/>
                <w:sz w:val="22"/>
                <w:szCs w:val="22"/>
              </w:rPr>
              <w:t>*</w:t>
            </w:r>
          </w:p>
        </w:tc>
        <w:tc>
          <w:tcPr>
            <w:tcW w:w="1170" w:type="dxa"/>
          </w:tcPr>
          <w:p w14:paraId="624A7CA1" w14:textId="77777777" w:rsidR="004C2DF8" w:rsidRPr="00C5526C" w:rsidRDefault="004C2DF8" w:rsidP="00D2456C">
            <w:pPr>
              <w:pStyle w:val="Table"/>
              <w:keepNext/>
              <w:spacing w:before="0" w:after="0"/>
              <w:jc w:val="center"/>
              <w:rPr>
                <w:rFonts w:ascii="Times New Roman" w:hAnsi="Times New Roman"/>
                <w:color w:val="000000"/>
                <w:sz w:val="22"/>
                <w:szCs w:val="22"/>
              </w:rPr>
            </w:pPr>
          </w:p>
        </w:tc>
        <w:tc>
          <w:tcPr>
            <w:tcW w:w="1800" w:type="dxa"/>
          </w:tcPr>
          <w:p w14:paraId="5E9C2100" w14:textId="77777777" w:rsidR="004C2DF8" w:rsidRPr="00C5526C" w:rsidRDefault="004C2DF8" w:rsidP="00D2456C">
            <w:pPr>
              <w:pStyle w:val="Table"/>
              <w:keepNext/>
              <w:spacing w:before="0" w:after="0"/>
              <w:jc w:val="center"/>
              <w:rPr>
                <w:rFonts w:ascii="Times New Roman" w:hAnsi="Times New Roman"/>
                <w:color w:val="000000"/>
                <w:sz w:val="22"/>
                <w:szCs w:val="22"/>
              </w:rPr>
            </w:pPr>
          </w:p>
        </w:tc>
      </w:tr>
      <w:tr w:rsidR="00002B79" w:rsidRPr="00C5526C" w14:paraId="53E52F47" w14:textId="77777777" w:rsidTr="004C2DF8">
        <w:trPr>
          <w:cantSplit/>
        </w:trPr>
        <w:tc>
          <w:tcPr>
            <w:tcW w:w="905" w:type="dxa"/>
          </w:tcPr>
          <w:p w14:paraId="0598C9E8"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75</w:t>
            </w:r>
          </w:p>
        </w:tc>
        <w:tc>
          <w:tcPr>
            <w:tcW w:w="1430" w:type="dxa"/>
            <w:shd w:val="clear" w:color="auto" w:fill="auto"/>
          </w:tcPr>
          <w:p w14:paraId="5186836D"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shd w:val="clear" w:color="auto" w:fill="auto"/>
          </w:tcPr>
          <w:p w14:paraId="306CC4A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57C08B76"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10B31D70"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800" w:type="dxa"/>
          </w:tcPr>
          <w:p w14:paraId="427D16EC"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0.5</w:t>
            </w:r>
          </w:p>
        </w:tc>
      </w:tr>
      <w:tr w:rsidR="00002B79" w:rsidRPr="00C5526C" w14:paraId="2E168A18" w14:textId="77777777" w:rsidTr="004C2DF8">
        <w:trPr>
          <w:cantSplit/>
        </w:trPr>
        <w:tc>
          <w:tcPr>
            <w:tcW w:w="905" w:type="dxa"/>
          </w:tcPr>
          <w:p w14:paraId="1A53A4F1"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150</w:t>
            </w:r>
          </w:p>
        </w:tc>
        <w:tc>
          <w:tcPr>
            <w:tcW w:w="1430" w:type="dxa"/>
            <w:shd w:val="clear" w:color="auto" w:fill="auto"/>
          </w:tcPr>
          <w:p w14:paraId="15EB657B"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shd w:val="clear" w:color="auto" w:fill="auto"/>
          </w:tcPr>
          <w:p w14:paraId="02A0CE71"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6E1C85B6"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57428DF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800" w:type="dxa"/>
          </w:tcPr>
          <w:p w14:paraId="2F4CBDB5"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1.0</w:t>
            </w:r>
          </w:p>
        </w:tc>
      </w:tr>
      <w:tr w:rsidR="00002B79" w:rsidRPr="00C5526C" w14:paraId="60F28A05" w14:textId="77777777" w:rsidTr="004C2DF8">
        <w:trPr>
          <w:cantSplit/>
        </w:trPr>
        <w:tc>
          <w:tcPr>
            <w:tcW w:w="905" w:type="dxa"/>
          </w:tcPr>
          <w:p w14:paraId="31BC7D2E"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225</w:t>
            </w:r>
          </w:p>
        </w:tc>
        <w:tc>
          <w:tcPr>
            <w:tcW w:w="1430" w:type="dxa"/>
            <w:shd w:val="clear" w:color="auto" w:fill="auto"/>
          </w:tcPr>
          <w:p w14:paraId="271B2BF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shd w:val="clear" w:color="auto" w:fill="auto"/>
          </w:tcPr>
          <w:p w14:paraId="5872B643"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43C71B21"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tcPr>
          <w:p w14:paraId="4868A551"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800" w:type="dxa"/>
          </w:tcPr>
          <w:p w14:paraId="719AF69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w:t>
            </w:r>
          </w:p>
        </w:tc>
      </w:tr>
      <w:tr w:rsidR="00002B79" w:rsidRPr="00C5526C" w14:paraId="368740C6" w14:textId="77777777" w:rsidTr="004C2DF8">
        <w:trPr>
          <w:cantSplit/>
        </w:trPr>
        <w:tc>
          <w:tcPr>
            <w:tcW w:w="905" w:type="dxa"/>
          </w:tcPr>
          <w:p w14:paraId="53A5BE34"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300</w:t>
            </w:r>
          </w:p>
        </w:tc>
        <w:tc>
          <w:tcPr>
            <w:tcW w:w="1430" w:type="dxa"/>
            <w:shd w:val="clear" w:color="auto" w:fill="auto"/>
          </w:tcPr>
          <w:p w14:paraId="187EA94F"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shd w:val="clear" w:color="auto" w:fill="auto"/>
          </w:tcPr>
          <w:p w14:paraId="4E31FC10"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6E9FCCC6"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037FB567"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800" w:type="dxa"/>
          </w:tcPr>
          <w:p w14:paraId="555EF26E"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2.0</w:t>
            </w:r>
          </w:p>
        </w:tc>
      </w:tr>
      <w:tr w:rsidR="00002B79" w:rsidRPr="00C5526C" w14:paraId="04D5D69E" w14:textId="77777777" w:rsidTr="00F97D09">
        <w:trPr>
          <w:cantSplit/>
        </w:trPr>
        <w:tc>
          <w:tcPr>
            <w:tcW w:w="905" w:type="dxa"/>
          </w:tcPr>
          <w:p w14:paraId="7DCCCB76"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375</w:t>
            </w:r>
          </w:p>
        </w:tc>
        <w:tc>
          <w:tcPr>
            <w:tcW w:w="1430" w:type="dxa"/>
            <w:shd w:val="clear" w:color="auto" w:fill="auto"/>
          </w:tcPr>
          <w:p w14:paraId="34A65E6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shd w:val="clear" w:color="auto" w:fill="auto"/>
          </w:tcPr>
          <w:p w14:paraId="6D80B563"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7DBB8F9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1F80CB82"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800" w:type="dxa"/>
          </w:tcPr>
          <w:p w14:paraId="2B0BF57F"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2.5</w:t>
            </w:r>
          </w:p>
        </w:tc>
      </w:tr>
      <w:tr w:rsidR="00002B79" w:rsidRPr="00C5526C" w14:paraId="666C7D9A" w14:textId="77777777" w:rsidTr="004C2DF8">
        <w:trPr>
          <w:cantSplit/>
        </w:trPr>
        <w:tc>
          <w:tcPr>
            <w:tcW w:w="905" w:type="dxa"/>
          </w:tcPr>
          <w:p w14:paraId="1A9717D5"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450</w:t>
            </w:r>
          </w:p>
        </w:tc>
        <w:tc>
          <w:tcPr>
            <w:tcW w:w="1430" w:type="dxa"/>
            <w:shd w:val="clear" w:color="auto" w:fill="auto"/>
          </w:tcPr>
          <w:p w14:paraId="317A153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shd w:val="clear" w:color="auto" w:fill="auto"/>
          </w:tcPr>
          <w:p w14:paraId="338C4907"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27DA62EB"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00118EE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800" w:type="dxa"/>
          </w:tcPr>
          <w:p w14:paraId="3CA3792D"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w:t>
            </w:r>
          </w:p>
        </w:tc>
      </w:tr>
      <w:tr w:rsidR="00002B79" w:rsidRPr="00C5526C" w14:paraId="6F9B5999" w14:textId="77777777" w:rsidTr="004C2DF8">
        <w:trPr>
          <w:cantSplit/>
        </w:trPr>
        <w:tc>
          <w:tcPr>
            <w:tcW w:w="905" w:type="dxa"/>
          </w:tcPr>
          <w:p w14:paraId="6B1B64A5"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525</w:t>
            </w:r>
          </w:p>
        </w:tc>
        <w:tc>
          <w:tcPr>
            <w:tcW w:w="1430" w:type="dxa"/>
            <w:shd w:val="clear" w:color="auto" w:fill="auto"/>
          </w:tcPr>
          <w:p w14:paraId="14F0F6C5"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shd w:val="clear" w:color="auto" w:fill="auto"/>
          </w:tcPr>
          <w:p w14:paraId="7B379B8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260" w:type="dxa"/>
          </w:tcPr>
          <w:p w14:paraId="1F56CAE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1170" w:type="dxa"/>
          </w:tcPr>
          <w:p w14:paraId="5FB31519"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1800" w:type="dxa"/>
          </w:tcPr>
          <w:p w14:paraId="743D52B8"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3.5</w:t>
            </w:r>
          </w:p>
        </w:tc>
      </w:tr>
      <w:tr w:rsidR="00002B79" w:rsidRPr="00C5526C" w14:paraId="6A80706B" w14:textId="77777777" w:rsidTr="004C2DF8">
        <w:trPr>
          <w:cantSplit/>
        </w:trPr>
        <w:tc>
          <w:tcPr>
            <w:tcW w:w="905" w:type="dxa"/>
          </w:tcPr>
          <w:p w14:paraId="35C92D0E" w14:textId="77777777" w:rsidR="004C2DF8"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600</w:t>
            </w:r>
          </w:p>
        </w:tc>
        <w:tc>
          <w:tcPr>
            <w:tcW w:w="1430" w:type="dxa"/>
            <w:shd w:val="clear" w:color="auto" w:fill="auto"/>
          </w:tcPr>
          <w:p w14:paraId="01D25046"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170" w:type="dxa"/>
            <w:shd w:val="clear" w:color="auto" w:fill="auto"/>
          </w:tcPr>
          <w:p w14:paraId="7C5E4D44"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1260" w:type="dxa"/>
          </w:tcPr>
          <w:p w14:paraId="48C7209E"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170" w:type="dxa"/>
          </w:tcPr>
          <w:p w14:paraId="1A3B21FF"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1800" w:type="dxa"/>
          </w:tcPr>
          <w:p w14:paraId="6993E9E2" w14:textId="77777777" w:rsidR="004C2DF8"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4.0</w:t>
            </w:r>
          </w:p>
        </w:tc>
      </w:tr>
    </w:tbl>
    <w:p w14:paraId="5C65B999" w14:textId="77777777" w:rsidR="004C2DF8" w:rsidRPr="00C5526C" w:rsidRDefault="00921F21" w:rsidP="00F31C27">
      <w:pPr>
        <w:pStyle w:val="Text"/>
        <w:keepNext/>
        <w:keepLines/>
        <w:spacing w:before="0"/>
        <w:jc w:val="left"/>
        <w:rPr>
          <w:color w:val="000000"/>
          <w:sz w:val="22"/>
          <w:szCs w:val="22"/>
        </w:rPr>
      </w:pPr>
      <w:r w:rsidRPr="00C5526C">
        <w:rPr>
          <w:sz w:val="22"/>
          <w:szCs w:val="22"/>
        </w:rPr>
        <w:t>*</w:t>
      </w:r>
      <w:r w:rsidR="00176544" w:rsidRPr="00C5526C">
        <w:rPr>
          <w:sz w:val="22"/>
          <w:szCs w:val="22"/>
        </w:rPr>
        <w:t xml:space="preserve">Xolair </w:t>
      </w:r>
      <w:r w:rsidR="00563AE1" w:rsidRPr="00C5526C">
        <w:rPr>
          <w:sz w:val="22"/>
          <w:szCs w:val="22"/>
        </w:rPr>
        <w:t xml:space="preserve">300 mg pre-filled syringe and all dose strengths of </w:t>
      </w:r>
      <w:r w:rsidR="00176544" w:rsidRPr="00C5526C">
        <w:rPr>
          <w:sz w:val="22"/>
          <w:szCs w:val="22"/>
        </w:rPr>
        <w:t>Xolair</w:t>
      </w:r>
      <w:r w:rsidR="00563AE1" w:rsidRPr="00C5526C">
        <w:rPr>
          <w:sz w:val="22"/>
          <w:szCs w:val="22"/>
        </w:rPr>
        <w:t xml:space="preserve"> pre-filled pen </w:t>
      </w:r>
      <w:r w:rsidR="00E105CA" w:rsidRPr="00C5526C">
        <w:rPr>
          <w:sz w:val="22"/>
          <w:szCs w:val="22"/>
        </w:rPr>
        <w:t>are</w:t>
      </w:r>
      <w:r w:rsidR="00563AE1" w:rsidRPr="00C5526C">
        <w:rPr>
          <w:sz w:val="22"/>
          <w:szCs w:val="22"/>
        </w:rPr>
        <w:t xml:space="preserve"> not </w:t>
      </w:r>
      <w:r w:rsidR="007579D1" w:rsidRPr="00C5526C">
        <w:rPr>
          <w:sz w:val="22"/>
          <w:szCs w:val="22"/>
        </w:rPr>
        <w:t>intended</w:t>
      </w:r>
      <w:r w:rsidR="00563AE1" w:rsidRPr="00C5526C">
        <w:rPr>
          <w:sz w:val="22"/>
          <w:szCs w:val="22"/>
        </w:rPr>
        <w:t xml:space="preserve"> for use in patients &lt;12</w:t>
      </w:r>
      <w:r w:rsidR="00176544" w:rsidRPr="00C5526C">
        <w:rPr>
          <w:sz w:val="22"/>
          <w:szCs w:val="22"/>
        </w:rPr>
        <w:t> </w:t>
      </w:r>
      <w:r w:rsidR="00563AE1" w:rsidRPr="00C5526C">
        <w:rPr>
          <w:sz w:val="22"/>
          <w:szCs w:val="22"/>
        </w:rPr>
        <w:t>years of age</w:t>
      </w:r>
      <w:r w:rsidR="00176544" w:rsidRPr="00C5526C">
        <w:rPr>
          <w:sz w:val="22"/>
          <w:szCs w:val="22"/>
        </w:rPr>
        <w:t>.</w:t>
      </w:r>
    </w:p>
    <w:p w14:paraId="458DFEAB" w14:textId="77777777" w:rsidR="004C2DF8" w:rsidRPr="00C5526C" w:rsidRDefault="00921F21" w:rsidP="00F31C27">
      <w:pPr>
        <w:pStyle w:val="Text"/>
        <w:keepLines/>
        <w:spacing w:before="0"/>
        <w:jc w:val="left"/>
        <w:rPr>
          <w:sz w:val="22"/>
          <w:szCs w:val="22"/>
        </w:rPr>
      </w:pPr>
      <w:r w:rsidRPr="00C5526C">
        <w:rPr>
          <w:sz w:val="22"/>
          <w:szCs w:val="22"/>
        </w:rPr>
        <w:t xml:space="preserve">**This table represents the least number of injections for the patients, however there are other syringe/pen dosing combinations </w:t>
      </w:r>
      <w:r w:rsidR="00883AFB" w:rsidRPr="00C5526C">
        <w:rPr>
          <w:sz w:val="22"/>
          <w:szCs w:val="22"/>
        </w:rPr>
        <w:t xml:space="preserve">possible </w:t>
      </w:r>
      <w:r w:rsidRPr="00C5526C">
        <w:rPr>
          <w:sz w:val="22"/>
          <w:szCs w:val="22"/>
        </w:rPr>
        <w:t xml:space="preserve">to achieve </w:t>
      </w:r>
      <w:r w:rsidR="00206EDA" w:rsidRPr="00C5526C">
        <w:rPr>
          <w:sz w:val="22"/>
          <w:szCs w:val="22"/>
        </w:rPr>
        <w:t xml:space="preserve">the </w:t>
      </w:r>
      <w:r w:rsidRPr="00C5526C">
        <w:rPr>
          <w:sz w:val="22"/>
          <w:szCs w:val="22"/>
        </w:rPr>
        <w:t>desired dose</w:t>
      </w:r>
      <w:r w:rsidR="00176544" w:rsidRPr="00C5526C">
        <w:rPr>
          <w:sz w:val="22"/>
          <w:szCs w:val="22"/>
        </w:rPr>
        <w:t>.</w:t>
      </w:r>
    </w:p>
    <w:p w14:paraId="736FC906" w14:textId="77777777" w:rsidR="00616C0B" w:rsidRPr="00C5526C" w:rsidRDefault="00616C0B" w:rsidP="00D2456C">
      <w:pPr>
        <w:pStyle w:val="Text"/>
        <w:spacing w:before="0"/>
        <w:jc w:val="left"/>
        <w:rPr>
          <w:bCs/>
          <w:color w:val="000000"/>
          <w:sz w:val="22"/>
          <w:szCs w:val="22"/>
        </w:rPr>
      </w:pPr>
    </w:p>
    <w:p w14:paraId="227FE265" w14:textId="77777777" w:rsidR="00616C0B"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t>Table 2</w:t>
      </w:r>
      <w:r w:rsidR="00FD0D8B" w:rsidRPr="00C5526C">
        <w:rPr>
          <w:b/>
          <w:sz w:val="22"/>
          <w:szCs w:val="22"/>
        </w:rPr>
        <w:tab/>
      </w:r>
      <w:r w:rsidRPr="00C5526C">
        <w:rPr>
          <w:b/>
          <w:bCs/>
          <w:color w:val="000000"/>
          <w:sz w:val="22"/>
          <w:szCs w:val="22"/>
        </w:rPr>
        <w:t xml:space="preserve">ADMINISTRATION EVERY 4 WEEKS. </w:t>
      </w:r>
      <w:r w:rsidR="00F10D72" w:rsidRPr="00C5526C">
        <w:rPr>
          <w:b/>
          <w:bCs/>
          <w:color w:val="000000"/>
          <w:sz w:val="22"/>
          <w:szCs w:val="22"/>
        </w:rPr>
        <w:t xml:space="preserve">Omalizumab </w:t>
      </w:r>
      <w:r w:rsidRPr="00C5526C">
        <w:rPr>
          <w:b/>
          <w:bCs/>
          <w:color w:val="000000"/>
          <w:sz w:val="22"/>
          <w:szCs w:val="22"/>
        </w:rPr>
        <w:t>doses (milligrams per dose) administered by subcutaneous injection every 4 weeks</w:t>
      </w:r>
    </w:p>
    <w:p w14:paraId="1F1CEFDF" w14:textId="77777777" w:rsidR="00460C37" w:rsidRPr="00C5526C" w:rsidRDefault="00460C37" w:rsidP="00D2456C">
      <w:pPr>
        <w:pStyle w:val="Text"/>
        <w:keepNext/>
        <w:keepLines/>
        <w:spacing w:before="0"/>
        <w:jc w:val="left"/>
        <w:rPr>
          <w:bCs/>
          <w:color w:val="000000"/>
          <w:sz w:val="22"/>
          <w:szCs w:val="22"/>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3"/>
        <w:gridCol w:w="816"/>
        <w:gridCol w:w="816"/>
        <w:gridCol w:w="816"/>
        <w:gridCol w:w="816"/>
        <w:gridCol w:w="816"/>
        <w:gridCol w:w="816"/>
        <w:gridCol w:w="816"/>
        <w:gridCol w:w="818"/>
        <w:gridCol w:w="818"/>
      </w:tblGrid>
      <w:tr w:rsidR="00002B79" w:rsidRPr="00C5526C" w14:paraId="779F43A0" w14:textId="77777777" w:rsidTr="0094177A">
        <w:trPr>
          <w:trHeight w:val="392"/>
        </w:trPr>
        <w:tc>
          <w:tcPr>
            <w:tcW w:w="1134" w:type="dxa"/>
            <w:tcBorders>
              <w:top w:val="single" w:sz="4" w:space="0" w:color="auto"/>
              <w:left w:val="single" w:sz="4" w:space="0" w:color="auto"/>
              <w:right w:val="single" w:sz="4" w:space="0" w:color="auto"/>
            </w:tcBorders>
            <w:shd w:val="clear" w:color="auto" w:fill="auto"/>
            <w:vAlign w:val="bottom"/>
          </w:tcPr>
          <w:p w14:paraId="342AF3D0" w14:textId="77777777" w:rsidR="00460C37" w:rsidRPr="00C5526C" w:rsidRDefault="00460C37" w:rsidP="00D2456C">
            <w:pPr>
              <w:pStyle w:val="Table"/>
              <w:keepNext/>
              <w:spacing w:before="0" w:after="0"/>
              <w:rPr>
                <w:rFonts w:ascii="Times New Roman" w:hAnsi="Times New Roman"/>
                <w:b/>
                <w:color w:val="000000"/>
                <w:sz w:val="22"/>
                <w:szCs w:val="22"/>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ED8361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34C9B518" w14:textId="77777777" w:rsidTr="0094177A">
        <w:trPr>
          <w:trHeight w:val="680"/>
        </w:trPr>
        <w:tc>
          <w:tcPr>
            <w:tcW w:w="1134" w:type="dxa"/>
            <w:tcBorders>
              <w:top w:val="single" w:sz="4" w:space="0" w:color="auto"/>
              <w:left w:val="single" w:sz="4" w:space="0" w:color="auto"/>
              <w:right w:val="single" w:sz="4" w:space="0" w:color="auto"/>
            </w:tcBorders>
            <w:shd w:val="clear" w:color="auto" w:fill="auto"/>
            <w:vAlign w:val="bottom"/>
          </w:tcPr>
          <w:p w14:paraId="33F25154" w14:textId="77777777" w:rsidR="00460C3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33" w:type="dxa"/>
            <w:tcBorders>
              <w:top w:val="single" w:sz="4" w:space="0" w:color="auto"/>
              <w:left w:val="single" w:sz="4" w:space="0" w:color="auto"/>
              <w:bottom w:val="single" w:sz="4" w:space="0" w:color="auto"/>
              <w:right w:val="nil"/>
            </w:tcBorders>
            <w:shd w:val="clear" w:color="auto" w:fill="auto"/>
            <w:vAlign w:val="bottom"/>
          </w:tcPr>
          <w:p w14:paraId="7226D54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25</w:t>
            </w:r>
            <w:r w:rsidR="00F2093A" w:rsidRPr="00C5526C">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56D04BB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30</w:t>
            </w:r>
            <w:r w:rsidR="00F2093A" w:rsidRPr="00C5526C">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0FF4DC4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40</w:t>
            </w:r>
          </w:p>
        </w:tc>
        <w:tc>
          <w:tcPr>
            <w:tcW w:w="816" w:type="dxa"/>
            <w:tcBorders>
              <w:top w:val="single" w:sz="4" w:space="0" w:color="auto"/>
              <w:left w:val="nil"/>
              <w:bottom w:val="single" w:sz="4" w:space="0" w:color="auto"/>
              <w:right w:val="nil"/>
            </w:tcBorders>
            <w:shd w:val="clear" w:color="auto" w:fill="auto"/>
            <w:vAlign w:val="bottom"/>
          </w:tcPr>
          <w:p w14:paraId="3FB3903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50</w:t>
            </w:r>
          </w:p>
        </w:tc>
        <w:tc>
          <w:tcPr>
            <w:tcW w:w="816" w:type="dxa"/>
            <w:tcBorders>
              <w:top w:val="single" w:sz="4" w:space="0" w:color="auto"/>
              <w:left w:val="nil"/>
              <w:bottom w:val="single" w:sz="4" w:space="0" w:color="auto"/>
              <w:right w:val="nil"/>
            </w:tcBorders>
            <w:shd w:val="clear" w:color="auto" w:fill="auto"/>
            <w:vAlign w:val="bottom"/>
          </w:tcPr>
          <w:p w14:paraId="66B09AE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60</w:t>
            </w:r>
          </w:p>
        </w:tc>
        <w:tc>
          <w:tcPr>
            <w:tcW w:w="816" w:type="dxa"/>
            <w:tcBorders>
              <w:top w:val="single" w:sz="4" w:space="0" w:color="auto"/>
              <w:left w:val="nil"/>
              <w:bottom w:val="single" w:sz="4" w:space="0" w:color="auto"/>
              <w:right w:val="nil"/>
            </w:tcBorders>
            <w:shd w:val="clear" w:color="auto" w:fill="auto"/>
            <w:vAlign w:val="bottom"/>
          </w:tcPr>
          <w:p w14:paraId="20341CC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70</w:t>
            </w:r>
          </w:p>
        </w:tc>
        <w:tc>
          <w:tcPr>
            <w:tcW w:w="816" w:type="dxa"/>
            <w:tcBorders>
              <w:top w:val="single" w:sz="4" w:space="0" w:color="auto"/>
              <w:left w:val="nil"/>
              <w:bottom w:val="single" w:sz="4" w:space="0" w:color="auto"/>
              <w:right w:val="nil"/>
            </w:tcBorders>
            <w:shd w:val="clear" w:color="auto" w:fill="auto"/>
            <w:vAlign w:val="bottom"/>
          </w:tcPr>
          <w:p w14:paraId="0A40343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80</w:t>
            </w:r>
          </w:p>
        </w:tc>
        <w:tc>
          <w:tcPr>
            <w:tcW w:w="816" w:type="dxa"/>
            <w:tcBorders>
              <w:top w:val="single" w:sz="4" w:space="0" w:color="auto"/>
              <w:left w:val="nil"/>
              <w:bottom w:val="single" w:sz="4" w:space="0" w:color="auto"/>
              <w:right w:val="nil"/>
            </w:tcBorders>
            <w:shd w:val="clear" w:color="auto" w:fill="auto"/>
            <w:vAlign w:val="bottom"/>
          </w:tcPr>
          <w:p w14:paraId="5C1EFCF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90</w:t>
            </w:r>
          </w:p>
        </w:tc>
        <w:tc>
          <w:tcPr>
            <w:tcW w:w="818" w:type="dxa"/>
            <w:tcBorders>
              <w:top w:val="single" w:sz="4" w:space="0" w:color="auto"/>
              <w:left w:val="nil"/>
              <w:bottom w:val="single" w:sz="4" w:space="0" w:color="auto"/>
              <w:right w:val="nil"/>
            </w:tcBorders>
            <w:shd w:val="clear" w:color="auto" w:fill="auto"/>
            <w:vAlign w:val="bottom"/>
          </w:tcPr>
          <w:p w14:paraId="2BDC50C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009579B9" w:rsidRPr="00C5526C">
              <w:rPr>
                <w:rFonts w:ascii="Times New Roman" w:hAnsi="Times New Roman"/>
                <w:color w:val="000000"/>
                <w:sz w:val="22"/>
                <w:szCs w:val="22"/>
              </w:rPr>
              <w:noBreakHyphen/>
            </w:r>
            <w:r w:rsidR="00521C92" w:rsidRPr="00C5526C">
              <w:rPr>
                <w:rFonts w:ascii="Times New Roman" w:hAnsi="Times New Roman"/>
                <w:color w:val="000000"/>
                <w:sz w:val="22"/>
                <w:szCs w:val="22"/>
              </w:rPr>
              <w:t xml:space="preserve"> </w:t>
            </w:r>
            <w:r w:rsidR="00521C92" w:rsidRPr="00C5526C">
              <w:rPr>
                <w:rFonts w:ascii="Times New Roman" w:hAnsi="Times New Roman"/>
                <w:color w:val="000000"/>
                <w:sz w:val="22"/>
                <w:szCs w:val="22"/>
              </w:rPr>
              <w:br/>
            </w:r>
            <w:r w:rsidRPr="00C5526C">
              <w:rPr>
                <w:rFonts w:ascii="Times New Roman" w:hAnsi="Times New Roman"/>
                <w:color w:val="000000"/>
                <w:sz w:val="22"/>
                <w:szCs w:val="22"/>
              </w:rPr>
              <w:t>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3E14889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009579B9" w:rsidRPr="00C5526C">
              <w:rPr>
                <w:rFonts w:ascii="Times New Roman" w:hAnsi="Times New Roman"/>
                <w:color w:val="000000"/>
                <w:sz w:val="22"/>
                <w:szCs w:val="22"/>
              </w:rPr>
              <w:noBreakHyphen/>
            </w:r>
            <w:r w:rsidR="00521C92" w:rsidRPr="00C5526C">
              <w:rPr>
                <w:rFonts w:ascii="Times New Roman" w:hAnsi="Times New Roman"/>
                <w:color w:val="000000"/>
                <w:sz w:val="22"/>
                <w:szCs w:val="22"/>
              </w:rPr>
              <w:t xml:space="preserve"> </w:t>
            </w:r>
            <w:r w:rsidR="00521C92" w:rsidRPr="00C5526C">
              <w:rPr>
                <w:rFonts w:ascii="Times New Roman" w:hAnsi="Times New Roman"/>
                <w:color w:val="000000"/>
                <w:sz w:val="22"/>
                <w:szCs w:val="22"/>
              </w:rPr>
              <w:br/>
            </w:r>
            <w:r w:rsidRPr="00C5526C">
              <w:rPr>
                <w:rFonts w:ascii="Times New Roman" w:hAnsi="Times New Roman"/>
                <w:color w:val="000000"/>
                <w:sz w:val="22"/>
                <w:szCs w:val="22"/>
              </w:rPr>
              <w:t>150</w:t>
            </w:r>
          </w:p>
        </w:tc>
      </w:tr>
      <w:tr w:rsidR="00002B79" w:rsidRPr="00C5526C" w14:paraId="61A593EB" w14:textId="77777777" w:rsidTr="0094177A">
        <w:trPr>
          <w:trHeight w:val="441"/>
        </w:trPr>
        <w:tc>
          <w:tcPr>
            <w:tcW w:w="1134" w:type="dxa"/>
            <w:tcBorders>
              <w:top w:val="single" w:sz="4" w:space="0" w:color="auto"/>
              <w:left w:val="single" w:sz="4" w:space="0" w:color="auto"/>
              <w:right w:val="single" w:sz="4" w:space="0" w:color="auto"/>
            </w:tcBorders>
            <w:shd w:val="clear" w:color="auto" w:fill="auto"/>
          </w:tcPr>
          <w:p w14:paraId="39352D3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733" w:type="dxa"/>
            <w:tcBorders>
              <w:top w:val="single" w:sz="4" w:space="0" w:color="auto"/>
              <w:left w:val="single" w:sz="4" w:space="0" w:color="auto"/>
              <w:bottom w:val="nil"/>
              <w:right w:val="nil"/>
            </w:tcBorders>
            <w:shd w:val="clear" w:color="auto" w:fill="auto"/>
          </w:tcPr>
          <w:p w14:paraId="4813719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6" w:type="dxa"/>
            <w:tcBorders>
              <w:top w:val="single" w:sz="4" w:space="0" w:color="auto"/>
              <w:left w:val="nil"/>
              <w:bottom w:val="nil"/>
            </w:tcBorders>
            <w:shd w:val="clear" w:color="auto" w:fill="auto"/>
          </w:tcPr>
          <w:p w14:paraId="2CFA727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1F05542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2A7A6D1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35B77D5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5B50741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38821EA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72DF8C8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8" w:type="dxa"/>
            <w:tcBorders>
              <w:top w:val="single" w:sz="4" w:space="0" w:color="auto"/>
              <w:bottom w:val="nil"/>
            </w:tcBorders>
            <w:shd w:val="clear" w:color="auto" w:fill="auto"/>
          </w:tcPr>
          <w:p w14:paraId="051F851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8" w:type="dxa"/>
            <w:tcBorders>
              <w:top w:val="single" w:sz="4" w:space="0" w:color="auto"/>
              <w:bottom w:val="nil"/>
              <w:right w:val="single" w:sz="4" w:space="0" w:color="auto"/>
            </w:tcBorders>
            <w:shd w:val="clear" w:color="auto" w:fill="auto"/>
          </w:tcPr>
          <w:p w14:paraId="2541A00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r>
      <w:tr w:rsidR="00002B79" w:rsidRPr="00C5526C" w14:paraId="2026A243" w14:textId="77777777" w:rsidTr="0094177A">
        <w:trPr>
          <w:trHeight w:val="441"/>
        </w:trPr>
        <w:tc>
          <w:tcPr>
            <w:tcW w:w="1134" w:type="dxa"/>
            <w:tcBorders>
              <w:left w:val="single" w:sz="4" w:space="0" w:color="auto"/>
              <w:right w:val="single" w:sz="4" w:space="0" w:color="auto"/>
            </w:tcBorders>
          </w:tcPr>
          <w:p w14:paraId="28289AFB"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733" w:type="dxa"/>
            <w:tcBorders>
              <w:top w:val="nil"/>
              <w:left w:val="single" w:sz="4" w:space="0" w:color="auto"/>
              <w:bottom w:val="nil"/>
              <w:right w:val="nil"/>
            </w:tcBorders>
          </w:tcPr>
          <w:p w14:paraId="38CE454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nil"/>
              <w:left w:val="nil"/>
              <w:bottom w:val="nil"/>
            </w:tcBorders>
          </w:tcPr>
          <w:p w14:paraId="5C44BA8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nil"/>
              <w:bottom w:val="nil"/>
            </w:tcBorders>
          </w:tcPr>
          <w:p w14:paraId="53B522B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nil"/>
              <w:bottom w:val="nil"/>
              <w:right w:val="nil"/>
            </w:tcBorders>
          </w:tcPr>
          <w:p w14:paraId="670287F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tcPr>
          <w:p w14:paraId="67282B9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tcPr>
          <w:p w14:paraId="0B1CED3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tcPr>
          <w:p w14:paraId="6FC4202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tcPr>
          <w:p w14:paraId="5212709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8" w:type="dxa"/>
            <w:tcBorders>
              <w:top w:val="nil"/>
              <w:left w:val="nil"/>
              <w:bottom w:val="nil"/>
            </w:tcBorders>
            <w:shd w:val="clear" w:color="auto" w:fill="auto"/>
          </w:tcPr>
          <w:p w14:paraId="2875B3B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8" w:type="dxa"/>
            <w:tcBorders>
              <w:top w:val="nil"/>
              <w:bottom w:val="single" w:sz="4" w:space="0" w:color="auto"/>
              <w:right w:val="single" w:sz="4" w:space="0" w:color="auto"/>
            </w:tcBorders>
            <w:shd w:val="clear" w:color="auto" w:fill="auto"/>
          </w:tcPr>
          <w:p w14:paraId="467C0DB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r>
      <w:tr w:rsidR="00002B79" w:rsidRPr="00C5526C" w14:paraId="778F12ED" w14:textId="77777777" w:rsidTr="0094177A">
        <w:trPr>
          <w:trHeight w:val="441"/>
        </w:trPr>
        <w:tc>
          <w:tcPr>
            <w:tcW w:w="1134" w:type="dxa"/>
            <w:tcBorders>
              <w:left w:val="single" w:sz="4" w:space="0" w:color="auto"/>
              <w:right w:val="single" w:sz="4" w:space="0" w:color="auto"/>
            </w:tcBorders>
          </w:tcPr>
          <w:p w14:paraId="052B9F16"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33" w:type="dxa"/>
            <w:tcBorders>
              <w:top w:val="nil"/>
              <w:left w:val="single" w:sz="4" w:space="0" w:color="auto"/>
              <w:bottom w:val="nil"/>
              <w:right w:val="nil"/>
            </w:tcBorders>
          </w:tcPr>
          <w:p w14:paraId="7582D20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nil"/>
              <w:left w:val="nil"/>
              <w:bottom w:val="nil"/>
            </w:tcBorders>
          </w:tcPr>
          <w:p w14:paraId="36C12C5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6" w:type="dxa"/>
            <w:tcBorders>
              <w:top w:val="nil"/>
              <w:bottom w:val="nil"/>
            </w:tcBorders>
          </w:tcPr>
          <w:p w14:paraId="2BCFDE8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6" w:type="dxa"/>
            <w:tcBorders>
              <w:top w:val="nil"/>
              <w:bottom w:val="nil"/>
              <w:right w:val="nil"/>
            </w:tcBorders>
          </w:tcPr>
          <w:p w14:paraId="6097B1D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tcPr>
          <w:p w14:paraId="368F2B3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right w:val="nil"/>
            </w:tcBorders>
            <w:shd w:val="clear" w:color="auto" w:fill="auto"/>
          </w:tcPr>
          <w:p w14:paraId="2D791B0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1A0F54D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59362F1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8" w:type="dxa"/>
            <w:tcBorders>
              <w:top w:val="nil"/>
              <w:left w:val="nil"/>
              <w:bottom w:val="single" w:sz="4" w:space="0" w:color="auto"/>
              <w:right w:val="single" w:sz="4" w:space="0" w:color="auto"/>
            </w:tcBorders>
            <w:shd w:val="clear" w:color="auto" w:fill="auto"/>
          </w:tcPr>
          <w:p w14:paraId="0EB8882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584C060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5E418EDF" w14:textId="77777777" w:rsidTr="0094177A">
        <w:trPr>
          <w:trHeight w:val="441"/>
        </w:trPr>
        <w:tc>
          <w:tcPr>
            <w:tcW w:w="1134" w:type="dxa"/>
            <w:tcBorders>
              <w:left w:val="single" w:sz="4" w:space="0" w:color="auto"/>
              <w:right w:val="single" w:sz="4" w:space="0" w:color="auto"/>
            </w:tcBorders>
          </w:tcPr>
          <w:p w14:paraId="46D601A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33" w:type="dxa"/>
            <w:tcBorders>
              <w:top w:val="nil"/>
              <w:left w:val="single" w:sz="4" w:space="0" w:color="auto"/>
              <w:bottom w:val="nil"/>
              <w:right w:val="nil"/>
            </w:tcBorders>
          </w:tcPr>
          <w:p w14:paraId="1B09A7A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6" w:type="dxa"/>
            <w:tcBorders>
              <w:top w:val="nil"/>
              <w:left w:val="nil"/>
              <w:bottom w:val="nil"/>
            </w:tcBorders>
          </w:tcPr>
          <w:p w14:paraId="5C71788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6" w:type="dxa"/>
            <w:tcBorders>
              <w:top w:val="nil"/>
              <w:bottom w:val="nil"/>
              <w:right w:val="nil"/>
            </w:tcBorders>
          </w:tcPr>
          <w:p w14:paraId="082A8C9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tcBorders>
            <w:shd w:val="clear" w:color="auto" w:fill="auto"/>
          </w:tcPr>
          <w:p w14:paraId="6361699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nil"/>
            </w:tcBorders>
            <w:shd w:val="clear" w:color="auto" w:fill="auto"/>
          </w:tcPr>
          <w:p w14:paraId="2B1D41D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nil"/>
            </w:tcBorders>
            <w:shd w:val="clear" w:color="auto" w:fill="auto"/>
          </w:tcPr>
          <w:p w14:paraId="1C73A97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single" w:sz="4" w:space="0" w:color="auto"/>
            </w:tcBorders>
            <w:shd w:val="clear" w:color="auto" w:fill="auto"/>
          </w:tcPr>
          <w:p w14:paraId="1C39750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634B60D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8" w:type="dxa"/>
            <w:tcBorders>
              <w:top w:val="single" w:sz="4" w:space="0" w:color="auto"/>
              <w:left w:val="single" w:sz="4" w:space="0" w:color="auto"/>
              <w:bottom w:val="nil"/>
            </w:tcBorders>
            <w:shd w:val="clear" w:color="auto" w:fill="auto"/>
          </w:tcPr>
          <w:p w14:paraId="5DCFD78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098C165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24B5F46F" w14:textId="77777777" w:rsidTr="0094177A">
        <w:trPr>
          <w:trHeight w:val="441"/>
        </w:trPr>
        <w:tc>
          <w:tcPr>
            <w:tcW w:w="1134" w:type="dxa"/>
            <w:tcBorders>
              <w:left w:val="single" w:sz="4" w:space="0" w:color="auto"/>
              <w:right w:val="single" w:sz="4" w:space="0" w:color="auto"/>
            </w:tcBorders>
          </w:tcPr>
          <w:p w14:paraId="1412F29B"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33" w:type="dxa"/>
            <w:tcBorders>
              <w:top w:val="nil"/>
              <w:left w:val="single" w:sz="4" w:space="0" w:color="auto"/>
              <w:bottom w:val="nil"/>
              <w:right w:val="nil"/>
            </w:tcBorders>
          </w:tcPr>
          <w:p w14:paraId="35F1E5D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6" w:type="dxa"/>
            <w:tcBorders>
              <w:top w:val="nil"/>
              <w:left w:val="nil"/>
              <w:bottom w:val="nil"/>
              <w:right w:val="nil"/>
            </w:tcBorders>
          </w:tcPr>
          <w:p w14:paraId="1C0C736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tcBorders>
            <w:shd w:val="clear" w:color="auto" w:fill="auto"/>
          </w:tcPr>
          <w:p w14:paraId="24B3222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nil"/>
            </w:tcBorders>
            <w:shd w:val="clear" w:color="auto" w:fill="auto"/>
          </w:tcPr>
          <w:p w14:paraId="073160A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nil"/>
            </w:tcBorders>
            <w:shd w:val="clear" w:color="auto" w:fill="auto"/>
          </w:tcPr>
          <w:p w14:paraId="0C55822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476F787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1A6E87E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1D60E57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294ED3D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5021333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40232211" w14:textId="77777777" w:rsidTr="0094177A">
        <w:trPr>
          <w:trHeight w:val="441"/>
        </w:trPr>
        <w:tc>
          <w:tcPr>
            <w:tcW w:w="1134" w:type="dxa"/>
            <w:tcBorders>
              <w:left w:val="single" w:sz="4" w:space="0" w:color="auto"/>
              <w:right w:val="single" w:sz="4" w:space="0" w:color="auto"/>
            </w:tcBorders>
          </w:tcPr>
          <w:p w14:paraId="736F160C"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33" w:type="dxa"/>
            <w:tcBorders>
              <w:top w:val="nil"/>
              <w:left w:val="single" w:sz="4" w:space="0" w:color="auto"/>
              <w:bottom w:val="nil"/>
              <w:right w:val="nil"/>
            </w:tcBorders>
          </w:tcPr>
          <w:p w14:paraId="07ADAE6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single" w:sz="4" w:space="0" w:color="auto"/>
              <w:right w:val="nil"/>
            </w:tcBorders>
          </w:tcPr>
          <w:p w14:paraId="2D07F8B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nil"/>
              <w:left w:val="nil"/>
              <w:bottom w:val="nil"/>
            </w:tcBorders>
            <w:shd w:val="clear" w:color="auto" w:fill="auto"/>
          </w:tcPr>
          <w:p w14:paraId="25DC40E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nil"/>
            </w:tcBorders>
            <w:shd w:val="clear" w:color="auto" w:fill="auto"/>
          </w:tcPr>
          <w:p w14:paraId="0DB34E1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32C69BB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0850CED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F1CD92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0C3004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43EED1E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3BF8500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87EAA9B" w14:textId="77777777" w:rsidTr="0094177A">
        <w:trPr>
          <w:trHeight w:val="441"/>
        </w:trPr>
        <w:tc>
          <w:tcPr>
            <w:tcW w:w="1134" w:type="dxa"/>
            <w:tcBorders>
              <w:left w:val="single" w:sz="4" w:space="0" w:color="auto"/>
              <w:right w:val="nil"/>
            </w:tcBorders>
          </w:tcPr>
          <w:p w14:paraId="1EDEB3E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33" w:type="dxa"/>
            <w:tcBorders>
              <w:top w:val="nil"/>
              <w:left w:val="nil"/>
              <w:bottom w:val="single" w:sz="4" w:space="0" w:color="auto"/>
              <w:right w:val="single" w:sz="4" w:space="0" w:color="auto"/>
            </w:tcBorders>
          </w:tcPr>
          <w:p w14:paraId="60A7801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6" w:type="dxa"/>
            <w:tcBorders>
              <w:top w:val="single" w:sz="4" w:space="0" w:color="auto"/>
              <w:left w:val="single" w:sz="4" w:space="0" w:color="auto"/>
              <w:bottom w:val="nil"/>
              <w:right w:val="single" w:sz="4" w:space="0" w:color="auto"/>
            </w:tcBorders>
            <w:shd w:val="clear" w:color="auto" w:fill="auto"/>
          </w:tcPr>
          <w:p w14:paraId="14E941B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single" w:sz="4" w:space="0" w:color="auto"/>
              <w:bottom w:val="single" w:sz="4" w:space="0" w:color="auto"/>
            </w:tcBorders>
            <w:shd w:val="clear" w:color="auto" w:fill="auto"/>
          </w:tcPr>
          <w:p w14:paraId="538B5AD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6" w:type="dxa"/>
            <w:tcBorders>
              <w:top w:val="nil"/>
              <w:bottom w:val="single" w:sz="4" w:space="0" w:color="auto"/>
              <w:right w:val="single" w:sz="4" w:space="0" w:color="auto"/>
            </w:tcBorders>
            <w:shd w:val="clear" w:color="auto" w:fill="auto"/>
          </w:tcPr>
          <w:p w14:paraId="24286430"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3C9851D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A896F9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458BBC3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CBF7BB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78F9119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0625857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7F62F36D" w14:textId="77777777" w:rsidTr="0094177A">
        <w:trPr>
          <w:trHeight w:val="441"/>
        </w:trPr>
        <w:tc>
          <w:tcPr>
            <w:tcW w:w="1134" w:type="dxa"/>
            <w:tcBorders>
              <w:left w:val="single" w:sz="4" w:space="0" w:color="auto"/>
              <w:right w:val="single" w:sz="4" w:space="0" w:color="auto"/>
            </w:tcBorders>
          </w:tcPr>
          <w:p w14:paraId="5E63DDDD"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&gt;700</w:t>
            </w:r>
            <w:r w:rsidR="009579B9" w:rsidRPr="00C5526C">
              <w:rPr>
                <w:rFonts w:ascii="Times New Roman" w:hAnsi="Times New Roman"/>
                <w:color w:val="000000"/>
                <w:sz w:val="22"/>
                <w:szCs w:val="22"/>
              </w:rPr>
              <w:noBreakHyphen/>
            </w:r>
            <w:r w:rsidRPr="00C5526C">
              <w:rPr>
                <w:rFonts w:ascii="Times New Roman" w:hAnsi="Times New Roman"/>
                <w:color w:val="000000"/>
                <w:sz w:val="22"/>
                <w:szCs w:val="22"/>
              </w:rPr>
              <w:t>800</w:t>
            </w:r>
          </w:p>
        </w:tc>
        <w:tc>
          <w:tcPr>
            <w:tcW w:w="733" w:type="dxa"/>
            <w:tcBorders>
              <w:top w:val="single" w:sz="4" w:space="0" w:color="auto"/>
              <w:left w:val="single" w:sz="4" w:space="0" w:color="auto"/>
              <w:bottom w:val="nil"/>
              <w:right w:val="nil"/>
            </w:tcBorders>
          </w:tcPr>
          <w:p w14:paraId="3843542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A00597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left w:val="nil"/>
              <w:bottom w:val="nil"/>
            </w:tcBorders>
            <w:shd w:val="clear" w:color="auto" w:fill="auto"/>
          </w:tcPr>
          <w:p w14:paraId="4A745F3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6D7614B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6606098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0A921F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4387EB7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5061616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42E20A6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74B5D96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201367D6" w14:textId="77777777" w:rsidTr="0094177A">
        <w:trPr>
          <w:trHeight w:val="441"/>
        </w:trPr>
        <w:tc>
          <w:tcPr>
            <w:tcW w:w="1134" w:type="dxa"/>
            <w:tcBorders>
              <w:left w:val="single" w:sz="4" w:space="0" w:color="auto"/>
              <w:right w:val="single" w:sz="4" w:space="0" w:color="auto"/>
            </w:tcBorders>
          </w:tcPr>
          <w:p w14:paraId="12218BB8"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&gt;800</w:t>
            </w:r>
            <w:r w:rsidR="009579B9" w:rsidRPr="00C5526C">
              <w:rPr>
                <w:rFonts w:ascii="Times New Roman" w:hAnsi="Times New Roman"/>
                <w:color w:val="000000"/>
                <w:sz w:val="22"/>
                <w:szCs w:val="22"/>
              </w:rPr>
              <w:noBreakHyphen/>
            </w:r>
            <w:r w:rsidRPr="00C5526C">
              <w:rPr>
                <w:rFonts w:ascii="Times New Roman" w:hAnsi="Times New Roman"/>
                <w:color w:val="000000"/>
                <w:sz w:val="22"/>
                <w:szCs w:val="22"/>
              </w:rPr>
              <w:t>900</w:t>
            </w:r>
          </w:p>
        </w:tc>
        <w:tc>
          <w:tcPr>
            <w:tcW w:w="733" w:type="dxa"/>
            <w:tcBorders>
              <w:top w:val="nil"/>
              <w:left w:val="single" w:sz="4" w:space="0" w:color="auto"/>
              <w:bottom w:val="nil"/>
              <w:right w:val="nil"/>
            </w:tcBorders>
          </w:tcPr>
          <w:p w14:paraId="2BF9D3B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A3B93A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4A9B6F4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48084D2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4082" w:type="dxa"/>
            <w:gridSpan w:val="5"/>
            <w:vMerge w:val="restart"/>
            <w:tcBorders>
              <w:top w:val="nil"/>
            </w:tcBorders>
            <w:shd w:val="clear" w:color="auto" w:fill="auto"/>
          </w:tcPr>
          <w:p w14:paraId="0183EB7F" w14:textId="77777777" w:rsidR="00C90B6D"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2</w:t>
            </w:r>
            <w:r w:rsidR="00F8498B" w:rsidRPr="00C5526C">
              <w:rPr>
                <w:rFonts w:ascii="Times New Roman" w:hAnsi="Times New Roman"/>
                <w:color w:val="000000"/>
                <w:sz w:val="22"/>
                <w:szCs w:val="22"/>
              </w:rPr>
              <w:t> </w:t>
            </w:r>
            <w:r w:rsidRPr="00C5526C">
              <w:rPr>
                <w:rFonts w:ascii="Times New Roman" w:hAnsi="Times New Roman"/>
                <w:color w:val="000000"/>
                <w:sz w:val="22"/>
                <w:szCs w:val="22"/>
              </w:rPr>
              <w:t>WEEKS</w:t>
            </w:r>
          </w:p>
          <w:p w14:paraId="3CEE07F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w:t>
            </w:r>
            <w:r w:rsidR="00F8498B" w:rsidRPr="00C5526C">
              <w:rPr>
                <w:rFonts w:ascii="Times New Roman" w:hAnsi="Times New Roman"/>
                <w:color w:val="000000"/>
                <w:sz w:val="22"/>
                <w:szCs w:val="22"/>
              </w:rPr>
              <w:t> </w:t>
            </w:r>
            <w:r w:rsidRPr="00C5526C">
              <w:rPr>
                <w:rFonts w:ascii="Times New Roman" w:hAnsi="Times New Roman"/>
                <w:color w:val="000000"/>
                <w:sz w:val="22"/>
                <w:szCs w:val="22"/>
              </w:rPr>
              <w:t>3</w:t>
            </w:r>
          </w:p>
        </w:tc>
        <w:tc>
          <w:tcPr>
            <w:tcW w:w="818" w:type="dxa"/>
            <w:tcBorders>
              <w:top w:val="nil"/>
              <w:left w:val="nil"/>
              <w:bottom w:val="nil"/>
              <w:right w:val="single" w:sz="4" w:space="0" w:color="auto"/>
            </w:tcBorders>
            <w:shd w:val="clear" w:color="auto" w:fill="auto"/>
          </w:tcPr>
          <w:p w14:paraId="12B40AE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619CAF81" w14:textId="77777777" w:rsidTr="0094177A">
        <w:trPr>
          <w:trHeight w:val="441"/>
        </w:trPr>
        <w:tc>
          <w:tcPr>
            <w:tcW w:w="1134" w:type="dxa"/>
            <w:tcBorders>
              <w:left w:val="single" w:sz="4" w:space="0" w:color="auto"/>
              <w:right w:val="single" w:sz="4" w:space="0" w:color="auto"/>
            </w:tcBorders>
          </w:tcPr>
          <w:p w14:paraId="23833265"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&gt;900-1</w:t>
            </w:r>
            <w:r w:rsidR="00F10D72" w:rsidRPr="00C5526C">
              <w:rPr>
                <w:rFonts w:ascii="Times New Roman" w:hAnsi="Times New Roman"/>
                <w:color w:val="000000"/>
                <w:sz w:val="22"/>
                <w:szCs w:val="22"/>
              </w:rPr>
              <w:t> </w:t>
            </w:r>
            <w:r w:rsidRPr="00C5526C">
              <w:rPr>
                <w:rFonts w:ascii="Times New Roman" w:hAnsi="Times New Roman"/>
                <w:color w:val="000000"/>
                <w:sz w:val="22"/>
                <w:szCs w:val="22"/>
              </w:rPr>
              <w:t>000</w:t>
            </w:r>
          </w:p>
        </w:tc>
        <w:tc>
          <w:tcPr>
            <w:tcW w:w="733" w:type="dxa"/>
            <w:tcBorders>
              <w:top w:val="nil"/>
              <w:left w:val="single" w:sz="4" w:space="0" w:color="auto"/>
              <w:bottom w:val="nil"/>
              <w:right w:val="nil"/>
            </w:tcBorders>
          </w:tcPr>
          <w:p w14:paraId="7B31024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230BFA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433602B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0A1359D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4082" w:type="dxa"/>
            <w:gridSpan w:val="5"/>
            <w:vMerge/>
            <w:tcBorders>
              <w:bottom w:val="nil"/>
            </w:tcBorders>
            <w:shd w:val="clear" w:color="auto" w:fill="auto"/>
          </w:tcPr>
          <w:p w14:paraId="236B20E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5FDAA29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3A4FD557" w14:textId="77777777" w:rsidTr="0094177A">
        <w:trPr>
          <w:trHeight w:val="441"/>
        </w:trPr>
        <w:tc>
          <w:tcPr>
            <w:tcW w:w="1134" w:type="dxa"/>
            <w:tcBorders>
              <w:left w:val="single" w:sz="4" w:space="0" w:color="auto"/>
              <w:right w:val="single" w:sz="4" w:space="0" w:color="auto"/>
            </w:tcBorders>
          </w:tcPr>
          <w:p w14:paraId="5305E598"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w:t>
            </w:r>
            <w:r w:rsidR="00F10D72" w:rsidRPr="00C5526C">
              <w:rPr>
                <w:rFonts w:ascii="Times New Roman" w:hAnsi="Times New Roman"/>
                <w:color w:val="000000"/>
                <w:sz w:val="22"/>
                <w:szCs w:val="22"/>
              </w:rPr>
              <w:t> </w:t>
            </w:r>
            <w:r w:rsidRPr="00C5526C">
              <w:rPr>
                <w:rFonts w:ascii="Times New Roman" w:hAnsi="Times New Roman"/>
                <w:color w:val="000000"/>
                <w:sz w:val="22"/>
                <w:szCs w:val="22"/>
              </w:rPr>
              <w:t>000-1</w:t>
            </w:r>
            <w:r w:rsidR="00F10D72" w:rsidRPr="00C5526C">
              <w:rPr>
                <w:rFonts w:ascii="Times New Roman" w:hAnsi="Times New Roman"/>
                <w:color w:val="000000"/>
                <w:sz w:val="22"/>
                <w:szCs w:val="22"/>
              </w:rPr>
              <w:t> </w:t>
            </w:r>
            <w:r w:rsidRPr="00C5526C">
              <w:rPr>
                <w:rFonts w:ascii="Times New Roman" w:hAnsi="Times New Roman"/>
                <w:color w:val="000000"/>
                <w:sz w:val="22"/>
                <w:szCs w:val="22"/>
              </w:rPr>
              <w:t>100</w:t>
            </w:r>
          </w:p>
        </w:tc>
        <w:tc>
          <w:tcPr>
            <w:tcW w:w="733" w:type="dxa"/>
            <w:tcBorders>
              <w:top w:val="nil"/>
              <w:left w:val="single" w:sz="4" w:space="0" w:color="auto"/>
              <w:bottom w:val="single" w:sz="4" w:space="0" w:color="auto"/>
              <w:right w:val="nil"/>
            </w:tcBorders>
          </w:tcPr>
          <w:p w14:paraId="2445CA1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2467A8D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left w:val="nil"/>
              <w:bottom w:val="single" w:sz="4" w:space="0" w:color="auto"/>
            </w:tcBorders>
            <w:shd w:val="clear" w:color="auto" w:fill="auto"/>
          </w:tcPr>
          <w:p w14:paraId="37C4B53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1069D86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479FA8D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531CBCC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10842B5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397F6FC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single" w:sz="4" w:space="0" w:color="auto"/>
              <w:right w:val="nil"/>
            </w:tcBorders>
            <w:shd w:val="clear" w:color="auto" w:fill="auto"/>
          </w:tcPr>
          <w:p w14:paraId="68F0614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68D1239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bl>
    <w:p w14:paraId="23B830E4" w14:textId="77777777" w:rsidR="00F2093A" w:rsidRPr="00C5526C" w:rsidRDefault="00921F21" w:rsidP="00D2456C">
      <w:pPr>
        <w:keepLines/>
        <w:spacing w:line="240" w:lineRule="auto"/>
        <w:ind w:left="142"/>
        <w:rPr>
          <w:color w:val="000000"/>
          <w:szCs w:val="22"/>
        </w:rPr>
      </w:pPr>
      <w:r w:rsidRPr="00C5526C">
        <w:rPr>
          <w:color w:val="000000"/>
          <w:szCs w:val="22"/>
          <w:lang w:val="en-US"/>
        </w:rPr>
        <w:t>*Body weights below 30</w:t>
      </w:r>
      <w:r w:rsidR="004A15BA" w:rsidRPr="00C5526C">
        <w:rPr>
          <w:color w:val="000000"/>
          <w:szCs w:val="22"/>
          <w:lang w:val="en-US"/>
        </w:rPr>
        <w:t> </w:t>
      </w:r>
      <w:r w:rsidRPr="00C5526C">
        <w:rPr>
          <w:color w:val="000000"/>
          <w:szCs w:val="22"/>
          <w:lang w:val="en-US"/>
        </w:rPr>
        <w:t xml:space="preserve">kg were not studied in the pivotal trials for </w:t>
      </w:r>
      <w:r w:rsidR="009579B9" w:rsidRPr="00C5526C">
        <w:rPr>
          <w:color w:val="000000"/>
          <w:szCs w:val="22"/>
          <w:lang w:val="en-US"/>
        </w:rPr>
        <w:t>CRSwNP</w:t>
      </w:r>
      <w:r w:rsidRPr="00C5526C">
        <w:rPr>
          <w:color w:val="000000"/>
          <w:szCs w:val="22"/>
          <w:lang w:val="en-US"/>
        </w:rPr>
        <w:t>.</w:t>
      </w:r>
    </w:p>
    <w:p w14:paraId="6C385CD6" w14:textId="77777777" w:rsidR="00460C37" w:rsidRPr="00C5526C" w:rsidRDefault="00460C37" w:rsidP="00D2456C">
      <w:pPr>
        <w:spacing w:line="240" w:lineRule="auto"/>
        <w:rPr>
          <w:color w:val="000000"/>
          <w:szCs w:val="22"/>
        </w:rPr>
      </w:pPr>
    </w:p>
    <w:p w14:paraId="494E7EEB" w14:textId="77777777" w:rsidR="00460C37"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3</w:t>
      </w:r>
      <w:r w:rsidR="00FD0D8B" w:rsidRPr="00C5526C">
        <w:rPr>
          <w:b/>
          <w:sz w:val="22"/>
          <w:szCs w:val="22"/>
        </w:rPr>
        <w:tab/>
      </w:r>
      <w:r w:rsidRPr="00C5526C">
        <w:rPr>
          <w:b/>
          <w:bCs/>
          <w:color w:val="000000"/>
          <w:sz w:val="22"/>
          <w:szCs w:val="22"/>
        </w:rPr>
        <w:t xml:space="preserve">ADMINSTRATION EVERY 2 WEEKS. </w:t>
      </w:r>
      <w:r w:rsidR="00F10D72" w:rsidRPr="00C5526C">
        <w:rPr>
          <w:b/>
          <w:bCs/>
          <w:color w:val="000000"/>
          <w:sz w:val="22"/>
          <w:szCs w:val="22"/>
        </w:rPr>
        <w:t xml:space="preserve">Omalizumab </w:t>
      </w:r>
      <w:r w:rsidRPr="00C5526C">
        <w:rPr>
          <w:b/>
          <w:bCs/>
          <w:color w:val="000000"/>
          <w:sz w:val="22"/>
          <w:szCs w:val="22"/>
        </w:rPr>
        <w:t>doses (milligrams per dose) administered by subcutaneous injection every 2 weeks</w:t>
      </w:r>
    </w:p>
    <w:p w14:paraId="6367DCE7" w14:textId="77777777" w:rsidR="00460C37" w:rsidRPr="00C5526C" w:rsidRDefault="00460C37" w:rsidP="00D2456C">
      <w:pPr>
        <w:pStyle w:val="Text"/>
        <w:keepNext/>
        <w:keepLines/>
        <w:spacing w:before="0"/>
        <w:jc w:val="left"/>
        <w:rPr>
          <w:bCs/>
          <w:color w:val="000000"/>
          <w:sz w:val="22"/>
          <w:szCs w:val="22"/>
        </w:rPr>
      </w:pPr>
    </w:p>
    <w:tbl>
      <w:tblPr>
        <w:tblW w:w="9246"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41"/>
        <w:gridCol w:w="819"/>
        <w:gridCol w:w="819"/>
        <w:gridCol w:w="819"/>
        <w:gridCol w:w="819"/>
        <w:gridCol w:w="818"/>
        <w:gridCol w:w="819"/>
        <w:gridCol w:w="819"/>
        <w:gridCol w:w="819"/>
        <w:gridCol w:w="820"/>
      </w:tblGrid>
      <w:tr w:rsidR="00002B79" w:rsidRPr="00C5526C" w14:paraId="4B806F11" w14:textId="77777777" w:rsidTr="0094177A">
        <w:trPr>
          <w:trHeight w:val="381"/>
        </w:trPr>
        <w:tc>
          <w:tcPr>
            <w:tcW w:w="1134" w:type="dxa"/>
            <w:tcBorders>
              <w:top w:val="single" w:sz="4" w:space="0" w:color="auto"/>
              <w:left w:val="single" w:sz="4" w:space="0" w:color="auto"/>
              <w:right w:val="single" w:sz="4" w:space="0" w:color="auto"/>
            </w:tcBorders>
            <w:shd w:val="clear" w:color="auto" w:fill="auto"/>
            <w:vAlign w:val="bottom"/>
          </w:tcPr>
          <w:p w14:paraId="22927A76" w14:textId="77777777" w:rsidR="00460C37" w:rsidRPr="00C5526C" w:rsidRDefault="00460C37" w:rsidP="00D2456C">
            <w:pPr>
              <w:pStyle w:val="Table"/>
              <w:keepNext/>
              <w:spacing w:before="0" w:after="0"/>
              <w:ind w:left="176" w:hanging="176"/>
              <w:rPr>
                <w:rFonts w:ascii="Times New Roman" w:hAnsi="Times New Roman"/>
                <w:b/>
                <w:color w:val="000000"/>
                <w:sz w:val="22"/>
                <w:szCs w:val="22"/>
              </w:rPr>
            </w:pPr>
          </w:p>
        </w:tc>
        <w:tc>
          <w:tcPr>
            <w:tcW w:w="8112"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870D3F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1D49B52B" w14:textId="77777777" w:rsidTr="0094177A">
        <w:trPr>
          <w:trHeight w:val="258"/>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31ABD5" w14:textId="77777777" w:rsidR="00460C37"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41" w:type="dxa"/>
            <w:tcBorders>
              <w:top w:val="single" w:sz="4" w:space="0" w:color="auto"/>
              <w:left w:val="single" w:sz="4" w:space="0" w:color="auto"/>
              <w:bottom w:val="single" w:sz="8" w:space="0" w:color="auto"/>
              <w:right w:val="nil"/>
            </w:tcBorders>
            <w:shd w:val="clear" w:color="auto" w:fill="auto"/>
            <w:vAlign w:val="bottom"/>
          </w:tcPr>
          <w:p w14:paraId="2199B6E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Pr="00C5526C">
              <w:rPr>
                <w:rFonts w:ascii="Times New Roman" w:hAnsi="Times New Roman"/>
                <w:color w:val="000000"/>
                <w:sz w:val="22"/>
                <w:szCs w:val="22"/>
              </w:rPr>
              <w:t>25</w:t>
            </w:r>
            <w:r w:rsidR="00F2093A" w:rsidRPr="00C5526C">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2109F84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30</w:t>
            </w:r>
            <w:r w:rsidR="00F2093A" w:rsidRPr="00C5526C">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1685D4FF"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40</w:t>
            </w:r>
          </w:p>
        </w:tc>
        <w:tc>
          <w:tcPr>
            <w:tcW w:w="819" w:type="dxa"/>
            <w:tcBorders>
              <w:top w:val="single" w:sz="4" w:space="0" w:color="auto"/>
              <w:left w:val="nil"/>
              <w:bottom w:val="single" w:sz="8" w:space="0" w:color="auto"/>
              <w:right w:val="nil"/>
            </w:tcBorders>
            <w:shd w:val="clear" w:color="auto" w:fill="auto"/>
            <w:vAlign w:val="bottom"/>
          </w:tcPr>
          <w:p w14:paraId="2748E606"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50</w:t>
            </w:r>
          </w:p>
        </w:tc>
        <w:tc>
          <w:tcPr>
            <w:tcW w:w="819" w:type="dxa"/>
            <w:tcBorders>
              <w:top w:val="single" w:sz="4" w:space="0" w:color="auto"/>
              <w:left w:val="nil"/>
              <w:bottom w:val="single" w:sz="8" w:space="0" w:color="auto"/>
              <w:right w:val="nil"/>
            </w:tcBorders>
            <w:shd w:val="clear" w:color="auto" w:fill="auto"/>
            <w:vAlign w:val="bottom"/>
          </w:tcPr>
          <w:p w14:paraId="32AD2E2D"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60</w:t>
            </w:r>
          </w:p>
        </w:tc>
        <w:tc>
          <w:tcPr>
            <w:tcW w:w="818" w:type="dxa"/>
            <w:tcBorders>
              <w:top w:val="single" w:sz="4" w:space="0" w:color="auto"/>
              <w:left w:val="nil"/>
              <w:bottom w:val="single" w:sz="8" w:space="0" w:color="auto"/>
              <w:right w:val="nil"/>
            </w:tcBorders>
            <w:shd w:val="clear" w:color="auto" w:fill="auto"/>
            <w:vAlign w:val="bottom"/>
          </w:tcPr>
          <w:p w14:paraId="38D13E74"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70</w:t>
            </w:r>
          </w:p>
        </w:tc>
        <w:tc>
          <w:tcPr>
            <w:tcW w:w="819" w:type="dxa"/>
            <w:tcBorders>
              <w:top w:val="single" w:sz="4" w:space="0" w:color="auto"/>
              <w:left w:val="nil"/>
              <w:bottom w:val="single" w:sz="8" w:space="0" w:color="auto"/>
              <w:right w:val="nil"/>
            </w:tcBorders>
            <w:shd w:val="clear" w:color="auto" w:fill="auto"/>
            <w:vAlign w:val="bottom"/>
          </w:tcPr>
          <w:p w14:paraId="4E55B444"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80</w:t>
            </w:r>
          </w:p>
        </w:tc>
        <w:tc>
          <w:tcPr>
            <w:tcW w:w="819" w:type="dxa"/>
            <w:tcBorders>
              <w:top w:val="single" w:sz="4" w:space="0" w:color="auto"/>
              <w:left w:val="nil"/>
              <w:bottom w:val="single" w:sz="8" w:space="0" w:color="auto"/>
              <w:right w:val="nil"/>
            </w:tcBorders>
            <w:shd w:val="clear" w:color="auto" w:fill="auto"/>
            <w:vAlign w:val="bottom"/>
          </w:tcPr>
          <w:p w14:paraId="48F1838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r>
            <w:r w:rsidR="003F560C" w:rsidRPr="00C5526C">
              <w:rPr>
                <w:rFonts w:ascii="Times New Roman" w:hAnsi="Times New Roman"/>
                <w:color w:val="000000"/>
                <w:sz w:val="22"/>
                <w:szCs w:val="22"/>
              </w:rPr>
              <w:t xml:space="preserve"> </w:t>
            </w:r>
            <w:r w:rsidR="009579B9" w:rsidRPr="00C5526C">
              <w:rPr>
                <w:rFonts w:ascii="Times New Roman" w:hAnsi="Times New Roman"/>
                <w:color w:val="000000"/>
                <w:sz w:val="22"/>
                <w:szCs w:val="22"/>
              </w:rPr>
              <w:br/>
            </w:r>
            <w:r w:rsidRPr="00C5526C">
              <w:rPr>
                <w:rFonts w:ascii="Times New Roman" w:hAnsi="Times New Roman"/>
                <w:color w:val="000000"/>
                <w:sz w:val="22"/>
                <w:szCs w:val="22"/>
              </w:rPr>
              <w:t>90</w:t>
            </w:r>
          </w:p>
        </w:tc>
        <w:tc>
          <w:tcPr>
            <w:tcW w:w="819" w:type="dxa"/>
            <w:tcBorders>
              <w:top w:val="single" w:sz="4" w:space="0" w:color="auto"/>
              <w:left w:val="nil"/>
              <w:bottom w:val="single" w:sz="4" w:space="0" w:color="auto"/>
              <w:right w:val="nil"/>
            </w:tcBorders>
            <w:shd w:val="clear" w:color="auto" w:fill="auto"/>
            <w:vAlign w:val="bottom"/>
          </w:tcPr>
          <w:p w14:paraId="744F77F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009579B9" w:rsidRPr="00C5526C">
              <w:rPr>
                <w:rFonts w:ascii="Times New Roman" w:hAnsi="Times New Roman"/>
                <w:color w:val="000000"/>
                <w:sz w:val="22"/>
                <w:szCs w:val="22"/>
              </w:rPr>
              <w:noBreakHyphen/>
            </w:r>
            <w:r w:rsidR="00521C92" w:rsidRPr="00C5526C">
              <w:rPr>
                <w:rFonts w:ascii="Times New Roman" w:hAnsi="Times New Roman"/>
                <w:color w:val="000000"/>
                <w:sz w:val="22"/>
                <w:szCs w:val="22"/>
              </w:rPr>
              <w:t xml:space="preserve"> </w:t>
            </w:r>
            <w:r w:rsidR="00521C92" w:rsidRPr="00C5526C">
              <w:rPr>
                <w:rFonts w:ascii="Times New Roman" w:hAnsi="Times New Roman"/>
                <w:color w:val="000000"/>
                <w:sz w:val="22"/>
                <w:szCs w:val="22"/>
              </w:rPr>
              <w:br/>
            </w:r>
            <w:r w:rsidRPr="00C5526C">
              <w:rPr>
                <w:rFonts w:ascii="Times New Roman" w:hAnsi="Times New Roman"/>
                <w:color w:val="000000"/>
                <w:sz w:val="22"/>
                <w:szCs w:val="22"/>
              </w:rPr>
              <w:t>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27B9C86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009579B9" w:rsidRPr="00C5526C">
              <w:rPr>
                <w:rFonts w:ascii="Times New Roman" w:hAnsi="Times New Roman"/>
                <w:color w:val="000000"/>
                <w:sz w:val="22"/>
                <w:szCs w:val="22"/>
              </w:rPr>
              <w:noBreakHyphen/>
            </w:r>
            <w:r w:rsidR="00521C92" w:rsidRPr="00C5526C">
              <w:rPr>
                <w:rFonts w:ascii="Times New Roman" w:hAnsi="Times New Roman"/>
                <w:color w:val="000000"/>
                <w:sz w:val="22"/>
                <w:szCs w:val="22"/>
              </w:rPr>
              <w:t xml:space="preserve"> </w:t>
            </w:r>
            <w:r w:rsidR="00521C92" w:rsidRPr="00C5526C">
              <w:rPr>
                <w:rFonts w:ascii="Times New Roman" w:hAnsi="Times New Roman"/>
                <w:color w:val="000000"/>
                <w:sz w:val="22"/>
                <w:szCs w:val="22"/>
              </w:rPr>
              <w:br/>
            </w:r>
            <w:r w:rsidRPr="00C5526C">
              <w:rPr>
                <w:rFonts w:ascii="Times New Roman" w:hAnsi="Times New Roman"/>
                <w:color w:val="000000"/>
                <w:sz w:val="22"/>
                <w:szCs w:val="22"/>
              </w:rPr>
              <w:t>150</w:t>
            </w:r>
          </w:p>
        </w:tc>
      </w:tr>
      <w:tr w:rsidR="00002B79" w:rsidRPr="00C5526C" w14:paraId="0D3D7C5E" w14:textId="77777777" w:rsidTr="0094177A">
        <w:trPr>
          <w:trHeight w:val="429"/>
        </w:trPr>
        <w:tc>
          <w:tcPr>
            <w:tcW w:w="1134" w:type="dxa"/>
            <w:tcBorders>
              <w:top w:val="single" w:sz="4" w:space="0" w:color="auto"/>
              <w:left w:val="single" w:sz="4" w:space="0" w:color="auto"/>
              <w:bottom w:val="nil"/>
              <w:right w:val="single" w:sz="4" w:space="0" w:color="auto"/>
            </w:tcBorders>
          </w:tcPr>
          <w:p w14:paraId="2FB7EA5E"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4017" w:type="dxa"/>
            <w:gridSpan w:val="5"/>
            <w:vMerge w:val="restart"/>
            <w:tcBorders>
              <w:top w:val="single" w:sz="8" w:space="0" w:color="auto"/>
              <w:left w:val="single" w:sz="4" w:space="0" w:color="auto"/>
              <w:bottom w:val="nil"/>
            </w:tcBorders>
            <w:shd w:val="clear" w:color="auto" w:fill="auto"/>
          </w:tcPr>
          <w:p w14:paraId="3DA6F76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4 WEEKS</w:t>
            </w:r>
          </w:p>
          <w:p w14:paraId="496D3F4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2</w:t>
            </w:r>
          </w:p>
        </w:tc>
        <w:tc>
          <w:tcPr>
            <w:tcW w:w="818" w:type="dxa"/>
            <w:tcBorders>
              <w:top w:val="single" w:sz="8" w:space="0" w:color="auto"/>
              <w:bottom w:val="nil"/>
            </w:tcBorders>
            <w:shd w:val="clear" w:color="auto" w:fill="auto"/>
          </w:tcPr>
          <w:p w14:paraId="7F211DA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8" w:space="0" w:color="auto"/>
              <w:bottom w:val="nil"/>
            </w:tcBorders>
            <w:shd w:val="clear" w:color="auto" w:fill="auto"/>
          </w:tcPr>
          <w:p w14:paraId="347B2C2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8" w:space="0" w:color="auto"/>
              <w:bottom w:val="nil"/>
              <w:right w:val="nil"/>
            </w:tcBorders>
            <w:shd w:val="clear" w:color="auto" w:fill="auto"/>
          </w:tcPr>
          <w:p w14:paraId="74593BD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nil"/>
              <w:bottom w:val="nil"/>
            </w:tcBorders>
            <w:shd w:val="clear" w:color="auto" w:fill="auto"/>
          </w:tcPr>
          <w:p w14:paraId="1E58997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0" w:type="dxa"/>
            <w:tcBorders>
              <w:top w:val="single" w:sz="4" w:space="0" w:color="auto"/>
              <w:bottom w:val="nil"/>
              <w:right w:val="single" w:sz="4" w:space="0" w:color="auto"/>
            </w:tcBorders>
            <w:shd w:val="clear" w:color="auto" w:fill="auto"/>
          </w:tcPr>
          <w:p w14:paraId="4805453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17918114" w14:textId="77777777" w:rsidTr="0094177A">
        <w:trPr>
          <w:trHeight w:val="429"/>
        </w:trPr>
        <w:tc>
          <w:tcPr>
            <w:tcW w:w="1134" w:type="dxa"/>
            <w:tcBorders>
              <w:top w:val="nil"/>
              <w:left w:val="single" w:sz="4" w:space="0" w:color="auto"/>
              <w:bottom w:val="nil"/>
              <w:right w:val="single" w:sz="4" w:space="0" w:color="auto"/>
            </w:tcBorders>
          </w:tcPr>
          <w:p w14:paraId="0AD8E1C4"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4017" w:type="dxa"/>
            <w:gridSpan w:val="5"/>
            <w:vMerge/>
            <w:tcBorders>
              <w:top w:val="nil"/>
              <w:left w:val="single" w:sz="4" w:space="0" w:color="auto"/>
              <w:bottom w:val="nil"/>
            </w:tcBorders>
            <w:shd w:val="clear" w:color="auto" w:fill="auto"/>
          </w:tcPr>
          <w:p w14:paraId="3D59D7D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3ABA69C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C79289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F16601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487190F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0" w:type="dxa"/>
            <w:tcBorders>
              <w:top w:val="nil"/>
              <w:bottom w:val="single" w:sz="4" w:space="0" w:color="auto"/>
              <w:right w:val="single" w:sz="4" w:space="0" w:color="auto"/>
            </w:tcBorders>
            <w:shd w:val="clear" w:color="auto" w:fill="auto"/>
          </w:tcPr>
          <w:p w14:paraId="47D37DE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734ABC1A" w14:textId="77777777" w:rsidTr="0094177A">
        <w:trPr>
          <w:trHeight w:val="429"/>
        </w:trPr>
        <w:tc>
          <w:tcPr>
            <w:tcW w:w="1134" w:type="dxa"/>
            <w:tcBorders>
              <w:top w:val="nil"/>
              <w:left w:val="single" w:sz="4" w:space="0" w:color="auto"/>
              <w:bottom w:val="nil"/>
              <w:right w:val="single" w:sz="4" w:space="0" w:color="auto"/>
            </w:tcBorders>
          </w:tcPr>
          <w:p w14:paraId="4411894C"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41" w:type="dxa"/>
            <w:tcBorders>
              <w:top w:val="nil"/>
              <w:left w:val="single" w:sz="4" w:space="0" w:color="auto"/>
              <w:bottom w:val="nil"/>
              <w:right w:val="nil"/>
            </w:tcBorders>
            <w:shd w:val="clear" w:color="auto" w:fill="auto"/>
          </w:tcPr>
          <w:p w14:paraId="6FCD08D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27D81C7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28C888F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03AA0F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43D7FD7"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65E34B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71959F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29D8B3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10F263D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20" w:type="dxa"/>
            <w:tcBorders>
              <w:top w:val="single" w:sz="4" w:space="0" w:color="auto"/>
              <w:left w:val="single" w:sz="4" w:space="0" w:color="auto"/>
              <w:bottom w:val="nil"/>
              <w:right w:val="single" w:sz="4" w:space="0" w:color="auto"/>
            </w:tcBorders>
            <w:shd w:val="clear" w:color="auto" w:fill="auto"/>
          </w:tcPr>
          <w:p w14:paraId="3DEE1FE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r>
      <w:tr w:rsidR="00002B79" w:rsidRPr="00C5526C" w14:paraId="26591749" w14:textId="77777777" w:rsidTr="0094177A">
        <w:trPr>
          <w:trHeight w:val="429"/>
        </w:trPr>
        <w:tc>
          <w:tcPr>
            <w:tcW w:w="1134" w:type="dxa"/>
            <w:tcBorders>
              <w:top w:val="nil"/>
              <w:left w:val="single" w:sz="4" w:space="0" w:color="auto"/>
              <w:bottom w:val="nil"/>
              <w:right w:val="single" w:sz="4" w:space="0" w:color="auto"/>
            </w:tcBorders>
          </w:tcPr>
          <w:p w14:paraId="151F33D3"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41" w:type="dxa"/>
            <w:tcBorders>
              <w:top w:val="nil"/>
              <w:left w:val="single" w:sz="4" w:space="0" w:color="auto"/>
              <w:bottom w:val="nil"/>
              <w:right w:val="nil"/>
            </w:tcBorders>
            <w:shd w:val="clear" w:color="auto" w:fill="auto"/>
          </w:tcPr>
          <w:p w14:paraId="6913DB3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39CE150A"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3209F9B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3BE06EC"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C1C67F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18CD85F0"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1F9810F2"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27CED5B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44E9204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20" w:type="dxa"/>
            <w:tcBorders>
              <w:top w:val="nil"/>
              <w:left w:val="nil"/>
              <w:bottom w:val="nil"/>
              <w:right w:val="single" w:sz="4" w:space="0" w:color="auto"/>
            </w:tcBorders>
            <w:shd w:val="clear" w:color="auto" w:fill="auto"/>
          </w:tcPr>
          <w:p w14:paraId="3E88EF8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r>
      <w:tr w:rsidR="00002B79" w:rsidRPr="00C5526C" w14:paraId="31B3D60E" w14:textId="77777777" w:rsidTr="0094177A">
        <w:trPr>
          <w:trHeight w:val="429"/>
        </w:trPr>
        <w:tc>
          <w:tcPr>
            <w:tcW w:w="1134" w:type="dxa"/>
            <w:tcBorders>
              <w:top w:val="nil"/>
              <w:left w:val="single" w:sz="4" w:space="0" w:color="auto"/>
              <w:bottom w:val="nil"/>
              <w:right w:val="single" w:sz="4" w:space="0" w:color="auto"/>
            </w:tcBorders>
          </w:tcPr>
          <w:p w14:paraId="42DF02D1"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41" w:type="dxa"/>
            <w:tcBorders>
              <w:top w:val="nil"/>
              <w:left w:val="single" w:sz="4" w:space="0" w:color="auto"/>
              <w:bottom w:val="nil"/>
              <w:right w:val="nil"/>
            </w:tcBorders>
            <w:shd w:val="clear" w:color="auto" w:fill="auto"/>
          </w:tcPr>
          <w:p w14:paraId="007BE7B8"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C751E8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242068ED"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0A66093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077BDB7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shd w:val="clear" w:color="auto" w:fill="auto"/>
          </w:tcPr>
          <w:p w14:paraId="359EE53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2BCD538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9" w:type="dxa"/>
            <w:tcBorders>
              <w:top w:val="single" w:sz="4" w:space="0" w:color="auto"/>
              <w:left w:val="nil"/>
              <w:bottom w:val="nil"/>
              <w:right w:val="nil"/>
            </w:tcBorders>
            <w:shd w:val="clear" w:color="auto" w:fill="auto"/>
          </w:tcPr>
          <w:p w14:paraId="7F0A35A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9" w:type="dxa"/>
            <w:tcBorders>
              <w:top w:val="nil"/>
              <w:left w:val="nil"/>
              <w:bottom w:val="nil"/>
              <w:right w:val="nil"/>
            </w:tcBorders>
            <w:shd w:val="clear" w:color="auto" w:fill="auto"/>
          </w:tcPr>
          <w:p w14:paraId="45B9898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20" w:type="dxa"/>
            <w:tcBorders>
              <w:top w:val="nil"/>
              <w:left w:val="nil"/>
              <w:bottom w:val="single" w:sz="4" w:space="0" w:color="auto"/>
              <w:right w:val="single" w:sz="4" w:space="0" w:color="auto"/>
            </w:tcBorders>
            <w:shd w:val="clear" w:color="auto" w:fill="auto"/>
          </w:tcPr>
          <w:p w14:paraId="79DD167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r>
      <w:tr w:rsidR="00002B79" w:rsidRPr="00C5526C" w14:paraId="27DB50CB" w14:textId="77777777" w:rsidTr="0094177A">
        <w:trPr>
          <w:trHeight w:val="429"/>
        </w:trPr>
        <w:tc>
          <w:tcPr>
            <w:tcW w:w="1134" w:type="dxa"/>
            <w:tcBorders>
              <w:top w:val="nil"/>
              <w:left w:val="single" w:sz="4" w:space="0" w:color="auto"/>
              <w:bottom w:val="nil"/>
              <w:right w:val="single" w:sz="4" w:space="0" w:color="auto"/>
            </w:tcBorders>
          </w:tcPr>
          <w:p w14:paraId="5B27B69E"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41" w:type="dxa"/>
            <w:tcBorders>
              <w:top w:val="nil"/>
              <w:left w:val="single" w:sz="4" w:space="0" w:color="auto"/>
              <w:bottom w:val="nil"/>
              <w:right w:val="nil"/>
            </w:tcBorders>
            <w:shd w:val="clear" w:color="auto" w:fill="auto"/>
          </w:tcPr>
          <w:p w14:paraId="1D95BBF1"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1457DFA6"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left w:val="nil"/>
              <w:bottom w:val="nil"/>
            </w:tcBorders>
          </w:tcPr>
          <w:p w14:paraId="0A2BA7A5"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tcPr>
          <w:p w14:paraId="47CB0B3B"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537AA94E"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23BDEB2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9" w:type="dxa"/>
            <w:tcBorders>
              <w:top w:val="nil"/>
              <w:left w:val="nil"/>
              <w:bottom w:val="nil"/>
              <w:right w:val="nil"/>
            </w:tcBorders>
          </w:tcPr>
          <w:p w14:paraId="47F22A0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left w:val="nil"/>
              <w:bottom w:val="nil"/>
              <w:right w:val="nil"/>
            </w:tcBorders>
          </w:tcPr>
          <w:p w14:paraId="30423A1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left w:val="nil"/>
              <w:bottom w:val="single" w:sz="4" w:space="0" w:color="auto"/>
              <w:right w:val="single" w:sz="4" w:space="0" w:color="auto"/>
            </w:tcBorders>
          </w:tcPr>
          <w:p w14:paraId="77BC248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20" w:type="dxa"/>
            <w:tcBorders>
              <w:top w:val="single" w:sz="4" w:space="0" w:color="auto"/>
              <w:left w:val="single" w:sz="4" w:space="0" w:color="auto"/>
              <w:bottom w:val="nil"/>
              <w:right w:val="single" w:sz="4" w:space="0" w:color="auto"/>
            </w:tcBorders>
            <w:shd w:val="clear" w:color="auto" w:fill="auto"/>
          </w:tcPr>
          <w:p w14:paraId="07D23F8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r>
      <w:tr w:rsidR="00002B79" w:rsidRPr="00C5526C" w14:paraId="5794CF74" w14:textId="77777777" w:rsidTr="0094177A">
        <w:trPr>
          <w:trHeight w:val="429"/>
        </w:trPr>
        <w:tc>
          <w:tcPr>
            <w:tcW w:w="1134" w:type="dxa"/>
            <w:tcBorders>
              <w:top w:val="nil"/>
              <w:left w:val="single" w:sz="4" w:space="0" w:color="auto"/>
              <w:bottom w:val="nil"/>
              <w:right w:val="single" w:sz="4" w:space="0" w:color="auto"/>
            </w:tcBorders>
          </w:tcPr>
          <w:p w14:paraId="23B74B2C"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41" w:type="dxa"/>
            <w:tcBorders>
              <w:top w:val="nil"/>
              <w:left w:val="single" w:sz="4" w:space="0" w:color="auto"/>
              <w:bottom w:val="single" w:sz="4" w:space="0" w:color="auto"/>
              <w:right w:val="single" w:sz="4" w:space="0" w:color="auto"/>
            </w:tcBorders>
            <w:shd w:val="clear" w:color="auto" w:fill="auto"/>
          </w:tcPr>
          <w:p w14:paraId="49CB9F2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single" w:sz="4" w:space="0" w:color="auto"/>
            </w:tcBorders>
          </w:tcPr>
          <w:p w14:paraId="23A4FED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9" w:type="dxa"/>
            <w:tcBorders>
              <w:top w:val="nil"/>
              <w:left w:val="single" w:sz="4" w:space="0" w:color="auto"/>
              <w:bottom w:val="single" w:sz="4" w:space="0" w:color="auto"/>
            </w:tcBorders>
          </w:tcPr>
          <w:p w14:paraId="0BD18B59"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00DB97DF"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tcPr>
          <w:p w14:paraId="035E04E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8" w:type="dxa"/>
            <w:tcBorders>
              <w:top w:val="nil"/>
              <w:left w:val="nil"/>
              <w:bottom w:val="nil"/>
              <w:right w:val="nil"/>
            </w:tcBorders>
          </w:tcPr>
          <w:p w14:paraId="48EDEE6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left w:val="nil"/>
              <w:bottom w:val="nil"/>
              <w:right w:val="nil"/>
            </w:tcBorders>
          </w:tcPr>
          <w:p w14:paraId="6AE0A3E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left w:val="nil"/>
              <w:bottom w:val="nil"/>
              <w:right w:val="single" w:sz="4" w:space="0" w:color="auto"/>
            </w:tcBorders>
          </w:tcPr>
          <w:p w14:paraId="46FC700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5D63268B"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3FCA8673"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5F9896D6" w14:textId="77777777" w:rsidTr="0094177A">
        <w:trPr>
          <w:trHeight w:val="429"/>
        </w:trPr>
        <w:tc>
          <w:tcPr>
            <w:tcW w:w="1134" w:type="dxa"/>
            <w:tcBorders>
              <w:top w:val="nil"/>
              <w:left w:val="single" w:sz="4" w:space="0" w:color="auto"/>
              <w:bottom w:val="nil"/>
              <w:right w:val="single" w:sz="4" w:space="0" w:color="auto"/>
            </w:tcBorders>
          </w:tcPr>
          <w:p w14:paraId="02E781A4"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&gt;700</w:t>
            </w:r>
            <w:r w:rsidRPr="00C5526C">
              <w:rPr>
                <w:rFonts w:ascii="Times New Roman" w:hAnsi="Times New Roman"/>
                <w:bCs/>
                <w:color w:val="000000"/>
                <w:sz w:val="22"/>
                <w:szCs w:val="22"/>
              </w:rPr>
              <w:noBreakHyphen/>
              <w:t>800</w:t>
            </w:r>
          </w:p>
        </w:tc>
        <w:tc>
          <w:tcPr>
            <w:tcW w:w="741" w:type="dxa"/>
            <w:tcBorders>
              <w:top w:val="single" w:sz="4" w:space="0" w:color="auto"/>
              <w:left w:val="single" w:sz="4" w:space="0" w:color="auto"/>
              <w:bottom w:val="nil"/>
              <w:right w:val="nil"/>
            </w:tcBorders>
          </w:tcPr>
          <w:p w14:paraId="066524A8"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nil"/>
              <w:left w:val="nil"/>
              <w:bottom w:val="nil"/>
            </w:tcBorders>
          </w:tcPr>
          <w:p w14:paraId="713BFDB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single" w:sz="4" w:space="0" w:color="auto"/>
              <w:bottom w:val="nil"/>
            </w:tcBorders>
          </w:tcPr>
          <w:p w14:paraId="258197F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Borders>
              <w:top w:val="single" w:sz="4" w:space="0" w:color="auto"/>
              <w:bottom w:val="nil"/>
              <w:right w:val="nil"/>
            </w:tcBorders>
          </w:tcPr>
          <w:p w14:paraId="77B07DE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Borders>
              <w:top w:val="nil"/>
              <w:left w:val="nil"/>
              <w:bottom w:val="nil"/>
              <w:right w:val="nil"/>
            </w:tcBorders>
          </w:tcPr>
          <w:p w14:paraId="48DBF611"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nil"/>
            </w:tcBorders>
          </w:tcPr>
          <w:p w14:paraId="397BC58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left w:val="nil"/>
              <w:bottom w:val="nil"/>
              <w:right w:val="nil"/>
            </w:tcBorders>
          </w:tcPr>
          <w:p w14:paraId="5C551C8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4834ADD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9" w:type="dxa"/>
            <w:tcBorders>
              <w:top w:val="nil"/>
              <w:left w:val="nil"/>
              <w:bottom w:val="nil"/>
              <w:right w:val="nil"/>
            </w:tcBorders>
            <w:shd w:val="clear" w:color="auto" w:fill="auto"/>
          </w:tcPr>
          <w:p w14:paraId="27FD73BC"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414DC558"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0B9460E8" w14:textId="77777777" w:rsidTr="0094177A">
        <w:trPr>
          <w:trHeight w:val="429"/>
        </w:trPr>
        <w:tc>
          <w:tcPr>
            <w:tcW w:w="1134" w:type="dxa"/>
            <w:tcBorders>
              <w:top w:val="nil"/>
              <w:left w:val="single" w:sz="4" w:space="0" w:color="auto"/>
              <w:bottom w:val="nil"/>
              <w:right w:val="single" w:sz="4" w:space="0" w:color="auto"/>
            </w:tcBorders>
          </w:tcPr>
          <w:p w14:paraId="7BDF6FB9"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&gt;800</w:t>
            </w:r>
            <w:r w:rsidRPr="00C5526C">
              <w:rPr>
                <w:rFonts w:ascii="Times New Roman" w:hAnsi="Times New Roman"/>
                <w:bCs/>
                <w:color w:val="000000"/>
                <w:sz w:val="22"/>
                <w:szCs w:val="22"/>
              </w:rPr>
              <w:noBreakHyphen/>
              <w:t>900</w:t>
            </w:r>
          </w:p>
        </w:tc>
        <w:tc>
          <w:tcPr>
            <w:tcW w:w="741" w:type="dxa"/>
            <w:tcBorders>
              <w:top w:val="nil"/>
              <w:left w:val="single" w:sz="4" w:space="0" w:color="auto"/>
              <w:bottom w:val="nil"/>
              <w:right w:val="nil"/>
            </w:tcBorders>
          </w:tcPr>
          <w:p w14:paraId="45CE003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nil"/>
              <w:left w:val="nil"/>
              <w:bottom w:val="nil"/>
            </w:tcBorders>
          </w:tcPr>
          <w:p w14:paraId="0AEA5EE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nil"/>
            </w:tcBorders>
          </w:tcPr>
          <w:p w14:paraId="5C47642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Borders>
              <w:top w:val="nil"/>
              <w:bottom w:val="nil"/>
              <w:right w:val="nil"/>
            </w:tcBorders>
          </w:tcPr>
          <w:p w14:paraId="39D9709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Borders>
              <w:top w:val="nil"/>
              <w:left w:val="nil"/>
              <w:bottom w:val="nil"/>
              <w:right w:val="nil"/>
            </w:tcBorders>
          </w:tcPr>
          <w:p w14:paraId="65C18E4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nil"/>
            </w:tcBorders>
          </w:tcPr>
          <w:p w14:paraId="4D7BF476"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275E355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64307E8D"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373D96A"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7E688A73"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0B038248" w14:textId="77777777" w:rsidTr="0094177A">
        <w:trPr>
          <w:trHeight w:val="429"/>
        </w:trPr>
        <w:tc>
          <w:tcPr>
            <w:tcW w:w="1134" w:type="dxa"/>
            <w:tcBorders>
              <w:top w:val="nil"/>
              <w:left w:val="single" w:sz="4" w:space="0" w:color="auto"/>
              <w:bottom w:val="nil"/>
              <w:right w:val="single" w:sz="4" w:space="0" w:color="auto"/>
            </w:tcBorders>
          </w:tcPr>
          <w:p w14:paraId="565652F6"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&gt;900-1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000</w:t>
            </w:r>
          </w:p>
        </w:tc>
        <w:tc>
          <w:tcPr>
            <w:tcW w:w="741" w:type="dxa"/>
            <w:tcBorders>
              <w:top w:val="nil"/>
              <w:left w:val="single" w:sz="4" w:space="0" w:color="auto"/>
              <w:bottom w:val="nil"/>
              <w:right w:val="nil"/>
            </w:tcBorders>
          </w:tcPr>
          <w:p w14:paraId="48B9876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nil"/>
              <w:left w:val="nil"/>
              <w:bottom w:val="nil"/>
            </w:tcBorders>
          </w:tcPr>
          <w:p w14:paraId="108D3532"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Pr>
          <w:p w14:paraId="143E756A"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Borders>
              <w:top w:val="nil"/>
              <w:bottom w:val="nil"/>
              <w:right w:val="nil"/>
            </w:tcBorders>
          </w:tcPr>
          <w:p w14:paraId="3B2B2A7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left w:val="nil"/>
              <w:bottom w:val="nil"/>
              <w:right w:val="nil"/>
            </w:tcBorders>
          </w:tcPr>
          <w:p w14:paraId="0208F19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2C29304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432F033E"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D9C495F"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FB7B845"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76252B85"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486911F7" w14:textId="77777777" w:rsidTr="0094177A">
        <w:trPr>
          <w:trHeight w:val="429"/>
        </w:trPr>
        <w:tc>
          <w:tcPr>
            <w:tcW w:w="1134" w:type="dxa"/>
            <w:tcBorders>
              <w:top w:val="nil"/>
              <w:left w:val="single" w:sz="4" w:space="0" w:color="auto"/>
              <w:bottom w:val="nil"/>
              <w:right w:val="single" w:sz="4" w:space="0" w:color="auto"/>
            </w:tcBorders>
          </w:tcPr>
          <w:p w14:paraId="20A9CC77"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000-1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100</w:t>
            </w:r>
          </w:p>
        </w:tc>
        <w:tc>
          <w:tcPr>
            <w:tcW w:w="741" w:type="dxa"/>
            <w:tcBorders>
              <w:top w:val="nil"/>
              <w:left w:val="single" w:sz="4" w:space="0" w:color="auto"/>
              <w:bottom w:val="nil"/>
              <w:right w:val="nil"/>
            </w:tcBorders>
          </w:tcPr>
          <w:p w14:paraId="2D15AF9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9" w:type="dxa"/>
            <w:tcBorders>
              <w:top w:val="nil"/>
              <w:left w:val="nil"/>
              <w:bottom w:val="nil"/>
            </w:tcBorders>
          </w:tcPr>
          <w:p w14:paraId="33FD52AD"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Pr>
          <w:p w14:paraId="18597A23"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Borders>
              <w:top w:val="nil"/>
            </w:tcBorders>
          </w:tcPr>
          <w:p w14:paraId="3BAF488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top w:val="nil"/>
              <w:bottom w:val="nil"/>
              <w:right w:val="single" w:sz="4" w:space="0" w:color="auto"/>
            </w:tcBorders>
          </w:tcPr>
          <w:p w14:paraId="4E7E95F9"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694C4201"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D8D045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5EB7D1B"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62B3AF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438109FD"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09BFF498" w14:textId="77777777" w:rsidTr="0094177A">
        <w:trPr>
          <w:trHeight w:val="429"/>
        </w:trPr>
        <w:tc>
          <w:tcPr>
            <w:tcW w:w="1134" w:type="dxa"/>
            <w:tcBorders>
              <w:top w:val="nil"/>
              <w:left w:val="single" w:sz="4" w:space="0" w:color="auto"/>
              <w:bottom w:val="nil"/>
              <w:right w:val="single" w:sz="4" w:space="0" w:color="auto"/>
            </w:tcBorders>
          </w:tcPr>
          <w:p w14:paraId="01E30F85"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100-1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200</w:t>
            </w:r>
          </w:p>
        </w:tc>
        <w:tc>
          <w:tcPr>
            <w:tcW w:w="741" w:type="dxa"/>
            <w:tcBorders>
              <w:top w:val="nil"/>
              <w:left w:val="single" w:sz="4" w:space="0" w:color="auto"/>
              <w:bottom w:val="nil"/>
              <w:right w:val="nil"/>
            </w:tcBorders>
          </w:tcPr>
          <w:p w14:paraId="7ED70C2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Borders>
              <w:top w:val="nil"/>
              <w:left w:val="nil"/>
              <w:bottom w:val="nil"/>
            </w:tcBorders>
          </w:tcPr>
          <w:p w14:paraId="1AFAF04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Pr>
          <w:p w14:paraId="27E144D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Pr>
          <w:p w14:paraId="081AAC8C"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top w:val="nil"/>
              <w:bottom w:val="single" w:sz="4" w:space="0" w:color="auto"/>
              <w:right w:val="single" w:sz="4" w:space="0" w:color="auto"/>
            </w:tcBorders>
          </w:tcPr>
          <w:p w14:paraId="025A326E"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4095" w:type="dxa"/>
            <w:gridSpan w:val="5"/>
            <w:tcBorders>
              <w:top w:val="nil"/>
              <w:left w:val="single" w:sz="4" w:space="0" w:color="auto"/>
              <w:bottom w:val="nil"/>
              <w:right w:val="single" w:sz="4" w:space="0" w:color="auto"/>
            </w:tcBorders>
            <w:shd w:val="clear" w:color="auto" w:fill="auto"/>
          </w:tcPr>
          <w:p w14:paraId="594D68F2" w14:textId="77777777" w:rsidR="00460C37" w:rsidRPr="00C5526C" w:rsidRDefault="00921F21" w:rsidP="00D2456C">
            <w:pPr>
              <w:keepNext/>
              <w:keepLines/>
              <w:spacing w:line="240" w:lineRule="auto"/>
              <w:rPr>
                <w:szCs w:val="22"/>
              </w:rPr>
            </w:pPr>
            <w:r w:rsidRPr="00C5526C">
              <w:rPr>
                <w:bCs/>
                <w:color w:val="000000"/>
                <w:szCs w:val="22"/>
              </w:rPr>
              <w:t xml:space="preserve">Insufficient </w:t>
            </w:r>
            <w:r w:rsidR="004A15BA" w:rsidRPr="00C5526C">
              <w:rPr>
                <w:bCs/>
                <w:color w:val="000000"/>
                <w:szCs w:val="22"/>
              </w:rPr>
              <w:t>d</w:t>
            </w:r>
            <w:r w:rsidRPr="00C5526C">
              <w:rPr>
                <w:bCs/>
                <w:color w:val="000000"/>
                <w:szCs w:val="22"/>
              </w:rPr>
              <w:t xml:space="preserve">ata to </w:t>
            </w:r>
            <w:r w:rsidR="004A15BA" w:rsidRPr="00C5526C">
              <w:rPr>
                <w:bCs/>
                <w:color w:val="000000"/>
                <w:szCs w:val="22"/>
              </w:rPr>
              <w:t>r</w:t>
            </w:r>
            <w:r w:rsidRPr="00C5526C">
              <w:rPr>
                <w:bCs/>
                <w:color w:val="000000"/>
                <w:szCs w:val="22"/>
              </w:rPr>
              <w:t xml:space="preserve">ecommend a </w:t>
            </w:r>
            <w:r w:rsidR="004A15BA" w:rsidRPr="00C5526C">
              <w:rPr>
                <w:bCs/>
                <w:color w:val="000000"/>
                <w:szCs w:val="22"/>
              </w:rPr>
              <w:t>d</w:t>
            </w:r>
            <w:r w:rsidRPr="00C5526C">
              <w:rPr>
                <w:bCs/>
                <w:color w:val="000000"/>
                <w:szCs w:val="22"/>
              </w:rPr>
              <w:t>ose</w:t>
            </w:r>
          </w:p>
        </w:tc>
      </w:tr>
      <w:tr w:rsidR="00002B79" w:rsidRPr="00C5526C" w14:paraId="1C890C00" w14:textId="77777777" w:rsidTr="0094177A">
        <w:trPr>
          <w:trHeight w:val="429"/>
        </w:trPr>
        <w:tc>
          <w:tcPr>
            <w:tcW w:w="1134" w:type="dxa"/>
            <w:tcBorders>
              <w:top w:val="nil"/>
              <w:left w:val="single" w:sz="4" w:space="0" w:color="auto"/>
              <w:bottom w:val="nil"/>
              <w:right w:val="single" w:sz="4" w:space="0" w:color="auto"/>
            </w:tcBorders>
          </w:tcPr>
          <w:p w14:paraId="24172C2F"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200-1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300</w:t>
            </w:r>
          </w:p>
        </w:tc>
        <w:tc>
          <w:tcPr>
            <w:tcW w:w="741" w:type="dxa"/>
            <w:tcBorders>
              <w:top w:val="nil"/>
              <w:left w:val="single" w:sz="4" w:space="0" w:color="auto"/>
              <w:bottom w:val="nil"/>
              <w:right w:val="nil"/>
            </w:tcBorders>
          </w:tcPr>
          <w:p w14:paraId="2806CD0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Borders>
              <w:top w:val="nil"/>
              <w:left w:val="nil"/>
              <w:bottom w:val="nil"/>
            </w:tcBorders>
          </w:tcPr>
          <w:p w14:paraId="27F584F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Pr>
          <w:p w14:paraId="10FA4994"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9" w:type="dxa"/>
            <w:tcBorders>
              <w:right w:val="single" w:sz="4" w:space="0" w:color="auto"/>
            </w:tcBorders>
          </w:tcPr>
          <w:p w14:paraId="6CE56A6F"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383122F4"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016C394"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459F5E9"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A3BA9C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DEC679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314E1BB0" w14:textId="77777777" w:rsidR="00460C37" w:rsidRPr="00C5526C" w:rsidRDefault="00460C37" w:rsidP="00D2456C">
            <w:pPr>
              <w:pStyle w:val="Table"/>
              <w:keepNext/>
              <w:spacing w:before="0" w:after="0"/>
              <w:rPr>
                <w:rFonts w:ascii="Times New Roman" w:hAnsi="Times New Roman"/>
                <w:color w:val="000000"/>
                <w:sz w:val="22"/>
                <w:szCs w:val="22"/>
              </w:rPr>
            </w:pPr>
          </w:p>
        </w:tc>
      </w:tr>
      <w:tr w:rsidR="00002B79" w:rsidRPr="00C5526C" w14:paraId="602D3111" w14:textId="77777777" w:rsidTr="0094177A">
        <w:trPr>
          <w:trHeight w:val="429"/>
        </w:trPr>
        <w:tc>
          <w:tcPr>
            <w:tcW w:w="1134" w:type="dxa"/>
            <w:tcBorders>
              <w:top w:val="nil"/>
              <w:left w:val="single" w:sz="4" w:space="0" w:color="auto"/>
              <w:bottom w:val="single" w:sz="4" w:space="0" w:color="auto"/>
              <w:right w:val="single" w:sz="4" w:space="0" w:color="auto"/>
            </w:tcBorders>
          </w:tcPr>
          <w:p w14:paraId="509E2667" w14:textId="77777777" w:rsidR="00460C37"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300-1</w:t>
            </w:r>
            <w:r w:rsidR="00F10D72" w:rsidRPr="00C5526C">
              <w:rPr>
                <w:rFonts w:ascii="Times New Roman" w:hAnsi="Times New Roman"/>
                <w:bCs/>
                <w:color w:val="000000"/>
                <w:sz w:val="22"/>
                <w:szCs w:val="22"/>
              </w:rPr>
              <w:t> </w:t>
            </w:r>
            <w:r w:rsidRPr="00C5526C">
              <w:rPr>
                <w:rFonts w:ascii="Times New Roman" w:hAnsi="Times New Roman"/>
                <w:bCs/>
                <w:color w:val="000000"/>
                <w:sz w:val="22"/>
                <w:szCs w:val="22"/>
              </w:rPr>
              <w:t>500</w:t>
            </w:r>
          </w:p>
        </w:tc>
        <w:tc>
          <w:tcPr>
            <w:tcW w:w="741" w:type="dxa"/>
            <w:tcBorders>
              <w:top w:val="nil"/>
              <w:left w:val="single" w:sz="4" w:space="0" w:color="auto"/>
              <w:bottom w:val="single" w:sz="4" w:space="0" w:color="auto"/>
              <w:right w:val="nil"/>
            </w:tcBorders>
          </w:tcPr>
          <w:p w14:paraId="5E34256B"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9" w:type="dxa"/>
            <w:tcBorders>
              <w:top w:val="nil"/>
              <w:left w:val="nil"/>
              <w:bottom w:val="single" w:sz="4" w:space="0" w:color="auto"/>
            </w:tcBorders>
          </w:tcPr>
          <w:p w14:paraId="118C5835"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9" w:type="dxa"/>
          </w:tcPr>
          <w:p w14:paraId="5020B70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9" w:type="dxa"/>
            <w:tcBorders>
              <w:right w:val="single" w:sz="4" w:space="0" w:color="auto"/>
            </w:tcBorders>
          </w:tcPr>
          <w:p w14:paraId="121A7637" w14:textId="77777777" w:rsidR="00460C37"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9" w:type="dxa"/>
            <w:tcBorders>
              <w:top w:val="nil"/>
              <w:left w:val="single" w:sz="4" w:space="0" w:color="auto"/>
              <w:bottom w:val="single" w:sz="4" w:space="0" w:color="auto"/>
              <w:right w:val="nil"/>
            </w:tcBorders>
            <w:shd w:val="clear" w:color="auto" w:fill="auto"/>
          </w:tcPr>
          <w:p w14:paraId="1C35DA53" w14:textId="77777777" w:rsidR="00460C37" w:rsidRPr="00C5526C" w:rsidRDefault="00460C37"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59055A6C"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3D6ACAE2"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44F61E49"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30F4BCB9" w14:textId="77777777" w:rsidR="00460C37" w:rsidRPr="00C5526C" w:rsidRDefault="00460C37" w:rsidP="00D2456C">
            <w:pPr>
              <w:pStyle w:val="Table"/>
              <w:keepNext/>
              <w:spacing w:before="0" w:after="0"/>
              <w:rPr>
                <w:rFonts w:ascii="Times New Roman" w:hAnsi="Times New Roman"/>
                <w:color w:val="000000"/>
                <w:sz w:val="22"/>
                <w:szCs w:val="22"/>
              </w:rPr>
            </w:pPr>
          </w:p>
        </w:tc>
        <w:tc>
          <w:tcPr>
            <w:tcW w:w="820" w:type="dxa"/>
            <w:tcBorders>
              <w:top w:val="nil"/>
              <w:left w:val="nil"/>
              <w:bottom w:val="single" w:sz="4" w:space="0" w:color="auto"/>
              <w:right w:val="single" w:sz="4" w:space="0" w:color="auto"/>
            </w:tcBorders>
            <w:shd w:val="clear" w:color="auto" w:fill="auto"/>
          </w:tcPr>
          <w:p w14:paraId="37F8D5C1" w14:textId="77777777" w:rsidR="00460C37" w:rsidRPr="00C5526C" w:rsidRDefault="00460C37" w:rsidP="00D2456C">
            <w:pPr>
              <w:pStyle w:val="Table"/>
              <w:keepNext/>
              <w:spacing w:before="0" w:after="0"/>
              <w:rPr>
                <w:rFonts w:ascii="Times New Roman" w:hAnsi="Times New Roman"/>
                <w:color w:val="000000"/>
                <w:sz w:val="22"/>
                <w:szCs w:val="22"/>
              </w:rPr>
            </w:pPr>
          </w:p>
        </w:tc>
      </w:tr>
    </w:tbl>
    <w:p w14:paraId="40C03EDB" w14:textId="77777777" w:rsidR="00097A1B" w:rsidRPr="00C5526C" w:rsidRDefault="00921F21" w:rsidP="00D2456C">
      <w:pPr>
        <w:keepLines/>
        <w:spacing w:line="240" w:lineRule="auto"/>
        <w:ind w:left="142"/>
        <w:rPr>
          <w:color w:val="000000"/>
          <w:szCs w:val="22"/>
        </w:rPr>
      </w:pPr>
      <w:r w:rsidRPr="00C5526C">
        <w:rPr>
          <w:color w:val="000000"/>
          <w:szCs w:val="22"/>
          <w:lang w:val="en-US"/>
        </w:rPr>
        <w:t>*Body weights below 30</w:t>
      </w:r>
      <w:r w:rsidR="004A15BA" w:rsidRPr="00C5526C">
        <w:rPr>
          <w:color w:val="000000"/>
          <w:szCs w:val="22"/>
          <w:lang w:val="en-US"/>
        </w:rPr>
        <w:t> </w:t>
      </w:r>
      <w:r w:rsidRPr="00C5526C">
        <w:rPr>
          <w:color w:val="000000"/>
          <w:szCs w:val="22"/>
          <w:lang w:val="en-US"/>
        </w:rPr>
        <w:t xml:space="preserve">kg were not studied in the pivotal trials for </w:t>
      </w:r>
      <w:r w:rsidR="009579B9" w:rsidRPr="00C5526C">
        <w:rPr>
          <w:color w:val="000000"/>
          <w:szCs w:val="22"/>
          <w:lang w:val="en-US"/>
        </w:rPr>
        <w:t>CRSwNP</w:t>
      </w:r>
      <w:r w:rsidRPr="00C5526C">
        <w:rPr>
          <w:color w:val="000000"/>
          <w:szCs w:val="22"/>
          <w:lang w:val="en-US"/>
        </w:rPr>
        <w:t>.</w:t>
      </w:r>
    </w:p>
    <w:p w14:paraId="2A381DB1" w14:textId="77777777" w:rsidR="00460C37" w:rsidRPr="00C5526C" w:rsidRDefault="00460C37" w:rsidP="00D2456C">
      <w:pPr>
        <w:pStyle w:val="Text"/>
        <w:spacing w:before="0"/>
        <w:jc w:val="left"/>
        <w:rPr>
          <w:i/>
          <w:color w:val="000000"/>
          <w:sz w:val="22"/>
          <w:szCs w:val="22"/>
          <w:lang w:val="en-GB"/>
        </w:rPr>
      </w:pPr>
    </w:p>
    <w:p w14:paraId="45D7E9BD" w14:textId="77777777" w:rsidR="00780B57"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Treatment duration, monitoring and dose adjustments</w:t>
      </w:r>
    </w:p>
    <w:p w14:paraId="072EDAB8" w14:textId="77777777" w:rsidR="00097A1B" w:rsidRPr="00C5526C" w:rsidRDefault="00921F21" w:rsidP="00D2456C">
      <w:pPr>
        <w:pStyle w:val="Text"/>
        <w:keepNext/>
        <w:spacing w:before="0"/>
        <w:jc w:val="left"/>
        <w:rPr>
          <w:i/>
          <w:color w:val="000000"/>
          <w:sz w:val="22"/>
          <w:szCs w:val="22"/>
        </w:rPr>
      </w:pPr>
      <w:r w:rsidRPr="00C5526C">
        <w:rPr>
          <w:i/>
          <w:color w:val="000000"/>
          <w:sz w:val="22"/>
          <w:szCs w:val="22"/>
        </w:rPr>
        <w:t>Allergic asthma</w:t>
      </w:r>
    </w:p>
    <w:p w14:paraId="2B897D44" w14:textId="77777777" w:rsidR="00780B57" w:rsidRPr="00C5526C" w:rsidRDefault="00921F21" w:rsidP="00D2456C">
      <w:pPr>
        <w:pStyle w:val="Text"/>
        <w:spacing w:before="0"/>
        <w:jc w:val="left"/>
        <w:rPr>
          <w:color w:val="000000"/>
          <w:sz w:val="22"/>
          <w:szCs w:val="22"/>
        </w:rPr>
      </w:pPr>
      <w:r w:rsidRPr="00C5526C">
        <w:rPr>
          <w:color w:val="000000"/>
          <w:sz w:val="22"/>
          <w:szCs w:val="22"/>
          <w:lang w:val="en-GB"/>
        </w:rPr>
        <w:t>Xolair is intended for long-term treatment.</w:t>
      </w:r>
      <w:r w:rsidRPr="00C5526C">
        <w:rPr>
          <w:b/>
          <w:i/>
          <w:color w:val="000000"/>
          <w:sz w:val="22"/>
          <w:szCs w:val="22"/>
          <w:lang w:val="en-GB"/>
        </w:rPr>
        <w:t xml:space="preserve"> </w:t>
      </w:r>
      <w:r w:rsidRPr="00C5526C">
        <w:rPr>
          <w:color w:val="000000"/>
          <w:sz w:val="22"/>
          <w:szCs w:val="22"/>
        </w:rPr>
        <w:t>Clinical trials have demonstrated that it takes at least 12</w:t>
      </w:r>
      <w:r w:rsidRPr="00C5526C">
        <w:rPr>
          <w:color w:val="000000"/>
          <w:sz w:val="22"/>
          <w:szCs w:val="22"/>
        </w:rPr>
        <w:noBreakHyphen/>
        <w:t xml:space="preserve">16 weeks for </w:t>
      </w:r>
      <w:r w:rsidR="00F10D72" w:rsidRPr="00C5526C">
        <w:rPr>
          <w:color w:val="000000"/>
          <w:sz w:val="22"/>
          <w:szCs w:val="22"/>
        </w:rPr>
        <w:t xml:space="preserve">the </w:t>
      </w:r>
      <w:r w:rsidRPr="00C5526C">
        <w:rPr>
          <w:color w:val="000000"/>
          <w:sz w:val="22"/>
          <w:szCs w:val="22"/>
        </w:rPr>
        <w:t xml:space="preserve">treatment to show effectiveness. At 16 weeks after commencing Xolair therapy patients should be assessed by their physician for treatment effectiveness before further injections are administered. The decision to continue </w:t>
      </w:r>
      <w:r w:rsidR="00F10D72" w:rsidRPr="00C5526C">
        <w:rPr>
          <w:color w:val="000000"/>
          <w:sz w:val="22"/>
          <w:szCs w:val="22"/>
        </w:rPr>
        <w:t xml:space="preserve">treatment </w:t>
      </w:r>
      <w:r w:rsidRPr="00C5526C">
        <w:rPr>
          <w:color w:val="000000"/>
          <w:sz w:val="22"/>
          <w:szCs w:val="22"/>
        </w:rPr>
        <w:t>following the 16-week timepoint, or on subsequent occasions, should be based on whether a marked improvement in overall asthma control is seen (see section</w:t>
      </w:r>
      <w:r w:rsidR="008040E3" w:rsidRPr="00C5526C">
        <w:rPr>
          <w:color w:val="000000"/>
          <w:sz w:val="22"/>
          <w:szCs w:val="22"/>
        </w:rPr>
        <w:t> </w:t>
      </w:r>
      <w:r w:rsidRPr="00C5526C">
        <w:rPr>
          <w:color w:val="000000"/>
          <w:sz w:val="22"/>
          <w:szCs w:val="22"/>
        </w:rPr>
        <w:t>5.1, Physician’s overall assessment of treatment effectiveness).</w:t>
      </w:r>
    </w:p>
    <w:p w14:paraId="54976AED" w14:textId="77777777" w:rsidR="00780B57" w:rsidRPr="00C5526C" w:rsidRDefault="00780B57" w:rsidP="00D2456C">
      <w:pPr>
        <w:pStyle w:val="Text"/>
        <w:spacing w:before="0"/>
        <w:jc w:val="left"/>
        <w:rPr>
          <w:color w:val="000000"/>
          <w:sz w:val="22"/>
          <w:szCs w:val="22"/>
        </w:rPr>
      </w:pPr>
    </w:p>
    <w:p w14:paraId="4FEDDC0A" w14:textId="77777777" w:rsidR="00097A1B" w:rsidRPr="00C5526C" w:rsidRDefault="00921F21" w:rsidP="00D2456C">
      <w:pPr>
        <w:pStyle w:val="Text"/>
        <w:keepNext/>
        <w:spacing w:before="0"/>
        <w:jc w:val="left"/>
        <w:rPr>
          <w:i/>
          <w:color w:val="000000"/>
          <w:sz w:val="22"/>
          <w:szCs w:val="22"/>
        </w:rPr>
      </w:pPr>
      <w:r w:rsidRPr="00C5526C">
        <w:rPr>
          <w:i/>
          <w:color w:val="000000"/>
          <w:sz w:val="22"/>
          <w:szCs w:val="22"/>
        </w:rPr>
        <w:t xml:space="preserve">Chronic rhinosinusitis with nasal </w:t>
      </w:r>
      <w:r w:rsidR="00D87E96" w:rsidRPr="00C5526C">
        <w:rPr>
          <w:i/>
          <w:color w:val="000000"/>
          <w:sz w:val="22"/>
          <w:szCs w:val="22"/>
        </w:rPr>
        <w:t>polyps</w:t>
      </w:r>
      <w:r w:rsidRPr="00C5526C">
        <w:rPr>
          <w:i/>
          <w:color w:val="000000"/>
          <w:sz w:val="22"/>
          <w:szCs w:val="22"/>
        </w:rPr>
        <w:t xml:space="preserve"> (CRSwNP)</w:t>
      </w:r>
    </w:p>
    <w:p w14:paraId="731F5295" w14:textId="77777777" w:rsidR="00097A1B" w:rsidRPr="00C5526C" w:rsidRDefault="00921F21" w:rsidP="00D2456C">
      <w:pPr>
        <w:pStyle w:val="Text"/>
        <w:spacing w:before="0"/>
        <w:jc w:val="left"/>
        <w:rPr>
          <w:color w:val="000000"/>
          <w:sz w:val="22"/>
          <w:szCs w:val="22"/>
        </w:rPr>
      </w:pPr>
      <w:r w:rsidRPr="00C5526C">
        <w:rPr>
          <w:color w:val="000000"/>
          <w:sz w:val="22"/>
          <w:szCs w:val="22"/>
        </w:rPr>
        <w:t xml:space="preserve">In clinical trials for </w:t>
      </w:r>
      <w:r w:rsidR="00D01A57" w:rsidRPr="00C5526C">
        <w:rPr>
          <w:color w:val="000000"/>
          <w:sz w:val="22"/>
          <w:szCs w:val="22"/>
        </w:rPr>
        <w:t>CRSwNP</w:t>
      </w:r>
      <w:r w:rsidRPr="00C5526C">
        <w:rPr>
          <w:color w:val="000000"/>
          <w:sz w:val="22"/>
          <w:szCs w:val="22"/>
        </w:rPr>
        <w:t>, changes in nasal polyps score (NPS) and nasal congestion score (NCS) were observed at 4 weeks. The need for continued therapy should be periodically reassessed based upon the patient’s disease severity and level of symptom control.</w:t>
      </w:r>
    </w:p>
    <w:p w14:paraId="13B00E00" w14:textId="77777777" w:rsidR="00F2093A" w:rsidRPr="00C5526C" w:rsidRDefault="00F2093A" w:rsidP="00D2456C">
      <w:pPr>
        <w:pStyle w:val="Text"/>
        <w:spacing w:before="0"/>
        <w:jc w:val="left"/>
        <w:rPr>
          <w:color w:val="000000"/>
          <w:sz w:val="22"/>
          <w:szCs w:val="22"/>
        </w:rPr>
      </w:pPr>
    </w:p>
    <w:p w14:paraId="6415D0D1" w14:textId="77777777" w:rsidR="00F2093A" w:rsidRPr="00C5526C" w:rsidRDefault="00921F21" w:rsidP="00D2456C">
      <w:pPr>
        <w:pStyle w:val="Text"/>
        <w:keepNext/>
        <w:spacing w:before="0"/>
        <w:jc w:val="left"/>
        <w:rPr>
          <w:i/>
          <w:color w:val="000000"/>
          <w:sz w:val="22"/>
          <w:szCs w:val="22"/>
        </w:rPr>
      </w:pPr>
      <w:r w:rsidRPr="00C5526C">
        <w:rPr>
          <w:i/>
          <w:color w:val="000000"/>
          <w:sz w:val="22"/>
          <w:szCs w:val="22"/>
          <w:lang w:val="en-GB"/>
        </w:rPr>
        <w:t xml:space="preserve">Allergic </w:t>
      </w:r>
      <w:r w:rsidR="004A15BA" w:rsidRPr="00C5526C">
        <w:rPr>
          <w:i/>
          <w:color w:val="000000"/>
          <w:sz w:val="22"/>
          <w:szCs w:val="22"/>
          <w:lang w:val="en-GB"/>
        </w:rPr>
        <w:t>a</w:t>
      </w:r>
      <w:r w:rsidRPr="00C5526C">
        <w:rPr>
          <w:i/>
          <w:color w:val="000000"/>
          <w:sz w:val="22"/>
          <w:szCs w:val="22"/>
          <w:lang w:val="en-GB"/>
        </w:rPr>
        <w:t xml:space="preserve">sthma and </w:t>
      </w:r>
      <w:r w:rsidR="00D01A57" w:rsidRPr="00C5526C">
        <w:rPr>
          <w:i/>
          <w:color w:val="000000"/>
          <w:sz w:val="22"/>
          <w:szCs w:val="22"/>
        </w:rPr>
        <w:t xml:space="preserve">chronic rhinosinusitis with nasal </w:t>
      </w:r>
      <w:r w:rsidR="00D87E96" w:rsidRPr="00C5526C">
        <w:rPr>
          <w:i/>
          <w:color w:val="000000"/>
          <w:sz w:val="22"/>
          <w:szCs w:val="22"/>
        </w:rPr>
        <w:t>polyps</w:t>
      </w:r>
      <w:r w:rsidR="00D01A57" w:rsidRPr="00C5526C">
        <w:rPr>
          <w:i/>
          <w:color w:val="000000"/>
          <w:sz w:val="22"/>
          <w:szCs w:val="22"/>
        </w:rPr>
        <w:t xml:space="preserve"> (CRSwNP)</w:t>
      </w:r>
    </w:p>
    <w:p w14:paraId="33F8D252" w14:textId="77777777" w:rsidR="00780B57" w:rsidRPr="00C5526C" w:rsidRDefault="00921F21" w:rsidP="00D2456C">
      <w:pPr>
        <w:pStyle w:val="Text"/>
        <w:spacing w:before="0"/>
        <w:jc w:val="left"/>
        <w:rPr>
          <w:color w:val="000000"/>
          <w:sz w:val="22"/>
          <w:szCs w:val="22"/>
        </w:rPr>
      </w:pPr>
      <w:r w:rsidRPr="00C5526C">
        <w:rPr>
          <w:color w:val="000000"/>
          <w:sz w:val="22"/>
          <w:szCs w:val="22"/>
        </w:rPr>
        <w:t>Discontinuation of treatment generally results in a return to elevated free IgE levels and associated symptoms. Total IgE levels are elevated during treatment and remain elevated for up to one year after the discontinuation of treatment. Therefore, re-testing of IgE levels during treatment cannot be used as a guide for dose determination. Dose determination after treatment interruptions lasting less than one year should be based on serum IgE levels obtained at the initial dose determination. Total serum IgE levels may be re-tested for dose determination if treatment has been interrupted for one year or more.</w:t>
      </w:r>
    </w:p>
    <w:p w14:paraId="6BA958F2" w14:textId="77777777" w:rsidR="00780B57" w:rsidRPr="00C5526C" w:rsidRDefault="00780B57" w:rsidP="00D2456C">
      <w:pPr>
        <w:pStyle w:val="Text"/>
        <w:spacing w:before="0"/>
        <w:jc w:val="left"/>
        <w:rPr>
          <w:color w:val="000000"/>
          <w:sz w:val="22"/>
          <w:szCs w:val="22"/>
        </w:rPr>
      </w:pPr>
    </w:p>
    <w:p w14:paraId="5AC62EDA" w14:textId="77777777" w:rsidR="00780B57" w:rsidRPr="00C5526C" w:rsidRDefault="00921F21" w:rsidP="00D2456C">
      <w:pPr>
        <w:pStyle w:val="Text"/>
        <w:spacing w:before="0"/>
        <w:jc w:val="left"/>
        <w:rPr>
          <w:color w:val="000000"/>
          <w:sz w:val="22"/>
          <w:szCs w:val="22"/>
        </w:rPr>
      </w:pPr>
      <w:r w:rsidRPr="00C5526C">
        <w:rPr>
          <w:color w:val="000000"/>
          <w:sz w:val="22"/>
          <w:szCs w:val="22"/>
        </w:rPr>
        <w:lastRenderedPageBreak/>
        <w:t>Doses should be adjusted for significant changes in body weight (see Tables 2 and 3).</w:t>
      </w:r>
    </w:p>
    <w:p w14:paraId="0000539D" w14:textId="77777777" w:rsidR="00715DC0" w:rsidRPr="00C5526C" w:rsidRDefault="00715DC0" w:rsidP="00D2456C">
      <w:pPr>
        <w:pStyle w:val="Text"/>
        <w:spacing w:before="0"/>
        <w:jc w:val="left"/>
        <w:rPr>
          <w:sz w:val="22"/>
          <w:szCs w:val="22"/>
        </w:rPr>
      </w:pPr>
    </w:p>
    <w:p w14:paraId="27946F86" w14:textId="77777777" w:rsidR="00715DC0" w:rsidRPr="00F97D09" w:rsidRDefault="00921F21" w:rsidP="00D2456C">
      <w:pPr>
        <w:pStyle w:val="Text"/>
        <w:keepNext/>
        <w:spacing w:before="0"/>
        <w:jc w:val="left"/>
        <w:rPr>
          <w:i/>
          <w:sz w:val="22"/>
          <w:szCs w:val="22"/>
        </w:rPr>
      </w:pPr>
      <w:r w:rsidRPr="00F97D09">
        <w:rPr>
          <w:i/>
          <w:sz w:val="22"/>
          <w:szCs w:val="22"/>
        </w:rPr>
        <w:t>Chronic spontaneous urticaria (CSU)</w:t>
      </w:r>
    </w:p>
    <w:p w14:paraId="04873815" w14:textId="77777777" w:rsidR="00715DC0" w:rsidRPr="00C5526C" w:rsidRDefault="00921F21" w:rsidP="00D2456C">
      <w:pPr>
        <w:pStyle w:val="Text"/>
        <w:spacing w:before="0"/>
        <w:jc w:val="left"/>
        <w:rPr>
          <w:sz w:val="22"/>
          <w:szCs w:val="22"/>
          <w:lang w:val="en-GB"/>
        </w:rPr>
      </w:pPr>
      <w:r w:rsidRPr="00C5526C">
        <w:rPr>
          <w:sz w:val="22"/>
          <w:szCs w:val="22"/>
          <w:lang w:val="x-none"/>
        </w:rPr>
        <w:t>The recommended dose is 300</w:t>
      </w:r>
      <w:r w:rsidRPr="00C5526C">
        <w:rPr>
          <w:sz w:val="22"/>
          <w:szCs w:val="22"/>
        </w:rPr>
        <w:t> </w:t>
      </w:r>
      <w:r w:rsidRPr="00C5526C">
        <w:rPr>
          <w:sz w:val="22"/>
          <w:szCs w:val="22"/>
          <w:lang w:val="x-none"/>
        </w:rPr>
        <w:t xml:space="preserve">mg </w:t>
      </w:r>
      <w:r w:rsidRPr="00C5526C">
        <w:rPr>
          <w:sz w:val="22"/>
          <w:szCs w:val="22"/>
        </w:rPr>
        <w:t>by subcutaneous injection every four weeks.</w:t>
      </w:r>
      <w:r w:rsidR="0079161F" w:rsidRPr="00C5526C">
        <w:rPr>
          <w:sz w:val="22"/>
          <w:szCs w:val="22"/>
        </w:rPr>
        <w:t xml:space="preserve"> Each 300 mg dose is given as one subcutaneous injection of 300 mg or as two subcutaneous injections of 150 mg.</w:t>
      </w:r>
    </w:p>
    <w:p w14:paraId="527F3B12" w14:textId="77777777" w:rsidR="00715DC0" w:rsidRPr="00C5526C" w:rsidRDefault="00715DC0" w:rsidP="00D2456C">
      <w:pPr>
        <w:pStyle w:val="Text"/>
        <w:spacing w:before="0"/>
        <w:jc w:val="left"/>
        <w:rPr>
          <w:sz w:val="22"/>
          <w:szCs w:val="22"/>
        </w:rPr>
      </w:pPr>
    </w:p>
    <w:p w14:paraId="7609F947" w14:textId="77777777" w:rsidR="00715DC0" w:rsidRPr="00C5526C" w:rsidRDefault="00921F21" w:rsidP="00D2456C">
      <w:pPr>
        <w:pStyle w:val="Text"/>
        <w:spacing w:before="0"/>
        <w:jc w:val="left"/>
        <w:rPr>
          <w:sz w:val="22"/>
          <w:szCs w:val="22"/>
        </w:rPr>
      </w:pPr>
      <w:r w:rsidRPr="00C5526C">
        <w:rPr>
          <w:sz w:val="22"/>
          <w:szCs w:val="22"/>
        </w:rPr>
        <w:t>Prescribers are advised to periodically reassess the need for continued therapy.</w:t>
      </w:r>
    </w:p>
    <w:p w14:paraId="77AD0D87" w14:textId="77777777" w:rsidR="00715DC0" w:rsidRPr="00C5526C" w:rsidRDefault="00715DC0" w:rsidP="00D2456C">
      <w:pPr>
        <w:pStyle w:val="Text"/>
        <w:spacing w:before="0"/>
        <w:jc w:val="left"/>
        <w:rPr>
          <w:sz w:val="22"/>
          <w:szCs w:val="22"/>
        </w:rPr>
      </w:pPr>
    </w:p>
    <w:p w14:paraId="44ECF43F" w14:textId="77777777" w:rsidR="00715DC0" w:rsidRPr="00C5526C" w:rsidRDefault="00921F21" w:rsidP="00D2456C">
      <w:pPr>
        <w:pStyle w:val="Text"/>
        <w:spacing w:before="0"/>
        <w:jc w:val="left"/>
        <w:rPr>
          <w:sz w:val="22"/>
          <w:szCs w:val="22"/>
        </w:rPr>
      </w:pPr>
      <w:r w:rsidRPr="00C5526C">
        <w:rPr>
          <w:sz w:val="22"/>
          <w:szCs w:val="22"/>
        </w:rPr>
        <w:t>Clinical trial experience of long-term treatment in this indication is</w:t>
      </w:r>
      <w:r w:rsidR="00F10D72" w:rsidRPr="00C5526C">
        <w:rPr>
          <w:sz w:val="22"/>
          <w:szCs w:val="22"/>
        </w:rPr>
        <w:t xml:space="preserve"> described in section 5.1</w:t>
      </w:r>
      <w:r w:rsidRPr="00C5526C">
        <w:rPr>
          <w:sz w:val="22"/>
          <w:szCs w:val="22"/>
        </w:rPr>
        <w:t>.</w:t>
      </w:r>
    </w:p>
    <w:p w14:paraId="5162E6A2" w14:textId="77777777" w:rsidR="00C5639D" w:rsidRPr="00C5526C" w:rsidRDefault="00C5639D" w:rsidP="00D2456C">
      <w:pPr>
        <w:pStyle w:val="Text"/>
        <w:spacing w:before="0"/>
        <w:jc w:val="left"/>
        <w:rPr>
          <w:bCs/>
          <w:color w:val="000000"/>
          <w:sz w:val="22"/>
          <w:szCs w:val="22"/>
        </w:rPr>
      </w:pPr>
    </w:p>
    <w:p w14:paraId="5A36B535" w14:textId="77777777" w:rsidR="00D01A57"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Special populations</w:t>
      </w:r>
    </w:p>
    <w:p w14:paraId="7FD2A2B8" w14:textId="77777777" w:rsidR="00CA5D2A" w:rsidRPr="00C5526C" w:rsidRDefault="00921F21" w:rsidP="00D2456C">
      <w:pPr>
        <w:keepNext/>
        <w:spacing w:line="240" w:lineRule="auto"/>
        <w:rPr>
          <w:i/>
          <w:color w:val="000000"/>
          <w:szCs w:val="22"/>
        </w:rPr>
      </w:pPr>
      <w:r w:rsidRPr="00C5526C">
        <w:rPr>
          <w:i/>
          <w:color w:val="000000"/>
          <w:szCs w:val="22"/>
        </w:rPr>
        <w:t>Elderly (65 years of age and older)</w:t>
      </w:r>
    </w:p>
    <w:p w14:paraId="4EB95F55" w14:textId="77777777" w:rsidR="00CA5D2A" w:rsidRPr="00C5526C" w:rsidRDefault="00921F21" w:rsidP="00D2456C">
      <w:pPr>
        <w:pStyle w:val="Text"/>
        <w:spacing w:before="0"/>
        <w:jc w:val="left"/>
        <w:rPr>
          <w:color w:val="000000"/>
          <w:sz w:val="22"/>
          <w:szCs w:val="22"/>
        </w:rPr>
      </w:pPr>
      <w:r w:rsidRPr="00C5526C">
        <w:rPr>
          <w:color w:val="000000"/>
          <w:sz w:val="22"/>
          <w:szCs w:val="22"/>
        </w:rPr>
        <w:t xml:space="preserve">There are limited data available on the use of </w:t>
      </w:r>
      <w:r w:rsidR="00F10D72" w:rsidRPr="00C5526C">
        <w:rPr>
          <w:color w:val="000000"/>
          <w:sz w:val="22"/>
          <w:szCs w:val="22"/>
        </w:rPr>
        <w:t xml:space="preserve">omalizumab </w:t>
      </w:r>
      <w:r w:rsidRPr="00C5526C">
        <w:rPr>
          <w:color w:val="000000"/>
          <w:sz w:val="22"/>
          <w:szCs w:val="22"/>
        </w:rPr>
        <w:t>in patients older than 65 years but there is no evidence that elderly patients require a different dose from younger adult patients.</w:t>
      </w:r>
    </w:p>
    <w:p w14:paraId="388B2EB3" w14:textId="77777777" w:rsidR="00CA5D2A" w:rsidRPr="00C5526C" w:rsidRDefault="00CA5D2A" w:rsidP="00D2456C">
      <w:pPr>
        <w:pStyle w:val="Text"/>
        <w:spacing w:before="0"/>
        <w:jc w:val="left"/>
        <w:rPr>
          <w:color w:val="000000"/>
          <w:sz w:val="22"/>
          <w:szCs w:val="22"/>
        </w:rPr>
      </w:pPr>
    </w:p>
    <w:p w14:paraId="4E8B554E" w14:textId="77777777" w:rsidR="00CA5D2A" w:rsidRPr="00C5526C" w:rsidRDefault="00921F21" w:rsidP="00D2456C">
      <w:pPr>
        <w:pStyle w:val="Text"/>
        <w:keepNext/>
        <w:spacing w:before="0"/>
        <w:rPr>
          <w:i/>
          <w:sz w:val="22"/>
          <w:szCs w:val="22"/>
        </w:rPr>
      </w:pPr>
      <w:r w:rsidRPr="00C5526C">
        <w:rPr>
          <w:i/>
          <w:sz w:val="22"/>
          <w:szCs w:val="22"/>
        </w:rPr>
        <w:t>Renal or hepatic impairment</w:t>
      </w:r>
    </w:p>
    <w:p w14:paraId="525467BA" w14:textId="77777777" w:rsidR="00CA5D2A" w:rsidRPr="00C5526C" w:rsidRDefault="00921F21" w:rsidP="00D2456C">
      <w:pPr>
        <w:pStyle w:val="Text"/>
        <w:spacing w:before="0"/>
        <w:jc w:val="left"/>
        <w:rPr>
          <w:color w:val="000000"/>
          <w:sz w:val="22"/>
          <w:szCs w:val="22"/>
        </w:rPr>
      </w:pPr>
      <w:r w:rsidRPr="00C5526C">
        <w:rPr>
          <w:sz w:val="22"/>
          <w:szCs w:val="22"/>
        </w:rPr>
        <w:t xml:space="preserve">There have been no studies on the effect of impaired renal or hepatic function on the pharmacokinetics of </w:t>
      </w:r>
      <w:r w:rsidR="00715DC0" w:rsidRPr="00C5526C">
        <w:rPr>
          <w:sz w:val="22"/>
          <w:szCs w:val="22"/>
        </w:rPr>
        <w:t>omalizumab</w:t>
      </w:r>
      <w:r w:rsidRPr="00C5526C">
        <w:rPr>
          <w:sz w:val="22"/>
          <w:szCs w:val="22"/>
        </w:rPr>
        <w:t xml:space="preserve">. Because omalizumab clearance at clinical doses is dominated by the reticular endothelial system (RES) it is unlikely to be altered by renal or hepatic impairment. While no particular dose adjustment is recommended for these patients, </w:t>
      </w:r>
      <w:r w:rsidR="00F10D72" w:rsidRPr="00C5526C">
        <w:rPr>
          <w:color w:val="000000"/>
          <w:sz w:val="22"/>
          <w:szCs w:val="22"/>
        </w:rPr>
        <w:t xml:space="preserve">omalizumab </w:t>
      </w:r>
      <w:r w:rsidRPr="00C5526C">
        <w:rPr>
          <w:sz w:val="22"/>
          <w:szCs w:val="22"/>
        </w:rPr>
        <w:t>should be administered with caution (see section</w:t>
      </w:r>
      <w:r w:rsidR="008040E3" w:rsidRPr="00C5526C">
        <w:rPr>
          <w:sz w:val="22"/>
          <w:szCs w:val="22"/>
        </w:rPr>
        <w:t> </w:t>
      </w:r>
      <w:r w:rsidRPr="00C5526C">
        <w:rPr>
          <w:sz w:val="22"/>
          <w:szCs w:val="22"/>
        </w:rPr>
        <w:t>4.4).</w:t>
      </w:r>
    </w:p>
    <w:p w14:paraId="0B1C34F9" w14:textId="77777777" w:rsidR="00CA5D2A" w:rsidRPr="00C5526C" w:rsidRDefault="00CA5D2A" w:rsidP="00D2456C">
      <w:pPr>
        <w:pStyle w:val="Text"/>
        <w:spacing w:before="0"/>
        <w:jc w:val="left"/>
        <w:rPr>
          <w:color w:val="000000"/>
          <w:sz w:val="22"/>
          <w:szCs w:val="22"/>
        </w:rPr>
      </w:pPr>
    </w:p>
    <w:p w14:paraId="5428E53C" w14:textId="77777777" w:rsidR="00CA5D2A" w:rsidRPr="00C5526C" w:rsidRDefault="00921F21" w:rsidP="00D2456C">
      <w:pPr>
        <w:keepNext/>
        <w:spacing w:line="240" w:lineRule="auto"/>
        <w:rPr>
          <w:i/>
          <w:color w:val="000000"/>
          <w:szCs w:val="22"/>
        </w:rPr>
      </w:pPr>
      <w:r w:rsidRPr="00C5526C">
        <w:rPr>
          <w:i/>
          <w:color w:val="000000"/>
          <w:szCs w:val="22"/>
        </w:rPr>
        <w:t>Paediatric population</w:t>
      </w:r>
    </w:p>
    <w:p w14:paraId="3FEF1227" w14:textId="77777777" w:rsidR="00CA5D2A" w:rsidRPr="00C5526C" w:rsidRDefault="00921F21" w:rsidP="00D2456C">
      <w:pPr>
        <w:pStyle w:val="Text"/>
        <w:spacing w:before="0"/>
        <w:jc w:val="left"/>
        <w:rPr>
          <w:color w:val="000000"/>
          <w:sz w:val="22"/>
          <w:szCs w:val="22"/>
        </w:rPr>
      </w:pPr>
      <w:r w:rsidRPr="00C5526C">
        <w:rPr>
          <w:color w:val="000000"/>
          <w:sz w:val="22"/>
          <w:szCs w:val="22"/>
        </w:rPr>
        <w:t xml:space="preserve">In allergic asthma, the safety and efficacy of </w:t>
      </w:r>
      <w:r w:rsidR="00F10D72" w:rsidRPr="00C5526C">
        <w:rPr>
          <w:color w:val="000000"/>
          <w:sz w:val="22"/>
          <w:szCs w:val="22"/>
        </w:rPr>
        <w:t xml:space="preserve">omalizumab </w:t>
      </w:r>
      <w:r w:rsidRPr="00C5526C">
        <w:rPr>
          <w:color w:val="000000"/>
          <w:sz w:val="22"/>
          <w:szCs w:val="22"/>
        </w:rPr>
        <w:t>in patients below the age of 6 years have not been established. No data are available.</w:t>
      </w:r>
    </w:p>
    <w:p w14:paraId="51983676" w14:textId="77777777" w:rsidR="00F2093A" w:rsidRPr="00C5526C" w:rsidRDefault="00F2093A" w:rsidP="00D2456C">
      <w:pPr>
        <w:pStyle w:val="Text"/>
        <w:spacing w:before="0"/>
        <w:jc w:val="left"/>
        <w:rPr>
          <w:color w:val="000000"/>
          <w:sz w:val="22"/>
          <w:szCs w:val="22"/>
        </w:rPr>
      </w:pPr>
    </w:p>
    <w:p w14:paraId="576E33F8" w14:textId="77777777" w:rsidR="00097A1B" w:rsidRPr="00C5526C" w:rsidRDefault="00921F21" w:rsidP="00D2456C">
      <w:pPr>
        <w:pStyle w:val="Text"/>
        <w:spacing w:before="0"/>
        <w:jc w:val="left"/>
        <w:rPr>
          <w:color w:val="000000"/>
          <w:sz w:val="22"/>
          <w:szCs w:val="22"/>
        </w:rPr>
      </w:pPr>
      <w:r w:rsidRPr="00C5526C">
        <w:rPr>
          <w:color w:val="000000"/>
          <w:sz w:val="22"/>
          <w:szCs w:val="22"/>
        </w:rPr>
        <w:t xml:space="preserve">In </w:t>
      </w:r>
      <w:r w:rsidR="00D01A57" w:rsidRPr="00C5526C">
        <w:rPr>
          <w:color w:val="000000"/>
          <w:sz w:val="22"/>
          <w:szCs w:val="22"/>
        </w:rPr>
        <w:t>CRSwNP</w:t>
      </w:r>
      <w:r w:rsidRPr="00C5526C">
        <w:rPr>
          <w:color w:val="000000"/>
          <w:sz w:val="22"/>
          <w:szCs w:val="22"/>
        </w:rPr>
        <w:t xml:space="preserve">, the safety and efficacy of </w:t>
      </w:r>
      <w:r w:rsidR="00F10D72" w:rsidRPr="00C5526C">
        <w:rPr>
          <w:color w:val="000000"/>
          <w:sz w:val="22"/>
          <w:szCs w:val="22"/>
        </w:rPr>
        <w:t xml:space="preserve">omalizumab </w:t>
      </w:r>
      <w:r w:rsidRPr="00C5526C">
        <w:rPr>
          <w:color w:val="000000"/>
          <w:sz w:val="22"/>
          <w:szCs w:val="22"/>
        </w:rPr>
        <w:t>in patients below the age of 18</w:t>
      </w:r>
      <w:r w:rsidR="004A15BA" w:rsidRPr="00C5526C">
        <w:rPr>
          <w:color w:val="000000"/>
          <w:sz w:val="22"/>
          <w:szCs w:val="22"/>
        </w:rPr>
        <w:t> </w:t>
      </w:r>
      <w:r w:rsidRPr="00C5526C">
        <w:rPr>
          <w:color w:val="000000"/>
          <w:sz w:val="22"/>
          <w:szCs w:val="22"/>
        </w:rPr>
        <w:t>years have not been established.</w:t>
      </w:r>
      <w:r w:rsidR="00F10D72" w:rsidRPr="00C5526C">
        <w:rPr>
          <w:color w:val="000000"/>
          <w:sz w:val="22"/>
          <w:szCs w:val="22"/>
        </w:rPr>
        <w:t xml:space="preserve"> No data are available.</w:t>
      </w:r>
    </w:p>
    <w:p w14:paraId="39CC8889" w14:textId="77777777" w:rsidR="00715DC0" w:rsidRPr="00C5526C" w:rsidRDefault="00715DC0" w:rsidP="00D2456C">
      <w:pPr>
        <w:pStyle w:val="Text"/>
        <w:spacing w:before="0"/>
        <w:jc w:val="left"/>
        <w:rPr>
          <w:color w:val="000000"/>
          <w:sz w:val="22"/>
          <w:szCs w:val="22"/>
        </w:rPr>
      </w:pPr>
    </w:p>
    <w:p w14:paraId="769EC8A2" w14:textId="77777777" w:rsidR="00715DC0" w:rsidRPr="00C5526C" w:rsidRDefault="00921F21" w:rsidP="00D2456C">
      <w:pPr>
        <w:pStyle w:val="Text"/>
        <w:spacing w:before="0"/>
        <w:jc w:val="left"/>
        <w:rPr>
          <w:color w:val="000000"/>
          <w:sz w:val="22"/>
          <w:szCs w:val="22"/>
        </w:rPr>
      </w:pPr>
      <w:r w:rsidRPr="00C5526C">
        <w:rPr>
          <w:sz w:val="22"/>
          <w:szCs w:val="22"/>
        </w:rPr>
        <w:t xml:space="preserve">In CSU, the safety and efficacy of </w:t>
      </w:r>
      <w:r w:rsidR="00F10D72" w:rsidRPr="00C5526C">
        <w:rPr>
          <w:color w:val="000000"/>
          <w:sz w:val="22"/>
          <w:szCs w:val="22"/>
        </w:rPr>
        <w:t xml:space="preserve">omalizumab </w:t>
      </w:r>
      <w:r w:rsidRPr="00C5526C">
        <w:rPr>
          <w:sz w:val="22"/>
          <w:szCs w:val="22"/>
        </w:rPr>
        <w:t>in patients below the age of 12 years have not been established.</w:t>
      </w:r>
      <w:r w:rsidR="00F10D72" w:rsidRPr="00C5526C">
        <w:rPr>
          <w:sz w:val="22"/>
          <w:szCs w:val="22"/>
        </w:rPr>
        <w:t xml:space="preserve"> No data are available.</w:t>
      </w:r>
    </w:p>
    <w:p w14:paraId="4483D906" w14:textId="77777777" w:rsidR="00CA5D2A" w:rsidRPr="00C5526C" w:rsidRDefault="00CA5D2A" w:rsidP="00D2456C">
      <w:pPr>
        <w:pStyle w:val="Text"/>
        <w:spacing w:before="0"/>
        <w:jc w:val="left"/>
        <w:rPr>
          <w:bCs/>
          <w:color w:val="000000"/>
          <w:sz w:val="22"/>
          <w:szCs w:val="22"/>
        </w:rPr>
      </w:pPr>
    </w:p>
    <w:p w14:paraId="1129A3DC" w14:textId="77777777" w:rsidR="00616C0B" w:rsidRPr="00C5526C" w:rsidRDefault="00921F21" w:rsidP="00D2456C">
      <w:pPr>
        <w:pStyle w:val="Text"/>
        <w:keepNext/>
        <w:spacing w:before="0"/>
        <w:jc w:val="left"/>
        <w:rPr>
          <w:color w:val="000000"/>
          <w:sz w:val="22"/>
          <w:szCs w:val="22"/>
          <w:u w:val="single"/>
        </w:rPr>
      </w:pPr>
      <w:r w:rsidRPr="00C5526C">
        <w:rPr>
          <w:color w:val="000000"/>
          <w:sz w:val="22"/>
          <w:szCs w:val="22"/>
          <w:u w:val="single"/>
          <w:lang w:val="en-GB"/>
        </w:rPr>
        <w:t>Method of a</w:t>
      </w:r>
      <w:r w:rsidR="00E35485" w:rsidRPr="00C5526C">
        <w:rPr>
          <w:color w:val="000000"/>
          <w:sz w:val="22"/>
          <w:szCs w:val="22"/>
          <w:u w:val="single"/>
        </w:rPr>
        <w:t>dministration</w:t>
      </w:r>
    </w:p>
    <w:p w14:paraId="057FD8E3" w14:textId="77777777" w:rsidR="008D57F8" w:rsidRPr="00C5526C" w:rsidRDefault="008D57F8" w:rsidP="00D2456C">
      <w:pPr>
        <w:pStyle w:val="Text"/>
        <w:keepNext/>
        <w:spacing w:before="0"/>
        <w:jc w:val="left"/>
        <w:rPr>
          <w:bCs/>
          <w:color w:val="000000"/>
          <w:sz w:val="22"/>
          <w:szCs w:val="22"/>
        </w:rPr>
      </w:pPr>
    </w:p>
    <w:p w14:paraId="14B02527" w14:textId="77777777" w:rsidR="00203803" w:rsidRPr="00C5526C" w:rsidRDefault="00921F21" w:rsidP="00D2456C">
      <w:pPr>
        <w:pStyle w:val="Text"/>
        <w:spacing w:before="0"/>
        <w:jc w:val="left"/>
        <w:rPr>
          <w:color w:val="000000"/>
          <w:sz w:val="22"/>
          <w:szCs w:val="22"/>
        </w:rPr>
      </w:pPr>
      <w:r w:rsidRPr="00C5526C">
        <w:rPr>
          <w:color w:val="000000"/>
          <w:sz w:val="22"/>
          <w:szCs w:val="22"/>
        </w:rPr>
        <w:t xml:space="preserve">For subcutaneous administration only. </w:t>
      </w:r>
      <w:r w:rsidR="00F10D72" w:rsidRPr="00C5526C">
        <w:rPr>
          <w:color w:val="000000"/>
          <w:sz w:val="22"/>
          <w:szCs w:val="22"/>
        </w:rPr>
        <w:t xml:space="preserve">Omalizumab </w:t>
      </w:r>
      <w:r w:rsidRPr="00C5526C">
        <w:rPr>
          <w:color w:val="000000"/>
          <w:sz w:val="22"/>
          <w:szCs w:val="22"/>
        </w:rPr>
        <w:t>must not be administered by the intravenous or intramuscular route.</w:t>
      </w:r>
    </w:p>
    <w:p w14:paraId="448E14D8" w14:textId="77777777" w:rsidR="00203803" w:rsidRPr="00C5526C" w:rsidRDefault="00203803" w:rsidP="00D2456C">
      <w:pPr>
        <w:pStyle w:val="Text"/>
        <w:spacing w:before="0"/>
        <w:jc w:val="left"/>
        <w:rPr>
          <w:color w:val="000000"/>
          <w:sz w:val="22"/>
          <w:szCs w:val="22"/>
        </w:rPr>
      </w:pPr>
    </w:p>
    <w:p w14:paraId="19C28DD8" w14:textId="77777777" w:rsidR="006D08DE" w:rsidRPr="00C5526C" w:rsidRDefault="00921F21" w:rsidP="00D2456C">
      <w:pPr>
        <w:pStyle w:val="Text"/>
        <w:spacing w:before="0"/>
        <w:jc w:val="left"/>
        <w:rPr>
          <w:color w:val="000000"/>
          <w:sz w:val="22"/>
          <w:szCs w:val="22"/>
        </w:rPr>
      </w:pPr>
      <w:r w:rsidRPr="00C5526C">
        <w:rPr>
          <w:color w:val="000000"/>
          <w:sz w:val="22"/>
          <w:szCs w:val="22"/>
        </w:rPr>
        <w:t xml:space="preserve">Xolair </w:t>
      </w:r>
      <w:r w:rsidR="00554ED3" w:rsidRPr="00C5526C">
        <w:rPr>
          <w:color w:val="000000"/>
          <w:sz w:val="22"/>
          <w:szCs w:val="22"/>
        </w:rPr>
        <w:t xml:space="preserve">300 mg pre-filled syringe and all dose strengths of </w:t>
      </w:r>
      <w:r w:rsidR="00206EDA" w:rsidRPr="00C5526C">
        <w:rPr>
          <w:color w:val="000000"/>
          <w:sz w:val="22"/>
          <w:szCs w:val="22"/>
        </w:rPr>
        <w:t>Xolair</w:t>
      </w:r>
      <w:r w:rsidR="00554ED3" w:rsidRPr="00C5526C">
        <w:t xml:space="preserve"> </w:t>
      </w:r>
      <w:r w:rsidRPr="00C5526C">
        <w:rPr>
          <w:color w:val="000000"/>
          <w:sz w:val="22"/>
          <w:szCs w:val="22"/>
        </w:rPr>
        <w:t xml:space="preserve">pre-filled pen </w:t>
      </w:r>
      <w:r w:rsidR="00554ED3" w:rsidRPr="00C5526C">
        <w:rPr>
          <w:color w:val="000000"/>
          <w:sz w:val="22"/>
          <w:szCs w:val="22"/>
        </w:rPr>
        <w:t>are</w:t>
      </w:r>
      <w:r w:rsidRPr="00C5526C">
        <w:rPr>
          <w:color w:val="000000"/>
          <w:sz w:val="22"/>
          <w:szCs w:val="22"/>
        </w:rPr>
        <w:t xml:space="preserve"> not intended for use in children </w:t>
      </w:r>
      <w:r w:rsidR="00206EDA" w:rsidRPr="00C5526C">
        <w:rPr>
          <w:color w:val="000000"/>
          <w:sz w:val="22"/>
          <w:szCs w:val="22"/>
        </w:rPr>
        <w:t>&lt;</w:t>
      </w:r>
      <w:r w:rsidRPr="00C5526C">
        <w:rPr>
          <w:color w:val="000000"/>
          <w:sz w:val="22"/>
          <w:szCs w:val="22"/>
        </w:rPr>
        <w:t>12</w:t>
      </w:r>
      <w:r w:rsidR="00206EDA" w:rsidRPr="00C5526C">
        <w:rPr>
          <w:color w:val="000000"/>
          <w:sz w:val="22"/>
          <w:szCs w:val="22"/>
        </w:rPr>
        <w:t> </w:t>
      </w:r>
      <w:r w:rsidRPr="00C5526C">
        <w:rPr>
          <w:color w:val="000000"/>
          <w:sz w:val="22"/>
          <w:szCs w:val="22"/>
        </w:rPr>
        <w:t xml:space="preserve">years of age. </w:t>
      </w:r>
      <w:r w:rsidR="00206EDA" w:rsidRPr="00C5526C">
        <w:rPr>
          <w:color w:val="000000"/>
          <w:sz w:val="22"/>
          <w:szCs w:val="22"/>
        </w:rPr>
        <w:t xml:space="preserve">Xolair 75 mg pre-filled syringe and Xolair 150 mg pre-filled syringe may be used in </w:t>
      </w:r>
      <w:r w:rsidRPr="00C5526C">
        <w:rPr>
          <w:color w:val="000000"/>
          <w:sz w:val="22"/>
          <w:szCs w:val="22"/>
        </w:rPr>
        <w:t>children 6 to 11</w:t>
      </w:r>
      <w:r w:rsidR="00206EDA" w:rsidRPr="00C5526C">
        <w:rPr>
          <w:color w:val="000000"/>
          <w:sz w:val="22"/>
          <w:szCs w:val="22"/>
        </w:rPr>
        <w:t> </w:t>
      </w:r>
      <w:r w:rsidRPr="00C5526C">
        <w:rPr>
          <w:color w:val="000000"/>
          <w:sz w:val="22"/>
          <w:szCs w:val="22"/>
        </w:rPr>
        <w:t>years of age with allergic asthma.</w:t>
      </w:r>
    </w:p>
    <w:p w14:paraId="57C8561C" w14:textId="77777777" w:rsidR="006D08DE" w:rsidRPr="00C5526C" w:rsidRDefault="006D08DE" w:rsidP="00D2456C">
      <w:pPr>
        <w:pStyle w:val="Text"/>
        <w:spacing w:before="0"/>
        <w:jc w:val="left"/>
        <w:rPr>
          <w:color w:val="000000"/>
          <w:sz w:val="22"/>
          <w:szCs w:val="22"/>
        </w:rPr>
      </w:pPr>
    </w:p>
    <w:p w14:paraId="3B9C4451" w14:textId="77777777" w:rsidR="00616C0B" w:rsidRPr="00C5526C" w:rsidRDefault="004920CB" w:rsidP="00D2456C">
      <w:pPr>
        <w:pStyle w:val="Text"/>
        <w:spacing w:before="0"/>
        <w:jc w:val="left"/>
        <w:rPr>
          <w:sz w:val="22"/>
          <w:szCs w:val="22"/>
        </w:rPr>
      </w:pPr>
      <w:r w:rsidRPr="00C5526C">
        <w:rPr>
          <w:color w:val="000000"/>
          <w:sz w:val="22"/>
          <w:szCs w:val="22"/>
        </w:rPr>
        <w:t>If more than one injection is needed to achieve the required dose, injections should be divided across two or more injection sites</w:t>
      </w:r>
      <w:r w:rsidR="00206EDA" w:rsidRPr="00C5526C">
        <w:rPr>
          <w:color w:val="000000"/>
          <w:sz w:val="22"/>
          <w:szCs w:val="22"/>
        </w:rPr>
        <w:t xml:space="preserve"> (Table 1)</w:t>
      </w:r>
      <w:r w:rsidR="008314DE" w:rsidRPr="00C5526C">
        <w:rPr>
          <w:sz w:val="22"/>
          <w:szCs w:val="22"/>
        </w:rPr>
        <w:t>.</w:t>
      </w:r>
    </w:p>
    <w:p w14:paraId="74F5B096" w14:textId="77777777" w:rsidR="004C2DF8" w:rsidRPr="00C5526C" w:rsidRDefault="004C2DF8" w:rsidP="00D2456C">
      <w:pPr>
        <w:pStyle w:val="Text"/>
        <w:spacing w:before="0"/>
        <w:jc w:val="left"/>
        <w:rPr>
          <w:bCs/>
          <w:color w:val="000000"/>
          <w:sz w:val="22"/>
          <w:szCs w:val="22"/>
          <w:lang w:val="en-GB"/>
        </w:rPr>
      </w:pPr>
    </w:p>
    <w:p w14:paraId="1084708B" w14:textId="77777777" w:rsidR="003E3D07" w:rsidRPr="00C5526C" w:rsidRDefault="00921F21" w:rsidP="00D2456C">
      <w:pPr>
        <w:spacing w:before="6"/>
        <w:rPr>
          <w:bCs/>
          <w:color w:val="000000"/>
          <w:szCs w:val="22"/>
        </w:rPr>
      </w:pPr>
      <w:r w:rsidRPr="00C5526C">
        <w:rPr>
          <w:bCs/>
          <w:color w:val="000000"/>
          <w:szCs w:val="22"/>
        </w:rPr>
        <w:t xml:space="preserve">Patients </w:t>
      </w:r>
      <w:r w:rsidR="006C4358" w:rsidRPr="00C5526C">
        <w:rPr>
          <w:bCs/>
          <w:color w:val="000000"/>
          <w:szCs w:val="22"/>
        </w:rPr>
        <w:t>w</w:t>
      </w:r>
      <w:r w:rsidR="00386239" w:rsidRPr="00C5526C">
        <w:rPr>
          <w:bCs/>
          <w:color w:val="000000"/>
          <w:szCs w:val="22"/>
        </w:rPr>
        <w:t>ith</w:t>
      </w:r>
      <w:r w:rsidR="006C4358" w:rsidRPr="00C5526C">
        <w:rPr>
          <w:bCs/>
          <w:color w:val="000000"/>
          <w:szCs w:val="22"/>
        </w:rPr>
        <w:t xml:space="preserve"> no</w:t>
      </w:r>
      <w:r w:rsidRPr="00C5526C">
        <w:rPr>
          <w:bCs/>
          <w:color w:val="000000"/>
          <w:szCs w:val="22"/>
        </w:rPr>
        <w:t xml:space="preserve"> known history of anaphylaxis may self-inject Xolair or be injected by a caregiver from the 4th dose onwards if a physician determines that this is appropriate (see </w:t>
      </w:r>
      <w:r w:rsidR="006C4358" w:rsidRPr="00C5526C">
        <w:rPr>
          <w:bCs/>
          <w:color w:val="000000"/>
          <w:szCs w:val="22"/>
        </w:rPr>
        <w:t>s</w:t>
      </w:r>
      <w:r w:rsidRPr="00C5526C">
        <w:rPr>
          <w:bCs/>
          <w:color w:val="000000"/>
          <w:szCs w:val="22"/>
        </w:rPr>
        <w:t>ection</w:t>
      </w:r>
      <w:r w:rsidR="006C4358" w:rsidRPr="00C5526C">
        <w:rPr>
          <w:bCs/>
          <w:color w:val="000000"/>
          <w:szCs w:val="22"/>
        </w:rPr>
        <w:t> </w:t>
      </w:r>
      <w:r w:rsidRPr="00C5526C">
        <w:rPr>
          <w:bCs/>
          <w:color w:val="000000"/>
          <w:szCs w:val="22"/>
        </w:rPr>
        <w:t xml:space="preserve">4.4). The patient or the caregiver must have been trained in </w:t>
      </w:r>
      <w:r w:rsidR="00386239" w:rsidRPr="00C5526C">
        <w:rPr>
          <w:bCs/>
          <w:color w:val="000000"/>
          <w:szCs w:val="22"/>
        </w:rPr>
        <w:t xml:space="preserve">the correct </w:t>
      </w:r>
      <w:r w:rsidRPr="00C5526C">
        <w:rPr>
          <w:bCs/>
          <w:color w:val="000000"/>
          <w:szCs w:val="22"/>
        </w:rPr>
        <w:t>injection technique</w:t>
      </w:r>
      <w:r w:rsidR="00386239" w:rsidRPr="00C5526C">
        <w:rPr>
          <w:bCs/>
          <w:color w:val="000000"/>
          <w:szCs w:val="22"/>
        </w:rPr>
        <w:t xml:space="preserve"> and</w:t>
      </w:r>
      <w:r w:rsidRPr="00C5526C">
        <w:rPr>
          <w:bCs/>
          <w:color w:val="000000"/>
          <w:szCs w:val="22"/>
        </w:rPr>
        <w:t xml:space="preserve"> the recognition of the early signs and symptoms of serious allergic reactions</w:t>
      </w:r>
      <w:r w:rsidR="00740C08" w:rsidRPr="00C5526C">
        <w:rPr>
          <w:bCs/>
          <w:color w:val="000000"/>
          <w:szCs w:val="22"/>
        </w:rPr>
        <w:t>.</w:t>
      </w:r>
    </w:p>
    <w:p w14:paraId="43DE3653" w14:textId="77777777" w:rsidR="003E3D07" w:rsidRPr="00C5526C" w:rsidRDefault="003E3D07" w:rsidP="00D2456C">
      <w:pPr>
        <w:spacing w:before="6"/>
        <w:rPr>
          <w:bCs/>
          <w:color w:val="000000"/>
          <w:szCs w:val="22"/>
        </w:rPr>
      </w:pPr>
    </w:p>
    <w:p w14:paraId="3ED6DFF9" w14:textId="77777777" w:rsidR="00616C0B" w:rsidRPr="00C5526C" w:rsidRDefault="00921F21" w:rsidP="00D2456C">
      <w:pPr>
        <w:pStyle w:val="Text"/>
        <w:spacing w:before="0"/>
        <w:jc w:val="left"/>
        <w:rPr>
          <w:bCs/>
          <w:color w:val="000000"/>
          <w:sz w:val="22"/>
          <w:szCs w:val="22"/>
        </w:rPr>
      </w:pPr>
      <w:r w:rsidRPr="00C5526C">
        <w:rPr>
          <w:bCs/>
          <w:color w:val="000000"/>
          <w:sz w:val="22"/>
          <w:szCs w:val="22"/>
          <w:lang w:val="en-GB"/>
        </w:rPr>
        <w:t xml:space="preserve">Patients or caregivers </w:t>
      </w:r>
      <w:r w:rsidR="00203803" w:rsidRPr="00C5526C">
        <w:rPr>
          <w:bCs/>
          <w:color w:val="000000"/>
          <w:sz w:val="22"/>
          <w:szCs w:val="22"/>
          <w:lang w:val="en-GB"/>
        </w:rPr>
        <w:t>should</w:t>
      </w:r>
      <w:r w:rsidRPr="00C5526C">
        <w:rPr>
          <w:bCs/>
          <w:color w:val="000000"/>
          <w:sz w:val="22"/>
          <w:szCs w:val="22"/>
          <w:lang w:val="en-GB"/>
        </w:rPr>
        <w:t xml:space="preserve"> be instructed to inject the full amount of Xolair according to the instructions </w:t>
      </w:r>
      <w:r w:rsidR="00F10D72" w:rsidRPr="00C5526C">
        <w:rPr>
          <w:bCs/>
          <w:color w:val="000000"/>
          <w:sz w:val="22"/>
          <w:szCs w:val="22"/>
          <w:lang w:val="en-GB"/>
        </w:rPr>
        <w:t xml:space="preserve">for use </w:t>
      </w:r>
      <w:r w:rsidRPr="00C5526C">
        <w:rPr>
          <w:bCs/>
          <w:color w:val="000000"/>
          <w:sz w:val="22"/>
          <w:szCs w:val="22"/>
          <w:lang w:val="en-GB"/>
        </w:rPr>
        <w:t>provided in the package leaflet.</w:t>
      </w:r>
    </w:p>
    <w:p w14:paraId="545B3AC8" w14:textId="77777777" w:rsidR="00616C0B" w:rsidRPr="00C5526C" w:rsidRDefault="00616C0B" w:rsidP="00D2456C">
      <w:pPr>
        <w:spacing w:line="240" w:lineRule="auto"/>
        <w:rPr>
          <w:color w:val="000000"/>
          <w:szCs w:val="22"/>
        </w:rPr>
      </w:pPr>
    </w:p>
    <w:p w14:paraId="4AEAF701"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4.3</w:t>
      </w:r>
      <w:r w:rsidRPr="00C5526C">
        <w:rPr>
          <w:b/>
          <w:color w:val="000000"/>
          <w:szCs w:val="22"/>
        </w:rPr>
        <w:tab/>
        <w:t>Contraindications</w:t>
      </w:r>
    </w:p>
    <w:p w14:paraId="3312ADDE" w14:textId="77777777" w:rsidR="00616C0B" w:rsidRPr="00C5526C" w:rsidRDefault="00616C0B" w:rsidP="00D2456C">
      <w:pPr>
        <w:pStyle w:val="Text"/>
        <w:keepNext/>
        <w:spacing w:before="0"/>
        <w:jc w:val="left"/>
        <w:rPr>
          <w:color w:val="000000"/>
          <w:sz w:val="22"/>
          <w:szCs w:val="22"/>
        </w:rPr>
      </w:pPr>
    </w:p>
    <w:p w14:paraId="6EA4E294" w14:textId="77777777" w:rsidR="00616C0B" w:rsidRPr="00C5526C" w:rsidRDefault="00921F21" w:rsidP="00D2456C">
      <w:pPr>
        <w:pStyle w:val="Text"/>
        <w:spacing w:before="0"/>
        <w:jc w:val="left"/>
        <w:rPr>
          <w:color w:val="000000"/>
          <w:sz w:val="22"/>
          <w:szCs w:val="22"/>
        </w:rPr>
      </w:pPr>
      <w:r w:rsidRPr="00C5526C">
        <w:rPr>
          <w:color w:val="000000"/>
          <w:sz w:val="22"/>
          <w:szCs w:val="22"/>
        </w:rPr>
        <w:t>Hypersensitivity to the active substance or to any of the excipients</w:t>
      </w:r>
      <w:r w:rsidR="00E76492" w:rsidRPr="00C5526C">
        <w:rPr>
          <w:color w:val="000000"/>
          <w:sz w:val="22"/>
          <w:szCs w:val="22"/>
        </w:rPr>
        <w:t xml:space="preserve"> listed in section</w:t>
      </w:r>
      <w:r w:rsidR="008040E3" w:rsidRPr="00C5526C">
        <w:rPr>
          <w:color w:val="000000"/>
          <w:sz w:val="22"/>
          <w:szCs w:val="22"/>
        </w:rPr>
        <w:t> </w:t>
      </w:r>
      <w:r w:rsidR="00E76492" w:rsidRPr="00C5526C">
        <w:rPr>
          <w:color w:val="000000"/>
          <w:sz w:val="22"/>
          <w:szCs w:val="22"/>
        </w:rPr>
        <w:t>6.1</w:t>
      </w:r>
      <w:r w:rsidRPr="00C5526C">
        <w:rPr>
          <w:color w:val="000000"/>
          <w:sz w:val="22"/>
          <w:szCs w:val="22"/>
        </w:rPr>
        <w:t>.</w:t>
      </w:r>
    </w:p>
    <w:p w14:paraId="46954C2A" w14:textId="77777777" w:rsidR="00616C0B" w:rsidRPr="00C5526C" w:rsidRDefault="00616C0B" w:rsidP="00D2456C">
      <w:pPr>
        <w:pStyle w:val="Text"/>
        <w:spacing w:before="0"/>
        <w:jc w:val="left"/>
        <w:rPr>
          <w:color w:val="000000"/>
          <w:sz w:val="22"/>
          <w:szCs w:val="22"/>
        </w:rPr>
      </w:pPr>
    </w:p>
    <w:p w14:paraId="6897BF99"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4.4</w:t>
      </w:r>
      <w:r w:rsidRPr="00C5526C">
        <w:rPr>
          <w:b/>
          <w:color w:val="000000"/>
          <w:szCs w:val="22"/>
        </w:rPr>
        <w:tab/>
        <w:t>Special warnings and precautions for use</w:t>
      </w:r>
    </w:p>
    <w:p w14:paraId="209E3058" w14:textId="77777777" w:rsidR="00616C0B" w:rsidRPr="00C5526C" w:rsidRDefault="00616C0B" w:rsidP="00D2456C">
      <w:pPr>
        <w:pStyle w:val="Text"/>
        <w:keepNext/>
        <w:spacing w:before="0"/>
        <w:jc w:val="left"/>
        <w:rPr>
          <w:color w:val="000000"/>
          <w:sz w:val="22"/>
          <w:szCs w:val="22"/>
        </w:rPr>
      </w:pPr>
    </w:p>
    <w:p w14:paraId="6FB158B0" w14:textId="77777777" w:rsidR="004A15BA" w:rsidRPr="00C5526C" w:rsidRDefault="00921F21" w:rsidP="00D2456C">
      <w:pPr>
        <w:keepNext/>
        <w:tabs>
          <w:tab w:val="clear" w:pos="567"/>
        </w:tabs>
        <w:spacing w:line="240" w:lineRule="auto"/>
        <w:rPr>
          <w:noProof/>
          <w:u w:val="single"/>
        </w:rPr>
      </w:pPr>
      <w:r w:rsidRPr="00C5526C">
        <w:rPr>
          <w:noProof/>
          <w:u w:val="single"/>
        </w:rPr>
        <w:t>Traceability</w:t>
      </w:r>
    </w:p>
    <w:p w14:paraId="01A4450A" w14:textId="77777777" w:rsidR="00D01A57" w:rsidRPr="00C5526C" w:rsidRDefault="00D01A57" w:rsidP="00D2456C">
      <w:pPr>
        <w:keepNext/>
        <w:tabs>
          <w:tab w:val="clear" w:pos="567"/>
        </w:tabs>
        <w:spacing w:line="240" w:lineRule="auto"/>
        <w:rPr>
          <w:noProof/>
        </w:rPr>
      </w:pPr>
    </w:p>
    <w:p w14:paraId="15F92FBB" w14:textId="77777777" w:rsidR="004A15BA" w:rsidRPr="00C5526C" w:rsidRDefault="00921F21" w:rsidP="00D2456C">
      <w:pPr>
        <w:spacing w:line="240" w:lineRule="auto"/>
        <w:rPr>
          <w:noProof/>
        </w:rPr>
      </w:pPr>
      <w:r w:rsidRPr="00C5526C">
        <w:t>In order to improve the traceability of biological medicinal products, the name and the batch number of the administered product should be clearly recorded</w:t>
      </w:r>
      <w:r w:rsidRPr="00C5526C">
        <w:rPr>
          <w:noProof/>
        </w:rPr>
        <w:t>.</w:t>
      </w:r>
    </w:p>
    <w:p w14:paraId="13A8DB06" w14:textId="77777777" w:rsidR="004A15BA" w:rsidRPr="00C5526C" w:rsidRDefault="004A15BA" w:rsidP="00D2456C">
      <w:pPr>
        <w:spacing w:line="240" w:lineRule="auto"/>
        <w:rPr>
          <w:noProof/>
        </w:rPr>
      </w:pPr>
    </w:p>
    <w:p w14:paraId="4FE73C19" w14:textId="77777777" w:rsidR="00616C0B" w:rsidRPr="00C5526C" w:rsidRDefault="00921F21" w:rsidP="00D2456C">
      <w:pPr>
        <w:keepNext/>
        <w:spacing w:line="240" w:lineRule="auto"/>
        <w:rPr>
          <w:color w:val="000000"/>
          <w:szCs w:val="22"/>
          <w:u w:val="single"/>
        </w:rPr>
      </w:pPr>
      <w:r w:rsidRPr="00C5526C">
        <w:rPr>
          <w:color w:val="000000"/>
          <w:szCs w:val="22"/>
          <w:u w:val="single"/>
        </w:rPr>
        <w:t>General</w:t>
      </w:r>
    </w:p>
    <w:p w14:paraId="74F97524" w14:textId="77777777" w:rsidR="008D57F8" w:rsidRPr="00C5526C" w:rsidRDefault="008D57F8" w:rsidP="00D2456C">
      <w:pPr>
        <w:keepNext/>
        <w:spacing w:line="240" w:lineRule="auto"/>
        <w:rPr>
          <w:color w:val="000000"/>
          <w:szCs w:val="22"/>
        </w:rPr>
      </w:pPr>
    </w:p>
    <w:p w14:paraId="210FD75F" w14:textId="77777777" w:rsidR="00616C0B" w:rsidRPr="00C5526C" w:rsidRDefault="00F10D72"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is not indicated for the treatment of acute asthma exacerbations, acute bronchospasm or status asthmaticus.</w:t>
      </w:r>
    </w:p>
    <w:p w14:paraId="77C62390" w14:textId="77777777" w:rsidR="00616C0B" w:rsidRPr="00C5526C" w:rsidRDefault="00616C0B" w:rsidP="00D2456C">
      <w:pPr>
        <w:pStyle w:val="Text"/>
        <w:spacing w:before="0"/>
        <w:jc w:val="left"/>
        <w:rPr>
          <w:color w:val="000000"/>
          <w:sz w:val="22"/>
          <w:szCs w:val="22"/>
        </w:rPr>
      </w:pPr>
    </w:p>
    <w:p w14:paraId="074F332B" w14:textId="77777777" w:rsidR="00616C0B" w:rsidRPr="00C5526C" w:rsidRDefault="00F10D72" w:rsidP="00D2456C">
      <w:pPr>
        <w:pStyle w:val="Text"/>
        <w:spacing w:before="0"/>
        <w:jc w:val="left"/>
        <w:rPr>
          <w:color w:val="000000"/>
          <w:sz w:val="22"/>
          <w:szCs w:val="22"/>
        </w:rPr>
      </w:pPr>
      <w:r w:rsidRPr="00C5526C">
        <w:rPr>
          <w:color w:val="000000"/>
          <w:sz w:val="22"/>
          <w:szCs w:val="22"/>
        </w:rPr>
        <w:t>Omalizumab</w:t>
      </w:r>
      <w:r w:rsidR="00921F21" w:rsidRPr="00C5526C">
        <w:rPr>
          <w:color w:val="000000"/>
          <w:sz w:val="22"/>
          <w:szCs w:val="22"/>
        </w:rPr>
        <w:t xml:space="preserve"> has not been studied in patients with hyperimmunoglobulin E syndrome or allergic bronchopulmonary aspergillosis or for the prevention of anaphylactic reactions, including those provoked by food allergy</w:t>
      </w:r>
      <w:r w:rsidR="00780B57" w:rsidRPr="00C5526C">
        <w:rPr>
          <w:color w:val="000000"/>
          <w:sz w:val="22"/>
          <w:szCs w:val="22"/>
          <w:lang w:val="en-GB"/>
        </w:rPr>
        <w:t>, atopic dermatitis, or allergic rhinitis</w:t>
      </w:r>
      <w:r w:rsidR="00921F21" w:rsidRPr="00C5526C">
        <w:rPr>
          <w:color w:val="000000"/>
          <w:sz w:val="22"/>
          <w:szCs w:val="22"/>
        </w:rPr>
        <w:t xml:space="preserve">. </w:t>
      </w:r>
      <w:r w:rsidRPr="00C5526C">
        <w:rPr>
          <w:color w:val="000000"/>
          <w:sz w:val="22"/>
          <w:szCs w:val="22"/>
        </w:rPr>
        <w:t xml:space="preserve">Omalizumab </w:t>
      </w:r>
      <w:r w:rsidR="00921F21" w:rsidRPr="00C5526C">
        <w:rPr>
          <w:color w:val="000000"/>
          <w:sz w:val="22"/>
          <w:szCs w:val="22"/>
        </w:rPr>
        <w:t>is not indicated for the treatment of these conditions.</w:t>
      </w:r>
    </w:p>
    <w:p w14:paraId="046AA2CF" w14:textId="77777777" w:rsidR="00616C0B" w:rsidRPr="00C5526C" w:rsidRDefault="00616C0B" w:rsidP="00D2456C">
      <w:pPr>
        <w:pStyle w:val="Text"/>
        <w:spacing w:before="0"/>
        <w:jc w:val="left"/>
        <w:rPr>
          <w:color w:val="000000"/>
          <w:sz w:val="22"/>
          <w:szCs w:val="22"/>
        </w:rPr>
      </w:pPr>
    </w:p>
    <w:p w14:paraId="09F49CCB" w14:textId="77777777" w:rsidR="00616C0B" w:rsidRPr="00C5526C" w:rsidRDefault="00F10D72"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therapy has not been studied in patients with autoimmune diseases, immune complex-mediated conditions, or pre-existing renal or hepatic impairment</w:t>
      </w:r>
      <w:r w:rsidR="00780B57" w:rsidRPr="00C5526C">
        <w:rPr>
          <w:color w:val="000000"/>
          <w:sz w:val="22"/>
          <w:szCs w:val="22"/>
        </w:rPr>
        <w:t xml:space="preserve"> (see section</w:t>
      </w:r>
      <w:r w:rsidR="008040E3" w:rsidRPr="00C5526C">
        <w:rPr>
          <w:color w:val="000000"/>
          <w:sz w:val="22"/>
          <w:szCs w:val="22"/>
        </w:rPr>
        <w:t> </w:t>
      </w:r>
      <w:r w:rsidR="00780B57" w:rsidRPr="00C5526C">
        <w:rPr>
          <w:color w:val="000000"/>
          <w:sz w:val="22"/>
          <w:szCs w:val="22"/>
        </w:rPr>
        <w:t>4.2)</w:t>
      </w:r>
      <w:r w:rsidR="00921F21" w:rsidRPr="00C5526C">
        <w:rPr>
          <w:color w:val="000000"/>
          <w:sz w:val="22"/>
          <w:szCs w:val="22"/>
        </w:rPr>
        <w:t xml:space="preserve">. Caution should be exercised when administering </w:t>
      </w:r>
      <w:r w:rsidRPr="00C5526C">
        <w:rPr>
          <w:color w:val="000000"/>
          <w:sz w:val="22"/>
          <w:szCs w:val="22"/>
        </w:rPr>
        <w:t xml:space="preserve">omalizumab </w:t>
      </w:r>
      <w:r w:rsidR="00921F21" w:rsidRPr="00C5526C">
        <w:rPr>
          <w:color w:val="000000"/>
          <w:sz w:val="22"/>
          <w:szCs w:val="22"/>
        </w:rPr>
        <w:t>in these patient populations.</w:t>
      </w:r>
    </w:p>
    <w:p w14:paraId="082FD710" w14:textId="77777777" w:rsidR="00616C0B" w:rsidRPr="00C5526C" w:rsidRDefault="00616C0B" w:rsidP="00D2456C">
      <w:pPr>
        <w:pStyle w:val="Text"/>
        <w:spacing w:before="0"/>
        <w:jc w:val="left"/>
        <w:rPr>
          <w:color w:val="000000"/>
          <w:sz w:val="22"/>
          <w:szCs w:val="22"/>
        </w:rPr>
      </w:pPr>
    </w:p>
    <w:p w14:paraId="2E5A46F2"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Abrupt discontinuation of systemic or inhaled corticosteroids after initiation of </w:t>
      </w:r>
      <w:r w:rsidR="00F10D72" w:rsidRPr="00C5526C">
        <w:rPr>
          <w:color w:val="000000"/>
          <w:sz w:val="22"/>
          <w:szCs w:val="22"/>
        </w:rPr>
        <w:t xml:space="preserve">omalizumab </w:t>
      </w:r>
      <w:r w:rsidRPr="00C5526C">
        <w:rPr>
          <w:color w:val="000000"/>
          <w:sz w:val="22"/>
          <w:szCs w:val="22"/>
        </w:rPr>
        <w:t xml:space="preserve">therapy </w:t>
      </w:r>
      <w:r w:rsidR="00097A1B" w:rsidRPr="00C5526C">
        <w:rPr>
          <w:color w:val="000000"/>
          <w:sz w:val="22"/>
          <w:szCs w:val="22"/>
        </w:rPr>
        <w:t xml:space="preserve">in </w:t>
      </w:r>
      <w:r w:rsidR="004A15BA" w:rsidRPr="00C5526C">
        <w:rPr>
          <w:color w:val="000000"/>
          <w:sz w:val="22"/>
          <w:szCs w:val="22"/>
        </w:rPr>
        <w:t xml:space="preserve">allergic </w:t>
      </w:r>
      <w:r w:rsidR="00097A1B" w:rsidRPr="00C5526C">
        <w:rPr>
          <w:color w:val="000000"/>
          <w:sz w:val="22"/>
          <w:szCs w:val="22"/>
        </w:rPr>
        <w:t xml:space="preserve">asthma or </w:t>
      </w:r>
      <w:r w:rsidR="00D01A57" w:rsidRPr="00C5526C">
        <w:rPr>
          <w:color w:val="000000"/>
          <w:sz w:val="22"/>
          <w:szCs w:val="22"/>
        </w:rPr>
        <w:t>CRSwNP</w:t>
      </w:r>
      <w:r w:rsidR="00097A1B" w:rsidRPr="00C5526C">
        <w:rPr>
          <w:color w:val="000000"/>
          <w:sz w:val="22"/>
          <w:szCs w:val="22"/>
        </w:rPr>
        <w:t xml:space="preserve"> </w:t>
      </w:r>
      <w:r w:rsidRPr="00C5526C">
        <w:rPr>
          <w:color w:val="000000"/>
          <w:sz w:val="22"/>
          <w:szCs w:val="22"/>
        </w:rPr>
        <w:t>is not recommended. Decreases in corticosteroids should be performed under the direct supervision of a physician and may need to be performed gradually.</w:t>
      </w:r>
    </w:p>
    <w:p w14:paraId="58608C5A" w14:textId="77777777" w:rsidR="00616C0B" w:rsidRPr="00C5526C" w:rsidRDefault="00616C0B" w:rsidP="00D2456C">
      <w:pPr>
        <w:pStyle w:val="Text"/>
        <w:spacing w:before="0"/>
        <w:jc w:val="left"/>
        <w:rPr>
          <w:color w:val="000000"/>
          <w:sz w:val="22"/>
          <w:szCs w:val="22"/>
        </w:rPr>
      </w:pPr>
    </w:p>
    <w:p w14:paraId="0AF53BC1" w14:textId="77777777" w:rsidR="00616C0B" w:rsidRPr="00C5526C" w:rsidRDefault="00921F21" w:rsidP="00D2456C">
      <w:pPr>
        <w:pStyle w:val="Text"/>
        <w:keepNext/>
        <w:spacing w:before="0"/>
        <w:jc w:val="left"/>
        <w:rPr>
          <w:color w:val="000000"/>
          <w:sz w:val="22"/>
          <w:szCs w:val="22"/>
          <w:u w:val="single"/>
        </w:rPr>
      </w:pPr>
      <w:r w:rsidRPr="00C5526C">
        <w:rPr>
          <w:color w:val="000000"/>
          <w:sz w:val="22"/>
          <w:szCs w:val="22"/>
          <w:u w:val="single"/>
        </w:rPr>
        <w:t>Immune system disorders</w:t>
      </w:r>
    </w:p>
    <w:p w14:paraId="7D021388" w14:textId="77777777" w:rsidR="008D57F8" w:rsidRPr="00C5526C" w:rsidRDefault="008D57F8" w:rsidP="00D2456C">
      <w:pPr>
        <w:pStyle w:val="Text"/>
        <w:keepNext/>
        <w:spacing w:before="0"/>
        <w:jc w:val="left"/>
        <w:rPr>
          <w:color w:val="000000"/>
          <w:sz w:val="22"/>
          <w:szCs w:val="22"/>
        </w:rPr>
      </w:pPr>
    </w:p>
    <w:p w14:paraId="53B43FFE" w14:textId="77777777" w:rsidR="00D01A57" w:rsidRPr="00C5526C" w:rsidRDefault="00921F21" w:rsidP="00D2456C">
      <w:pPr>
        <w:keepNext/>
        <w:tabs>
          <w:tab w:val="clear" w:pos="567"/>
        </w:tabs>
        <w:spacing w:line="240" w:lineRule="auto"/>
        <w:rPr>
          <w:i/>
          <w:color w:val="000000"/>
          <w:szCs w:val="22"/>
          <w:u w:val="single"/>
        </w:rPr>
      </w:pPr>
      <w:r w:rsidRPr="00C5526C">
        <w:rPr>
          <w:i/>
          <w:color w:val="000000"/>
          <w:szCs w:val="22"/>
          <w:u w:val="single"/>
        </w:rPr>
        <w:t>Allergic reactions type I</w:t>
      </w:r>
    </w:p>
    <w:p w14:paraId="4507C937" w14:textId="77777777" w:rsidR="00616C0B" w:rsidRPr="00C5526C" w:rsidRDefault="00921F21" w:rsidP="00D2456C">
      <w:pPr>
        <w:pStyle w:val="Text"/>
        <w:spacing w:before="0"/>
        <w:jc w:val="left"/>
        <w:rPr>
          <w:color w:val="000000"/>
          <w:sz w:val="22"/>
          <w:szCs w:val="22"/>
        </w:rPr>
      </w:pPr>
      <w:r w:rsidRPr="00C5526C">
        <w:rPr>
          <w:color w:val="000000"/>
          <w:sz w:val="22"/>
          <w:szCs w:val="22"/>
          <w:lang w:val="en-GB"/>
        </w:rPr>
        <w:t>Type I l</w:t>
      </w:r>
      <w:r w:rsidRPr="00C5526C">
        <w:rPr>
          <w:color w:val="000000"/>
          <w:sz w:val="22"/>
          <w:szCs w:val="22"/>
        </w:rPr>
        <w:t xml:space="preserve">ocal or systemic allergic reactions, including anaphylaxis and anaphylactic shock, may occur when taking omalizumab, </w:t>
      </w:r>
      <w:r w:rsidR="003E3D07" w:rsidRPr="00C5526C">
        <w:rPr>
          <w:color w:val="000000"/>
          <w:sz w:val="22"/>
          <w:szCs w:val="22"/>
        </w:rPr>
        <w:t>even</w:t>
      </w:r>
      <w:r w:rsidRPr="00C5526C">
        <w:rPr>
          <w:color w:val="000000"/>
          <w:sz w:val="22"/>
          <w:szCs w:val="22"/>
        </w:rPr>
        <w:t xml:space="preserve"> after a long duration of treatment. </w:t>
      </w:r>
      <w:r w:rsidR="003E3D07" w:rsidRPr="00C5526C">
        <w:rPr>
          <w:color w:val="000000"/>
          <w:sz w:val="22"/>
          <w:szCs w:val="22"/>
        </w:rPr>
        <w:t xml:space="preserve">However, most </w:t>
      </w:r>
      <w:r w:rsidRPr="00C5526C">
        <w:rPr>
          <w:color w:val="000000"/>
          <w:sz w:val="22"/>
          <w:szCs w:val="22"/>
        </w:rPr>
        <w:t xml:space="preserve">of these reactions occurred within 2 hours after the first and subsequent injections of </w:t>
      </w:r>
      <w:r w:rsidR="00F10D72" w:rsidRPr="00C5526C">
        <w:rPr>
          <w:color w:val="000000"/>
          <w:sz w:val="22"/>
          <w:szCs w:val="22"/>
        </w:rPr>
        <w:t xml:space="preserve">omalizumab </w:t>
      </w:r>
      <w:r w:rsidRPr="00C5526C">
        <w:rPr>
          <w:color w:val="000000"/>
          <w:sz w:val="22"/>
          <w:szCs w:val="22"/>
        </w:rPr>
        <w:t xml:space="preserve">but some started beyond 2 hours and even beyond 24 hours after the injection. </w:t>
      </w:r>
      <w:r w:rsidR="003E3D07" w:rsidRPr="00C5526C">
        <w:rPr>
          <w:color w:val="000000"/>
          <w:sz w:val="22"/>
          <w:szCs w:val="22"/>
        </w:rPr>
        <w:t>The majority of anaphylactic reactions occurred within the first 3</w:t>
      </w:r>
      <w:r w:rsidR="006C4358" w:rsidRPr="00C5526C">
        <w:rPr>
          <w:color w:val="000000"/>
          <w:sz w:val="22"/>
          <w:szCs w:val="22"/>
        </w:rPr>
        <w:t> </w:t>
      </w:r>
      <w:r w:rsidR="003E3D07" w:rsidRPr="00C5526C">
        <w:rPr>
          <w:color w:val="000000"/>
          <w:sz w:val="22"/>
          <w:szCs w:val="22"/>
        </w:rPr>
        <w:t xml:space="preserve">doses of </w:t>
      </w:r>
      <w:r w:rsidR="00F10D72" w:rsidRPr="00C5526C">
        <w:rPr>
          <w:color w:val="000000"/>
          <w:sz w:val="22"/>
          <w:szCs w:val="22"/>
        </w:rPr>
        <w:t>omalizumab</w:t>
      </w:r>
      <w:r w:rsidR="003E3D07" w:rsidRPr="00C5526C">
        <w:rPr>
          <w:color w:val="000000"/>
          <w:sz w:val="22"/>
          <w:szCs w:val="22"/>
        </w:rPr>
        <w:t>. Therefore, the first 3</w:t>
      </w:r>
      <w:r w:rsidR="006C4358" w:rsidRPr="00C5526C">
        <w:rPr>
          <w:color w:val="000000"/>
          <w:sz w:val="22"/>
          <w:szCs w:val="22"/>
        </w:rPr>
        <w:t> </w:t>
      </w:r>
      <w:r w:rsidR="003E3D07" w:rsidRPr="00C5526C">
        <w:rPr>
          <w:color w:val="000000"/>
          <w:sz w:val="22"/>
          <w:szCs w:val="22"/>
        </w:rPr>
        <w:t xml:space="preserve">doses </w:t>
      </w:r>
      <w:r w:rsidR="006C4358" w:rsidRPr="00C5526C">
        <w:rPr>
          <w:color w:val="000000"/>
          <w:sz w:val="22"/>
          <w:szCs w:val="22"/>
        </w:rPr>
        <w:t>must</w:t>
      </w:r>
      <w:r w:rsidR="003E3D07" w:rsidRPr="00C5526C">
        <w:rPr>
          <w:color w:val="000000"/>
          <w:sz w:val="22"/>
          <w:szCs w:val="22"/>
        </w:rPr>
        <w:t xml:space="preserve"> be administered either by or under the supervision of a healthcare professional. A history of anaphylaxis unrelated to omalizumab may be a risk factor for anaphylaxis following </w:t>
      </w:r>
      <w:r w:rsidR="00F10D72" w:rsidRPr="00C5526C">
        <w:rPr>
          <w:color w:val="000000"/>
          <w:sz w:val="22"/>
          <w:szCs w:val="22"/>
        </w:rPr>
        <w:t xml:space="preserve">omalizumab </w:t>
      </w:r>
      <w:r w:rsidR="003E3D07" w:rsidRPr="00C5526C">
        <w:rPr>
          <w:color w:val="000000"/>
          <w:sz w:val="22"/>
          <w:szCs w:val="22"/>
        </w:rPr>
        <w:t xml:space="preserve">administration. Therefore for patients with a known history of anaphylaxis, </w:t>
      </w:r>
      <w:r w:rsidR="00F10D72" w:rsidRPr="00C5526C">
        <w:rPr>
          <w:color w:val="000000"/>
          <w:sz w:val="22"/>
          <w:szCs w:val="22"/>
        </w:rPr>
        <w:t xml:space="preserve">omalizumab </w:t>
      </w:r>
      <w:r w:rsidR="006C4358" w:rsidRPr="00C5526C">
        <w:rPr>
          <w:color w:val="000000"/>
          <w:sz w:val="22"/>
          <w:szCs w:val="22"/>
        </w:rPr>
        <w:t xml:space="preserve">must </w:t>
      </w:r>
      <w:r w:rsidR="003E3D07" w:rsidRPr="00C5526C">
        <w:rPr>
          <w:color w:val="000000"/>
          <w:sz w:val="22"/>
          <w:szCs w:val="22"/>
        </w:rPr>
        <w:t>be administered by a health care professional</w:t>
      </w:r>
      <w:r w:rsidR="00A248AC" w:rsidRPr="00C5526C">
        <w:rPr>
          <w:color w:val="000000"/>
          <w:sz w:val="22"/>
          <w:szCs w:val="22"/>
        </w:rPr>
        <w:t>,</w:t>
      </w:r>
      <w:r w:rsidR="00203803" w:rsidRPr="00C5526C">
        <w:rPr>
          <w:color w:val="000000"/>
          <w:sz w:val="22"/>
          <w:szCs w:val="22"/>
        </w:rPr>
        <w:t xml:space="preserve"> </w:t>
      </w:r>
      <w:r w:rsidR="00A248AC" w:rsidRPr="00C5526C">
        <w:rPr>
          <w:color w:val="000000"/>
          <w:sz w:val="22"/>
          <w:szCs w:val="22"/>
        </w:rPr>
        <w:t xml:space="preserve">who should </w:t>
      </w:r>
      <w:r w:rsidR="0017444E" w:rsidRPr="00C5526C">
        <w:rPr>
          <w:color w:val="000000"/>
          <w:sz w:val="22"/>
          <w:szCs w:val="22"/>
        </w:rPr>
        <w:t xml:space="preserve">always </w:t>
      </w:r>
      <w:r w:rsidR="00A248AC" w:rsidRPr="00C5526C">
        <w:rPr>
          <w:color w:val="000000"/>
          <w:sz w:val="22"/>
          <w:szCs w:val="22"/>
        </w:rPr>
        <w:t xml:space="preserve">have </w:t>
      </w:r>
      <w:r w:rsidRPr="00C5526C">
        <w:rPr>
          <w:color w:val="000000"/>
          <w:sz w:val="22"/>
          <w:szCs w:val="22"/>
        </w:rPr>
        <w:t xml:space="preserve">medicinal products for the treatment of anaphylactic reactions available for immediate use following administration of </w:t>
      </w:r>
      <w:r w:rsidR="00F10D72" w:rsidRPr="00C5526C">
        <w:rPr>
          <w:color w:val="000000"/>
          <w:sz w:val="22"/>
          <w:szCs w:val="22"/>
        </w:rPr>
        <w:t>omalizumab</w:t>
      </w:r>
      <w:r w:rsidRPr="00C5526C">
        <w:rPr>
          <w:color w:val="000000"/>
          <w:sz w:val="22"/>
          <w:szCs w:val="22"/>
        </w:rPr>
        <w:t xml:space="preserve">. </w:t>
      </w:r>
      <w:r w:rsidR="003E3D07" w:rsidRPr="00C5526C">
        <w:rPr>
          <w:color w:val="000000"/>
          <w:sz w:val="22"/>
          <w:szCs w:val="22"/>
        </w:rPr>
        <w:t xml:space="preserve">If an anaphylactic or other serious allergic reaction occurs, administration of </w:t>
      </w:r>
      <w:r w:rsidR="00F10D72" w:rsidRPr="00C5526C">
        <w:rPr>
          <w:color w:val="000000"/>
          <w:sz w:val="22"/>
          <w:szCs w:val="22"/>
        </w:rPr>
        <w:t xml:space="preserve">omalizumab </w:t>
      </w:r>
      <w:r w:rsidR="006C4358" w:rsidRPr="00C5526C">
        <w:rPr>
          <w:color w:val="000000"/>
          <w:sz w:val="22"/>
          <w:szCs w:val="22"/>
        </w:rPr>
        <w:t>must</w:t>
      </w:r>
      <w:r w:rsidR="003E3D07" w:rsidRPr="00C5526C">
        <w:rPr>
          <w:color w:val="000000"/>
          <w:sz w:val="22"/>
          <w:szCs w:val="22"/>
        </w:rPr>
        <w:t xml:space="preserve"> be discontinued immediately</w:t>
      </w:r>
      <w:r w:rsidR="0042188F" w:rsidRPr="00C5526C">
        <w:rPr>
          <w:color w:val="000000"/>
          <w:sz w:val="22"/>
          <w:szCs w:val="22"/>
        </w:rPr>
        <w:t>,</w:t>
      </w:r>
      <w:r w:rsidR="003E3D07" w:rsidRPr="00C5526C">
        <w:rPr>
          <w:color w:val="000000"/>
          <w:sz w:val="22"/>
          <w:szCs w:val="22"/>
        </w:rPr>
        <w:t xml:space="preserve"> and appropriate therapy</w:t>
      </w:r>
      <w:r w:rsidR="003C45E6" w:rsidRPr="00C5526C">
        <w:rPr>
          <w:color w:val="000000"/>
          <w:sz w:val="22"/>
          <w:szCs w:val="22"/>
        </w:rPr>
        <w:t xml:space="preserve"> initiated</w:t>
      </w:r>
      <w:r w:rsidR="003E3D07" w:rsidRPr="00C5526C">
        <w:rPr>
          <w:color w:val="000000"/>
          <w:sz w:val="22"/>
          <w:szCs w:val="22"/>
        </w:rPr>
        <w:t xml:space="preserve">. </w:t>
      </w:r>
      <w:r w:rsidRPr="00C5526C">
        <w:rPr>
          <w:color w:val="000000"/>
          <w:sz w:val="22"/>
          <w:szCs w:val="22"/>
        </w:rPr>
        <w:t>Patients should be informed that such reactions are possible</w:t>
      </w:r>
      <w:r w:rsidR="0042188F" w:rsidRPr="00C5526C">
        <w:rPr>
          <w:color w:val="000000"/>
          <w:sz w:val="22"/>
          <w:szCs w:val="22"/>
        </w:rPr>
        <w:t>,</w:t>
      </w:r>
      <w:r w:rsidRPr="00C5526C">
        <w:rPr>
          <w:color w:val="000000"/>
          <w:sz w:val="22"/>
          <w:szCs w:val="22"/>
        </w:rPr>
        <w:t xml:space="preserve"> and prompt medical attention should be sought if allergic reactions occur.</w:t>
      </w:r>
    </w:p>
    <w:p w14:paraId="56BF29EE" w14:textId="77777777" w:rsidR="00616C0B" w:rsidRPr="00C5526C" w:rsidRDefault="00616C0B" w:rsidP="00D2456C">
      <w:pPr>
        <w:pStyle w:val="Text"/>
        <w:spacing w:before="0"/>
        <w:jc w:val="left"/>
        <w:rPr>
          <w:color w:val="000000"/>
          <w:sz w:val="22"/>
          <w:szCs w:val="22"/>
        </w:rPr>
      </w:pPr>
    </w:p>
    <w:p w14:paraId="7EB87F53" w14:textId="77777777" w:rsidR="00780B57" w:rsidRPr="00C5526C" w:rsidRDefault="00921F21" w:rsidP="00D2456C">
      <w:pPr>
        <w:pStyle w:val="Text"/>
        <w:spacing w:before="0"/>
        <w:jc w:val="left"/>
        <w:rPr>
          <w:color w:val="000000"/>
          <w:sz w:val="22"/>
          <w:szCs w:val="22"/>
        </w:rPr>
      </w:pPr>
      <w:r w:rsidRPr="00C5526C">
        <w:rPr>
          <w:color w:val="000000"/>
          <w:sz w:val="22"/>
          <w:szCs w:val="22"/>
          <w:lang w:val="en-GB"/>
        </w:rPr>
        <w:t>Antibodies to omalizumab have been detected in a low number of patients in clinical trials</w:t>
      </w:r>
      <w:r w:rsidR="00A64798" w:rsidRPr="00C5526C">
        <w:rPr>
          <w:color w:val="000000"/>
          <w:sz w:val="22"/>
          <w:szCs w:val="22"/>
          <w:lang w:val="en-GB"/>
        </w:rPr>
        <w:t xml:space="preserve"> (see section</w:t>
      </w:r>
      <w:r w:rsidR="008040E3" w:rsidRPr="00C5526C">
        <w:rPr>
          <w:color w:val="000000"/>
          <w:sz w:val="22"/>
          <w:szCs w:val="22"/>
          <w:lang w:val="en-GB"/>
        </w:rPr>
        <w:t> </w:t>
      </w:r>
      <w:r w:rsidR="00A64798" w:rsidRPr="00C5526C">
        <w:rPr>
          <w:color w:val="000000"/>
          <w:sz w:val="22"/>
          <w:szCs w:val="22"/>
          <w:lang w:val="en-GB"/>
        </w:rPr>
        <w:t>4.8)</w:t>
      </w:r>
      <w:r w:rsidRPr="00C5526C">
        <w:rPr>
          <w:color w:val="000000"/>
          <w:sz w:val="22"/>
          <w:szCs w:val="22"/>
          <w:lang w:val="en-GB"/>
        </w:rPr>
        <w:t>. The clinical relevance of anti-</w:t>
      </w:r>
      <w:r w:rsidR="00F10D72" w:rsidRPr="00C5526C">
        <w:rPr>
          <w:color w:val="000000"/>
          <w:sz w:val="22"/>
          <w:szCs w:val="22"/>
        </w:rPr>
        <w:t>omalizumab</w:t>
      </w:r>
      <w:r w:rsidRPr="00C5526C">
        <w:rPr>
          <w:color w:val="000000"/>
          <w:sz w:val="22"/>
          <w:szCs w:val="22"/>
          <w:lang w:val="en-GB"/>
        </w:rPr>
        <w:t xml:space="preserve"> antibodies is not well understood.</w:t>
      </w:r>
    </w:p>
    <w:p w14:paraId="06F99AA0" w14:textId="77777777" w:rsidR="00616C0B" w:rsidRPr="00C5526C" w:rsidRDefault="00616C0B" w:rsidP="00D2456C">
      <w:pPr>
        <w:pStyle w:val="Text"/>
        <w:spacing w:before="0"/>
        <w:jc w:val="left"/>
        <w:rPr>
          <w:bCs/>
          <w:sz w:val="22"/>
          <w:szCs w:val="22"/>
          <w:lang w:eastAsia="sv-SE"/>
        </w:rPr>
      </w:pPr>
    </w:p>
    <w:p w14:paraId="30ADAF30" w14:textId="77777777" w:rsidR="00D01A57" w:rsidRPr="00C5526C" w:rsidRDefault="00921F21" w:rsidP="00D2456C">
      <w:pPr>
        <w:pStyle w:val="Text"/>
        <w:keepNext/>
        <w:spacing w:before="0"/>
        <w:jc w:val="left"/>
        <w:rPr>
          <w:bCs/>
          <w:i/>
          <w:sz w:val="22"/>
          <w:szCs w:val="22"/>
          <w:u w:val="single"/>
          <w:lang w:eastAsia="sv-SE"/>
        </w:rPr>
      </w:pPr>
      <w:r w:rsidRPr="00C5526C">
        <w:rPr>
          <w:bCs/>
          <w:i/>
          <w:sz w:val="22"/>
          <w:szCs w:val="22"/>
          <w:u w:val="single"/>
          <w:lang w:eastAsia="sv-SE"/>
        </w:rPr>
        <w:t xml:space="preserve">Serum </w:t>
      </w:r>
      <w:r w:rsidR="00780B57" w:rsidRPr="00C5526C">
        <w:rPr>
          <w:bCs/>
          <w:i/>
          <w:sz w:val="22"/>
          <w:szCs w:val="22"/>
          <w:u w:val="single"/>
          <w:lang w:eastAsia="sv-SE"/>
        </w:rPr>
        <w:t>s</w:t>
      </w:r>
      <w:r w:rsidRPr="00C5526C">
        <w:rPr>
          <w:bCs/>
          <w:i/>
          <w:sz w:val="22"/>
          <w:szCs w:val="22"/>
          <w:u w:val="single"/>
          <w:lang w:eastAsia="sv-SE"/>
        </w:rPr>
        <w:t>ickness</w:t>
      </w:r>
    </w:p>
    <w:p w14:paraId="12268DB8" w14:textId="77777777" w:rsidR="00616C0B" w:rsidRPr="00C5526C" w:rsidRDefault="00921F21" w:rsidP="00D2456C">
      <w:pPr>
        <w:pStyle w:val="Text"/>
        <w:spacing w:before="0"/>
        <w:jc w:val="left"/>
        <w:rPr>
          <w:bCs/>
          <w:sz w:val="22"/>
          <w:szCs w:val="22"/>
          <w:lang w:eastAsia="sv-SE"/>
        </w:rPr>
      </w:pPr>
      <w:r w:rsidRPr="00C5526C">
        <w:rPr>
          <w:bCs/>
          <w:sz w:val="22"/>
          <w:szCs w:val="22"/>
          <w:lang w:eastAsia="sv-SE"/>
        </w:rPr>
        <w:t>Serum sickness and serum sickness-like reactions, which are delayed allergic type III reactions, have been seen in patients treated with humani</w:t>
      </w:r>
      <w:r w:rsidR="00780B57" w:rsidRPr="00C5526C">
        <w:rPr>
          <w:bCs/>
          <w:sz w:val="22"/>
          <w:szCs w:val="22"/>
          <w:lang w:eastAsia="sv-SE"/>
        </w:rPr>
        <w:t>s</w:t>
      </w:r>
      <w:r w:rsidRPr="00C5526C">
        <w:rPr>
          <w:bCs/>
          <w:sz w:val="22"/>
          <w:szCs w:val="22"/>
          <w:lang w:eastAsia="sv-SE"/>
        </w:rPr>
        <w:t>ed monoclonal antibodies including omalizumab. The suggested pathophysiologic mechanism includes immune-complex formation and deposition due to development of antibodies against omalizumab. The onset has typically been 1</w:t>
      </w:r>
      <w:r w:rsidRPr="00C5526C">
        <w:rPr>
          <w:bCs/>
          <w:sz w:val="22"/>
          <w:szCs w:val="22"/>
          <w:lang w:eastAsia="sv-SE"/>
        </w:rPr>
        <w:noBreakHyphen/>
        <w:t>5 days after administration of the first or subsequent injections, also after long duration of treatment. Symptoms suggestive of serum sickness include arthritis/arthralgias, rash (urticaria or other forms), fever and lymphadenopathy. Antihistamines and corticosteroids may be useful for preventing or treating this disorder, and patients should be advised to report any suspected symptoms.</w:t>
      </w:r>
    </w:p>
    <w:p w14:paraId="6C17980B" w14:textId="77777777" w:rsidR="00616C0B" w:rsidRPr="00C5526C" w:rsidRDefault="00616C0B" w:rsidP="00D2456C">
      <w:pPr>
        <w:pStyle w:val="Text"/>
        <w:spacing w:before="0"/>
        <w:jc w:val="left"/>
        <w:rPr>
          <w:color w:val="000000"/>
          <w:sz w:val="22"/>
          <w:szCs w:val="22"/>
        </w:rPr>
      </w:pPr>
    </w:p>
    <w:p w14:paraId="6030D3C8" w14:textId="77777777" w:rsidR="00D01A57" w:rsidRPr="00C5526C" w:rsidRDefault="00921F21" w:rsidP="00D2456C">
      <w:pPr>
        <w:keepNext/>
        <w:tabs>
          <w:tab w:val="clear" w:pos="567"/>
        </w:tabs>
        <w:autoSpaceDE w:val="0"/>
        <w:autoSpaceDN w:val="0"/>
        <w:adjustRightInd w:val="0"/>
        <w:spacing w:line="240" w:lineRule="auto"/>
        <w:rPr>
          <w:i/>
          <w:color w:val="000000"/>
          <w:szCs w:val="22"/>
          <w:u w:val="single"/>
        </w:rPr>
      </w:pPr>
      <w:r w:rsidRPr="00C5526C">
        <w:rPr>
          <w:i/>
          <w:color w:val="000000"/>
          <w:szCs w:val="22"/>
          <w:u w:val="single"/>
        </w:rPr>
        <w:lastRenderedPageBreak/>
        <w:t>Churg-Strauss syndrome and hypereosinophilic syndrome</w:t>
      </w:r>
    </w:p>
    <w:p w14:paraId="4C398E2D" w14:textId="77777777" w:rsidR="00616C0B" w:rsidRPr="00C5526C" w:rsidRDefault="00921F21" w:rsidP="00D2456C">
      <w:pPr>
        <w:pStyle w:val="Text"/>
        <w:spacing w:before="0"/>
        <w:jc w:val="left"/>
        <w:rPr>
          <w:color w:val="000000"/>
          <w:sz w:val="22"/>
          <w:szCs w:val="22"/>
        </w:rPr>
      </w:pPr>
      <w:r w:rsidRPr="00C5526C">
        <w:rPr>
          <w:color w:val="000000"/>
          <w:sz w:val="22"/>
          <w:szCs w:val="22"/>
        </w:rPr>
        <w:t>Patients with severe asthma may rarely present systemic hypereosinophilic syndrome or allergic eosinophilic granulomatous vasculitis (Churg-Strauss syndrome), both of which are usually treated with systemic corticosteroids.</w:t>
      </w:r>
    </w:p>
    <w:p w14:paraId="57102B1D" w14:textId="77777777" w:rsidR="00616C0B" w:rsidRPr="00C5526C" w:rsidRDefault="00616C0B" w:rsidP="00D2456C">
      <w:pPr>
        <w:pStyle w:val="Text"/>
        <w:spacing w:before="0"/>
        <w:jc w:val="left"/>
        <w:rPr>
          <w:color w:val="000000"/>
          <w:sz w:val="22"/>
          <w:szCs w:val="22"/>
        </w:rPr>
      </w:pPr>
    </w:p>
    <w:p w14:paraId="2252DE6A"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rare cases, patients on therapy with anti-asthma </w:t>
      </w:r>
      <w:r w:rsidR="00780B57" w:rsidRPr="00C5526C">
        <w:rPr>
          <w:color w:val="000000"/>
          <w:sz w:val="22"/>
          <w:szCs w:val="22"/>
          <w:lang w:val="en-GB"/>
        </w:rPr>
        <w:t>medicinal products</w:t>
      </w:r>
      <w:r w:rsidRPr="00C5526C">
        <w:rPr>
          <w:color w:val="000000"/>
          <w:sz w:val="22"/>
          <w:szCs w:val="22"/>
        </w:rPr>
        <w:t>, including omalizumab, may present or develop systemic eosinophilia and vasculitis. These events are commonly associated with the reduction of oral corticosteroid therapy.</w:t>
      </w:r>
    </w:p>
    <w:p w14:paraId="602B4B0B" w14:textId="77777777" w:rsidR="00616C0B" w:rsidRPr="00C5526C" w:rsidRDefault="00616C0B" w:rsidP="00D2456C">
      <w:pPr>
        <w:pStyle w:val="Text"/>
        <w:spacing w:before="0"/>
        <w:jc w:val="left"/>
        <w:rPr>
          <w:color w:val="000000"/>
          <w:sz w:val="22"/>
          <w:szCs w:val="22"/>
        </w:rPr>
      </w:pPr>
    </w:p>
    <w:p w14:paraId="77EACA39" w14:textId="77777777" w:rsidR="00616C0B" w:rsidRPr="00C5526C" w:rsidRDefault="00921F21" w:rsidP="00D2456C">
      <w:pPr>
        <w:pStyle w:val="Text"/>
        <w:spacing w:before="0"/>
        <w:jc w:val="left"/>
        <w:rPr>
          <w:color w:val="000000"/>
          <w:sz w:val="22"/>
          <w:szCs w:val="22"/>
        </w:rPr>
      </w:pPr>
      <w:r w:rsidRPr="00C5526C">
        <w:rPr>
          <w:color w:val="000000"/>
          <w:sz w:val="22"/>
          <w:szCs w:val="22"/>
        </w:rPr>
        <w:t>In these patients, physicians should be alert to the development of marked eosinophilia, vasculitic rash, worsening pulmonary symptoms,</w:t>
      </w:r>
      <w:r w:rsidRPr="00C5526C">
        <w:rPr>
          <w:color w:val="000000"/>
          <w:sz w:val="22"/>
          <w:szCs w:val="22"/>
          <w:lang w:val="en-GB"/>
        </w:rPr>
        <w:t xml:space="preserve"> paranasal sinus abnormalities,</w:t>
      </w:r>
      <w:r w:rsidRPr="00C5526C">
        <w:rPr>
          <w:color w:val="000000"/>
          <w:sz w:val="22"/>
          <w:szCs w:val="22"/>
        </w:rPr>
        <w:t xml:space="preserve"> cardiac complications, and/or neuropathy.</w:t>
      </w:r>
    </w:p>
    <w:p w14:paraId="055CD5C3" w14:textId="77777777" w:rsidR="00616C0B" w:rsidRPr="00C5526C" w:rsidRDefault="00616C0B" w:rsidP="00D2456C">
      <w:pPr>
        <w:spacing w:line="240" w:lineRule="auto"/>
        <w:rPr>
          <w:color w:val="000000"/>
          <w:szCs w:val="22"/>
          <w:lang w:val="en-US"/>
        </w:rPr>
      </w:pPr>
    </w:p>
    <w:p w14:paraId="5581406D" w14:textId="77777777" w:rsidR="00616C0B" w:rsidRPr="00C5526C" w:rsidRDefault="00921F21" w:rsidP="00D2456C">
      <w:pPr>
        <w:pStyle w:val="Text"/>
        <w:spacing w:before="0"/>
        <w:jc w:val="left"/>
        <w:rPr>
          <w:color w:val="000000"/>
          <w:sz w:val="22"/>
          <w:szCs w:val="22"/>
        </w:rPr>
      </w:pPr>
      <w:r w:rsidRPr="00C5526C">
        <w:rPr>
          <w:color w:val="000000"/>
          <w:sz w:val="22"/>
          <w:szCs w:val="22"/>
        </w:rPr>
        <w:t>Discontinuation of omalizumab should be considered in all severe cases with the above mentioned immune system disorders.</w:t>
      </w:r>
    </w:p>
    <w:p w14:paraId="5A918457" w14:textId="77777777" w:rsidR="00616C0B" w:rsidRPr="00C5526C" w:rsidRDefault="00616C0B" w:rsidP="00D2456C">
      <w:pPr>
        <w:pStyle w:val="Text"/>
        <w:spacing w:before="0"/>
        <w:jc w:val="left"/>
        <w:rPr>
          <w:color w:val="000000"/>
          <w:sz w:val="22"/>
          <w:szCs w:val="22"/>
        </w:rPr>
      </w:pPr>
    </w:p>
    <w:p w14:paraId="1B8EE948" w14:textId="77777777" w:rsidR="00616C0B" w:rsidRPr="00C5526C" w:rsidRDefault="00921F21" w:rsidP="00D2456C">
      <w:pPr>
        <w:keepNext/>
        <w:spacing w:line="240" w:lineRule="auto"/>
        <w:rPr>
          <w:color w:val="000000"/>
          <w:szCs w:val="22"/>
          <w:u w:val="single"/>
        </w:rPr>
      </w:pPr>
      <w:r w:rsidRPr="00C5526C">
        <w:rPr>
          <w:color w:val="000000"/>
          <w:szCs w:val="22"/>
          <w:u w:val="single"/>
        </w:rPr>
        <w:t>Parasitic (helminth) infections</w:t>
      </w:r>
    </w:p>
    <w:p w14:paraId="5498234E" w14:textId="77777777" w:rsidR="008D57F8" w:rsidRPr="00C5526C" w:rsidRDefault="008D57F8" w:rsidP="00D2456C">
      <w:pPr>
        <w:keepNext/>
        <w:spacing w:line="240" w:lineRule="auto"/>
        <w:rPr>
          <w:color w:val="000000"/>
          <w:szCs w:val="22"/>
        </w:rPr>
      </w:pPr>
    </w:p>
    <w:p w14:paraId="6B8F515B" w14:textId="77777777" w:rsidR="004C1A7E" w:rsidRPr="00C5526C" w:rsidRDefault="00921F21" w:rsidP="00D2456C">
      <w:pPr>
        <w:pStyle w:val="Text"/>
        <w:spacing w:before="0"/>
        <w:jc w:val="left"/>
        <w:rPr>
          <w:color w:val="000000"/>
          <w:sz w:val="22"/>
          <w:szCs w:val="22"/>
        </w:rPr>
      </w:pPr>
      <w:r w:rsidRPr="00C5526C">
        <w:rPr>
          <w:color w:val="000000"/>
          <w:sz w:val="22"/>
          <w:szCs w:val="22"/>
        </w:rPr>
        <w:t xml:space="preserve">IgE may be involved in the immunological response to some helminth infections. In patients at chronic high risk of helminth infection, a placebo-controlled trial </w:t>
      </w:r>
      <w:r w:rsidR="00715DC0" w:rsidRPr="00C5526C">
        <w:rPr>
          <w:color w:val="000000"/>
          <w:sz w:val="22"/>
          <w:szCs w:val="22"/>
        </w:rPr>
        <w:t xml:space="preserve">in allergic patients </w:t>
      </w:r>
      <w:r w:rsidRPr="00C5526C">
        <w:rPr>
          <w:color w:val="000000"/>
          <w:sz w:val="22"/>
          <w:szCs w:val="22"/>
        </w:rPr>
        <w:t xml:space="preserve">showed a slight increase in infection rate with omalizumab, although the course, severity, and response to treatment of infection were unaltered. The helminth infection rate in the overall clinical programme, which was not designed to detect such infections, was </w:t>
      </w:r>
      <w:r w:rsidRPr="00C5526C">
        <w:rPr>
          <w:color w:val="000000"/>
          <w:sz w:val="22"/>
          <w:szCs w:val="22"/>
          <w:lang w:val="en-GB"/>
        </w:rPr>
        <w:t>less than 1 in 1</w:t>
      </w:r>
      <w:r w:rsidR="00F10D72" w:rsidRPr="00C5526C">
        <w:rPr>
          <w:color w:val="000000"/>
          <w:sz w:val="22"/>
          <w:szCs w:val="22"/>
          <w:lang w:val="en-GB"/>
        </w:rPr>
        <w:t> </w:t>
      </w:r>
      <w:r w:rsidRPr="00C5526C">
        <w:rPr>
          <w:color w:val="000000"/>
          <w:sz w:val="22"/>
          <w:szCs w:val="22"/>
          <w:lang w:val="en-GB"/>
        </w:rPr>
        <w:t>000 patients.</w:t>
      </w:r>
      <w:r w:rsidRPr="00C5526C">
        <w:rPr>
          <w:color w:val="000000"/>
          <w:sz w:val="22"/>
          <w:szCs w:val="22"/>
        </w:rPr>
        <w:t xml:space="preserve"> However, caution may be warranted in patients at high risk of helminth infection, in particular when travelling to areas where helminthic infections are endemic. If patients do not respond to recommended anti-helminth treatment, discontinuation of </w:t>
      </w:r>
      <w:r w:rsidR="00F10D72" w:rsidRPr="00C5526C">
        <w:rPr>
          <w:color w:val="000000"/>
          <w:sz w:val="22"/>
          <w:szCs w:val="22"/>
        </w:rPr>
        <w:t xml:space="preserve">omalizumab </w:t>
      </w:r>
      <w:r w:rsidRPr="00C5526C">
        <w:rPr>
          <w:color w:val="000000"/>
          <w:sz w:val="22"/>
          <w:szCs w:val="22"/>
        </w:rPr>
        <w:t>should be considered.</w:t>
      </w:r>
    </w:p>
    <w:p w14:paraId="74311115" w14:textId="77777777" w:rsidR="009D13BE" w:rsidRPr="00C5526C" w:rsidRDefault="009D13BE" w:rsidP="00D2456C">
      <w:pPr>
        <w:pStyle w:val="Text"/>
        <w:spacing w:before="0"/>
        <w:jc w:val="left"/>
        <w:rPr>
          <w:color w:val="000000"/>
          <w:sz w:val="22"/>
          <w:szCs w:val="22"/>
        </w:rPr>
      </w:pPr>
    </w:p>
    <w:p w14:paraId="19694ABE" w14:textId="77777777" w:rsidR="00557DB0" w:rsidRPr="00C5526C" w:rsidRDefault="00921F21" w:rsidP="00D2456C">
      <w:pPr>
        <w:keepNext/>
        <w:tabs>
          <w:tab w:val="clear" w:pos="567"/>
        </w:tabs>
        <w:autoSpaceDE w:val="0"/>
        <w:autoSpaceDN w:val="0"/>
        <w:adjustRightInd w:val="0"/>
        <w:spacing w:line="240" w:lineRule="auto"/>
        <w:rPr>
          <w:bCs/>
          <w:szCs w:val="22"/>
          <w:u w:val="single"/>
          <w:lang w:val="en-US"/>
        </w:rPr>
      </w:pPr>
      <w:r w:rsidRPr="00C5526C">
        <w:rPr>
          <w:bCs/>
          <w:szCs w:val="22"/>
          <w:u w:val="single"/>
          <w:lang w:val="en-US"/>
        </w:rPr>
        <w:t>Latex-sensitive individuals</w:t>
      </w:r>
      <w:r w:rsidR="00F10D72" w:rsidRPr="00C5526C">
        <w:rPr>
          <w:bCs/>
          <w:szCs w:val="22"/>
          <w:u w:val="single"/>
          <w:lang w:val="en-US"/>
        </w:rPr>
        <w:t xml:space="preserve"> (pre-filled syringe)</w:t>
      </w:r>
    </w:p>
    <w:p w14:paraId="77651517" w14:textId="77777777" w:rsidR="008D57F8" w:rsidRPr="00C5526C" w:rsidRDefault="008D57F8" w:rsidP="00D2456C">
      <w:pPr>
        <w:keepNext/>
        <w:tabs>
          <w:tab w:val="clear" w:pos="567"/>
        </w:tabs>
        <w:autoSpaceDE w:val="0"/>
        <w:autoSpaceDN w:val="0"/>
        <w:adjustRightInd w:val="0"/>
        <w:spacing w:line="240" w:lineRule="auto"/>
        <w:rPr>
          <w:szCs w:val="22"/>
          <w:lang w:val="en-US"/>
        </w:rPr>
      </w:pPr>
    </w:p>
    <w:p w14:paraId="7BE70ACA" w14:textId="77777777" w:rsidR="006C15EA" w:rsidRPr="00C5526C" w:rsidRDefault="00921F21" w:rsidP="00D2456C">
      <w:pPr>
        <w:pStyle w:val="Text"/>
        <w:spacing w:before="0"/>
        <w:jc w:val="left"/>
        <w:rPr>
          <w:color w:val="000000"/>
          <w:sz w:val="22"/>
          <w:szCs w:val="22"/>
        </w:rPr>
      </w:pPr>
      <w:r w:rsidRPr="00C5526C">
        <w:rPr>
          <w:color w:val="000000"/>
          <w:sz w:val="22"/>
          <w:szCs w:val="22"/>
        </w:rPr>
        <w:t>The removable needle cap of this pre</w:t>
      </w:r>
      <w:r w:rsidRPr="00C5526C">
        <w:rPr>
          <w:color w:val="000000"/>
          <w:sz w:val="22"/>
          <w:szCs w:val="22"/>
        </w:rPr>
        <w:noBreakHyphen/>
        <w:t xml:space="preserve">filled syringe contains a derivative of natural rubber latex. </w:t>
      </w:r>
      <w:r w:rsidRPr="00C5526C">
        <w:rPr>
          <w:sz w:val="22"/>
          <w:szCs w:val="22"/>
        </w:rPr>
        <w:t>No natural rubber latex has to date been detected in the removable needle cap. Nevertheless, the use of Xolair solution for injection in pre-filled syringe in latex-sensitive individuals has not been studied and thus there is a potential risk for hypersensitivity reactions which cannot be completely ruled out.</w:t>
      </w:r>
    </w:p>
    <w:p w14:paraId="6995D5E6" w14:textId="77777777" w:rsidR="00616C0B" w:rsidRPr="00C5526C" w:rsidRDefault="00616C0B" w:rsidP="00D2456C">
      <w:pPr>
        <w:pStyle w:val="Text"/>
        <w:spacing w:before="0"/>
        <w:jc w:val="left"/>
        <w:rPr>
          <w:color w:val="000000"/>
          <w:sz w:val="22"/>
          <w:szCs w:val="22"/>
        </w:rPr>
      </w:pPr>
    </w:p>
    <w:p w14:paraId="343BD5C3"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4.5</w:t>
      </w:r>
      <w:r w:rsidRPr="00C5526C">
        <w:rPr>
          <w:b/>
          <w:color w:val="000000"/>
          <w:szCs w:val="22"/>
        </w:rPr>
        <w:tab/>
        <w:t>Interaction with other medicinal products and other forms of interaction</w:t>
      </w:r>
    </w:p>
    <w:p w14:paraId="76846152" w14:textId="77777777" w:rsidR="00616C0B" w:rsidRPr="00C5526C" w:rsidRDefault="00616C0B" w:rsidP="00D2456C">
      <w:pPr>
        <w:pStyle w:val="Text"/>
        <w:keepNext/>
        <w:spacing w:before="0"/>
        <w:jc w:val="left"/>
        <w:rPr>
          <w:color w:val="000000"/>
          <w:sz w:val="22"/>
          <w:szCs w:val="22"/>
        </w:rPr>
      </w:pPr>
    </w:p>
    <w:p w14:paraId="4F966B91" w14:textId="77777777" w:rsidR="003F560C" w:rsidRPr="00C5526C" w:rsidRDefault="00921F21" w:rsidP="00D2456C">
      <w:pPr>
        <w:pStyle w:val="Text"/>
        <w:spacing w:before="0"/>
        <w:jc w:val="left"/>
        <w:rPr>
          <w:color w:val="000000"/>
          <w:sz w:val="22"/>
          <w:szCs w:val="22"/>
        </w:rPr>
      </w:pPr>
      <w:r w:rsidRPr="00C5526C">
        <w:rPr>
          <w:color w:val="000000"/>
          <w:sz w:val="22"/>
          <w:szCs w:val="22"/>
        </w:rPr>
        <w:t>Since IgE may be involved in the immunological response to some helminth infections,</w:t>
      </w:r>
      <w:r w:rsidRPr="00C5526C">
        <w:rPr>
          <w:bCs/>
          <w:color w:val="000000"/>
          <w:sz w:val="22"/>
          <w:szCs w:val="22"/>
        </w:rPr>
        <w:t xml:space="preserve"> </w:t>
      </w:r>
      <w:r w:rsidR="00F10D72" w:rsidRPr="00C5526C">
        <w:rPr>
          <w:color w:val="000000"/>
          <w:sz w:val="22"/>
          <w:szCs w:val="22"/>
        </w:rPr>
        <w:t xml:space="preserve">omalizumab </w:t>
      </w:r>
      <w:r w:rsidRPr="00C5526C">
        <w:rPr>
          <w:bCs/>
          <w:color w:val="000000"/>
          <w:sz w:val="22"/>
          <w:szCs w:val="22"/>
        </w:rPr>
        <w:t>may indirectly reduce the efficacy of medicinal products for the treatment of helminthic or other parasitic infections</w:t>
      </w:r>
      <w:r w:rsidRPr="00C5526C">
        <w:rPr>
          <w:bCs/>
          <w:color w:val="000000"/>
          <w:sz w:val="22"/>
          <w:szCs w:val="22"/>
          <w:lang w:val="en-GB"/>
        </w:rPr>
        <w:t xml:space="preserve"> (see section</w:t>
      </w:r>
      <w:r w:rsidR="008040E3" w:rsidRPr="00C5526C">
        <w:rPr>
          <w:bCs/>
          <w:color w:val="000000"/>
          <w:sz w:val="22"/>
          <w:szCs w:val="22"/>
          <w:lang w:val="en-GB"/>
        </w:rPr>
        <w:t> </w:t>
      </w:r>
      <w:r w:rsidRPr="00C5526C">
        <w:rPr>
          <w:bCs/>
          <w:color w:val="000000"/>
          <w:sz w:val="22"/>
          <w:szCs w:val="22"/>
          <w:lang w:val="en-GB"/>
        </w:rPr>
        <w:t>4.4)</w:t>
      </w:r>
      <w:r w:rsidRPr="00C5526C">
        <w:rPr>
          <w:bCs/>
          <w:color w:val="000000"/>
          <w:sz w:val="22"/>
          <w:szCs w:val="22"/>
        </w:rPr>
        <w:t>.</w:t>
      </w:r>
    </w:p>
    <w:p w14:paraId="58A97F5A" w14:textId="77777777" w:rsidR="003F560C" w:rsidRPr="00C5526C" w:rsidRDefault="003F560C" w:rsidP="00D2456C">
      <w:pPr>
        <w:pStyle w:val="Text"/>
        <w:spacing w:before="0"/>
        <w:jc w:val="left"/>
        <w:rPr>
          <w:color w:val="000000"/>
          <w:sz w:val="22"/>
          <w:szCs w:val="22"/>
        </w:rPr>
      </w:pPr>
    </w:p>
    <w:p w14:paraId="79878C30"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Cytochrome P450 enzymes, efflux pumps and protein-binding mechanisms are not involved in the clearance of omalizumab; thus, there is little potential for interactions. Medicinal product or vaccine interaction studies have not been performed with </w:t>
      </w:r>
      <w:r w:rsidR="00F10D72" w:rsidRPr="00C5526C">
        <w:rPr>
          <w:color w:val="000000"/>
          <w:sz w:val="22"/>
          <w:szCs w:val="22"/>
        </w:rPr>
        <w:t>omalizumab</w:t>
      </w:r>
      <w:r w:rsidRPr="00C5526C">
        <w:rPr>
          <w:color w:val="000000"/>
          <w:sz w:val="22"/>
          <w:szCs w:val="22"/>
        </w:rPr>
        <w:t>. There is no pharmacological reason to expect that commonly prescribed medicinal products used in the treatment of asthma</w:t>
      </w:r>
      <w:r w:rsidR="00D01A57" w:rsidRPr="00C5526C">
        <w:rPr>
          <w:color w:val="000000"/>
          <w:sz w:val="22"/>
          <w:szCs w:val="22"/>
        </w:rPr>
        <w:t>, CRSwNP</w:t>
      </w:r>
      <w:r w:rsidRPr="00C5526C">
        <w:rPr>
          <w:color w:val="000000"/>
          <w:sz w:val="22"/>
          <w:szCs w:val="22"/>
        </w:rPr>
        <w:t xml:space="preserve"> </w:t>
      </w:r>
      <w:r w:rsidR="00715DC0" w:rsidRPr="00C5526C">
        <w:rPr>
          <w:color w:val="000000"/>
          <w:sz w:val="22"/>
          <w:szCs w:val="22"/>
        </w:rPr>
        <w:t xml:space="preserve">or CSU </w:t>
      </w:r>
      <w:r w:rsidRPr="00C5526C">
        <w:rPr>
          <w:color w:val="000000"/>
          <w:sz w:val="22"/>
          <w:szCs w:val="22"/>
        </w:rPr>
        <w:t>will interact with omalizumab.</w:t>
      </w:r>
    </w:p>
    <w:p w14:paraId="601A0E3D" w14:textId="77777777" w:rsidR="00616C0B" w:rsidRPr="00C5526C" w:rsidRDefault="00616C0B" w:rsidP="00D2456C">
      <w:pPr>
        <w:pStyle w:val="Text"/>
        <w:spacing w:before="0"/>
        <w:jc w:val="left"/>
        <w:rPr>
          <w:color w:val="000000"/>
          <w:sz w:val="22"/>
          <w:szCs w:val="22"/>
        </w:rPr>
      </w:pPr>
    </w:p>
    <w:p w14:paraId="62A11D4A" w14:textId="77777777" w:rsidR="00715DC0"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p>
    <w:p w14:paraId="59ED85A2" w14:textId="77777777" w:rsidR="008D57F8" w:rsidRPr="00C5526C" w:rsidRDefault="008D57F8" w:rsidP="00D2456C">
      <w:pPr>
        <w:pStyle w:val="Text"/>
        <w:keepNext/>
        <w:spacing w:before="0"/>
        <w:jc w:val="left"/>
        <w:rPr>
          <w:color w:val="000000"/>
          <w:sz w:val="22"/>
          <w:szCs w:val="22"/>
        </w:rPr>
      </w:pPr>
    </w:p>
    <w:p w14:paraId="082C8B52"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F10D72" w:rsidRPr="00C5526C">
        <w:rPr>
          <w:color w:val="000000"/>
          <w:sz w:val="22"/>
          <w:szCs w:val="22"/>
        </w:rPr>
        <w:t xml:space="preserve">omalizumab </w:t>
      </w:r>
      <w:r w:rsidRPr="00C5526C">
        <w:rPr>
          <w:color w:val="000000"/>
          <w:sz w:val="22"/>
          <w:szCs w:val="22"/>
        </w:rPr>
        <w:t xml:space="preserve">was commonly used in conjunction with inhaled and oral corticosteroids, inhaled short-acting and long-acting beta agonists, leukotriene modifiers, theophyllines and oral antihistamines. There was no indication that the safety of </w:t>
      </w:r>
      <w:r w:rsidR="00F10D72" w:rsidRPr="00C5526C">
        <w:rPr>
          <w:color w:val="000000"/>
          <w:sz w:val="22"/>
          <w:szCs w:val="22"/>
        </w:rPr>
        <w:t xml:space="preserve">omalizumab </w:t>
      </w:r>
      <w:r w:rsidRPr="00C5526C">
        <w:rPr>
          <w:color w:val="000000"/>
          <w:sz w:val="22"/>
          <w:szCs w:val="22"/>
        </w:rPr>
        <w:t xml:space="preserve">was altered with these other commonly used </w:t>
      </w:r>
      <w:r w:rsidR="00780B57" w:rsidRPr="00C5526C">
        <w:rPr>
          <w:color w:val="000000"/>
          <w:sz w:val="22"/>
          <w:szCs w:val="22"/>
        </w:rPr>
        <w:t>anti-</w:t>
      </w:r>
      <w:r w:rsidRPr="00C5526C">
        <w:rPr>
          <w:color w:val="000000"/>
          <w:sz w:val="22"/>
          <w:szCs w:val="22"/>
        </w:rPr>
        <w:t xml:space="preserve">asthma </w:t>
      </w:r>
      <w:r w:rsidR="00780B57" w:rsidRPr="00C5526C">
        <w:rPr>
          <w:color w:val="000000"/>
          <w:sz w:val="22"/>
          <w:szCs w:val="22"/>
        </w:rPr>
        <w:t>medicinal products</w:t>
      </w:r>
      <w:r w:rsidRPr="00C5526C">
        <w:rPr>
          <w:color w:val="000000"/>
          <w:sz w:val="22"/>
          <w:szCs w:val="22"/>
        </w:rPr>
        <w:t xml:space="preserve">. Limited data are available on the use of </w:t>
      </w:r>
      <w:r w:rsidR="00F10D72" w:rsidRPr="00C5526C">
        <w:rPr>
          <w:color w:val="000000"/>
          <w:sz w:val="22"/>
          <w:szCs w:val="22"/>
        </w:rPr>
        <w:t xml:space="preserve">omalizumab </w:t>
      </w:r>
      <w:r w:rsidRPr="00C5526C">
        <w:rPr>
          <w:color w:val="000000"/>
          <w:sz w:val="22"/>
          <w:szCs w:val="22"/>
        </w:rPr>
        <w:t>in combination with specific immunotherapy (hypo-sensitisation therapy).</w:t>
      </w:r>
      <w:r w:rsidR="00780B57" w:rsidRPr="00C5526C">
        <w:rPr>
          <w:color w:val="000000"/>
          <w:sz w:val="22"/>
          <w:szCs w:val="22"/>
        </w:rPr>
        <w:t xml:space="preserve"> </w:t>
      </w:r>
      <w:r w:rsidR="00AD092C" w:rsidRPr="00C5526C">
        <w:rPr>
          <w:color w:val="000000"/>
          <w:sz w:val="22"/>
          <w:szCs w:val="22"/>
          <w:lang w:val="en-GB"/>
        </w:rPr>
        <w:t xml:space="preserve">In a clinical trial where </w:t>
      </w:r>
      <w:r w:rsidR="00F10D72" w:rsidRPr="00C5526C">
        <w:rPr>
          <w:color w:val="000000"/>
          <w:sz w:val="22"/>
          <w:szCs w:val="22"/>
        </w:rPr>
        <w:t xml:space="preserve">omalizumab </w:t>
      </w:r>
      <w:r w:rsidR="00AD092C" w:rsidRPr="00C5526C">
        <w:rPr>
          <w:color w:val="000000"/>
          <w:sz w:val="22"/>
          <w:szCs w:val="22"/>
          <w:lang w:val="en-GB"/>
        </w:rPr>
        <w:t xml:space="preserve">was co-administered with immunotherapy, the safety and efficacy of </w:t>
      </w:r>
      <w:r w:rsidR="00F10D72" w:rsidRPr="00C5526C">
        <w:rPr>
          <w:color w:val="000000"/>
          <w:sz w:val="22"/>
          <w:szCs w:val="22"/>
        </w:rPr>
        <w:t xml:space="preserve">omalizumab </w:t>
      </w:r>
      <w:r w:rsidR="0065717C" w:rsidRPr="00C5526C">
        <w:rPr>
          <w:color w:val="000000"/>
          <w:sz w:val="22"/>
          <w:szCs w:val="22"/>
          <w:lang w:val="en-GB"/>
        </w:rPr>
        <w:t xml:space="preserve">in </w:t>
      </w:r>
      <w:r w:rsidR="00AD092C" w:rsidRPr="00C5526C">
        <w:rPr>
          <w:color w:val="000000"/>
          <w:sz w:val="22"/>
          <w:szCs w:val="22"/>
          <w:lang w:val="en-GB"/>
        </w:rPr>
        <w:t>combination with specific immunotherapy w</w:t>
      </w:r>
      <w:r w:rsidR="0065717C" w:rsidRPr="00C5526C">
        <w:rPr>
          <w:color w:val="000000"/>
          <w:sz w:val="22"/>
          <w:szCs w:val="22"/>
          <w:lang w:val="en-GB"/>
        </w:rPr>
        <w:t>ere</w:t>
      </w:r>
      <w:r w:rsidR="00AD092C" w:rsidRPr="00C5526C">
        <w:rPr>
          <w:color w:val="000000"/>
          <w:sz w:val="22"/>
          <w:szCs w:val="22"/>
          <w:lang w:val="en-GB"/>
        </w:rPr>
        <w:t xml:space="preserve"> found to be no different to that of </w:t>
      </w:r>
      <w:r w:rsidR="00F10D72" w:rsidRPr="00C5526C">
        <w:rPr>
          <w:color w:val="000000"/>
          <w:sz w:val="22"/>
          <w:szCs w:val="22"/>
        </w:rPr>
        <w:t xml:space="preserve">omalizumab </w:t>
      </w:r>
      <w:r w:rsidR="00AD092C" w:rsidRPr="00C5526C">
        <w:rPr>
          <w:color w:val="000000"/>
          <w:sz w:val="22"/>
          <w:szCs w:val="22"/>
          <w:lang w:val="en-GB"/>
        </w:rPr>
        <w:t>alone.</w:t>
      </w:r>
    </w:p>
    <w:p w14:paraId="2FE978BF" w14:textId="77777777" w:rsidR="004A15BA" w:rsidRPr="00C5526C" w:rsidRDefault="004A15BA" w:rsidP="00D2456C">
      <w:pPr>
        <w:pStyle w:val="Text"/>
        <w:spacing w:before="0"/>
        <w:jc w:val="left"/>
        <w:rPr>
          <w:bCs/>
          <w:sz w:val="22"/>
          <w:szCs w:val="22"/>
        </w:rPr>
      </w:pPr>
    </w:p>
    <w:p w14:paraId="2AC9F474" w14:textId="77777777" w:rsidR="004A15BA" w:rsidRPr="00F97D09" w:rsidRDefault="00921F21" w:rsidP="00D2456C">
      <w:pPr>
        <w:pStyle w:val="Text"/>
        <w:keepNext/>
        <w:spacing w:before="0"/>
        <w:jc w:val="left"/>
        <w:rPr>
          <w:color w:val="000000"/>
          <w:sz w:val="22"/>
          <w:szCs w:val="22"/>
          <w:u w:val="single"/>
        </w:rPr>
      </w:pPr>
      <w:r w:rsidRPr="00F97D09">
        <w:rPr>
          <w:color w:val="000000"/>
          <w:sz w:val="22"/>
          <w:szCs w:val="22"/>
          <w:u w:val="single"/>
        </w:rPr>
        <w:lastRenderedPageBreak/>
        <w:t xml:space="preserve">Chronic rhinosinusitis with nasal </w:t>
      </w:r>
      <w:r w:rsidR="00D87E96" w:rsidRPr="00F97D09">
        <w:rPr>
          <w:color w:val="000000"/>
          <w:sz w:val="22"/>
          <w:szCs w:val="22"/>
          <w:u w:val="single"/>
        </w:rPr>
        <w:t>polyps</w:t>
      </w:r>
      <w:r w:rsidRPr="00F97D09">
        <w:rPr>
          <w:color w:val="000000"/>
          <w:sz w:val="22"/>
          <w:szCs w:val="22"/>
          <w:u w:val="single"/>
        </w:rPr>
        <w:t xml:space="preserve"> (CRSwNP)</w:t>
      </w:r>
    </w:p>
    <w:p w14:paraId="20B3E168" w14:textId="77777777" w:rsidR="00942C85" w:rsidRPr="00C5526C" w:rsidRDefault="00942C85" w:rsidP="00D2456C">
      <w:pPr>
        <w:pStyle w:val="Text"/>
        <w:keepNext/>
        <w:spacing w:before="0"/>
        <w:jc w:val="left"/>
        <w:rPr>
          <w:color w:val="000000"/>
          <w:sz w:val="22"/>
          <w:szCs w:val="22"/>
        </w:rPr>
      </w:pPr>
    </w:p>
    <w:p w14:paraId="2FDB0F66" w14:textId="77777777" w:rsidR="004A15BA"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F10D72" w:rsidRPr="00C5526C">
        <w:rPr>
          <w:color w:val="000000"/>
          <w:sz w:val="22"/>
          <w:szCs w:val="22"/>
        </w:rPr>
        <w:t xml:space="preserve">omalizumab </w:t>
      </w:r>
      <w:r w:rsidRPr="00C5526C">
        <w:rPr>
          <w:color w:val="000000"/>
          <w:sz w:val="22"/>
          <w:szCs w:val="22"/>
        </w:rPr>
        <w:t>was used in conjunction with intranasal mometasone spray</w:t>
      </w:r>
      <w:r w:rsidR="00D01A57" w:rsidRPr="00C5526C">
        <w:rPr>
          <w:color w:val="000000"/>
          <w:sz w:val="22"/>
          <w:szCs w:val="22"/>
        </w:rPr>
        <w:t xml:space="preserve"> as</w:t>
      </w:r>
      <w:r w:rsidRPr="00C5526C">
        <w:rPr>
          <w:color w:val="000000"/>
          <w:sz w:val="22"/>
          <w:szCs w:val="22"/>
        </w:rPr>
        <w:t xml:space="preserve"> per protocol. Other commonly used concomitant medic</w:t>
      </w:r>
      <w:r w:rsidR="00254047" w:rsidRPr="00C5526C">
        <w:rPr>
          <w:color w:val="000000"/>
          <w:sz w:val="22"/>
          <w:szCs w:val="22"/>
        </w:rPr>
        <w:t>inal products</w:t>
      </w:r>
      <w:r w:rsidRPr="00C5526C">
        <w:rPr>
          <w:color w:val="000000"/>
          <w:sz w:val="22"/>
          <w:szCs w:val="22"/>
        </w:rPr>
        <w:t xml:space="preserve"> included other intranasal corticosteroids, bronchodilators antihistamines, leukotriene receptor antagonists, adrenergics/sympathomimetics and local nasal anesthetics. There was no indication that the safety of </w:t>
      </w:r>
      <w:r w:rsidR="00F10D72" w:rsidRPr="00C5526C">
        <w:rPr>
          <w:color w:val="000000"/>
          <w:sz w:val="22"/>
          <w:szCs w:val="22"/>
        </w:rPr>
        <w:t xml:space="preserve">omalizumab </w:t>
      </w:r>
      <w:r w:rsidRPr="00C5526C">
        <w:rPr>
          <w:color w:val="000000"/>
          <w:sz w:val="22"/>
          <w:szCs w:val="22"/>
        </w:rPr>
        <w:t xml:space="preserve">was altered </w:t>
      </w:r>
      <w:r w:rsidR="00254047" w:rsidRPr="00C5526C">
        <w:rPr>
          <w:color w:val="000000"/>
          <w:sz w:val="22"/>
          <w:szCs w:val="22"/>
        </w:rPr>
        <w:t>by the concomitant use of these other commonly used medicinal products</w:t>
      </w:r>
      <w:r w:rsidRPr="00C5526C">
        <w:rPr>
          <w:color w:val="000000"/>
          <w:sz w:val="22"/>
          <w:szCs w:val="22"/>
        </w:rPr>
        <w:t>.</w:t>
      </w:r>
    </w:p>
    <w:p w14:paraId="01EA93E0" w14:textId="77777777" w:rsidR="00F2093A" w:rsidRPr="00C5526C" w:rsidRDefault="00F2093A" w:rsidP="00D2456C">
      <w:pPr>
        <w:pStyle w:val="Text"/>
        <w:spacing w:before="0"/>
        <w:jc w:val="left"/>
        <w:rPr>
          <w:color w:val="000000"/>
          <w:sz w:val="22"/>
          <w:szCs w:val="22"/>
        </w:rPr>
      </w:pPr>
    </w:p>
    <w:p w14:paraId="1F37A75B" w14:textId="77777777" w:rsidR="00715DC0"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351C23A1" w14:textId="77777777" w:rsidR="008D57F8" w:rsidRPr="00C5526C" w:rsidRDefault="008D57F8" w:rsidP="00D2456C">
      <w:pPr>
        <w:pStyle w:val="Text"/>
        <w:keepNext/>
        <w:spacing w:before="0"/>
        <w:jc w:val="left"/>
        <w:rPr>
          <w:sz w:val="22"/>
          <w:szCs w:val="22"/>
        </w:rPr>
      </w:pPr>
    </w:p>
    <w:p w14:paraId="138FB29B" w14:textId="77777777" w:rsidR="00715DC0" w:rsidRPr="00C5526C" w:rsidRDefault="00921F21" w:rsidP="00D2456C">
      <w:pPr>
        <w:pStyle w:val="Text"/>
        <w:spacing w:before="0"/>
        <w:jc w:val="left"/>
        <w:rPr>
          <w:sz w:val="22"/>
          <w:szCs w:val="22"/>
        </w:rPr>
      </w:pPr>
      <w:r w:rsidRPr="00C5526C">
        <w:rPr>
          <w:rFonts w:hint="eastAsia"/>
          <w:sz w:val="22"/>
          <w:szCs w:val="22"/>
        </w:rPr>
        <w:t>In clinical studies</w:t>
      </w:r>
      <w:r w:rsidRPr="00C5526C">
        <w:rPr>
          <w:sz w:val="22"/>
          <w:szCs w:val="22"/>
        </w:rPr>
        <w:t xml:space="preserve"> in CSU,</w:t>
      </w:r>
      <w:r w:rsidRPr="00C5526C">
        <w:rPr>
          <w:rFonts w:hint="eastAsia"/>
          <w:sz w:val="22"/>
          <w:szCs w:val="22"/>
        </w:rPr>
        <w:t xml:space="preserve"> </w:t>
      </w:r>
      <w:r w:rsidR="00F10D72" w:rsidRPr="00C5526C">
        <w:rPr>
          <w:color w:val="000000"/>
          <w:sz w:val="22"/>
          <w:szCs w:val="22"/>
        </w:rPr>
        <w:t xml:space="preserve">omalizumab </w:t>
      </w:r>
      <w:r w:rsidRPr="00C5526C">
        <w:rPr>
          <w:rFonts w:hint="eastAsia"/>
          <w:sz w:val="22"/>
          <w:szCs w:val="22"/>
        </w:rPr>
        <w:t xml:space="preserve">was used in conjunction with antihistamines (anti-H1, anti-H2) and leukotriene receptor antagonists (LTRAs). </w:t>
      </w:r>
      <w:r w:rsidRPr="00C5526C">
        <w:rPr>
          <w:sz w:val="22"/>
          <w:szCs w:val="22"/>
        </w:rPr>
        <w:t>T</w:t>
      </w:r>
      <w:r w:rsidRPr="00C5526C">
        <w:rPr>
          <w:rFonts w:hint="eastAsia"/>
          <w:sz w:val="22"/>
          <w:szCs w:val="22"/>
        </w:rPr>
        <w:t xml:space="preserve">here was no evidence that the safety of omalizumab was altered </w:t>
      </w:r>
      <w:r w:rsidRPr="00C5526C">
        <w:rPr>
          <w:sz w:val="22"/>
          <w:szCs w:val="22"/>
        </w:rPr>
        <w:t xml:space="preserve">when used with these medicinal products </w:t>
      </w:r>
      <w:r w:rsidRPr="00C5526C">
        <w:rPr>
          <w:rFonts w:hint="eastAsia"/>
          <w:sz w:val="22"/>
          <w:szCs w:val="22"/>
        </w:rPr>
        <w:t xml:space="preserve">relative to its known safety profile in allergic asthma. In addition, a population pharmacokinetic analysis showed no relevant effect of H2 antihistamines and LTRAs on omalizumab pharmacokinetics </w:t>
      </w:r>
      <w:r w:rsidRPr="00C5526C">
        <w:rPr>
          <w:sz w:val="22"/>
          <w:szCs w:val="22"/>
        </w:rPr>
        <w:t>(</w:t>
      </w:r>
      <w:r w:rsidRPr="00C5526C">
        <w:rPr>
          <w:rFonts w:hint="eastAsia"/>
          <w:sz w:val="22"/>
          <w:szCs w:val="22"/>
        </w:rPr>
        <w:t xml:space="preserve">see </w:t>
      </w:r>
      <w:r w:rsidRPr="00C5526C">
        <w:rPr>
          <w:sz w:val="22"/>
          <w:szCs w:val="22"/>
        </w:rPr>
        <w:t>s</w:t>
      </w:r>
      <w:r w:rsidRPr="00C5526C">
        <w:rPr>
          <w:rFonts w:hint="eastAsia"/>
          <w:sz w:val="22"/>
          <w:szCs w:val="22"/>
        </w:rPr>
        <w:t>ection</w:t>
      </w:r>
      <w:r w:rsidR="008040E3" w:rsidRPr="00C5526C">
        <w:rPr>
          <w:sz w:val="22"/>
          <w:szCs w:val="22"/>
        </w:rPr>
        <w:t> </w:t>
      </w:r>
      <w:r w:rsidRPr="00C5526C">
        <w:rPr>
          <w:sz w:val="22"/>
          <w:szCs w:val="22"/>
        </w:rPr>
        <w:t>5.2</w:t>
      </w:r>
      <w:r w:rsidRPr="00C5526C">
        <w:rPr>
          <w:rFonts w:hint="eastAsia"/>
          <w:sz w:val="22"/>
          <w:szCs w:val="22"/>
        </w:rPr>
        <w:t>).</w:t>
      </w:r>
    </w:p>
    <w:p w14:paraId="0AC392FE" w14:textId="77777777" w:rsidR="00715DC0" w:rsidRPr="00C5526C" w:rsidRDefault="00715DC0" w:rsidP="00D2456C">
      <w:pPr>
        <w:pStyle w:val="Text"/>
        <w:spacing w:before="0"/>
        <w:jc w:val="left"/>
        <w:rPr>
          <w:sz w:val="22"/>
          <w:szCs w:val="22"/>
        </w:rPr>
      </w:pPr>
    </w:p>
    <w:p w14:paraId="0BEAD3F9" w14:textId="77777777" w:rsidR="00715DC0" w:rsidRPr="00C5526C" w:rsidRDefault="00921F21" w:rsidP="00D2456C">
      <w:pPr>
        <w:pStyle w:val="Text"/>
        <w:keepNext/>
        <w:spacing w:before="0"/>
        <w:jc w:val="left"/>
        <w:rPr>
          <w:i/>
          <w:sz w:val="22"/>
          <w:szCs w:val="22"/>
          <w:u w:val="single"/>
        </w:rPr>
      </w:pPr>
      <w:r w:rsidRPr="00C5526C">
        <w:rPr>
          <w:i/>
          <w:sz w:val="22"/>
          <w:szCs w:val="22"/>
          <w:u w:val="single"/>
        </w:rPr>
        <w:t>Paediatric population</w:t>
      </w:r>
    </w:p>
    <w:p w14:paraId="4AD2A5B0" w14:textId="77777777" w:rsidR="00715DC0" w:rsidRPr="00C5526C" w:rsidRDefault="00921F21" w:rsidP="00D2456C">
      <w:pPr>
        <w:pStyle w:val="Text"/>
        <w:spacing w:before="0"/>
        <w:jc w:val="left"/>
        <w:rPr>
          <w:sz w:val="22"/>
          <w:szCs w:val="22"/>
        </w:rPr>
      </w:pPr>
      <w:r w:rsidRPr="00C5526C">
        <w:rPr>
          <w:sz w:val="22"/>
          <w:szCs w:val="22"/>
        </w:rPr>
        <w:t xml:space="preserve">Clinical studies in CSU included some patients aged 12 to 17 years taking </w:t>
      </w:r>
      <w:r w:rsidR="00F10D72" w:rsidRPr="00C5526C">
        <w:rPr>
          <w:color w:val="000000"/>
          <w:sz w:val="22"/>
          <w:szCs w:val="22"/>
        </w:rPr>
        <w:t xml:space="preserve">omalizumab </w:t>
      </w:r>
      <w:r w:rsidRPr="00C5526C">
        <w:rPr>
          <w:rFonts w:hint="eastAsia"/>
          <w:sz w:val="22"/>
          <w:szCs w:val="22"/>
        </w:rPr>
        <w:t>in conjunction with antihistamines (anti-H1, anti-H2) and LTRAs</w:t>
      </w:r>
      <w:r w:rsidRPr="00C5526C">
        <w:rPr>
          <w:sz w:val="22"/>
          <w:szCs w:val="22"/>
        </w:rPr>
        <w:t>. No studies have been performed in children under 12 years.</w:t>
      </w:r>
    </w:p>
    <w:p w14:paraId="0E2B2D8D" w14:textId="77777777" w:rsidR="00616C0B" w:rsidRPr="00C5526C" w:rsidRDefault="00616C0B" w:rsidP="00D2456C">
      <w:pPr>
        <w:pStyle w:val="Text"/>
        <w:spacing w:before="0"/>
        <w:jc w:val="left"/>
        <w:rPr>
          <w:color w:val="000000"/>
          <w:sz w:val="22"/>
          <w:szCs w:val="22"/>
        </w:rPr>
      </w:pPr>
    </w:p>
    <w:p w14:paraId="297F412E" w14:textId="77777777" w:rsidR="00453D3D" w:rsidRPr="00C5526C" w:rsidRDefault="00921F21" w:rsidP="00D2456C">
      <w:pPr>
        <w:keepNext/>
        <w:tabs>
          <w:tab w:val="clear" w:pos="567"/>
        </w:tabs>
        <w:spacing w:line="240" w:lineRule="auto"/>
        <w:ind w:left="567" w:hanging="567"/>
        <w:rPr>
          <w:color w:val="000000"/>
          <w:szCs w:val="22"/>
        </w:rPr>
      </w:pPr>
      <w:r w:rsidRPr="00C5526C">
        <w:rPr>
          <w:b/>
          <w:color w:val="000000"/>
          <w:szCs w:val="22"/>
        </w:rPr>
        <w:t>4.6</w:t>
      </w:r>
      <w:r w:rsidRPr="00C5526C">
        <w:rPr>
          <w:b/>
          <w:color w:val="000000"/>
          <w:szCs w:val="22"/>
        </w:rPr>
        <w:tab/>
        <w:t>Fertility, pregnancy and lactation</w:t>
      </w:r>
    </w:p>
    <w:p w14:paraId="11F45C14" w14:textId="77777777" w:rsidR="00453D3D" w:rsidRPr="00C5526C" w:rsidRDefault="00453D3D" w:rsidP="00D2456C">
      <w:pPr>
        <w:pStyle w:val="Text"/>
        <w:keepNext/>
        <w:spacing w:before="0"/>
        <w:jc w:val="left"/>
        <w:rPr>
          <w:color w:val="000000"/>
          <w:sz w:val="22"/>
          <w:szCs w:val="22"/>
        </w:rPr>
      </w:pPr>
    </w:p>
    <w:p w14:paraId="667D20FD"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t>Pregnancy</w:t>
      </w:r>
    </w:p>
    <w:p w14:paraId="69676CD0" w14:textId="77777777" w:rsidR="00453D3D" w:rsidRPr="00C5526C" w:rsidRDefault="00453D3D" w:rsidP="00D2456C">
      <w:pPr>
        <w:pStyle w:val="Text"/>
        <w:keepNext/>
        <w:spacing w:before="0"/>
        <w:jc w:val="left"/>
        <w:rPr>
          <w:color w:val="000000"/>
          <w:sz w:val="22"/>
          <w:szCs w:val="22"/>
        </w:rPr>
      </w:pPr>
    </w:p>
    <w:p w14:paraId="3FC65EC6" w14:textId="77777777" w:rsidR="00453D3D" w:rsidRPr="00C5526C" w:rsidRDefault="00921F21" w:rsidP="00D2456C">
      <w:pPr>
        <w:pStyle w:val="Text"/>
        <w:spacing w:before="0"/>
        <w:jc w:val="left"/>
        <w:rPr>
          <w:color w:val="000000"/>
          <w:sz w:val="22"/>
          <w:szCs w:val="22"/>
        </w:rPr>
      </w:pPr>
      <w:r w:rsidRPr="00C5526C">
        <w:rPr>
          <w:color w:val="000000"/>
          <w:sz w:val="22"/>
          <w:szCs w:val="22"/>
        </w:rPr>
        <w:t>A moderate amount of data on pregnant women (between 300</w:t>
      </w:r>
      <w:r w:rsidRPr="00C5526C">
        <w:rPr>
          <w:color w:val="000000"/>
          <w:sz w:val="22"/>
          <w:szCs w:val="22"/>
        </w:rPr>
        <w:noBreakHyphen/>
        <w:t>1</w:t>
      </w:r>
      <w:r w:rsidR="00F10D72" w:rsidRPr="00C5526C">
        <w:rPr>
          <w:color w:val="000000"/>
          <w:sz w:val="22"/>
          <w:szCs w:val="22"/>
        </w:rPr>
        <w:t> </w:t>
      </w:r>
      <w:r w:rsidRPr="00C5526C">
        <w:rPr>
          <w:color w:val="000000"/>
          <w:sz w:val="22"/>
          <w:szCs w:val="22"/>
        </w:rPr>
        <w:t xml:space="preserve">000 pregnancy outcomes) based on pregnancy registry and post-marketing spontaneous reports, indicates no malformative or foeto/neonatal toxicity. A prospective pregnancy registry study (EXPECT) in 250 pregnant women with asthma exposed to </w:t>
      </w:r>
      <w:r w:rsidR="00F10D72" w:rsidRPr="00C5526C">
        <w:rPr>
          <w:color w:val="000000"/>
          <w:sz w:val="22"/>
          <w:szCs w:val="22"/>
        </w:rPr>
        <w:t xml:space="preserve">omalizumab </w:t>
      </w:r>
      <w:r w:rsidRPr="00C5526C">
        <w:rPr>
          <w:color w:val="000000"/>
          <w:sz w:val="22"/>
          <w:szCs w:val="22"/>
        </w:rPr>
        <w:t>showed the prevalence of major congenital anomalies was similar (8.1% vs. 8.9%) between EXPECT and disease</w:t>
      </w:r>
      <w:r w:rsidRPr="00C5526C">
        <w:rPr>
          <w:color w:val="000000"/>
          <w:sz w:val="22"/>
          <w:szCs w:val="22"/>
        </w:rPr>
        <w:noBreakHyphen/>
        <w:t>matched (moderate and severe asthma) patients. The interpretation of data may be impacted due to methodological limitations of the study, including small sample size and non-randomised design.</w:t>
      </w:r>
    </w:p>
    <w:p w14:paraId="382EAB65" w14:textId="77777777" w:rsidR="00453D3D" w:rsidRPr="00C5526C" w:rsidRDefault="00453D3D" w:rsidP="00D2456C">
      <w:pPr>
        <w:pStyle w:val="Text"/>
        <w:spacing w:before="0"/>
        <w:jc w:val="left"/>
        <w:rPr>
          <w:color w:val="000000"/>
          <w:sz w:val="22"/>
          <w:szCs w:val="22"/>
        </w:rPr>
      </w:pPr>
    </w:p>
    <w:p w14:paraId="717216E2" w14:textId="77777777" w:rsidR="00453D3D" w:rsidRPr="00C5526C" w:rsidRDefault="00921F21" w:rsidP="00D2456C">
      <w:pPr>
        <w:pStyle w:val="Text"/>
        <w:spacing w:before="0"/>
        <w:jc w:val="left"/>
        <w:rPr>
          <w:color w:val="000000"/>
          <w:sz w:val="22"/>
          <w:szCs w:val="22"/>
        </w:rPr>
      </w:pPr>
      <w:r w:rsidRPr="00C5526C">
        <w:rPr>
          <w:color w:val="000000"/>
          <w:sz w:val="22"/>
          <w:szCs w:val="22"/>
        </w:rPr>
        <w:t>Omalizumab crosses the placental barrier. However, animal studies do not indicate either direct or indirect harmful effects with respect to reproductive toxicity (see section 5.3).</w:t>
      </w:r>
    </w:p>
    <w:p w14:paraId="40E4CA19" w14:textId="77777777" w:rsidR="00453D3D" w:rsidRPr="00C5526C" w:rsidRDefault="00453D3D" w:rsidP="00D2456C">
      <w:pPr>
        <w:pStyle w:val="Text"/>
        <w:spacing w:before="0"/>
        <w:jc w:val="left"/>
        <w:rPr>
          <w:color w:val="000000"/>
          <w:sz w:val="22"/>
          <w:szCs w:val="22"/>
        </w:rPr>
      </w:pPr>
    </w:p>
    <w:p w14:paraId="2429ED70" w14:textId="77777777" w:rsidR="00453D3D" w:rsidRPr="00C5526C" w:rsidRDefault="00921F21" w:rsidP="00D2456C">
      <w:pPr>
        <w:pStyle w:val="Text"/>
        <w:spacing w:before="0"/>
        <w:jc w:val="left"/>
        <w:rPr>
          <w:color w:val="000000"/>
          <w:sz w:val="22"/>
          <w:szCs w:val="22"/>
        </w:rPr>
      </w:pPr>
      <w:r w:rsidRPr="00C5526C">
        <w:rPr>
          <w:color w:val="000000"/>
          <w:sz w:val="22"/>
          <w:szCs w:val="22"/>
        </w:rPr>
        <w:t>Omalizumab has been associated with age-dependent decreases in blood platelets in non-human primates, with a greater relative sensitivity in juvenile animals (see section 5.3).</w:t>
      </w:r>
    </w:p>
    <w:p w14:paraId="778698AF" w14:textId="77777777" w:rsidR="00453D3D" w:rsidRPr="00C5526C" w:rsidRDefault="00453D3D" w:rsidP="00D2456C">
      <w:pPr>
        <w:pStyle w:val="Text"/>
        <w:spacing w:before="0"/>
        <w:jc w:val="left"/>
        <w:rPr>
          <w:color w:val="000000"/>
          <w:sz w:val="22"/>
          <w:szCs w:val="22"/>
        </w:rPr>
      </w:pPr>
    </w:p>
    <w:p w14:paraId="019C57DB" w14:textId="77777777" w:rsidR="00453D3D" w:rsidRPr="00C5526C" w:rsidRDefault="00921F21" w:rsidP="00D2456C">
      <w:pPr>
        <w:pStyle w:val="Text"/>
        <w:spacing w:before="0"/>
        <w:jc w:val="left"/>
        <w:rPr>
          <w:color w:val="000000"/>
          <w:sz w:val="22"/>
          <w:szCs w:val="22"/>
        </w:rPr>
      </w:pPr>
      <w:r w:rsidRPr="00C5526C">
        <w:rPr>
          <w:color w:val="000000"/>
          <w:sz w:val="22"/>
          <w:szCs w:val="22"/>
        </w:rPr>
        <w:t xml:space="preserve">If clinically needed, the use of </w:t>
      </w:r>
      <w:r w:rsidR="00F10D72" w:rsidRPr="00C5526C">
        <w:rPr>
          <w:color w:val="000000"/>
          <w:sz w:val="22"/>
          <w:szCs w:val="22"/>
        </w:rPr>
        <w:t xml:space="preserve">omalizumab </w:t>
      </w:r>
      <w:r w:rsidRPr="00C5526C">
        <w:rPr>
          <w:color w:val="000000"/>
          <w:sz w:val="22"/>
          <w:szCs w:val="22"/>
        </w:rPr>
        <w:t>may be considered during pregnancy.</w:t>
      </w:r>
    </w:p>
    <w:p w14:paraId="65E31DC9" w14:textId="77777777" w:rsidR="00453D3D" w:rsidRPr="00C5526C" w:rsidRDefault="00453D3D" w:rsidP="00D2456C">
      <w:pPr>
        <w:pStyle w:val="Text"/>
        <w:spacing w:before="0"/>
        <w:jc w:val="left"/>
        <w:rPr>
          <w:color w:val="000000"/>
          <w:sz w:val="22"/>
          <w:szCs w:val="22"/>
        </w:rPr>
      </w:pPr>
    </w:p>
    <w:p w14:paraId="54FA8ED2"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t>Breast-feeding</w:t>
      </w:r>
    </w:p>
    <w:p w14:paraId="2B45FBB0" w14:textId="77777777" w:rsidR="00453D3D" w:rsidRPr="00C5526C" w:rsidRDefault="00453D3D" w:rsidP="00D2456C">
      <w:pPr>
        <w:pStyle w:val="Text"/>
        <w:keepNext/>
        <w:spacing w:before="0"/>
        <w:jc w:val="left"/>
        <w:rPr>
          <w:color w:val="000000"/>
          <w:sz w:val="22"/>
          <w:szCs w:val="22"/>
        </w:rPr>
      </w:pPr>
    </w:p>
    <w:p w14:paraId="36D549E8" w14:textId="77777777" w:rsidR="00453D3D" w:rsidRPr="00C5526C" w:rsidRDefault="00921F21" w:rsidP="00D2456C">
      <w:pPr>
        <w:pStyle w:val="Text"/>
        <w:spacing w:before="0"/>
        <w:jc w:val="left"/>
        <w:rPr>
          <w:color w:val="000000"/>
          <w:sz w:val="22"/>
          <w:szCs w:val="22"/>
        </w:rPr>
      </w:pPr>
      <w:r w:rsidRPr="00C5526C">
        <w:rPr>
          <w:color w:val="000000"/>
          <w:sz w:val="22"/>
          <w:szCs w:val="22"/>
        </w:rPr>
        <w:t>Immunoglobulins G (IgGs) are present in human milk and therefore it is expected that omalizumab will be present in human milk. Available data in non-human primates have shown excretion of omalizumab into milk (see section 5.3).</w:t>
      </w:r>
    </w:p>
    <w:p w14:paraId="2F812140" w14:textId="77777777" w:rsidR="00453D3D" w:rsidRPr="00C5526C" w:rsidRDefault="00453D3D" w:rsidP="00D2456C">
      <w:pPr>
        <w:pStyle w:val="Text"/>
        <w:spacing w:before="0"/>
        <w:jc w:val="left"/>
        <w:rPr>
          <w:color w:val="000000"/>
          <w:sz w:val="22"/>
          <w:szCs w:val="22"/>
        </w:rPr>
      </w:pPr>
    </w:p>
    <w:p w14:paraId="07E5512C" w14:textId="77777777" w:rsidR="00453D3D" w:rsidRPr="00C5526C" w:rsidRDefault="00921F21" w:rsidP="00D2456C">
      <w:pPr>
        <w:pStyle w:val="Text"/>
        <w:spacing w:before="0"/>
        <w:jc w:val="left"/>
        <w:rPr>
          <w:color w:val="000000"/>
          <w:sz w:val="22"/>
          <w:szCs w:val="22"/>
        </w:rPr>
      </w:pPr>
      <w:r w:rsidRPr="00C5526C">
        <w:rPr>
          <w:color w:val="000000"/>
          <w:sz w:val="22"/>
          <w:szCs w:val="22"/>
        </w:rPr>
        <w:t xml:space="preserve">The EXPECT study, with 154 infants who had been exposed to </w:t>
      </w:r>
      <w:r w:rsidR="00F10D72" w:rsidRPr="00C5526C">
        <w:rPr>
          <w:color w:val="000000"/>
          <w:sz w:val="22"/>
          <w:szCs w:val="22"/>
        </w:rPr>
        <w:t xml:space="preserve">omalizumab </w:t>
      </w:r>
      <w:r w:rsidRPr="00C5526C">
        <w:rPr>
          <w:color w:val="000000"/>
          <w:sz w:val="22"/>
          <w:szCs w:val="22"/>
        </w:rPr>
        <w:t>during pregnancy and through breast-feeding did not indicate adverse effects on the breast-fed infant. The interpretation of data may be impacted due to methodological limitations of the study, including small sample size and non-randomised design.</w:t>
      </w:r>
    </w:p>
    <w:p w14:paraId="0367ABF3" w14:textId="77777777" w:rsidR="00453D3D" w:rsidRPr="00C5526C" w:rsidRDefault="00453D3D" w:rsidP="00D2456C">
      <w:pPr>
        <w:autoSpaceDE w:val="0"/>
        <w:autoSpaceDN w:val="0"/>
        <w:adjustRightInd w:val="0"/>
        <w:spacing w:line="240" w:lineRule="auto"/>
        <w:rPr>
          <w:color w:val="000000"/>
          <w:szCs w:val="22"/>
          <w:lang w:val="en-US"/>
        </w:rPr>
      </w:pPr>
    </w:p>
    <w:p w14:paraId="3B3C4E23" w14:textId="77777777" w:rsidR="00453D3D" w:rsidRPr="00C5526C" w:rsidRDefault="00921F21" w:rsidP="00D2456C">
      <w:pPr>
        <w:autoSpaceDE w:val="0"/>
        <w:autoSpaceDN w:val="0"/>
        <w:adjustRightInd w:val="0"/>
        <w:spacing w:line="240" w:lineRule="auto"/>
        <w:rPr>
          <w:color w:val="000000"/>
          <w:szCs w:val="22"/>
          <w:lang w:val="en-US"/>
        </w:rPr>
      </w:pPr>
      <w:r w:rsidRPr="00C5526C">
        <w:rPr>
          <w:color w:val="000000"/>
          <w:szCs w:val="22"/>
          <w:lang w:val="en-US"/>
        </w:rPr>
        <w:t xml:space="preserve">Given orally, immunoglobulin G proteins undergo intestinal proteolysis and have poor bioavailability. No effects on the breast-fed newborns/infants are anticipated. Consequently, if clinically needed, the use of </w:t>
      </w:r>
      <w:r w:rsidR="00F10D72" w:rsidRPr="00C5526C">
        <w:rPr>
          <w:color w:val="000000"/>
          <w:szCs w:val="22"/>
        </w:rPr>
        <w:t xml:space="preserve">omalizumab </w:t>
      </w:r>
      <w:r w:rsidRPr="00C5526C">
        <w:rPr>
          <w:color w:val="000000"/>
          <w:szCs w:val="22"/>
          <w:lang w:val="en-US"/>
        </w:rPr>
        <w:t>may be considered during breast-feeding.</w:t>
      </w:r>
    </w:p>
    <w:p w14:paraId="138E6BC9" w14:textId="77777777" w:rsidR="00453D3D" w:rsidRPr="00C5526C" w:rsidRDefault="00453D3D" w:rsidP="00D2456C">
      <w:pPr>
        <w:pStyle w:val="Text"/>
        <w:spacing w:before="0"/>
        <w:jc w:val="left"/>
        <w:rPr>
          <w:color w:val="000000"/>
          <w:sz w:val="22"/>
          <w:szCs w:val="22"/>
        </w:rPr>
      </w:pPr>
    </w:p>
    <w:p w14:paraId="59C9B40B" w14:textId="77777777" w:rsidR="00453D3D" w:rsidRPr="00C5526C" w:rsidRDefault="00921F21" w:rsidP="00D2456C">
      <w:pPr>
        <w:pStyle w:val="Text"/>
        <w:keepNext/>
        <w:spacing w:before="0"/>
        <w:jc w:val="left"/>
        <w:rPr>
          <w:color w:val="000000"/>
          <w:sz w:val="22"/>
          <w:szCs w:val="22"/>
          <w:u w:val="single"/>
        </w:rPr>
      </w:pPr>
      <w:r w:rsidRPr="00C5526C">
        <w:rPr>
          <w:color w:val="000000"/>
          <w:sz w:val="22"/>
          <w:szCs w:val="22"/>
          <w:u w:val="single"/>
        </w:rPr>
        <w:lastRenderedPageBreak/>
        <w:t>Fertility</w:t>
      </w:r>
    </w:p>
    <w:p w14:paraId="2A0CE26A" w14:textId="77777777" w:rsidR="00453D3D" w:rsidRPr="00C5526C" w:rsidRDefault="00453D3D" w:rsidP="00D2456C">
      <w:pPr>
        <w:pStyle w:val="Text"/>
        <w:keepNext/>
        <w:spacing w:before="0"/>
        <w:jc w:val="left"/>
        <w:rPr>
          <w:color w:val="000000"/>
          <w:sz w:val="22"/>
          <w:szCs w:val="22"/>
        </w:rPr>
      </w:pPr>
    </w:p>
    <w:p w14:paraId="4B56BCDF" w14:textId="77777777" w:rsidR="00453D3D" w:rsidRPr="00C5526C" w:rsidRDefault="00921F21" w:rsidP="00D2456C">
      <w:pPr>
        <w:pStyle w:val="Text"/>
        <w:spacing w:before="0"/>
        <w:jc w:val="left"/>
        <w:rPr>
          <w:color w:val="000000"/>
          <w:sz w:val="22"/>
          <w:szCs w:val="22"/>
        </w:rPr>
      </w:pPr>
      <w:r w:rsidRPr="00C5526C">
        <w:rPr>
          <w:color w:val="000000"/>
          <w:sz w:val="22"/>
          <w:szCs w:val="22"/>
        </w:rPr>
        <w:t>There are no human fertility data for omalizumab. In specifically-designed non-clinical fertility studies, in non-human primates including mating studies, no impairment of male or female fertility was observed following repeated dosing with omalizumab at dose levels up to 75 mg/kg. Furthermore, no genotoxic effects were observed in a separate non-clinical genotoxicity study.</w:t>
      </w:r>
    </w:p>
    <w:p w14:paraId="599891F9" w14:textId="77777777" w:rsidR="00453D3D" w:rsidRPr="00C5526C" w:rsidRDefault="00453D3D" w:rsidP="00D2456C">
      <w:pPr>
        <w:pStyle w:val="Text"/>
        <w:spacing w:before="0"/>
        <w:jc w:val="left"/>
        <w:rPr>
          <w:color w:val="000000"/>
          <w:sz w:val="22"/>
          <w:szCs w:val="22"/>
        </w:rPr>
      </w:pPr>
    </w:p>
    <w:p w14:paraId="4D24EAED"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4.7</w:t>
      </w:r>
      <w:r w:rsidRPr="00C5526C">
        <w:rPr>
          <w:b/>
          <w:color w:val="000000"/>
          <w:szCs w:val="22"/>
        </w:rPr>
        <w:tab/>
        <w:t>Effects on ability to drive and use machines</w:t>
      </w:r>
    </w:p>
    <w:p w14:paraId="1C556E66" w14:textId="77777777" w:rsidR="00616C0B" w:rsidRPr="00C5526C" w:rsidRDefault="00616C0B" w:rsidP="00D2456C">
      <w:pPr>
        <w:pStyle w:val="Text"/>
        <w:keepNext/>
        <w:spacing w:before="0"/>
        <w:jc w:val="left"/>
        <w:rPr>
          <w:color w:val="000000"/>
          <w:sz w:val="22"/>
          <w:szCs w:val="22"/>
        </w:rPr>
      </w:pPr>
    </w:p>
    <w:p w14:paraId="147912E7" w14:textId="77777777" w:rsidR="00616C0B" w:rsidRPr="00C5526C" w:rsidRDefault="00F10D72" w:rsidP="00D2456C">
      <w:pPr>
        <w:pStyle w:val="Text"/>
        <w:spacing w:before="0"/>
        <w:jc w:val="left"/>
        <w:rPr>
          <w:color w:val="000000"/>
          <w:sz w:val="22"/>
          <w:szCs w:val="22"/>
        </w:rPr>
      </w:pPr>
      <w:r w:rsidRPr="00C5526C">
        <w:rPr>
          <w:color w:val="000000"/>
          <w:sz w:val="22"/>
          <w:szCs w:val="22"/>
          <w:lang w:val="en-GB"/>
        </w:rPr>
        <w:t xml:space="preserve">Omalizumab </w:t>
      </w:r>
      <w:r w:rsidR="00921F21" w:rsidRPr="00C5526C">
        <w:rPr>
          <w:color w:val="000000"/>
          <w:sz w:val="22"/>
          <w:szCs w:val="22"/>
          <w:lang w:val="en-GB"/>
        </w:rPr>
        <w:t>has no or negligible influence on the ability to drive and use machines.</w:t>
      </w:r>
    </w:p>
    <w:p w14:paraId="03D6E537" w14:textId="77777777" w:rsidR="00616C0B" w:rsidRPr="00C5526C" w:rsidRDefault="00616C0B" w:rsidP="00D2456C">
      <w:pPr>
        <w:pStyle w:val="Text"/>
        <w:spacing w:before="0"/>
        <w:jc w:val="left"/>
        <w:rPr>
          <w:color w:val="000000"/>
          <w:sz w:val="22"/>
          <w:szCs w:val="22"/>
        </w:rPr>
      </w:pPr>
    </w:p>
    <w:p w14:paraId="6624126B" w14:textId="77777777" w:rsidR="00616C0B" w:rsidRPr="00C5526C" w:rsidRDefault="00921F21" w:rsidP="00D2456C">
      <w:pPr>
        <w:keepNext/>
        <w:tabs>
          <w:tab w:val="clear" w:pos="567"/>
        </w:tabs>
        <w:spacing w:line="240" w:lineRule="auto"/>
        <w:ind w:left="567" w:hanging="567"/>
        <w:rPr>
          <w:b/>
          <w:color w:val="000000"/>
          <w:szCs w:val="22"/>
        </w:rPr>
      </w:pPr>
      <w:r w:rsidRPr="00C5526C">
        <w:rPr>
          <w:b/>
          <w:color w:val="000000"/>
          <w:szCs w:val="22"/>
        </w:rPr>
        <w:t>4.8</w:t>
      </w:r>
      <w:r w:rsidRPr="00C5526C">
        <w:rPr>
          <w:b/>
          <w:color w:val="000000"/>
          <w:szCs w:val="22"/>
        </w:rPr>
        <w:tab/>
        <w:t>Undesirable effects</w:t>
      </w:r>
    </w:p>
    <w:p w14:paraId="10E38FDB" w14:textId="77777777" w:rsidR="00616C0B" w:rsidRPr="00C5526C" w:rsidRDefault="00616C0B" w:rsidP="00D2456C">
      <w:pPr>
        <w:pStyle w:val="Text"/>
        <w:keepNext/>
        <w:spacing w:before="0"/>
        <w:jc w:val="left"/>
        <w:rPr>
          <w:bCs/>
          <w:color w:val="000000"/>
          <w:sz w:val="22"/>
          <w:szCs w:val="22"/>
        </w:rPr>
      </w:pPr>
    </w:p>
    <w:p w14:paraId="05127724" w14:textId="77777777" w:rsidR="00715DC0"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r w:rsidR="00D01A57" w:rsidRPr="00C5526C">
        <w:rPr>
          <w:color w:val="000000"/>
          <w:sz w:val="22"/>
          <w:szCs w:val="22"/>
          <w:u w:val="single"/>
        </w:rPr>
        <w:t xml:space="preserve"> and chronic rhinosinusitis with nasal </w:t>
      </w:r>
      <w:r w:rsidR="00D87E96" w:rsidRPr="00C5526C">
        <w:rPr>
          <w:color w:val="000000"/>
          <w:sz w:val="22"/>
          <w:szCs w:val="22"/>
          <w:u w:val="single"/>
        </w:rPr>
        <w:t>polyps</w:t>
      </w:r>
      <w:r w:rsidR="00D01A57" w:rsidRPr="00C5526C">
        <w:rPr>
          <w:color w:val="000000"/>
          <w:sz w:val="22"/>
          <w:szCs w:val="22"/>
          <w:u w:val="single"/>
        </w:rPr>
        <w:t xml:space="preserve"> (CRSwNP)</w:t>
      </w:r>
    </w:p>
    <w:p w14:paraId="3071447F" w14:textId="77777777" w:rsidR="00E0173F" w:rsidRPr="00C5526C" w:rsidRDefault="00E0173F" w:rsidP="00D2456C">
      <w:pPr>
        <w:pStyle w:val="Text"/>
        <w:keepNext/>
        <w:spacing w:before="0"/>
        <w:jc w:val="left"/>
        <w:rPr>
          <w:color w:val="000000"/>
          <w:sz w:val="22"/>
          <w:szCs w:val="22"/>
        </w:rPr>
      </w:pPr>
    </w:p>
    <w:p w14:paraId="045D7A42" w14:textId="77777777" w:rsidR="003F560C"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Summary of the safety profile</w:t>
      </w:r>
    </w:p>
    <w:p w14:paraId="1127D959"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During </w:t>
      </w:r>
      <w:r w:rsidR="00942C85" w:rsidRPr="00C5526C">
        <w:rPr>
          <w:color w:val="000000"/>
          <w:sz w:val="22"/>
          <w:szCs w:val="22"/>
        </w:rPr>
        <w:t xml:space="preserve">allergic asthma </w:t>
      </w:r>
      <w:r w:rsidRPr="00C5526C">
        <w:rPr>
          <w:color w:val="000000"/>
          <w:sz w:val="22"/>
          <w:szCs w:val="22"/>
        </w:rPr>
        <w:t xml:space="preserve">clinical trials </w:t>
      </w:r>
      <w:r w:rsidR="00E35485" w:rsidRPr="00C5526C">
        <w:rPr>
          <w:sz w:val="22"/>
          <w:szCs w:val="22"/>
        </w:rPr>
        <w:t>in adult and adolescent patients 12 years of age and older</w:t>
      </w:r>
      <w:r w:rsidR="00E35485" w:rsidRPr="00C5526C">
        <w:rPr>
          <w:color w:val="000000"/>
          <w:sz w:val="22"/>
          <w:szCs w:val="22"/>
        </w:rPr>
        <w:t xml:space="preserve">, </w:t>
      </w:r>
      <w:r w:rsidRPr="00C5526C">
        <w:rPr>
          <w:color w:val="000000"/>
          <w:sz w:val="22"/>
          <w:szCs w:val="22"/>
        </w:rPr>
        <w:t>the most commonly reported adverse reactions were</w:t>
      </w:r>
      <w:r w:rsidR="00F44337" w:rsidRPr="00C5526C">
        <w:rPr>
          <w:color w:val="000000"/>
          <w:sz w:val="22"/>
          <w:szCs w:val="22"/>
        </w:rPr>
        <w:t xml:space="preserve"> headaches and</w:t>
      </w:r>
      <w:r w:rsidRPr="00C5526C">
        <w:rPr>
          <w:color w:val="000000"/>
          <w:sz w:val="22"/>
          <w:szCs w:val="22"/>
        </w:rPr>
        <w:t xml:space="preserve"> injection site reactions, including injection site pain, swelling, erythema</w:t>
      </w:r>
      <w:r w:rsidR="00441166" w:rsidRPr="00C5526C">
        <w:rPr>
          <w:color w:val="000000"/>
          <w:sz w:val="22"/>
          <w:szCs w:val="22"/>
        </w:rPr>
        <w:t xml:space="preserve"> and </w:t>
      </w:r>
      <w:r w:rsidRPr="00C5526C">
        <w:rPr>
          <w:color w:val="000000"/>
          <w:sz w:val="22"/>
          <w:szCs w:val="22"/>
        </w:rPr>
        <w:t xml:space="preserve">pruritus. </w:t>
      </w:r>
      <w:r w:rsidR="008B3592" w:rsidRPr="00C5526C">
        <w:rPr>
          <w:sz w:val="22"/>
          <w:szCs w:val="22"/>
        </w:rPr>
        <w:t xml:space="preserve">In clinical trials in </w:t>
      </w:r>
      <w:r w:rsidR="00780B57" w:rsidRPr="00C5526C">
        <w:rPr>
          <w:sz w:val="22"/>
          <w:szCs w:val="22"/>
          <w:lang w:val="en-GB"/>
        </w:rPr>
        <w:t>children</w:t>
      </w:r>
      <w:r w:rsidR="008B3592" w:rsidRPr="00C5526C">
        <w:rPr>
          <w:sz w:val="22"/>
          <w:szCs w:val="22"/>
        </w:rPr>
        <w:t xml:space="preserve"> 6 to &lt;12 years of age, the most commonly reported adverse reactions</w:t>
      </w:r>
      <w:r w:rsidR="004E1214" w:rsidRPr="00C5526C">
        <w:rPr>
          <w:sz w:val="22"/>
          <w:szCs w:val="22"/>
        </w:rPr>
        <w:t xml:space="preserve"> </w:t>
      </w:r>
      <w:r w:rsidR="008B3592" w:rsidRPr="00C5526C">
        <w:rPr>
          <w:sz w:val="22"/>
          <w:szCs w:val="22"/>
        </w:rPr>
        <w:t xml:space="preserve">were headache, pyrexia and upper abdominal pain. </w:t>
      </w:r>
      <w:r w:rsidRPr="00C5526C">
        <w:rPr>
          <w:color w:val="000000"/>
          <w:sz w:val="22"/>
          <w:szCs w:val="22"/>
        </w:rPr>
        <w:t>Most of the reactions were mild or moderate in severity.</w:t>
      </w:r>
      <w:r w:rsidR="00942C85" w:rsidRPr="00C5526C">
        <w:rPr>
          <w:color w:val="000000"/>
          <w:sz w:val="22"/>
          <w:szCs w:val="22"/>
        </w:rPr>
        <w:t xml:space="preserve"> In clinical trials in patients ≥18 years of age in CRSwNP, the most commonly reported adverse reactions were headache, dizziness, arthralgia, abdominal pain upper and injection site reactions.</w:t>
      </w:r>
    </w:p>
    <w:p w14:paraId="40C9D49E" w14:textId="77777777" w:rsidR="00616C0B" w:rsidRPr="00C5526C" w:rsidRDefault="00616C0B" w:rsidP="00D2456C">
      <w:pPr>
        <w:pStyle w:val="Text"/>
        <w:spacing w:before="0"/>
        <w:jc w:val="left"/>
        <w:rPr>
          <w:color w:val="000000"/>
          <w:sz w:val="22"/>
          <w:szCs w:val="22"/>
        </w:rPr>
      </w:pPr>
    </w:p>
    <w:p w14:paraId="19EE8E76" w14:textId="77777777" w:rsidR="00192A22"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Tabulated list of adverse reactions</w:t>
      </w:r>
    </w:p>
    <w:p w14:paraId="6FDC0F45" w14:textId="77777777" w:rsidR="00616C0B" w:rsidRPr="00C5526C" w:rsidRDefault="00921F21" w:rsidP="00D2456C">
      <w:pPr>
        <w:pStyle w:val="Text"/>
        <w:spacing w:before="0"/>
        <w:jc w:val="left"/>
        <w:rPr>
          <w:color w:val="000000"/>
          <w:sz w:val="22"/>
          <w:szCs w:val="22"/>
        </w:rPr>
      </w:pPr>
      <w:r w:rsidRPr="00C5526C">
        <w:rPr>
          <w:color w:val="000000"/>
          <w:sz w:val="22"/>
          <w:szCs w:val="22"/>
        </w:rPr>
        <w:t>Table </w:t>
      </w:r>
      <w:r w:rsidR="00C5639D" w:rsidRPr="00C5526C">
        <w:rPr>
          <w:color w:val="000000"/>
          <w:sz w:val="22"/>
          <w:szCs w:val="22"/>
        </w:rPr>
        <w:t>4</w:t>
      </w:r>
      <w:r w:rsidRPr="00C5526C">
        <w:rPr>
          <w:color w:val="000000"/>
          <w:sz w:val="22"/>
          <w:szCs w:val="22"/>
        </w:rPr>
        <w:t xml:space="preserve"> lists the adverse reactions recorded in clinical studies in the total </w:t>
      </w:r>
      <w:r w:rsidR="00942C85" w:rsidRPr="00C5526C">
        <w:rPr>
          <w:color w:val="000000"/>
          <w:sz w:val="22"/>
          <w:szCs w:val="22"/>
        </w:rPr>
        <w:t xml:space="preserve">allergic asthma </w:t>
      </w:r>
      <w:r w:rsidR="00942C85" w:rsidRPr="00C5526C">
        <w:rPr>
          <w:sz w:val="22"/>
          <w:szCs w:val="22"/>
        </w:rPr>
        <w:t xml:space="preserve">and CRSwNP </w:t>
      </w:r>
      <w:r w:rsidRPr="00C5526C">
        <w:rPr>
          <w:color w:val="000000"/>
          <w:sz w:val="22"/>
          <w:szCs w:val="22"/>
        </w:rPr>
        <w:t xml:space="preserve">safety population treated with Xolair by </w:t>
      </w:r>
      <w:r w:rsidR="00780B57" w:rsidRPr="00C5526C">
        <w:rPr>
          <w:color w:val="000000"/>
          <w:sz w:val="22"/>
          <w:szCs w:val="22"/>
          <w:lang w:val="en-GB"/>
        </w:rPr>
        <w:t xml:space="preserve">MedDRA </w:t>
      </w:r>
      <w:r w:rsidRPr="00C5526C">
        <w:rPr>
          <w:color w:val="000000"/>
          <w:sz w:val="22"/>
          <w:szCs w:val="22"/>
        </w:rPr>
        <w:t>system organ class and frequency.</w:t>
      </w:r>
      <w:r w:rsidRPr="00C5526C">
        <w:rPr>
          <w:color w:val="000000"/>
          <w:sz w:val="22"/>
          <w:szCs w:val="22"/>
          <w:lang w:val="en-GB"/>
        </w:rPr>
        <w:t xml:space="preserve"> Within each frequency grouping, </w:t>
      </w:r>
      <w:r w:rsidR="00780B57" w:rsidRPr="00C5526C">
        <w:rPr>
          <w:sz w:val="22"/>
          <w:szCs w:val="22"/>
        </w:rPr>
        <w:t>adverse reactions</w:t>
      </w:r>
      <w:r w:rsidRPr="00C5526C">
        <w:rPr>
          <w:color w:val="000000"/>
          <w:sz w:val="22"/>
          <w:szCs w:val="22"/>
          <w:lang w:val="en-GB"/>
        </w:rPr>
        <w:t xml:space="preserve"> are presented in order of decreasing seriousness.</w:t>
      </w:r>
      <w:r w:rsidRPr="00C5526C">
        <w:rPr>
          <w:color w:val="000000"/>
          <w:sz w:val="22"/>
          <w:szCs w:val="22"/>
        </w:rPr>
        <w:t xml:space="preserve"> </w:t>
      </w:r>
      <w:r w:rsidR="0035022C" w:rsidRPr="00C5526C">
        <w:rPr>
          <w:color w:val="000000"/>
          <w:sz w:val="22"/>
          <w:szCs w:val="22"/>
        </w:rPr>
        <w:t>Frequency categories</w:t>
      </w:r>
      <w:r w:rsidRPr="00C5526C">
        <w:rPr>
          <w:color w:val="000000"/>
          <w:sz w:val="22"/>
          <w:szCs w:val="22"/>
        </w:rPr>
        <w:t xml:space="preserve"> are defined as:</w:t>
      </w:r>
      <w:r w:rsidR="00525087" w:rsidRPr="00C5526C">
        <w:rPr>
          <w:color w:val="000000"/>
          <w:sz w:val="22"/>
          <w:szCs w:val="22"/>
        </w:rPr>
        <w:t xml:space="preserve"> very common (≥1/10),</w:t>
      </w:r>
      <w:r w:rsidRPr="00C5526C">
        <w:rPr>
          <w:color w:val="000000"/>
          <w:sz w:val="22"/>
          <w:szCs w:val="22"/>
        </w:rPr>
        <w:t xml:space="preserve"> common (≥1/100 to &lt;1/10), uncommon (≥1/1</w:t>
      </w:r>
      <w:r w:rsidR="00F10D72" w:rsidRPr="00C5526C">
        <w:rPr>
          <w:color w:val="000000"/>
          <w:sz w:val="22"/>
          <w:szCs w:val="22"/>
        </w:rPr>
        <w:t> </w:t>
      </w:r>
      <w:r w:rsidRPr="00C5526C">
        <w:rPr>
          <w:color w:val="000000"/>
          <w:sz w:val="22"/>
          <w:szCs w:val="22"/>
        </w:rPr>
        <w:t>000 to &lt;1/100)</w:t>
      </w:r>
      <w:r w:rsidR="003D00FD" w:rsidRPr="00C5526C">
        <w:rPr>
          <w:color w:val="000000"/>
          <w:sz w:val="22"/>
          <w:szCs w:val="22"/>
        </w:rPr>
        <w:t>,</w:t>
      </w:r>
      <w:r w:rsidRPr="00C5526C">
        <w:rPr>
          <w:color w:val="000000"/>
          <w:sz w:val="22"/>
          <w:szCs w:val="22"/>
        </w:rPr>
        <w:t xml:space="preserve"> rare (</w:t>
      </w:r>
      <w:r w:rsidR="00F645DC" w:rsidRPr="00C5526C">
        <w:rPr>
          <w:color w:val="000000"/>
          <w:sz w:val="22"/>
          <w:szCs w:val="22"/>
        </w:rPr>
        <w:t>≥</w:t>
      </w:r>
      <w:r w:rsidR="003D00FD" w:rsidRPr="00C5526C">
        <w:rPr>
          <w:color w:val="000000"/>
          <w:sz w:val="22"/>
          <w:szCs w:val="22"/>
        </w:rPr>
        <w:t>1/10</w:t>
      </w:r>
      <w:r w:rsidR="00F10D72" w:rsidRPr="00C5526C">
        <w:rPr>
          <w:color w:val="000000"/>
          <w:sz w:val="22"/>
          <w:szCs w:val="22"/>
        </w:rPr>
        <w:t> </w:t>
      </w:r>
      <w:r w:rsidR="003D00FD" w:rsidRPr="00C5526C">
        <w:rPr>
          <w:color w:val="000000"/>
          <w:sz w:val="22"/>
          <w:szCs w:val="22"/>
        </w:rPr>
        <w:t xml:space="preserve">000 to </w:t>
      </w:r>
      <w:r w:rsidRPr="00C5526C">
        <w:rPr>
          <w:color w:val="000000"/>
          <w:sz w:val="22"/>
          <w:szCs w:val="22"/>
        </w:rPr>
        <w:t>&lt;1/1</w:t>
      </w:r>
      <w:r w:rsidR="00F10D72" w:rsidRPr="00C5526C">
        <w:rPr>
          <w:color w:val="000000"/>
          <w:sz w:val="22"/>
          <w:szCs w:val="22"/>
        </w:rPr>
        <w:t> </w:t>
      </w:r>
      <w:r w:rsidRPr="00C5526C">
        <w:rPr>
          <w:color w:val="000000"/>
          <w:sz w:val="22"/>
          <w:szCs w:val="22"/>
        </w:rPr>
        <w:t>000)</w:t>
      </w:r>
      <w:r w:rsidR="003D00FD" w:rsidRPr="00C5526C">
        <w:rPr>
          <w:color w:val="000000"/>
          <w:sz w:val="22"/>
          <w:szCs w:val="22"/>
        </w:rPr>
        <w:t xml:space="preserve"> and very rare (</w:t>
      </w:r>
      <w:bookmarkStart w:id="2" w:name="OLE_LINK2"/>
      <w:r w:rsidR="003D00FD" w:rsidRPr="00C5526C">
        <w:rPr>
          <w:color w:val="000000"/>
          <w:sz w:val="22"/>
          <w:szCs w:val="22"/>
        </w:rPr>
        <w:t>&lt;1/10</w:t>
      </w:r>
      <w:r w:rsidR="00F10D72" w:rsidRPr="00C5526C">
        <w:rPr>
          <w:color w:val="000000"/>
          <w:sz w:val="22"/>
          <w:szCs w:val="22"/>
        </w:rPr>
        <w:t> </w:t>
      </w:r>
      <w:r w:rsidR="003D00FD" w:rsidRPr="00C5526C">
        <w:rPr>
          <w:color w:val="000000"/>
          <w:sz w:val="22"/>
          <w:szCs w:val="22"/>
        </w:rPr>
        <w:t>000</w:t>
      </w:r>
      <w:bookmarkEnd w:id="2"/>
      <w:r w:rsidR="003D00FD" w:rsidRPr="00C5526C">
        <w:rPr>
          <w:color w:val="000000"/>
          <w:sz w:val="22"/>
          <w:szCs w:val="22"/>
        </w:rPr>
        <w:t>)</w:t>
      </w:r>
      <w:r w:rsidRPr="00C5526C">
        <w:rPr>
          <w:color w:val="000000"/>
          <w:sz w:val="22"/>
          <w:szCs w:val="22"/>
        </w:rPr>
        <w:t xml:space="preserve">. </w:t>
      </w:r>
      <w:r w:rsidR="00780B57" w:rsidRPr="00C5526C">
        <w:rPr>
          <w:color w:val="000000"/>
          <w:sz w:val="22"/>
          <w:szCs w:val="22"/>
        </w:rPr>
        <w:t>Reactions</w:t>
      </w:r>
      <w:r w:rsidRPr="00C5526C">
        <w:rPr>
          <w:color w:val="000000"/>
          <w:sz w:val="22"/>
          <w:szCs w:val="22"/>
        </w:rPr>
        <w:t xml:space="preserve"> reported in the post-marketing setting are listed with frequency not known (cannot be estimated from the available data).</w:t>
      </w:r>
    </w:p>
    <w:p w14:paraId="6842B211" w14:textId="77777777" w:rsidR="00616C0B" w:rsidRPr="00C5526C" w:rsidRDefault="00616C0B" w:rsidP="00D2456C">
      <w:pPr>
        <w:pStyle w:val="Text"/>
        <w:spacing w:before="0"/>
        <w:jc w:val="left"/>
        <w:rPr>
          <w:color w:val="000000"/>
          <w:sz w:val="22"/>
          <w:szCs w:val="22"/>
        </w:rPr>
      </w:pPr>
    </w:p>
    <w:p w14:paraId="61B61482" w14:textId="77777777" w:rsidR="00616C0B" w:rsidRPr="00C5526C" w:rsidRDefault="00921F21" w:rsidP="00D2456C">
      <w:pPr>
        <w:keepNext/>
        <w:keepLines/>
        <w:tabs>
          <w:tab w:val="clear" w:pos="567"/>
        </w:tabs>
        <w:spacing w:line="240" w:lineRule="auto"/>
        <w:ind w:left="567" w:hanging="567"/>
        <w:rPr>
          <w:b/>
          <w:color w:val="000000"/>
          <w:szCs w:val="22"/>
        </w:rPr>
      </w:pPr>
      <w:r w:rsidRPr="00C5526C">
        <w:rPr>
          <w:b/>
          <w:color w:val="000000"/>
          <w:szCs w:val="22"/>
        </w:rPr>
        <w:lastRenderedPageBreak/>
        <w:t>Table </w:t>
      </w:r>
      <w:r w:rsidR="00C5639D" w:rsidRPr="00C5526C">
        <w:rPr>
          <w:b/>
          <w:color w:val="000000"/>
          <w:szCs w:val="22"/>
        </w:rPr>
        <w:t>4</w:t>
      </w:r>
      <w:r w:rsidR="00FD0D8B" w:rsidRPr="00C5526C">
        <w:rPr>
          <w:b/>
          <w:szCs w:val="22"/>
        </w:rPr>
        <w:tab/>
      </w:r>
      <w:r w:rsidRPr="00C5526C">
        <w:rPr>
          <w:b/>
          <w:color w:val="000000"/>
          <w:szCs w:val="22"/>
        </w:rPr>
        <w:t>Adverse reactions</w:t>
      </w:r>
      <w:r w:rsidR="00715DC0" w:rsidRPr="00C5526C">
        <w:rPr>
          <w:b/>
          <w:color w:val="000000"/>
          <w:szCs w:val="22"/>
        </w:rPr>
        <w:t xml:space="preserve"> in allergic asthma</w:t>
      </w:r>
      <w:r w:rsidR="008D2D87" w:rsidRPr="00C5526C">
        <w:rPr>
          <w:b/>
          <w:color w:val="000000"/>
          <w:szCs w:val="22"/>
        </w:rPr>
        <w:t xml:space="preserve"> </w:t>
      </w:r>
      <w:r w:rsidR="00942C85" w:rsidRPr="00C5526C">
        <w:rPr>
          <w:b/>
          <w:color w:val="000000"/>
          <w:szCs w:val="22"/>
        </w:rPr>
        <w:t xml:space="preserve">and </w:t>
      </w:r>
      <w:r w:rsidR="008D2D87" w:rsidRPr="00C5526C">
        <w:rPr>
          <w:b/>
          <w:color w:val="000000"/>
          <w:szCs w:val="22"/>
        </w:rPr>
        <w:t>CRSwNP</w:t>
      </w:r>
    </w:p>
    <w:p w14:paraId="213DB35E" w14:textId="77777777" w:rsidR="00616C0B" w:rsidRPr="00C5526C" w:rsidRDefault="00616C0B" w:rsidP="00D2456C">
      <w:pPr>
        <w:pStyle w:val="Text"/>
        <w:keepNext/>
        <w:keepLines/>
        <w:spacing w:before="0"/>
        <w:jc w:val="left"/>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02B79" w:rsidRPr="00C5526C" w14:paraId="246D77D9" w14:textId="77777777" w:rsidTr="00C61F74">
        <w:trPr>
          <w:cantSplit/>
        </w:trPr>
        <w:tc>
          <w:tcPr>
            <w:tcW w:w="9356" w:type="dxa"/>
            <w:gridSpan w:val="2"/>
            <w:tcBorders>
              <w:top w:val="single" w:sz="4" w:space="0" w:color="auto"/>
              <w:bottom w:val="single" w:sz="4" w:space="0" w:color="auto"/>
            </w:tcBorders>
          </w:tcPr>
          <w:p w14:paraId="5716E574" w14:textId="77777777" w:rsidR="007B0657" w:rsidRPr="00C5526C" w:rsidRDefault="00921F21" w:rsidP="00D2456C">
            <w:pPr>
              <w:pStyle w:val="Text"/>
              <w:keepNext/>
              <w:keepLines/>
              <w:spacing w:before="0"/>
              <w:jc w:val="left"/>
              <w:rPr>
                <w:color w:val="000000"/>
                <w:sz w:val="22"/>
                <w:szCs w:val="22"/>
              </w:rPr>
            </w:pPr>
            <w:r w:rsidRPr="00C5526C">
              <w:rPr>
                <w:b/>
                <w:color w:val="000000"/>
                <w:sz w:val="22"/>
                <w:szCs w:val="22"/>
              </w:rPr>
              <w:t>Infections and infestations</w:t>
            </w:r>
          </w:p>
        </w:tc>
      </w:tr>
      <w:tr w:rsidR="00002B79" w:rsidRPr="00C5526C" w14:paraId="7E8EE1E6" w14:textId="77777777" w:rsidTr="00C61F74">
        <w:trPr>
          <w:cantSplit/>
        </w:trPr>
        <w:tc>
          <w:tcPr>
            <w:tcW w:w="3261" w:type="dxa"/>
            <w:tcBorders>
              <w:top w:val="single" w:sz="4" w:space="0" w:color="auto"/>
              <w:bottom w:val="nil"/>
            </w:tcBorders>
          </w:tcPr>
          <w:p w14:paraId="169B781B"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655B6718"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Pharyngitis</w:t>
            </w:r>
          </w:p>
        </w:tc>
      </w:tr>
      <w:tr w:rsidR="00002B79" w:rsidRPr="00C5526C" w14:paraId="7C367326" w14:textId="77777777" w:rsidTr="00C61F74">
        <w:trPr>
          <w:cantSplit/>
        </w:trPr>
        <w:tc>
          <w:tcPr>
            <w:tcW w:w="3261" w:type="dxa"/>
            <w:tcBorders>
              <w:top w:val="nil"/>
              <w:bottom w:val="single" w:sz="4" w:space="0" w:color="auto"/>
            </w:tcBorders>
          </w:tcPr>
          <w:p w14:paraId="4A7D411F"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single" w:sz="4" w:space="0" w:color="auto"/>
            </w:tcBorders>
          </w:tcPr>
          <w:p w14:paraId="423812CF"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Parasitic infection</w:t>
            </w:r>
          </w:p>
        </w:tc>
      </w:tr>
      <w:tr w:rsidR="00002B79" w:rsidRPr="00C5526C" w14:paraId="3FB13F0A" w14:textId="77777777" w:rsidTr="00C61F74">
        <w:trPr>
          <w:cantSplit/>
        </w:trPr>
        <w:tc>
          <w:tcPr>
            <w:tcW w:w="9356" w:type="dxa"/>
            <w:gridSpan w:val="2"/>
            <w:tcBorders>
              <w:top w:val="single" w:sz="4" w:space="0" w:color="auto"/>
              <w:bottom w:val="single" w:sz="4" w:space="0" w:color="auto"/>
            </w:tcBorders>
          </w:tcPr>
          <w:p w14:paraId="4FEC84D8" w14:textId="77777777" w:rsidR="007B0657" w:rsidRPr="00C5526C" w:rsidRDefault="00921F21" w:rsidP="00D2456C">
            <w:pPr>
              <w:pStyle w:val="Text"/>
              <w:keepNext/>
              <w:keepLines/>
              <w:spacing w:before="0"/>
              <w:jc w:val="left"/>
              <w:rPr>
                <w:color w:val="000000"/>
                <w:sz w:val="22"/>
                <w:szCs w:val="22"/>
              </w:rPr>
            </w:pPr>
            <w:r w:rsidRPr="00C5526C">
              <w:rPr>
                <w:b/>
                <w:bCs/>
                <w:color w:val="000000"/>
                <w:sz w:val="22"/>
                <w:szCs w:val="22"/>
              </w:rPr>
              <w:t>Blood and lymphatic system disorders</w:t>
            </w:r>
          </w:p>
        </w:tc>
      </w:tr>
      <w:tr w:rsidR="00002B79" w:rsidRPr="00C5526C" w14:paraId="70E423D5" w14:textId="77777777" w:rsidTr="00C61F74">
        <w:trPr>
          <w:cantSplit/>
        </w:trPr>
        <w:tc>
          <w:tcPr>
            <w:tcW w:w="3261" w:type="dxa"/>
            <w:tcBorders>
              <w:top w:val="single" w:sz="4" w:space="0" w:color="auto"/>
              <w:bottom w:val="single" w:sz="4" w:space="0" w:color="auto"/>
            </w:tcBorders>
          </w:tcPr>
          <w:p w14:paraId="0DCC440B"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single" w:sz="4" w:space="0" w:color="auto"/>
              <w:bottom w:val="single" w:sz="4" w:space="0" w:color="auto"/>
            </w:tcBorders>
          </w:tcPr>
          <w:p w14:paraId="705B1290" w14:textId="77777777" w:rsidR="00212EFE" w:rsidRPr="00C5526C" w:rsidRDefault="00921F21" w:rsidP="00D2456C">
            <w:pPr>
              <w:pStyle w:val="Text"/>
              <w:keepNext/>
              <w:keepLines/>
              <w:spacing w:before="0"/>
              <w:jc w:val="left"/>
              <w:rPr>
                <w:color w:val="000000"/>
                <w:sz w:val="22"/>
                <w:szCs w:val="22"/>
              </w:rPr>
            </w:pPr>
            <w:r w:rsidRPr="00C5526C">
              <w:rPr>
                <w:sz w:val="22"/>
                <w:szCs w:val="22"/>
              </w:rPr>
              <w:t>Idiopathic thrombocytopenia, including severe cases</w:t>
            </w:r>
          </w:p>
        </w:tc>
      </w:tr>
      <w:tr w:rsidR="00002B79" w:rsidRPr="00C5526C" w14:paraId="51811491" w14:textId="77777777" w:rsidTr="00C61F74">
        <w:trPr>
          <w:cantSplit/>
        </w:trPr>
        <w:tc>
          <w:tcPr>
            <w:tcW w:w="9356" w:type="dxa"/>
            <w:gridSpan w:val="2"/>
            <w:tcBorders>
              <w:top w:val="single" w:sz="4" w:space="0" w:color="auto"/>
              <w:bottom w:val="single" w:sz="4" w:space="0" w:color="auto"/>
            </w:tcBorders>
          </w:tcPr>
          <w:p w14:paraId="7B3F9697" w14:textId="77777777" w:rsidR="007B0657" w:rsidRPr="00C5526C" w:rsidRDefault="00921F21" w:rsidP="00D2456C">
            <w:pPr>
              <w:pStyle w:val="Text"/>
              <w:keepNext/>
              <w:keepLines/>
              <w:spacing w:before="0"/>
              <w:jc w:val="left"/>
              <w:rPr>
                <w:color w:val="000000"/>
                <w:sz w:val="22"/>
                <w:szCs w:val="22"/>
              </w:rPr>
            </w:pPr>
            <w:r w:rsidRPr="00C5526C">
              <w:rPr>
                <w:b/>
                <w:color w:val="000000"/>
                <w:sz w:val="22"/>
                <w:szCs w:val="22"/>
              </w:rPr>
              <w:t>Immune system disorders</w:t>
            </w:r>
          </w:p>
        </w:tc>
      </w:tr>
      <w:tr w:rsidR="00002B79" w:rsidRPr="00C5526C" w14:paraId="3BDE1C66" w14:textId="77777777" w:rsidTr="00C61F74">
        <w:trPr>
          <w:cantSplit/>
        </w:trPr>
        <w:tc>
          <w:tcPr>
            <w:tcW w:w="3261" w:type="dxa"/>
            <w:tcBorders>
              <w:top w:val="nil"/>
              <w:bottom w:val="nil"/>
            </w:tcBorders>
          </w:tcPr>
          <w:p w14:paraId="5FFEE64D"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50D5F9D4" w14:textId="77777777" w:rsidR="00212EFE" w:rsidRPr="00C5526C" w:rsidRDefault="00921F21" w:rsidP="00D2456C">
            <w:pPr>
              <w:pStyle w:val="Text"/>
              <w:keepNext/>
              <w:keepLines/>
              <w:spacing w:before="0"/>
              <w:jc w:val="left"/>
              <w:rPr>
                <w:color w:val="000000"/>
                <w:sz w:val="22"/>
                <w:szCs w:val="22"/>
              </w:rPr>
            </w:pPr>
            <w:r w:rsidRPr="00C5526C">
              <w:rPr>
                <w:color w:val="000000"/>
                <w:sz w:val="22"/>
                <w:szCs w:val="22"/>
              </w:rPr>
              <w:t>Anaphylactic reaction, other serious allergic conditions, anti-omalizumab antibody development</w:t>
            </w:r>
          </w:p>
        </w:tc>
      </w:tr>
      <w:tr w:rsidR="00002B79" w:rsidRPr="00C5526C" w14:paraId="1A836DFF" w14:textId="77777777" w:rsidTr="00C61F74">
        <w:trPr>
          <w:cantSplit/>
        </w:trPr>
        <w:tc>
          <w:tcPr>
            <w:tcW w:w="3261" w:type="dxa"/>
            <w:tcBorders>
              <w:top w:val="nil"/>
              <w:bottom w:val="single" w:sz="4" w:space="0" w:color="auto"/>
            </w:tcBorders>
          </w:tcPr>
          <w:p w14:paraId="52F43B7D"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7E9AFA5B" w14:textId="77777777" w:rsidR="007B0657" w:rsidRPr="00C5526C" w:rsidRDefault="00921F21" w:rsidP="00D2456C">
            <w:pPr>
              <w:pStyle w:val="Text"/>
              <w:keepNext/>
              <w:keepLines/>
              <w:spacing w:before="0"/>
              <w:jc w:val="left"/>
              <w:rPr>
                <w:color w:val="000000"/>
                <w:sz w:val="22"/>
                <w:szCs w:val="22"/>
              </w:rPr>
            </w:pPr>
            <w:r w:rsidRPr="00C5526C">
              <w:rPr>
                <w:color w:val="000000"/>
                <w:sz w:val="22"/>
                <w:szCs w:val="22"/>
              </w:rPr>
              <w:t>Serum sickness</w:t>
            </w:r>
            <w:r w:rsidRPr="00C5526C">
              <w:rPr>
                <w:color w:val="000000"/>
                <w:sz w:val="22"/>
                <w:szCs w:val="22"/>
                <w:lang w:val="en-GB"/>
              </w:rPr>
              <w:t>, may include fever and lymphadenopathy</w:t>
            </w:r>
          </w:p>
        </w:tc>
      </w:tr>
      <w:tr w:rsidR="00002B79" w:rsidRPr="00C5526C" w14:paraId="37F2B5D4" w14:textId="77777777" w:rsidTr="00C61F74">
        <w:trPr>
          <w:cantSplit/>
        </w:trPr>
        <w:tc>
          <w:tcPr>
            <w:tcW w:w="9356" w:type="dxa"/>
            <w:gridSpan w:val="2"/>
            <w:tcBorders>
              <w:top w:val="single" w:sz="4" w:space="0" w:color="auto"/>
              <w:bottom w:val="single" w:sz="4" w:space="0" w:color="auto"/>
            </w:tcBorders>
          </w:tcPr>
          <w:p w14:paraId="3F1F89B5"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rPr>
              <w:t>Nervous system disorders</w:t>
            </w:r>
          </w:p>
        </w:tc>
      </w:tr>
      <w:tr w:rsidR="00002B79" w:rsidRPr="00C5526C" w14:paraId="48390CD8" w14:textId="77777777" w:rsidTr="00C61F74">
        <w:trPr>
          <w:cantSplit/>
        </w:trPr>
        <w:tc>
          <w:tcPr>
            <w:tcW w:w="3261" w:type="dxa"/>
            <w:tcBorders>
              <w:top w:val="single" w:sz="4" w:space="0" w:color="auto"/>
              <w:bottom w:val="nil"/>
            </w:tcBorders>
          </w:tcPr>
          <w:p w14:paraId="75364E05"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bottom w:val="nil"/>
            </w:tcBorders>
          </w:tcPr>
          <w:p w14:paraId="3F5C0503"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Headache</w:t>
            </w:r>
            <w:r w:rsidR="00525087" w:rsidRPr="00C5526C">
              <w:rPr>
                <w:color w:val="000000"/>
                <w:sz w:val="22"/>
                <w:szCs w:val="22"/>
              </w:rPr>
              <w:t>*</w:t>
            </w:r>
          </w:p>
        </w:tc>
      </w:tr>
      <w:tr w:rsidR="00002B79" w:rsidRPr="00C5526C" w14:paraId="41DF5305" w14:textId="77777777" w:rsidTr="00C61F74">
        <w:trPr>
          <w:cantSplit/>
        </w:trPr>
        <w:tc>
          <w:tcPr>
            <w:tcW w:w="3261" w:type="dxa"/>
            <w:tcBorders>
              <w:top w:val="nil"/>
              <w:bottom w:val="single" w:sz="4" w:space="0" w:color="auto"/>
            </w:tcBorders>
          </w:tcPr>
          <w:p w14:paraId="4FAEA29E"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79A173AB"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Syncope, paraesthesia, somnolence, dizziness</w:t>
            </w:r>
            <w:r w:rsidR="00942C85" w:rsidRPr="00C5526C">
              <w:rPr>
                <w:sz w:val="22"/>
                <w:szCs w:val="22"/>
                <w:vertAlign w:val="superscript"/>
              </w:rPr>
              <w:t>#</w:t>
            </w:r>
          </w:p>
        </w:tc>
      </w:tr>
      <w:tr w:rsidR="00002B79" w:rsidRPr="00C5526C" w14:paraId="76E7DBAB" w14:textId="77777777" w:rsidTr="00C61F74">
        <w:trPr>
          <w:cantSplit/>
        </w:trPr>
        <w:tc>
          <w:tcPr>
            <w:tcW w:w="9356" w:type="dxa"/>
            <w:gridSpan w:val="2"/>
            <w:tcBorders>
              <w:top w:val="single" w:sz="4" w:space="0" w:color="auto"/>
              <w:bottom w:val="single" w:sz="4" w:space="0" w:color="auto"/>
            </w:tcBorders>
          </w:tcPr>
          <w:p w14:paraId="2F80AFDF" w14:textId="77777777" w:rsidR="0035022C" w:rsidRPr="00C5526C" w:rsidRDefault="00921F21" w:rsidP="00D2456C">
            <w:pPr>
              <w:pStyle w:val="Text"/>
              <w:keepNext/>
              <w:keepLines/>
              <w:spacing w:before="0"/>
              <w:jc w:val="left"/>
              <w:rPr>
                <w:color w:val="000000"/>
                <w:sz w:val="22"/>
                <w:szCs w:val="22"/>
              </w:rPr>
            </w:pPr>
            <w:r w:rsidRPr="00C5526C">
              <w:rPr>
                <w:b/>
                <w:color w:val="000000"/>
                <w:sz w:val="22"/>
                <w:szCs w:val="22"/>
              </w:rPr>
              <w:t>Vascular disorders</w:t>
            </w:r>
          </w:p>
        </w:tc>
      </w:tr>
      <w:tr w:rsidR="00002B79" w:rsidRPr="00C5526C" w14:paraId="123B9D13" w14:textId="77777777" w:rsidTr="00C61F74">
        <w:trPr>
          <w:cantSplit/>
        </w:trPr>
        <w:tc>
          <w:tcPr>
            <w:tcW w:w="3261" w:type="dxa"/>
            <w:tcBorders>
              <w:top w:val="single" w:sz="4" w:space="0" w:color="auto"/>
              <w:bottom w:val="single" w:sz="4" w:space="0" w:color="auto"/>
            </w:tcBorders>
          </w:tcPr>
          <w:p w14:paraId="37E33146" w14:textId="77777777" w:rsidR="0035022C"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single" w:sz="4" w:space="0" w:color="auto"/>
            </w:tcBorders>
          </w:tcPr>
          <w:p w14:paraId="21E6118A" w14:textId="77777777" w:rsidR="0035022C" w:rsidRPr="00C5526C" w:rsidRDefault="00921F21" w:rsidP="00D2456C">
            <w:pPr>
              <w:pStyle w:val="Text"/>
              <w:keepNext/>
              <w:keepLines/>
              <w:spacing w:before="0"/>
              <w:jc w:val="left"/>
              <w:rPr>
                <w:color w:val="000000"/>
                <w:sz w:val="22"/>
                <w:szCs w:val="22"/>
              </w:rPr>
            </w:pPr>
            <w:r w:rsidRPr="00C5526C">
              <w:rPr>
                <w:color w:val="000000"/>
                <w:sz w:val="22"/>
                <w:szCs w:val="22"/>
              </w:rPr>
              <w:t>Postural hypotension, flushing</w:t>
            </w:r>
          </w:p>
        </w:tc>
      </w:tr>
      <w:tr w:rsidR="00002B79" w:rsidRPr="00C5526C" w14:paraId="345A8642" w14:textId="77777777" w:rsidTr="00C61F74">
        <w:trPr>
          <w:cantSplit/>
        </w:trPr>
        <w:tc>
          <w:tcPr>
            <w:tcW w:w="9356" w:type="dxa"/>
            <w:gridSpan w:val="2"/>
            <w:tcBorders>
              <w:top w:val="single" w:sz="4" w:space="0" w:color="auto"/>
              <w:bottom w:val="single" w:sz="4" w:space="0" w:color="auto"/>
            </w:tcBorders>
          </w:tcPr>
          <w:p w14:paraId="14058F63"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rPr>
              <w:t>Respiratory, thoracic and mediastinal disorders</w:t>
            </w:r>
          </w:p>
        </w:tc>
      </w:tr>
      <w:tr w:rsidR="00002B79" w:rsidRPr="00C5526C" w14:paraId="1A59FC5F" w14:textId="77777777" w:rsidTr="00C61F74">
        <w:trPr>
          <w:cantSplit/>
        </w:trPr>
        <w:tc>
          <w:tcPr>
            <w:tcW w:w="3261" w:type="dxa"/>
            <w:tcBorders>
              <w:top w:val="single" w:sz="4" w:space="0" w:color="auto"/>
              <w:bottom w:val="nil"/>
            </w:tcBorders>
          </w:tcPr>
          <w:p w14:paraId="0FDD5BC9"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3A16DE46"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Allergic bronchospasm, coughing</w:t>
            </w:r>
          </w:p>
        </w:tc>
      </w:tr>
      <w:tr w:rsidR="00002B79" w:rsidRPr="00C5526C" w14:paraId="7C185383" w14:textId="77777777" w:rsidTr="00C61F74">
        <w:trPr>
          <w:cantSplit/>
        </w:trPr>
        <w:tc>
          <w:tcPr>
            <w:tcW w:w="3261" w:type="dxa"/>
            <w:tcBorders>
              <w:top w:val="nil"/>
              <w:bottom w:val="nil"/>
            </w:tcBorders>
          </w:tcPr>
          <w:p w14:paraId="0933934B"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1AA6625D"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Laryngoedema</w:t>
            </w:r>
          </w:p>
        </w:tc>
      </w:tr>
      <w:tr w:rsidR="00002B79" w:rsidRPr="00202A5F" w14:paraId="2847B201" w14:textId="77777777" w:rsidTr="00C61F74">
        <w:trPr>
          <w:cantSplit/>
        </w:trPr>
        <w:tc>
          <w:tcPr>
            <w:tcW w:w="3261" w:type="dxa"/>
            <w:tcBorders>
              <w:top w:val="nil"/>
              <w:bottom w:val="single" w:sz="4" w:space="0" w:color="auto"/>
            </w:tcBorders>
          </w:tcPr>
          <w:p w14:paraId="4C48BE9A"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1DC4F715" w14:textId="77777777" w:rsidR="00616C0B" w:rsidRPr="00F97D09" w:rsidRDefault="00921F21" w:rsidP="00D2456C">
            <w:pPr>
              <w:pStyle w:val="Text"/>
              <w:keepNext/>
              <w:keepLines/>
              <w:spacing w:before="0"/>
              <w:jc w:val="left"/>
              <w:rPr>
                <w:color w:val="000000"/>
                <w:sz w:val="22"/>
                <w:szCs w:val="22"/>
                <w:lang w:val="fr-CH"/>
              </w:rPr>
            </w:pPr>
            <w:r w:rsidRPr="00F97D09">
              <w:rPr>
                <w:color w:val="000000"/>
                <w:sz w:val="22"/>
                <w:szCs w:val="22"/>
                <w:lang w:val="fr-CH"/>
              </w:rPr>
              <w:t>Allergic granulomatous vasculitis (i.e. Churg-Strauss syndrome)</w:t>
            </w:r>
          </w:p>
        </w:tc>
      </w:tr>
      <w:tr w:rsidR="00002B79" w:rsidRPr="00C5526C" w14:paraId="3543CF73" w14:textId="77777777" w:rsidTr="00C61F74">
        <w:trPr>
          <w:cantSplit/>
        </w:trPr>
        <w:tc>
          <w:tcPr>
            <w:tcW w:w="9356" w:type="dxa"/>
            <w:gridSpan w:val="2"/>
            <w:tcBorders>
              <w:top w:val="single" w:sz="4" w:space="0" w:color="auto"/>
              <w:bottom w:val="single" w:sz="4" w:space="0" w:color="auto"/>
            </w:tcBorders>
          </w:tcPr>
          <w:p w14:paraId="61848DE1"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rPr>
              <w:t>Gastrointestinal disorders</w:t>
            </w:r>
          </w:p>
        </w:tc>
      </w:tr>
      <w:tr w:rsidR="00002B79" w:rsidRPr="00C5526C" w14:paraId="15202DAC" w14:textId="77777777" w:rsidTr="00C61F74">
        <w:trPr>
          <w:cantSplit/>
        </w:trPr>
        <w:tc>
          <w:tcPr>
            <w:tcW w:w="3261" w:type="dxa"/>
            <w:tcBorders>
              <w:top w:val="single" w:sz="4" w:space="0" w:color="auto"/>
              <w:bottom w:val="nil"/>
            </w:tcBorders>
          </w:tcPr>
          <w:p w14:paraId="057A3909" w14:textId="77777777" w:rsidR="00525087"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bottom w:val="nil"/>
            </w:tcBorders>
          </w:tcPr>
          <w:p w14:paraId="3CEAC1F8" w14:textId="77777777" w:rsidR="00525087" w:rsidRPr="00C5526C" w:rsidRDefault="00921F21" w:rsidP="00D2456C">
            <w:pPr>
              <w:pStyle w:val="Text"/>
              <w:keepNext/>
              <w:keepLines/>
              <w:spacing w:before="0"/>
              <w:jc w:val="left"/>
              <w:rPr>
                <w:color w:val="000000"/>
                <w:sz w:val="22"/>
                <w:szCs w:val="22"/>
              </w:rPr>
            </w:pPr>
            <w:r w:rsidRPr="00C5526C">
              <w:rPr>
                <w:color w:val="000000"/>
                <w:sz w:val="22"/>
                <w:szCs w:val="22"/>
              </w:rPr>
              <w:t>Abdominal pain upper**</w:t>
            </w:r>
            <w:r w:rsidR="00942C85" w:rsidRPr="00C5526C">
              <w:rPr>
                <w:color w:val="000000"/>
                <w:sz w:val="22"/>
                <w:szCs w:val="22"/>
                <w:vertAlign w:val="superscript"/>
              </w:rPr>
              <w:t>,</w:t>
            </w:r>
            <w:r w:rsidR="00942C85" w:rsidRPr="00C5526C">
              <w:rPr>
                <w:sz w:val="22"/>
                <w:szCs w:val="22"/>
                <w:vertAlign w:val="superscript"/>
              </w:rPr>
              <w:t>#</w:t>
            </w:r>
          </w:p>
        </w:tc>
      </w:tr>
      <w:tr w:rsidR="00002B79" w:rsidRPr="00C5526C" w14:paraId="6332DABD" w14:textId="77777777" w:rsidTr="00C61F74">
        <w:trPr>
          <w:cantSplit/>
        </w:trPr>
        <w:tc>
          <w:tcPr>
            <w:tcW w:w="3261" w:type="dxa"/>
            <w:tcBorders>
              <w:top w:val="nil"/>
              <w:bottom w:val="single" w:sz="4" w:space="0" w:color="auto"/>
            </w:tcBorders>
          </w:tcPr>
          <w:p w14:paraId="0E84EC84"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1C722CF1"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Dyspeptic signs and symptoms, diarrhoea, nausea</w:t>
            </w:r>
          </w:p>
        </w:tc>
      </w:tr>
      <w:tr w:rsidR="00002B79" w:rsidRPr="00C5526C" w14:paraId="29A4645D" w14:textId="77777777" w:rsidTr="00C61F74">
        <w:trPr>
          <w:cantSplit/>
        </w:trPr>
        <w:tc>
          <w:tcPr>
            <w:tcW w:w="9356" w:type="dxa"/>
            <w:gridSpan w:val="2"/>
            <w:tcBorders>
              <w:top w:val="single" w:sz="4" w:space="0" w:color="auto"/>
              <w:bottom w:val="single" w:sz="4" w:space="0" w:color="auto"/>
            </w:tcBorders>
          </w:tcPr>
          <w:p w14:paraId="30FE5F8D"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rPr>
              <w:t>Skin and subcutaneous tissue disorders</w:t>
            </w:r>
          </w:p>
        </w:tc>
      </w:tr>
      <w:tr w:rsidR="00002B79" w:rsidRPr="00C5526C" w14:paraId="64D0BC5D" w14:textId="77777777" w:rsidTr="00C61F74">
        <w:trPr>
          <w:cantSplit/>
        </w:trPr>
        <w:tc>
          <w:tcPr>
            <w:tcW w:w="3261" w:type="dxa"/>
            <w:tcBorders>
              <w:top w:val="single" w:sz="4" w:space="0" w:color="auto"/>
              <w:bottom w:val="nil"/>
            </w:tcBorders>
          </w:tcPr>
          <w:p w14:paraId="22AB09D8"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bottom w:val="nil"/>
            </w:tcBorders>
          </w:tcPr>
          <w:p w14:paraId="16A576F1"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Photosensitivity, urticaria, rash, pruritus</w:t>
            </w:r>
          </w:p>
        </w:tc>
      </w:tr>
      <w:tr w:rsidR="00002B79" w:rsidRPr="00C5526C" w14:paraId="38D2E2D4" w14:textId="77777777" w:rsidTr="00C61F74">
        <w:trPr>
          <w:cantSplit/>
        </w:trPr>
        <w:tc>
          <w:tcPr>
            <w:tcW w:w="3261" w:type="dxa"/>
            <w:tcBorders>
              <w:top w:val="nil"/>
              <w:bottom w:val="nil"/>
            </w:tcBorders>
          </w:tcPr>
          <w:p w14:paraId="36D71A32"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7514C4E8"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Angioedema</w:t>
            </w:r>
          </w:p>
        </w:tc>
      </w:tr>
      <w:tr w:rsidR="00002B79" w:rsidRPr="00C5526C" w14:paraId="06073F35" w14:textId="77777777" w:rsidTr="00C61F74">
        <w:trPr>
          <w:cantSplit/>
        </w:trPr>
        <w:tc>
          <w:tcPr>
            <w:tcW w:w="3261" w:type="dxa"/>
            <w:tcBorders>
              <w:top w:val="nil"/>
              <w:bottom w:val="single" w:sz="4" w:space="0" w:color="auto"/>
            </w:tcBorders>
          </w:tcPr>
          <w:p w14:paraId="0D54C43F"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bottom w:val="single" w:sz="4" w:space="0" w:color="auto"/>
            </w:tcBorders>
          </w:tcPr>
          <w:p w14:paraId="07F96794"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Alopecia</w:t>
            </w:r>
          </w:p>
        </w:tc>
      </w:tr>
      <w:tr w:rsidR="00002B79" w:rsidRPr="00C5526C" w14:paraId="193F3695" w14:textId="77777777" w:rsidTr="00C61F74">
        <w:trPr>
          <w:cantSplit/>
        </w:trPr>
        <w:tc>
          <w:tcPr>
            <w:tcW w:w="9356" w:type="dxa"/>
            <w:gridSpan w:val="2"/>
            <w:tcBorders>
              <w:top w:val="single" w:sz="4" w:space="0" w:color="auto"/>
              <w:bottom w:val="single" w:sz="4" w:space="0" w:color="auto"/>
            </w:tcBorders>
          </w:tcPr>
          <w:p w14:paraId="5F108EB2"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lang w:val="en-GB"/>
              </w:rPr>
              <w:t>Musculoskeletal and connective tissue disorders</w:t>
            </w:r>
          </w:p>
        </w:tc>
      </w:tr>
      <w:tr w:rsidR="00002B79" w:rsidRPr="00C5526C" w14:paraId="28BD98AF" w14:textId="77777777" w:rsidTr="00C61F74">
        <w:trPr>
          <w:cantSplit/>
        </w:trPr>
        <w:tc>
          <w:tcPr>
            <w:tcW w:w="3261" w:type="dxa"/>
            <w:tcBorders>
              <w:top w:val="single" w:sz="4" w:space="0" w:color="auto"/>
              <w:left w:val="single" w:sz="4" w:space="0" w:color="auto"/>
              <w:bottom w:val="nil"/>
              <w:right w:val="single" w:sz="4" w:space="0" w:color="auto"/>
            </w:tcBorders>
          </w:tcPr>
          <w:p w14:paraId="291DA588" w14:textId="77777777" w:rsidR="004A248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71641D1B" w14:textId="77777777" w:rsidR="004A2486" w:rsidRPr="00C5526C" w:rsidRDefault="00921F21" w:rsidP="00D2456C">
            <w:pPr>
              <w:pStyle w:val="Text"/>
              <w:keepNext/>
              <w:keepLines/>
              <w:spacing w:before="0"/>
              <w:jc w:val="left"/>
              <w:rPr>
                <w:color w:val="000000"/>
                <w:sz w:val="22"/>
                <w:szCs w:val="22"/>
              </w:rPr>
            </w:pPr>
            <w:r w:rsidRPr="00C5526C">
              <w:rPr>
                <w:sz w:val="22"/>
                <w:szCs w:val="22"/>
                <w:lang w:val="sv-SE"/>
              </w:rPr>
              <w:t>Athralgia</w:t>
            </w:r>
            <w:r w:rsidRPr="00C5526C">
              <w:t>†</w:t>
            </w:r>
          </w:p>
        </w:tc>
      </w:tr>
      <w:tr w:rsidR="00002B79" w:rsidRPr="00C5526C" w14:paraId="555FD698" w14:textId="77777777" w:rsidTr="00C61F74">
        <w:trPr>
          <w:cantSplit/>
        </w:trPr>
        <w:tc>
          <w:tcPr>
            <w:tcW w:w="3261" w:type="dxa"/>
            <w:tcBorders>
              <w:top w:val="nil"/>
              <w:bottom w:val="nil"/>
            </w:tcBorders>
          </w:tcPr>
          <w:p w14:paraId="0C973F6E" w14:textId="77777777" w:rsidR="00766513"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bottom w:val="nil"/>
            </w:tcBorders>
          </w:tcPr>
          <w:p w14:paraId="216907E0" w14:textId="77777777" w:rsidR="00766513" w:rsidRPr="00C5526C" w:rsidRDefault="00921F21" w:rsidP="00D2456C">
            <w:pPr>
              <w:pStyle w:val="Text"/>
              <w:keepNext/>
              <w:keepLines/>
              <w:spacing w:before="0"/>
              <w:jc w:val="left"/>
              <w:rPr>
                <w:color w:val="000000"/>
                <w:sz w:val="22"/>
                <w:szCs w:val="22"/>
              </w:rPr>
            </w:pPr>
            <w:r w:rsidRPr="00C5526C">
              <w:rPr>
                <w:sz w:val="22"/>
                <w:szCs w:val="22"/>
                <w:lang w:val="sv-SE"/>
              </w:rPr>
              <w:t xml:space="preserve">Systemic </w:t>
            </w:r>
            <w:r w:rsidR="00C803F4" w:rsidRPr="00C5526C">
              <w:rPr>
                <w:sz w:val="22"/>
                <w:szCs w:val="22"/>
                <w:lang w:val="sv-SE"/>
              </w:rPr>
              <w:t>l</w:t>
            </w:r>
            <w:r w:rsidRPr="00C5526C">
              <w:rPr>
                <w:sz w:val="22"/>
                <w:szCs w:val="22"/>
                <w:lang w:val="sv-SE"/>
              </w:rPr>
              <w:t xml:space="preserve">upus </w:t>
            </w:r>
            <w:r w:rsidR="00C803F4" w:rsidRPr="00C5526C">
              <w:rPr>
                <w:sz w:val="22"/>
                <w:szCs w:val="22"/>
                <w:lang w:val="sv-SE"/>
              </w:rPr>
              <w:t>e</w:t>
            </w:r>
            <w:r w:rsidRPr="00C5526C">
              <w:rPr>
                <w:sz w:val="22"/>
                <w:szCs w:val="22"/>
                <w:lang w:val="sv-SE"/>
              </w:rPr>
              <w:t>rythematosus (SLE)</w:t>
            </w:r>
          </w:p>
        </w:tc>
      </w:tr>
      <w:tr w:rsidR="00002B79" w:rsidRPr="00C5526C" w14:paraId="0CF0CD1C" w14:textId="77777777" w:rsidTr="00C61F74">
        <w:trPr>
          <w:cantSplit/>
        </w:trPr>
        <w:tc>
          <w:tcPr>
            <w:tcW w:w="3261" w:type="dxa"/>
            <w:tcBorders>
              <w:top w:val="nil"/>
              <w:bottom w:val="single" w:sz="4" w:space="0" w:color="auto"/>
            </w:tcBorders>
          </w:tcPr>
          <w:p w14:paraId="58B8643A" w14:textId="77777777" w:rsidR="00616C0B" w:rsidRPr="00C5526C" w:rsidRDefault="00921F21" w:rsidP="00D2456C">
            <w:pPr>
              <w:pStyle w:val="Text"/>
              <w:keepNext/>
              <w:keepLines/>
              <w:spacing w:before="0"/>
              <w:jc w:val="left"/>
              <w:rPr>
                <w:b/>
                <w:color w:val="000000"/>
                <w:sz w:val="22"/>
                <w:szCs w:val="22"/>
              </w:rPr>
            </w:pPr>
            <w:r w:rsidRPr="00C5526C">
              <w:rPr>
                <w:color w:val="000000"/>
                <w:sz w:val="22"/>
                <w:szCs w:val="22"/>
              </w:rPr>
              <w:t>Not known</w:t>
            </w:r>
          </w:p>
        </w:tc>
        <w:tc>
          <w:tcPr>
            <w:tcW w:w="6095" w:type="dxa"/>
            <w:tcBorders>
              <w:top w:val="nil"/>
              <w:bottom w:val="single" w:sz="4" w:space="0" w:color="auto"/>
            </w:tcBorders>
          </w:tcPr>
          <w:p w14:paraId="34E9EB33"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Myalgia, joint swelling</w:t>
            </w:r>
          </w:p>
        </w:tc>
      </w:tr>
      <w:tr w:rsidR="00002B79" w:rsidRPr="00C5526C" w14:paraId="57D2FF67" w14:textId="77777777" w:rsidTr="00C61F74">
        <w:trPr>
          <w:cantSplit/>
        </w:trPr>
        <w:tc>
          <w:tcPr>
            <w:tcW w:w="9356" w:type="dxa"/>
            <w:gridSpan w:val="2"/>
            <w:tcBorders>
              <w:bottom w:val="single" w:sz="4" w:space="0" w:color="auto"/>
            </w:tcBorders>
          </w:tcPr>
          <w:p w14:paraId="0CF96CE3" w14:textId="77777777" w:rsidR="00616C0B" w:rsidRPr="00C5526C" w:rsidRDefault="00921F21" w:rsidP="00D2456C">
            <w:pPr>
              <w:pStyle w:val="Text"/>
              <w:keepNext/>
              <w:keepLines/>
              <w:spacing w:before="0"/>
              <w:jc w:val="left"/>
              <w:rPr>
                <w:color w:val="000000"/>
                <w:sz w:val="22"/>
                <w:szCs w:val="22"/>
              </w:rPr>
            </w:pPr>
            <w:r w:rsidRPr="00C5526C">
              <w:rPr>
                <w:b/>
                <w:color w:val="000000"/>
                <w:sz w:val="22"/>
                <w:szCs w:val="22"/>
              </w:rPr>
              <w:t>General disorders and administration site conditions</w:t>
            </w:r>
          </w:p>
        </w:tc>
      </w:tr>
      <w:tr w:rsidR="00002B79" w:rsidRPr="00C5526C" w14:paraId="301F3655" w14:textId="77777777" w:rsidTr="00C61F74">
        <w:trPr>
          <w:cantSplit/>
        </w:trPr>
        <w:tc>
          <w:tcPr>
            <w:tcW w:w="3261" w:type="dxa"/>
            <w:tcBorders>
              <w:top w:val="single" w:sz="4" w:space="0" w:color="auto"/>
              <w:bottom w:val="nil"/>
            </w:tcBorders>
          </w:tcPr>
          <w:p w14:paraId="549D026F" w14:textId="77777777" w:rsidR="00525087" w:rsidRPr="00C5526C" w:rsidRDefault="00921F21" w:rsidP="00D2456C">
            <w:pPr>
              <w:pStyle w:val="Text"/>
              <w:keepNext/>
              <w:keepLines/>
              <w:spacing w:before="0"/>
              <w:jc w:val="left"/>
              <w:rPr>
                <w:color w:val="000000"/>
                <w:sz w:val="22"/>
                <w:szCs w:val="22"/>
              </w:rPr>
            </w:pPr>
            <w:r w:rsidRPr="00C5526C">
              <w:rPr>
                <w:color w:val="000000"/>
                <w:sz w:val="22"/>
                <w:szCs w:val="22"/>
              </w:rPr>
              <w:t>Very common</w:t>
            </w:r>
          </w:p>
        </w:tc>
        <w:tc>
          <w:tcPr>
            <w:tcW w:w="6095" w:type="dxa"/>
            <w:tcBorders>
              <w:top w:val="single" w:sz="4" w:space="0" w:color="auto"/>
              <w:bottom w:val="nil"/>
            </w:tcBorders>
          </w:tcPr>
          <w:p w14:paraId="26734B5F" w14:textId="77777777" w:rsidR="00525087" w:rsidRPr="00C5526C" w:rsidRDefault="00921F21" w:rsidP="00D2456C">
            <w:pPr>
              <w:pStyle w:val="Text"/>
              <w:keepNext/>
              <w:keepLines/>
              <w:spacing w:before="0"/>
              <w:jc w:val="left"/>
              <w:rPr>
                <w:color w:val="000000"/>
                <w:sz w:val="22"/>
                <w:szCs w:val="22"/>
              </w:rPr>
            </w:pPr>
            <w:r w:rsidRPr="00C5526C">
              <w:rPr>
                <w:color w:val="000000"/>
                <w:sz w:val="22"/>
                <w:szCs w:val="22"/>
              </w:rPr>
              <w:t>Pyrexia**</w:t>
            </w:r>
          </w:p>
        </w:tc>
      </w:tr>
      <w:tr w:rsidR="00002B79" w:rsidRPr="00C5526C" w14:paraId="7D3C8269" w14:textId="77777777" w:rsidTr="00C61F74">
        <w:trPr>
          <w:cantSplit/>
        </w:trPr>
        <w:tc>
          <w:tcPr>
            <w:tcW w:w="3261" w:type="dxa"/>
            <w:tcBorders>
              <w:top w:val="nil"/>
              <w:bottom w:val="nil"/>
            </w:tcBorders>
          </w:tcPr>
          <w:p w14:paraId="387424E9"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nil"/>
              <w:bottom w:val="nil"/>
            </w:tcBorders>
          </w:tcPr>
          <w:p w14:paraId="5AB8C3CD"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Injection site reactions such as swelling, erythema, pain, pruritus</w:t>
            </w:r>
          </w:p>
        </w:tc>
      </w:tr>
      <w:tr w:rsidR="00002B79" w:rsidRPr="00C5526C" w14:paraId="58719DF5" w14:textId="77777777" w:rsidTr="00C61F74">
        <w:trPr>
          <w:cantSplit/>
        </w:trPr>
        <w:tc>
          <w:tcPr>
            <w:tcW w:w="3261" w:type="dxa"/>
            <w:tcBorders>
              <w:top w:val="nil"/>
              <w:bottom w:val="single" w:sz="4" w:space="0" w:color="auto"/>
            </w:tcBorders>
          </w:tcPr>
          <w:p w14:paraId="1563E86A"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bottom w:val="single" w:sz="4" w:space="0" w:color="auto"/>
            </w:tcBorders>
          </w:tcPr>
          <w:p w14:paraId="34D7DE22"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Influenza-like illness, swelling arms, weight increase, fatigue</w:t>
            </w:r>
          </w:p>
        </w:tc>
      </w:tr>
    </w:tbl>
    <w:p w14:paraId="19C5B784" w14:textId="77777777" w:rsidR="00525087" w:rsidRPr="00C5526C" w:rsidRDefault="00921F21" w:rsidP="00D2456C">
      <w:pPr>
        <w:pStyle w:val="Text"/>
        <w:keepNext/>
        <w:keepLines/>
        <w:spacing w:before="0"/>
        <w:ind w:left="142"/>
        <w:jc w:val="left"/>
        <w:rPr>
          <w:sz w:val="22"/>
          <w:szCs w:val="22"/>
        </w:rPr>
      </w:pPr>
      <w:r w:rsidRPr="00C5526C">
        <w:rPr>
          <w:sz w:val="22"/>
          <w:szCs w:val="22"/>
        </w:rPr>
        <w:t>*: Very common in children 6 to &lt;12 years of age</w:t>
      </w:r>
    </w:p>
    <w:p w14:paraId="511E11ED" w14:textId="77777777" w:rsidR="00525087" w:rsidRPr="00C5526C" w:rsidRDefault="00921F21" w:rsidP="00D2456C">
      <w:pPr>
        <w:pStyle w:val="Text"/>
        <w:keepNext/>
        <w:keepLines/>
        <w:spacing w:before="0"/>
        <w:ind w:left="142"/>
        <w:jc w:val="left"/>
        <w:rPr>
          <w:sz w:val="22"/>
          <w:szCs w:val="22"/>
        </w:rPr>
      </w:pPr>
      <w:r w:rsidRPr="00C5526C">
        <w:rPr>
          <w:sz w:val="22"/>
          <w:szCs w:val="22"/>
        </w:rPr>
        <w:t>**: In children 6 to &lt;12 years of age</w:t>
      </w:r>
    </w:p>
    <w:p w14:paraId="09A29C2C" w14:textId="77777777" w:rsidR="004A2486" w:rsidRPr="00C5526C" w:rsidRDefault="00921F21" w:rsidP="00D2456C">
      <w:pPr>
        <w:pStyle w:val="Text"/>
        <w:keepNext/>
        <w:keepLines/>
        <w:spacing w:before="0"/>
        <w:ind w:left="142"/>
        <w:jc w:val="left"/>
        <w:rPr>
          <w:sz w:val="22"/>
          <w:szCs w:val="22"/>
        </w:rPr>
      </w:pPr>
      <w:r w:rsidRPr="00C5526C">
        <w:rPr>
          <w:sz w:val="22"/>
          <w:szCs w:val="22"/>
          <w:vertAlign w:val="superscript"/>
        </w:rPr>
        <w:t>#</w:t>
      </w:r>
      <w:r w:rsidRPr="00C5526C">
        <w:rPr>
          <w:sz w:val="22"/>
          <w:szCs w:val="22"/>
        </w:rPr>
        <w:t>: Common in nasal polyp trials</w:t>
      </w:r>
    </w:p>
    <w:p w14:paraId="3E4E0D1D" w14:textId="77777777" w:rsidR="004A2486" w:rsidRPr="00C5526C" w:rsidRDefault="00921F21" w:rsidP="00D2456C">
      <w:pPr>
        <w:keepLines/>
        <w:tabs>
          <w:tab w:val="clear" w:pos="567"/>
        </w:tabs>
        <w:spacing w:line="240" w:lineRule="auto"/>
        <w:ind w:left="142"/>
        <w:rPr>
          <w:szCs w:val="22"/>
          <w:lang w:val="en-US"/>
        </w:rPr>
      </w:pPr>
      <w:r w:rsidRPr="00C5526C">
        <w:t>†</w:t>
      </w:r>
      <w:r w:rsidRPr="00C5526C">
        <w:rPr>
          <w:szCs w:val="22"/>
        </w:rPr>
        <w:t>: Unknown in allergic asthma trials</w:t>
      </w:r>
    </w:p>
    <w:p w14:paraId="5359F62A" w14:textId="77777777" w:rsidR="004A15BA" w:rsidRPr="00C5526C" w:rsidRDefault="004A15BA" w:rsidP="00D2456C">
      <w:pPr>
        <w:pStyle w:val="Text"/>
        <w:spacing w:before="0"/>
        <w:jc w:val="left"/>
        <w:rPr>
          <w:color w:val="000000"/>
          <w:sz w:val="22"/>
          <w:szCs w:val="22"/>
        </w:rPr>
      </w:pPr>
    </w:p>
    <w:p w14:paraId="3D4580ED" w14:textId="77777777" w:rsidR="00715DC0" w:rsidRPr="00C5526C" w:rsidRDefault="00921F21" w:rsidP="00D2456C">
      <w:pPr>
        <w:pStyle w:val="Nottoc-headings"/>
        <w:spacing w:before="0" w:after="0"/>
        <w:rPr>
          <w:rFonts w:ascii="Times New Roman" w:hAnsi="Times New Roman"/>
          <w:b w:val="0"/>
          <w:sz w:val="22"/>
          <w:szCs w:val="22"/>
          <w:u w:val="single"/>
        </w:rPr>
      </w:pPr>
      <w:r w:rsidRPr="00C5526C">
        <w:rPr>
          <w:rFonts w:ascii="Times New Roman" w:hAnsi="Times New Roman"/>
          <w:b w:val="0"/>
          <w:sz w:val="22"/>
          <w:szCs w:val="22"/>
          <w:u w:val="single"/>
        </w:rPr>
        <w:t>Chronic spontaneous urticaria (CSU)</w:t>
      </w:r>
    </w:p>
    <w:p w14:paraId="2E6FCB81" w14:textId="77777777" w:rsidR="00E0173F" w:rsidRPr="00C5526C" w:rsidRDefault="00E0173F" w:rsidP="00D2456C">
      <w:pPr>
        <w:pStyle w:val="Text"/>
        <w:keepNext/>
        <w:spacing w:before="0"/>
        <w:jc w:val="left"/>
        <w:rPr>
          <w:sz w:val="22"/>
          <w:szCs w:val="22"/>
        </w:rPr>
      </w:pPr>
    </w:p>
    <w:p w14:paraId="11DEF1AD" w14:textId="77777777" w:rsidR="00192A22" w:rsidRPr="00C5526C" w:rsidRDefault="00921F21" w:rsidP="00D2456C">
      <w:pPr>
        <w:pStyle w:val="Nottoc-headings"/>
        <w:spacing w:before="0" w:after="0"/>
        <w:rPr>
          <w:rFonts w:ascii="Times New Roman" w:hAnsi="Times New Roman"/>
          <w:b w:val="0"/>
          <w:i/>
          <w:sz w:val="22"/>
          <w:szCs w:val="22"/>
          <w:u w:val="single"/>
        </w:rPr>
      </w:pPr>
      <w:r w:rsidRPr="00C5526C">
        <w:rPr>
          <w:rFonts w:ascii="Times New Roman" w:hAnsi="Times New Roman"/>
          <w:b w:val="0"/>
          <w:i/>
          <w:sz w:val="22"/>
          <w:szCs w:val="22"/>
          <w:u w:val="single"/>
        </w:rPr>
        <w:t>Summary of the safety profile</w:t>
      </w:r>
    </w:p>
    <w:p w14:paraId="30EA3D36" w14:textId="77777777" w:rsidR="00715DC0" w:rsidRPr="00C5526C" w:rsidRDefault="00921F21" w:rsidP="00D2456C">
      <w:pPr>
        <w:autoSpaceDE w:val="0"/>
        <w:autoSpaceDN w:val="0"/>
        <w:adjustRightInd w:val="0"/>
        <w:spacing w:line="240" w:lineRule="auto"/>
        <w:rPr>
          <w:szCs w:val="22"/>
        </w:rPr>
      </w:pPr>
      <w:r w:rsidRPr="00C5526C">
        <w:rPr>
          <w:szCs w:val="22"/>
        </w:rPr>
        <w:t>The safety and tolerability of omalizumab were investigated with doses of 75 mg, 150 mg and 300 mg every four weeks in 975 CSU patients, 242 of whom received placebo. Overall, 733 patients were treated with omalizumab for up to 12 weeks and 490 patients for up to 24 weeks. Of those, 412 patients were treated for up to 12 weeks and 333 patients were treated for up to 24 weeks at the 300 mg dose.</w:t>
      </w:r>
    </w:p>
    <w:p w14:paraId="253AFF69" w14:textId="77777777" w:rsidR="00715DC0" w:rsidRPr="00C5526C" w:rsidRDefault="00715DC0" w:rsidP="00D2456C">
      <w:pPr>
        <w:autoSpaceDE w:val="0"/>
        <w:autoSpaceDN w:val="0"/>
        <w:adjustRightInd w:val="0"/>
        <w:spacing w:line="240" w:lineRule="auto"/>
        <w:rPr>
          <w:szCs w:val="22"/>
        </w:rPr>
      </w:pPr>
    </w:p>
    <w:p w14:paraId="63651ADC" w14:textId="77777777" w:rsidR="00192A22" w:rsidRPr="00C5526C" w:rsidRDefault="00921F21" w:rsidP="00D2456C">
      <w:pPr>
        <w:keepNext/>
        <w:spacing w:line="240" w:lineRule="auto"/>
        <w:rPr>
          <w:i/>
          <w:szCs w:val="22"/>
          <w:u w:val="single"/>
        </w:rPr>
      </w:pPr>
      <w:r w:rsidRPr="00C5526C">
        <w:rPr>
          <w:i/>
          <w:szCs w:val="22"/>
          <w:u w:val="single"/>
        </w:rPr>
        <w:t>Tabulated list of adverse reactions</w:t>
      </w:r>
    </w:p>
    <w:p w14:paraId="38C46135" w14:textId="77777777" w:rsidR="00715DC0" w:rsidRPr="00C5526C" w:rsidRDefault="00921F21" w:rsidP="00D2456C">
      <w:pPr>
        <w:spacing w:line="240" w:lineRule="auto"/>
        <w:rPr>
          <w:szCs w:val="22"/>
        </w:rPr>
      </w:pPr>
      <w:r w:rsidRPr="00C5526C">
        <w:rPr>
          <w:szCs w:val="22"/>
        </w:rPr>
        <w:t xml:space="preserve">A separate table (Table 5) shows the adverse reactions for the CSU indication resulting from differences in </w:t>
      </w:r>
      <w:r w:rsidR="00B94FF4" w:rsidRPr="00C5526C">
        <w:rPr>
          <w:szCs w:val="22"/>
        </w:rPr>
        <w:t xml:space="preserve">dose </w:t>
      </w:r>
      <w:r w:rsidRPr="00C5526C">
        <w:rPr>
          <w:szCs w:val="22"/>
        </w:rPr>
        <w:t xml:space="preserve">and treatment populations (with significantly different risk factors, comorbidities, </w:t>
      </w:r>
      <w:r w:rsidR="00B94FF4" w:rsidRPr="00C5526C">
        <w:rPr>
          <w:szCs w:val="22"/>
        </w:rPr>
        <w:t xml:space="preserve">concomitant medicinal products </w:t>
      </w:r>
      <w:r w:rsidRPr="00C5526C">
        <w:rPr>
          <w:szCs w:val="22"/>
        </w:rPr>
        <w:t>and ages [e.g. asthma trials included children from 6</w:t>
      </w:r>
      <w:r w:rsidRPr="00C5526C">
        <w:rPr>
          <w:szCs w:val="22"/>
        </w:rPr>
        <w:noBreakHyphen/>
        <w:t>12 years of age]).</w:t>
      </w:r>
    </w:p>
    <w:p w14:paraId="60D20EAF" w14:textId="77777777" w:rsidR="00715DC0" w:rsidRPr="00C5526C" w:rsidRDefault="00715DC0" w:rsidP="00D2456C">
      <w:pPr>
        <w:autoSpaceDE w:val="0"/>
        <w:autoSpaceDN w:val="0"/>
        <w:adjustRightInd w:val="0"/>
        <w:spacing w:line="240" w:lineRule="auto"/>
        <w:rPr>
          <w:szCs w:val="22"/>
        </w:rPr>
      </w:pPr>
    </w:p>
    <w:p w14:paraId="758A4702" w14:textId="77777777" w:rsidR="00715DC0" w:rsidRPr="00C5526C" w:rsidRDefault="00921F21" w:rsidP="00D2456C">
      <w:pPr>
        <w:spacing w:line="240" w:lineRule="auto"/>
        <w:rPr>
          <w:rFonts w:eastAsia="MS Gothic"/>
          <w:szCs w:val="22"/>
        </w:rPr>
      </w:pPr>
      <w:r w:rsidRPr="00C5526C">
        <w:rPr>
          <w:rFonts w:eastAsia="MS Gothic"/>
          <w:szCs w:val="22"/>
        </w:rPr>
        <w:lastRenderedPageBreak/>
        <w:t xml:space="preserve">Table 5 lists the adverse reactions </w:t>
      </w:r>
      <w:r w:rsidRPr="00C5526C">
        <w:rPr>
          <w:szCs w:val="22"/>
        </w:rPr>
        <w:t xml:space="preserve">(events occurring in ≥1% of patients in any treatment group and ≥2% more frequently in any omalizumab treatment group than with placebo (after medical review)) </w:t>
      </w:r>
      <w:r w:rsidRPr="00C5526C">
        <w:rPr>
          <w:rFonts w:eastAsia="MS Gothic"/>
          <w:szCs w:val="22"/>
        </w:rPr>
        <w:t>reported with 300 mg in the three pooled phase III studies. The adverse reactions presented are divided into two groups: those identified in the 12</w:t>
      </w:r>
      <w:r w:rsidRPr="00C5526C">
        <w:rPr>
          <w:rFonts w:eastAsia="MS Gothic"/>
          <w:szCs w:val="22"/>
        </w:rPr>
        <w:noBreakHyphen/>
        <w:t>week and the 24</w:t>
      </w:r>
      <w:r w:rsidRPr="00C5526C">
        <w:rPr>
          <w:rFonts w:eastAsia="MS Gothic"/>
          <w:szCs w:val="22"/>
        </w:rPr>
        <w:noBreakHyphen/>
        <w:t>week treatment periods.</w:t>
      </w:r>
    </w:p>
    <w:p w14:paraId="54D30618" w14:textId="77777777" w:rsidR="00715DC0" w:rsidRPr="00C5526C" w:rsidRDefault="00715DC0" w:rsidP="00D2456C">
      <w:pPr>
        <w:spacing w:line="240" w:lineRule="auto"/>
        <w:rPr>
          <w:rFonts w:eastAsia="MS Gothic"/>
          <w:szCs w:val="22"/>
        </w:rPr>
      </w:pPr>
    </w:p>
    <w:p w14:paraId="3E9DB5FD" w14:textId="77777777" w:rsidR="00715DC0" w:rsidRPr="00C5526C" w:rsidRDefault="00921F21" w:rsidP="00D2456C">
      <w:pPr>
        <w:spacing w:line="240" w:lineRule="auto"/>
        <w:rPr>
          <w:rFonts w:eastAsia="MS Gothic"/>
          <w:szCs w:val="22"/>
        </w:rPr>
      </w:pPr>
      <w:r w:rsidRPr="00C5526C">
        <w:rPr>
          <w:rFonts w:eastAsia="MS Gothic"/>
          <w:szCs w:val="22"/>
        </w:rPr>
        <w:t>The adverse reactions are listed by MedDRA system organ class. Within each system organ class, the adverse reactions are ranked by frequency, with the most frequent reactions listed first. The corresponding frequency category for each adverse reaction is based on the following convention: very common (≥1/10); common (≥1/100 to &lt;1/10); uncommon (≥1/1</w:t>
      </w:r>
      <w:r w:rsidR="00F10D72" w:rsidRPr="00C5526C">
        <w:rPr>
          <w:rFonts w:eastAsia="MS Gothic"/>
          <w:szCs w:val="22"/>
        </w:rPr>
        <w:t> </w:t>
      </w:r>
      <w:r w:rsidRPr="00C5526C">
        <w:rPr>
          <w:rFonts w:eastAsia="MS Gothic"/>
          <w:szCs w:val="22"/>
        </w:rPr>
        <w:t>000 to &lt;1/100); rare (≥1/10</w:t>
      </w:r>
      <w:r w:rsidR="00F10D72" w:rsidRPr="00C5526C">
        <w:rPr>
          <w:rFonts w:eastAsia="MS Gothic"/>
          <w:szCs w:val="22"/>
        </w:rPr>
        <w:t> </w:t>
      </w:r>
      <w:r w:rsidRPr="00C5526C">
        <w:rPr>
          <w:rFonts w:eastAsia="MS Gothic"/>
          <w:szCs w:val="22"/>
        </w:rPr>
        <w:t>000 to &lt;1/1</w:t>
      </w:r>
      <w:r w:rsidR="00F10D72" w:rsidRPr="00C5526C">
        <w:rPr>
          <w:rFonts w:eastAsia="MS Gothic"/>
          <w:szCs w:val="22"/>
        </w:rPr>
        <w:t> </w:t>
      </w:r>
      <w:r w:rsidRPr="00C5526C">
        <w:rPr>
          <w:rFonts w:eastAsia="MS Gothic"/>
          <w:szCs w:val="22"/>
        </w:rPr>
        <w:t>000);</w:t>
      </w:r>
      <w:r w:rsidRPr="00C5526C">
        <w:rPr>
          <w:szCs w:val="22"/>
        </w:rPr>
        <w:t xml:space="preserve"> </w:t>
      </w:r>
      <w:r w:rsidRPr="00C5526C">
        <w:rPr>
          <w:rFonts w:eastAsia="MS Gothic"/>
          <w:szCs w:val="22"/>
        </w:rPr>
        <w:t>very rare (&lt;1/10</w:t>
      </w:r>
      <w:r w:rsidR="00F10D72" w:rsidRPr="00C5526C">
        <w:rPr>
          <w:rFonts w:eastAsia="MS Gothic"/>
          <w:szCs w:val="22"/>
        </w:rPr>
        <w:t> </w:t>
      </w:r>
      <w:r w:rsidRPr="00C5526C">
        <w:rPr>
          <w:rFonts w:eastAsia="MS Gothic"/>
          <w:szCs w:val="22"/>
        </w:rPr>
        <w:t>000) and not known (cannot be estimated from the available data).</w:t>
      </w:r>
    </w:p>
    <w:p w14:paraId="435B7AA2" w14:textId="77777777" w:rsidR="00715DC0" w:rsidRPr="00C5526C" w:rsidRDefault="00715DC0" w:rsidP="00D2456C">
      <w:pPr>
        <w:spacing w:line="240" w:lineRule="auto"/>
        <w:rPr>
          <w:rFonts w:eastAsia="MS Gothic"/>
          <w:szCs w:val="22"/>
        </w:rPr>
      </w:pPr>
    </w:p>
    <w:p w14:paraId="277C7CE2" w14:textId="77777777" w:rsidR="00715DC0" w:rsidRPr="00C5526C" w:rsidRDefault="00921F21" w:rsidP="0094581E">
      <w:pPr>
        <w:keepNext/>
        <w:keepLines/>
        <w:tabs>
          <w:tab w:val="clear" w:pos="567"/>
        </w:tabs>
        <w:spacing w:line="240" w:lineRule="auto"/>
        <w:ind w:left="900" w:hanging="900"/>
        <w:rPr>
          <w:b/>
          <w:bCs/>
          <w:i/>
        </w:rPr>
      </w:pPr>
      <w:r w:rsidRPr="00C5526C">
        <w:rPr>
          <w:b/>
          <w:bCs/>
        </w:rPr>
        <w:t>Table 5</w:t>
      </w:r>
      <w:r w:rsidR="00FD0D8B" w:rsidRPr="00C5526C">
        <w:rPr>
          <w:b/>
          <w:bCs/>
        </w:rPr>
        <w:tab/>
      </w:r>
      <w:r w:rsidRPr="00C5526C">
        <w:rPr>
          <w:b/>
          <w:bCs/>
        </w:rPr>
        <w:t>Adverse reactions from the pooled CSU safety database (day 1 to week 24) at 300 mg omalizumab</w:t>
      </w:r>
    </w:p>
    <w:p w14:paraId="6DCFB062" w14:textId="77777777" w:rsidR="00715DC0" w:rsidRPr="00C5526C" w:rsidRDefault="00715DC0" w:rsidP="0094581E">
      <w:pPr>
        <w:keepNext/>
        <w:keepLines/>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53"/>
      </w:tblGrid>
      <w:tr w:rsidR="00002B79" w:rsidRPr="00C5526C" w14:paraId="19B4140A" w14:textId="77777777" w:rsidTr="00FD4D0D">
        <w:tc>
          <w:tcPr>
            <w:tcW w:w="1353" w:type="pct"/>
            <w:vMerge w:val="restart"/>
            <w:tcBorders>
              <w:top w:val="single" w:sz="4" w:space="0" w:color="auto"/>
            </w:tcBorders>
            <w:shd w:val="clear" w:color="auto" w:fill="auto"/>
            <w:vAlign w:val="center"/>
          </w:tcPr>
          <w:p w14:paraId="53AE87FA" w14:textId="77777777" w:rsidR="00715DC0" w:rsidRPr="00C5526C" w:rsidRDefault="00921F21" w:rsidP="00D2456C">
            <w:pPr>
              <w:keepNext/>
              <w:keepLines/>
              <w:tabs>
                <w:tab w:val="left" w:pos="284"/>
              </w:tabs>
              <w:spacing w:line="240" w:lineRule="auto"/>
              <w:rPr>
                <w:b/>
                <w:szCs w:val="22"/>
              </w:rPr>
            </w:pPr>
            <w:r w:rsidRPr="00C5526C">
              <w:rPr>
                <w:b/>
                <w:szCs w:val="22"/>
              </w:rPr>
              <w:t>12-Week</w:t>
            </w:r>
          </w:p>
        </w:tc>
        <w:tc>
          <w:tcPr>
            <w:tcW w:w="2295" w:type="pct"/>
            <w:gridSpan w:val="2"/>
            <w:tcBorders>
              <w:top w:val="single" w:sz="4" w:space="0" w:color="auto"/>
              <w:bottom w:val="single" w:sz="4" w:space="0" w:color="auto"/>
            </w:tcBorders>
            <w:shd w:val="clear" w:color="auto" w:fill="auto"/>
          </w:tcPr>
          <w:p w14:paraId="69A35CB5"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b/>
                <w:sz w:val="22"/>
                <w:szCs w:val="22"/>
              </w:rPr>
              <w:t>Omalizumab studies 1, 2 and 3 Pooled</w:t>
            </w:r>
          </w:p>
        </w:tc>
        <w:tc>
          <w:tcPr>
            <w:tcW w:w="1347" w:type="pct"/>
            <w:tcBorders>
              <w:top w:val="single" w:sz="4" w:space="0" w:color="auto"/>
              <w:bottom w:val="single" w:sz="4" w:space="0" w:color="auto"/>
            </w:tcBorders>
            <w:shd w:val="clear" w:color="auto" w:fill="auto"/>
          </w:tcPr>
          <w:p w14:paraId="3B287242" w14:textId="77777777" w:rsidR="00715DC0" w:rsidRPr="00C5526C" w:rsidRDefault="00921F21" w:rsidP="00D2456C">
            <w:pPr>
              <w:keepNext/>
              <w:keepLines/>
              <w:tabs>
                <w:tab w:val="left" w:pos="284"/>
              </w:tabs>
              <w:spacing w:line="240" w:lineRule="auto"/>
              <w:jc w:val="center"/>
              <w:rPr>
                <w:b/>
                <w:szCs w:val="22"/>
              </w:rPr>
            </w:pPr>
            <w:r w:rsidRPr="00C5526C">
              <w:rPr>
                <w:b/>
                <w:szCs w:val="22"/>
              </w:rPr>
              <w:t>Frequency category</w:t>
            </w:r>
          </w:p>
        </w:tc>
      </w:tr>
      <w:tr w:rsidR="00002B79" w:rsidRPr="00C5526C" w14:paraId="6DFB4E31" w14:textId="77777777" w:rsidTr="00FD4D0D">
        <w:tc>
          <w:tcPr>
            <w:tcW w:w="1353" w:type="pct"/>
            <w:vMerge/>
            <w:shd w:val="clear" w:color="auto" w:fill="auto"/>
          </w:tcPr>
          <w:p w14:paraId="2C7170BE" w14:textId="77777777" w:rsidR="00715DC0" w:rsidRPr="00C5526C" w:rsidRDefault="00715DC0" w:rsidP="00D2456C">
            <w:pPr>
              <w:keepNext/>
              <w:keepLines/>
              <w:tabs>
                <w:tab w:val="left" w:pos="284"/>
              </w:tabs>
              <w:spacing w:line="240" w:lineRule="auto"/>
              <w:rPr>
                <w:b/>
                <w:bCs/>
                <w:szCs w:val="22"/>
              </w:rPr>
            </w:pPr>
          </w:p>
        </w:tc>
        <w:tc>
          <w:tcPr>
            <w:tcW w:w="1221" w:type="pct"/>
            <w:tcBorders>
              <w:top w:val="single" w:sz="4" w:space="0" w:color="auto"/>
            </w:tcBorders>
            <w:shd w:val="clear" w:color="auto" w:fill="auto"/>
          </w:tcPr>
          <w:p w14:paraId="16FEE9D7" w14:textId="77777777" w:rsidR="00715DC0" w:rsidRPr="00C5526C" w:rsidRDefault="00921F21" w:rsidP="00D2456C">
            <w:pPr>
              <w:keepNext/>
              <w:keepLines/>
              <w:tabs>
                <w:tab w:val="left" w:pos="284"/>
              </w:tabs>
              <w:spacing w:line="240" w:lineRule="auto"/>
              <w:jc w:val="center"/>
              <w:rPr>
                <w:b/>
                <w:bCs/>
                <w:szCs w:val="22"/>
              </w:rPr>
            </w:pPr>
            <w:r w:rsidRPr="00C5526C">
              <w:rPr>
                <w:szCs w:val="22"/>
              </w:rPr>
              <w:t>Placebo N=242</w:t>
            </w:r>
          </w:p>
        </w:tc>
        <w:tc>
          <w:tcPr>
            <w:tcW w:w="1074" w:type="pct"/>
            <w:tcBorders>
              <w:top w:val="single" w:sz="4" w:space="0" w:color="auto"/>
            </w:tcBorders>
            <w:shd w:val="clear" w:color="auto" w:fill="auto"/>
            <w:vAlign w:val="center"/>
          </w:tcPr>
          <w:p w14:paraId="4C5D9527" w14:textId="77777777" w:rsidR="00715DC0" w:rsidRPr="00C5526C" w:rsidRDefault="00921F21" w:rsidP="00D2456C">
            <w:pPr>
              <w:keepNext/>
              <w:keepLines/>
              <w:tabs>
                <w:tab w:val="left" w:pos="284"/>
              </w:tabs>
              <w:spacing w:line="240" w:lineRule="auto"/>
              <w:jc w:val="center"/>
              <w:rPr>
                <w:szCs w:val="22"/>
              </w:rPr>
            </w:pPr>
            <w:r w:rsidRPr="00C5526C">
              <w:rPr>
                <w:szCs w:val="22"/>
              </w:rPr>
              <w:t>300 mg N=412</w:t>
            </w:r>
          </w:p>
        </w:tc>
        <w:tc>
          <w:tcPr>
            <w:tcW w:w="1352" w:type="pct"/>
            <w:tcBorders>
              <w:top w:val="single" w:sz="4" w:space="0" w:color="auto"/>
            </w:tcBorders>
            <w:shd w:val="clear" w:color="auto" w:fill="auto"/>
          </w:tcPr>
          <w:p w14:paraId="3D2FCDEA" w14:textId="77777777" w:rsidR="00715DC0" w:rsidRPr="00C5526C" w:rsidRDefault="00715DC0" w:rsidP="00D2456C">
            <w:pPr>
              <w:keepNext/>
              <w:keepLines/>
              <w:tabs>
                <w:tab w:val="left" w:pos="284"/>
              </w:tabs>
              <w:spacing w:line="240" w:lineRule="auto"/>
              <w:rPr>
                <w:b/>
                <w:bCs/>
                <w:szCs w:val="22"/>
              </w:rPr>
            </w:pPr>
          </w:p>
        </w:tc>
      </w:tr>
      <w:tr w:rsidR="00002B79" w:rsidRPr="00C5526C" w14:paraId="07569CEE" w14:textId="77777777" w:rsidTr="00FD4D0D">
        <w:tc>
          <w:tcPr>
            <w:tcW w:w="4995" w:type="pct"/>
            <w:gridSpan w:val="4"/>
            <w:tcBorders>
              <w:top w:val="single" w:sz="4" w:space="0" w:color="auto"/>
            </w:tcBorders>
            <w:shd w:val="clear" w:color="auto" w:fill="auto"/>
          </w:tcPr>
          <w:p w14:paraId="5CF392E1" w14:textId="77777777" w:rsidR="00715DC0" w:rsidRPr="00C5526C" w:rsidRDefault="00921F21" w:rsidP="00D2456C">
            <w:pPr>
              <w:keepNext/>
              <w:keepLines/>
              <w:tabs>
                <w:tab w:val="left" w:pos="284"/>
              </w:tabs>
              <w:spacing w:line="240" w:lineRule="auto"/>
              <w:rPr>
                <w:b/>
                <w:bCs/>
                <w:szCs w:val="22"/>
              </w:rPr>
            </w:pPr>
            <w:r w:rsidRPr="00C5526C">
              <w:rPr>
                <w:b/>
                <w:bCs/>
                <w:szCs w:val="22"/>
              </w:rPr>
              <w:t>Infections and infestations</w:t>
            </w:r>
          </w:p>
        </w:tc>
      </w:tr>
      <w:tr w:rsidR="00002B79" w:rsidRPr="00C5526C" w14:paraId="2C936156" w14:textId="77777777" w:rsidTr="00FD4D0D">
        <w:tc>
          <w:tcPr>
            <w:tcW w:w="1353" w:type="pct"/>
            <w:shd w:val="clear" w:color="auto" w:fill="auto"/>
            <w:vAlign w:val="center"/>
          </w:tcPr>
          <w:p w14:paraId="20CF0C1D" w14:textId="77777777" w:rsidR="00715DC0" w:rsidRPr="00C5526C" w:rsidRDefault="00921F21" w:rsidP="00D2456C">
            <w:pPr>
              <w:keepNext/>
              <w:keepLines/>
              <w:tabs>
                <w:tab w:val="left" w:pos="284"/>
              </w:tabs>
              <w:spacing w:line="240" w:lineRule="auto"/>
              <w:rPr>
                <w:szCs w:val="22"/>
              </w:rPr>
            </w:pPr>
            <w:r w:rsidRPr="00C5526C">
              <w:rPr>
                <w:szCs w:val="22"/>
              </w:rPr>
              <w:t>Sinusitis</w:t>
            </w:r>
          </w:p>
        </w:tc>
        <w:tc>
          <w:tcPr>
            <w:tcW w:w="1221" w:type="pct"/>
            <w:shd w:val="clear" w:color="auto" w:fill="auto"/>
          </w:tcPr>
          <w:p w14:paraId="42106A1C" w14:textId="77777777" w:rsidR="00715DC0" w:rsidRPr="00C5526C" w:rsidRDefault="00921F21" w:rsidP="00D2456C">
            <w:pPr>
              <w:keepNext/>
              <w:keepLines/>
              <w:tabs>
                <w:tab w:val="left" w:pos="284"/>
              </w:tabs>
              <w:spacing w:line="240" w:lineRule="auto"/>
              <w:jc w:val="center"/>
              <w:rPr>
                <w:szCs w:val="22"/>
              </w:rPr>
            </w:pPr>
            <w:r w:rsidRPr="00C5526C">
              <w:rPr>
                <w:szCs w:val="22"/>
              </w:rPr>
              <w:t>5 (2.1%)</w:t>
            </w:r>
          </w:p>
        </w:tc>
        <w:tc>
          <w:tcPr>
            <w:tcW w:w="1074" w:type="pct"/>
            <w:shd w:val="clear" w:color="auto" w:fill="auto"/>
            <w:vAlign w:val="center"/>
          </w:tcPr>
          <w:p w14:paraId="0AC38925" w14:textId="77777777" w:rsidR="00715DC0" w:rsidRPr="00C5526C" w:rsidRDefault="00921F21" w:rsidP="00D2456C">
            <w:pPr>
              <w:keepNext/>
              <w:keepLines/>
              <w:tabs>
                <w:tab w:val="left" w:pos="284"/>
              </w:tabs>
              <w:spacing w:line="240" w:lineRule="auto"/>
              <w:jc w:val="center"/>
              <w:rPr>
                <w:szCs w:val="22"/>
              </w:rPr>
            </w:pPr>
            <w:r w:rsidRPr="00C5526C">
              <w:rPr>
                <w:szCs w:val="22"/>
              </w:rPr>
              <w:t>20 (4.9%)</w:t>
            </w:r>
          </w:p>
        </w:tc>
        <w:tc>
          <w:tcPr>
            <w:tcW w:w="1352" w:type="pct"/>
            <w:shd w:val="clear" w:color="auto" w:fill="auto"/>
            <w:vAlign w:val="center"/>
          </w:tcPr>
          <w:p w14:paraId="0A71032C" w14:textId="77777777" w:rsidR="00715DC0"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7327C529" w14:textId="77777777" w:rsidTr="00FD4D0D">
        <w:tc>
          <w:tcPr>
            <w:tcW w:w="4995" w:type="pct"/>
            <w:gridSpan w:val="4"/>
            <w:shd w:val="clear" w:color="auto" w:fill="auto"/>
          </w:tcPr>
          <w:p w14:paraId="2D09FC7B" w14:textId="77777777" w:rsidR="00715DC0" w:rsidRPr="00C5526C" w:rsidRDefault="00921F21" w:rsidP="00D2456C">
            <w:pPr>
              <w:keepNext/>
              <w:keepLines/>
              <w:tabs>
                <w:tab w:val="left" w:pos="284"/>
              </w:tabs>
              <w:spacing w:line="240" w:lineRule="auto"/>
              <w:rPr>
                <w:b/>
                <w:bCs/>
                <w:szCs w:val="22"/>
              </w:rPr>
            </w:pPr>
            <w:r w:rsidRPr="00C5526C">
              <w:rPr>
                <w:b/>
                <w:bCs/>
                <w:szCs w:val="22"/>
              </w:rPr>
              <w:t>Nervous system disorders</w:t>
            </w:r>
          </w:p>
        </w:tc>
      </w:tr>
      <w:tr w:rsidR="00002B79" w:rsidRPr="00C5526C" w14:paraId="3BCAD972" w14:textId="77777777" w:rsidTr="00FD4D0D">
        <w:tc>
          <w:tcPr>
            <w:tcW w:w="1353" w:type="pct"/>
            <w:shd w:val="clear" w:color="auto" w:fill="auto"/>
            <w:vAlign w:val="center"/>
          </w:tcPr>
          <w:p w14:paraId="57C3A4DD" w14:textId="77777777" w:rsidR="00715DC0" w:rsidRPr="00C5526C" w:rsidRDefault="00921F21" w:rsidP="00D2456C">
            <w:pPr>
              <w:keepNext/>
              <w:keepLines/>
              <w:tabs>
                <w:tab w:val="left" w:pos="284"/>
              </w:tabs>
              <w:spacing w:line="240" w:lineRule="auto"/>
              <w:rPr>
                <w:szCs w:val="22"/>
              </w:rPr>
            </w:pPr>
            <w:r w:rsidRPr="00C5526C">
              <w:rPr>
                <w:szCs w:val="22"/>
              </w:rPr>
              <w:t>Headache</w:t>
            </w:r>
          </w:p>
        </w:tc>
        <w:tc>
          <w:tcPr>
            <w:tcW w:w="1221" w:type="pct"/>
            <w:shd w:val="clear" w:color="auto" w:fill="auto"/>
          </w:tcPr>
          <w:p w14:paraId="07988C94" w14:textId="77777777" w:rsidR="00715DC0" w:rsidRPr="00C5526C" w:rsidRDefault="00921F21" w:rsidP="00D2456C">
            <w:pPr>
              <w:keepNext/>
              <w:keepLines/>
              <w:tabs>
                <w:tab w:val="left" w:pos="284"/>
              </w:tabs>
              <w:spacing w:line="240" w:lineRule="auto"/>
              <w:jc w:val="center"/>
              <w:rPr>
                <w:szCs w:val="22"/>
              </w:rPr>
            </w:pPr>
            <w:r w:rsidRPr="00C5526C">
              <w:rPr>
                <w:szCs w:val="22"/>
              </w:rPr>
              <w:t>7 (2.9%)</w:t>
            </w:r>
          </w:p>
        </w:tc>
        <w:tc>
          <w:tcPr>
            <w:tcW w:w="1074" w:type="pct"/>
            <w:shd w:val="clear" w:color="auto" w:fill="auto"/>
            <w:vAlign w:val="center"/>
          </w:tcPr>
          <w:p w14:paraId="0255B886" w14:textId="77777777" w:rsidR="00715DC0" w:rsidRPr="00C5526C" w:rsidRDefault="00921F21" w:rsidP="00D2456C">
            <w:pPr>
              <w:keepNext/>
              <w:keepLines/>
              <w:tabs>
                <w:tab w:val="left" w:pos="284"/>
              </w:tabs>
              <w:spacing w:line="240" w:lineRule="auto"/>
              <w:jc w:val="center"/>
              <w:rPr>
                <w:szCs w:val="22"/>
              </w:rPr>
            </w:pPr>
            <w:r w:rsidRPr="00C5526C">
              <w:rPr>
                <w:szCs w:val="22"/>
              </w:rPr>
              <w:t>25 (6.1%)</w:t>
            </w:r>
          </w:p>
        </w:tc>
        <w:tc>
          <w:tcPr>
            <w:tcW w:w="1352" w:type="pct"/>
            <w:shd w:val="clear" w:color="auto" w:fill="auto"/>
            <w:vAlign w:val="center"/>
          </w:tcPr>
          <w:p w14:paraId="2D94AD58" w14:textId="77777777" w:rsidR="00715DC0"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0015385F" w14:textId="77777777" w:rsidTr="00FD4D0D">
        <w:tc>
          <w:tcPr>
            <w:tcW w:w="4995" w:type="pct"/>
            <w:gridSpan w:val="4"/>
            <w:shd w:val="clear" w:color="auto" w:fill="auto"/>
          </w:tcPr>
          <w:p w14:paraId="7004B80A" w14:textId="77777777" w:rsidR="00715DC0" w:rsidRPr="00C5526C" w:rsidRDefault="00921F21" w:rsidP="00D2456C">
            <w:pPr>
              <w:keepNext/>
              <w:keepLines/>
              <w:tabs>
                <w:tab w:val="left" w:pos="284"/>
              </w:tabs>
              <w:spacing w:line="240" w:lineRule="auto"/>
              <w:rPr>
                <w:b/>
                <w:bCs/>
                <w:szCs w:val="22"/>
              </w:rPr>
            </w:pPr>
            <w:r w:rsidRPr="00C5526C">
              <w:rPr>
                <w:b/>
                <w:bCs/>
                <w:szCs w:val="22"/>
              </w:rPr>
              <w:t>Musculoskeletal and connective tissue disorders</w:t>
            </w:r>
          </w:p>
        </w:tc>
      </w:tr>
      <w:tr w:rsidR="00002B79" w:rsidRPr="00C5526C" w14:paraId="4C00A8D5" w14:textId="77777777" w:rsidTr="00FD4D0D">
        <w:tc>
          <w:tcPr>
            <w:tcW w:w="1353" w:type="pct"/>
            <w:tcBorders>
              <w:bottom w:val="nil"/>
            </w:tcBorders>
            <w:shd w:val="clear" w:color="auto" w:fill="auto"/>
            <w:vAlign w:val="center"/>
          </w:tcPr>
          <w:p w14:paraId="492034CE" w14:textId="77777777" w:rsidR="00715DC0" w:rsidRPr="00C5526C" w:rsidRDefault="00921F21" w:rsidP="00D2456C">
            <w:pPr>
              <w:keepNext/>
              <w:keepLines/>
              <w:tabs>
                <w:tab w:val="left" w:pos="284"/>
              </w:tabs>
              <w:spacing w:line="240" w:lineRule="auto"/>
              <w:rPr>
                <w:szCs w:val="22"/>
              </w:rPr>
            </w:pPr>
            <w:r w:rsidRPr="00C5526C">
              <w:rPr>
                <w:szCs w:val="22"/>
              </w:rPr>
              <w:t>Arthralgia</w:t>
            </w:r>
          </w:p>
        </w:tc>
        <w:tc>
          <w:tcPr>
            <w:tcW w:w="1221" w:type="pct"/>
            <w:tcBorders>
              <w:bottom w:val="nil"/>
            </w:tcBorders>
            <w:shd w:val="clear" w:color="auto" w:fill="auto"/>
          </w:tcPr>
          <w:p w14:paraId="7396A7B0" w14:textId="77777777" w:rsidR="00715DC0" w:rsidRPr="00C5526C" w:rsidRDefault="00921F21" w:rsidP="00D2456C">
            <w:pPr>
              <w:keepNext/>
              <w:keepLines/>
              <w:tabs>
                <w:tab w:val="left" w:pos="284"/>
              </w:tabs>
              <w:spacing w:line="240" w:lineRule="auto"/>
              <w:jc w:val="center"/>
              <w:rPr>
                <w:szCs w:val="22"/>
              </w:rPr>
            </w:pPr>
            <w:r w:rsidRPr="00C5526C">
              <w:rPr>
                <w:szCs w:val="22"/>
              </w:rPr>
              <w:t>1 (0.4%)</w:t>
            </w:r>
          </w:p>
        </w:tc>
        <w:tc>
          <w:tcPr>
            <w:tcW w:w="1074" w:type="pct"/>
            <w:tcBorders>
              <w:bottom w:val="nil"/>
            </w:tcBorders>
            <w:shd w:val="clear" w:color="auto" w:fill="auto"/>
            <w:vAlign w:val="center"/>
          </w:tcPr>
          <w:p w14:paraId="75AC0525" w14:textId="77777777" w:rsidR="00715DC0" w:rsidRPr="00C5526C" w:rsidRDefault="00921F21" w:rsidP="00D2456C">
            <w:pPr>
              <w:keepNext/>
              <w:keepLines/>
              <w:tabs>
                <w:tab w:val="left" w:pos="284"/>
              </w:tabs>
              <w:spacing w:line="240" w:lineRule="auto"/>
              <w:jc w:val="center"/>
              <w:rPr>
                <w:szCs w:val="22"/>
              </w:rPr>
            </w:pPr>
            <w:r w:rsidRPr="00C5526C">
              <w:rPr>
                <w:szCs w:val="22"/>
              </w:rPr>
              <w:t>12 (2.9%)</w:t>
            </w:r>
          </w:p>
        </w:tc>
        <w:tc>
          <w:tcPr>
            <w:tcW w:w="1352" w:type="pct"/>
            <w:tcBorders>
              <w:bottom w:val="nil"/>
            </w:tcBorders>
            <w:shd w:val="clear" w:color="auto" w:fill="auto"/>
            <w:vAlign w:val="center"/>
          </w:tcPr>
          <w:p w14:paraId="634E402B" w14:textId="77777777" w:rsidR="00715DC0"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20144FAA" w14:textId="77777777" w:rsidTr="00FD4D0D">
        <w:tc>
          <w:tcPr>
            <w:tcW w:w="5000" w:type="pct"/>
            <w:gridSpan w:val="4"/>
            <w:tcBorders>
              <w:top w:val="nil"/>
              <w:bottom w:val="nil"/>
            </w:tcBorders>
            <w:shd w:val="clear" w:color="auto" w:fill="auto"/>
          </w:tcPr>
          <w:p w14:paraId="5059CCD8" w14:textId="77777777" w:rsidR="00715DC0" w:rsidRPr="00C5526C" w:rsidRDefault="00921F21" w:rsidP="00D2456C">
            <w:pPr>
              <w:keepNext/>
              <w:keepLines/>
              <w:tabs>
                <w:tab w:val="left" w:pos="284"/>
              </w:tabs>
              <w:spacing w:line="240" w:lineRule="auto"/>
              <w:rPr>
                <w:szCs w:val="22"/>
              </w:rPr>
            </w:pPr>
            <w:r w:rsidRPr="00C5526C">
              <w:rPr>
                <w:b/>
                <w:bCs/>
                <w:szCs w:val="22"/>
              </w:rPr>
              <w:t>General disorder and administration site conditions</w:t>
            </w:r>
          </w:p>
        </w:tc>
      </w:tr>
      <w:tr w:rsidR="00002B79" w:rsidRPr="00C5526C" w14:paraId="5205D1F1" w14:textId="77777777" w:rsidTr="00FD4D0D">
        <w:tc>
          <w:tcPr>
            <w:tcW w:w="1353" w:type="pct"/>
            <w:tcBorders>
              <w:top w:val="nil"/>
              <w:bottom w:val="single" w:sz="12" w:space="0" w:color="auto"/>
            </w:tcBorders>
            <w:shd w:val="clear" w:color="auto" w:fill="auto"/>
            <w:vAlign w:val="center"/>
          </w:tcPr>
          <w:p w14:paraId="4640F464" w14:textId="77777777" w:rsidR="00715DC0" w:rsidRPr="00C5526C" w:rsidRDefault="00921F21" w:rsidP="00D2456C">
            <w:pPr>
              <w:keepNext/>
              <w:keepLines/>
              <w:tabs>
                <w:tab w:val="left" w:pos="284"/>
              </w:tabs>
              <w:spacing w:line="240" w:lineRule="auto"/>
              <w:rPr>
                <w:szCs w:val="22"/>
              </w:rPr>
            </w:pPr>
            <w:r w:rsidRPr="00C5526C">
              <w:rPr>
                <w:szCs w:val="22"/>
              </w:rPr>
              <w:t>Injection site reaction*</w:t>
            </w:r>
          </w:p>
        </w:tc>
        <w:tc>
          <w:tcPr>
            <w:tcW w:w="1221" w:type="pct"/>
            <w:tcBorders>
              <w:top w:val="nil"/>
              <w:bottom w:val="single" w:sz="12" w:space="0" w:color="auto"/>
            </w:tcBorders>
            <w:shd w:val="clear" w:color="auto" w:fill="auto"/>
            <w:vAlign w:val="center"/>
          </w:tcPr>
          <w:p w14:paraId="44EC6CAE" w14:textId="77777777" w:rsidR="00715DC0" w:rsidRPr="00C5526C" w:rsidRDefault="00921F21" w:rsidP="00D2456C">
            <w:pPr>
              <w:keepNext/>
              <w:keepLines/>
              <w:tabs>
                <w:tab w:val="left" w:pos="284"/>
              </w:tabs>
              <w:spacing w:line="240" w:lineRule="auto"/>
              <w:jc w:val="center"/>
              <w:rPr>
                <w:szCs w:val="22"/>
              </w:rPr>
            </w:pPr>
            <w:r w:rsidRPr="00C5526C">
              <w:rPr>
                <w:szCs w:val="22"/>
              </w:rPr>
              <w:t>2 (0.8%)</w:t>
            </w:r>
          </w:p>
        </w:tc>
        <w:tc>
          <w:tcPr>
            <w:tcW w:w="1074" w:type="pct"/>
            <w:tcBorders>
              <w:top w:val="nil"/>
              <w:bottom w:val="single" w:sz="12" w:space="0" w:color="auto"/>
            </w:tcBorders>
            <w:shd w:val="clear" w:color="auto" w:fill="auto"/>
            <w:vAlign w:val="center"/>
          </w:tcPr>
          <w:p w14:paraId="3D122C92" w14:textId="77777777" w:rsidR="00715DC0" w:rsidRPr="00C5526C" w:rsidRDefault="00921F21" w:rsidP="00D2456C">
            <w:pPr>
              <w:keepNext/>
              <w:keepLines/>
              <w:tabs>
                <w:tab w:val="left" w:pos="284"/>
              </w:tabs>
              <w:spacing w:line="240" w:lineRule="auto"/>
              <w:jc w:val="center"/>
              <w:rPr>
                <w:szCs w:val="22"/>
              </w:rPr>
            </w:pPr>
            <w:r w:rsidRPr="00C5526C">
              <w:rPr>
                <w:szCs w:val="22"/>
              </w:rPr>
              <w:t>11 (2.7%)</w:t>
            </w:r>
          </w:p>
        </w:tc>
        <w:tc>
          <w:tcPr>
            <w:tcW w:w="1352" w:type="pct"/>
            <w:tcBorders>
              <w:top w:val="nil"/>
              <w:bottom w:val="single" w:sz="12" w:space="0" w:color="auto"/>
            </w:tcBorders>
            <w:shd w:val="clear" w:color="auto" w:fill="auto"/>
            <w:vAlign w:val="center"/>
          </w:tcPr>
          <w:p w14:paraId="7D44C350" w14:textId="77777777" w:rsidR="00715DC0"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2C83E1C7" w14:textId="77777777" w:rsidTr="00FD4D0D">
        <w:tc>
          <w:tcPr>
            <w:tcW w:w="1353" w:type="pct"/>
            <w:vMerge w:val="restart"/>
            <w:tcBorders>
              <w:top w:val="single" w:sz="12" w:space="0" w:color="auto"/>
            </w:tcBorders>
            <w:shd w:val="clear" w:color="auto" w:fill="auto"/>
            <w:vAlign w:val="center"/>
          </w:tcPr>
          <w:p w14:paraId="4453EA62" w14:textId="77777777" w:rsidR="00715DC0" w:rsidRPr="00C5526C" w:rsidRDefault="00921F21" w:rsidP="00D2456C">
            <w:pPr>
              <w:keepNext/>
              <w:keepLines/>
              <w:tabs>
                <w:tab w:val="left" w:pos="284"/>
              </w:tabs>
              <w:spacing w:line="240" w:lineRule="auto"/>
              <w:rPr>
                <w:szCs w:val="22"/>
              </w:rPr>
            </w:pPr>
            <w:r w:rsidRPr="00C5526C">
              <w:rPr>
                <w:b/>
                <w:szCs w:val="22"/>
              </w:rPr>
              <w:t>24-Week</w:t>
            </w:r>
          </w:p>
        </w:tc>
        <w:tc>
          <w:tcPr>
            <w:tcW w:w="2295" w:type="pct"/>
            <w:gridSpan w:val="2"/>
            <w:tcBorders>
              <w:top w:val="single" w:sz="12" w:space="0" w:color="auto"/>
              <w:bottom w:val="single" w:sz="4" w:space="0" w:color="auto"/>
            </w:tcBorders>
            <w:shd w:val="clear" w:color="auto" w:fill="auto"/>
          </w:tcPr>
          <w:p w14:paraId="625397A7" w14:textId="77777777" w:rsidR="00715DC0" w:rsidRPr="00C5526C" w:rsidRDefault="00921F21" w:rsidP="00D2456C">
            <w:pPr>
              <w:keepNext/>
              <w:keepLines/>
              <w:tabs>
                <w:tab w:val="left" w:pos="284"/>
              </w:tabs>
              <w:spacing w:line="240" w:lineRule="auto"/>
              <w:jc w:val="center"/>
              <w:rPr>
                <w:szCs w:val="22"/>
              </w:rPr>
            </w:pPr>
            <w:r w:rsidRPr="00C5526C">
              <w:rPr>
                <w:b/>
                <w:szCs w:val="22"/>
              </w:rPr>
              <w:t>Omalizumab studies 1 and 3 Pooled</w:t>
            </w:r>
          </w:p>
        </w:tc>
        <w:tc>
          <w:tcPr>
            <w:tcW w:w="1347" w:type="pct"/>
            <w:tcBorders>
              <w:top w:val="single" w:sz="12" w:space="0" w:color="auto"/>
              <w:bottom w:val="single" w:sz="4" w:space="0" w:color="auto"/>
            </w:tcBorders>
            <w:shd w:val="clear" w:color="auto" w:fill="auto"/>
          </w:tcPr>
          <w:p w14:paraId="3BEDCAA5" w14:textId="77777777" w:rsidR="00715DC0" w:rsidRPr="00C5526C" w:rsidRDefault="00921F21" w:rsidP="00D2456C">
            <w:pPr>
              <w:keepNext/>
              <w:keepLines/>
              <w:tabs>
                <w:tab w:val="left" w:pos="284"/>
              </w:tabs>
              <w:spacing w:line="240" w:lineRule="auto"/>
              <w:jc w:val="center"/>
              <w:rPr>
                <w:szCs w:val="22"/>
              </w:rPr>
            </w:pPr>
            <w:r w:rsidRPr="00C5526C">
              <w:rPr>
                <w:b/>
                <w:szCs w:val="22"/>
              </w:rPr>
              <w:t>Frequency category</w:t>
            </w:r>
          </w:p>
        </w:tc>
      </w:tr>
      <w:tr w:rsidR="00002B79" w:rsidRPr="00C5526C" w14:paraId="4F507703" w14:textId="77777777" w:rsidTr="00FD4D0D">
        <w:tc>
          <w:tcPr>
            <w:tcW w:w="1353" w:type="pct"/>
            <w:vMerge/>
            <w:tcBorders>
              <w:bottom w:val="single" w:sz="4" w:space="0" w:color="auto"/>
            </w:tcBorders>
            <w:shd w:val="clear" w:color="auto" w:fill="auto"/>
            <w:vAlign w:val="center"/>
          </w:tcPr>
          <w:p w14:paraId="5A794DDB" w14:textId="77777777" w:rsidR="00715DC0" w:rsidRPr="00C5526C" w:rsidRDefault="00715DC0" w:rsidP="00D2456C">
            <w:pPr>
              <w:keepNext/>
              <w:keepLines/>
              <w:tabs>
                <w:tab w:val="left" w:pos="284"/>
              </w:tabs>
              <w:spacing w:line="240" w:lineRule="auto"/>
              <w:rPr>
                <w:szCs w:val="22"/>
              </w:rPr>
            </w:pPr>
          </w:p>
        </w:tc>
        <w:tc>
          <w:tcPr>
            <w:tcW w:w="1221" w:type="pct"/>
            <w:tcBorders>
              <w:top w:val="single" w:sz="4" w:space="0" w:color="auto"/>
              <w:bottom w:val="single" w:sz="4" w:space="0" w:color="auto"/>
            </w:tcBorders>
            <w:shd w:val="clear" w:color="auto" w:fill="auto"/>
          </w:tcPr>
          <w:p w14:paraId="7AACBE18" w14:textId="77777777" w:rsidR="00715DC0" w:rsidRPr="00C5526C" w:rsidRDefault="00921F21" w:rsidP="00D2456C">
            <w:pPr>
              <w:keepNext/>
              <w:keepLines/>
              <w:tabs>
                <w:tab w:val="left" w:pos="284"/>
              </w:tabs>
              <w:spacing w:line="240" w:lineRule="auto"/>
              <w:jc w:val="center"/>
              <w:rPr>
                <w:szCs w:val="22"/>
              </w:rPr>
            </w:pPr>
            <w:r w:rsidRPr="00C5526C">
              <w:rPr>
                <w:szCs w:val="22"/>
              </w:rPr>
              <w:t>Placebo N=163</w:t>
            </w:r>
          </w:p>
        </w:tc>
        <w:tc>
          <w:tcPr>
            <w:tcW w:w="1074" w:type="pct"/>
            <w:tcBorders>
              <w:top w:val="single" w:sz="4" w:space="0" w:color="auto"/>
              <w:bottom w:val="single" w:sz="4" w:space="0" w:color="auto"/>
            </w:tcBorders>
            <w:shd w:val="clear" w:color="auto" w:fill="auto"/>
            <w:vAlign w:val="center"/>
          </w:tcPr>
          <w:p w14:paraId="5005A25E" w14:textId="77777777" w:rsidR="00715DC0" w:rsidRPr="00C5526C" w:rsidRDefault="00921F21" w:rsidP="00D2456C">
            <w:pPr>
              <w:keepNext/>
              <w:keepLines/>
              <w:tabs>
                <w:tab w:val="left" w:pos="284"/>
              </w:tabs>
              <w:spacing w:line="240" w:lineRule="auto"/>
              <w:jc w:val="center"/>
              <w:rPr>
                <w:szCs w:val="22"/>
              </w:rPr>
            </w:pPr>
            <w:r w:rsidRPr="00C5526C">
              <w:rPr>
                <w:szCs w:val="22"/>
              </w:rPr>
              <w:t>300 mg N=333</w:t>
            </w:r>
          </w:p>
        </w:tc>
        <w:tc>
          <w:tcPr>
            <w:tcW w:w="1352" w:type="pct"/>
            <w:tcBorders>
              <w:top w:val="nil"/>
              <w:bottom w:val="single" w:sz="4" w:space="0" w:color="auto"/>
            </w:tcBorders>
            <w:shd w:val="clear" w:color="auto" w:fill="auto"/>
            <w:vAlign w:val="center"/>
          </w:tcPr>
          <w:p w14:paraId="0332CF89" w14:textId="77777777" w:rsidR="00715DC0" w:rsidRPr="00C5526C" w:rsidRDefault="00715DC0" w:rsidP="00D2456C">
            <w:pPr>
              <w:keepNext/>
              <w:keepLines/>
              <w:tabs>
                <w:tab w:val="left" w:pos="284"/>
              </w:tabs>
              <w:spacing w:line="240" w:lineRule="auto"/>
              <w:jc w:val="center"/>
              <w:rPr>
                <w:szCs w:val="22"/>
              </w:rPr>
            </w:pPr>
          </w:p>
        </w:tc>
      </w:tr>
      <w:tr w:rsidR="00002B79" w:rsidRPr="00C5526C" w14:paraId="5F8F1B8C" w14:textId="77777777" w:rsidTr="00FD4D0D">
        <w:tc>
          <w:tcPr>
            <w:tcW w:w="4995" w:type="pct"/>
            <w:gridSpan w:val="4"/>
            <w:tcBorders>
              <w:top w:val="single" w:sz="4" w:space="0" w:color="auto"/>
            </w:tcBorders>
            <w:shd w:val="clear" w:color="auto" w:fill="auto"/>
          </w:tcPr>
          <w:p w14:paraId="5CF2896E" w14:textId="77777777" w:rsidR="00715DC0" w:rsidRPr="00C5526C" w:rsidRDefault="00921F21" w:rsidP="00D2456C">
            <w:pPr>
              <w:keepNext/>
              <w:keepLines/>
              <w:tabs>
                <w:tab w:val="left" w:pos="284"/>
              </w:tabs>
              <w:spacing w:line="240" w:lineRule="auto"/>
              <w:rPr>
                <w:szCs w:val="22"/>
              </w:rPr>
            </w:pPr>
            <w:r w:rsidRPr="00C5526C">
              <w:rPr>
                <w:b/>
                <w:bCs/>
                <w:szCs w:val="22"/>
              </w:rPr>
              <w:t>Infections and infestations</w:t>
            </w:r>
          </w:p>
        </w:tc>
      </w:tr>
      <w:tr w:rsidR="00002B79" w:rsidRPr="00C5526C" w14:paraId="04DAEDDC" w14:textId="77777777" w:rsidTr="00FD4D0D">
        <w:tc>
          <w:tcPr>
            <w:tcW w:w="1353" w:type="pct"/>
            <w:shd w:val="clear" w:color="auto" w:fill="auto"/>
            <w:vAlign w:val="center"/>
          </w:tcPr>
          <w:p w14:paraId="1020BADB" w14:textId="77777777" w:rsidR="00715DC0" w:rsidRPr="00C5526C" w:rsidRDefault="00921F21" w:rsidP="00D2456C">
            <w:pPr>
              <w:keepNext/>
              <w:keepLines/>
              <w:tabs>
                <w:tab w:val="left" w:pos="284"/>
              </w:tabs>
              <w:spacing w:line="240" w:lineRule="auto"/>
              <w:rPr>
                <w:szCs w:val="22"/>
              </w:rPr>
            </w:pPr>
            <w:r w:rsidRPr="00C5526C">
              <w:rPr>
                <w:szCs w:val="22"/>
              </w:rPr>
              <w:t>Upper respiratory tract infection</w:t>
            </w:r>
          </w:p>
        </w:tc>
        <w:tc>
          <w:tcPr>
            <w:tcW w:w="1221" w:type="pct"/>
            <w:shd w:val="clear" w:color="auto" w:fill="auto"/>
            <w:vAlign w:val="center"/>
          </w:tcPr>
          <w:p w14:paraId="52AD13BD" w14:textId="77777777" w:rsidR="00715DC0" w:rsidRPr="00C5526C" w:rsidRDefault="00921F21" w:rsidP="00D2456C">
            <w:pPr>
              <w:keepNext/>
              <w:keepLines/>
              <w:tabs>
                <w:tab w:val="left" w:pos="284"/>
              </w:tabs>
              <w:spacing w:line="240" w:lineRule="auto"/>
              <w:jc w:val="center"/>
              <w:rPr>
                <w:szCs w:val="22"/>
              </w:rPr>
            </w:pPr>
            <w:r w:rsidRPr="00C5526C">
              <w:rPr>
                <w:szCs w:val="22"/>
              </w:rPr>
              <w:t>5 (3.1%)</w:t>
            </w:r>
          </w:p>
        </w:tc>
        <w:tc>
          <w:tcPr>
            <w:tcW w:w="1074" w:type="pct"/>
            <w:shd w:val="clear" w:color="auto" w:fill="auto"/>
            <w:vAlign w:val="center"/>
          </w:tcPr>
          <w:p w14:paraId="54DB0BA1" w14:textId="77777777" w:rsidR="00715DC0" w:rsidRPr="00C5526C" w:rsidRDefault="00921F21" w:rsidP="00D2456C">
            <w:pPr>
              <w:keepNext/>
              <w:keepLines/>
              <w:tabs>
                <w:tab w:val="left" w:pos="284"/>
              </w:tabs>
              <w:spacing w:line="240" w:lineRule="auto"/>
              <w:jc w:val="center"/>
              <w:rPr>
                <w:szCs w:val="22"/>
              </w:rPr>
            </w:pPr>
            <w:r w:rsidRPr="00C5526C">
              <w:rPr>
                <w:szCs w:val="22"/>
              </w:rPr>
              <w:t>19 (5.7%)</w:t>
            </w:r>
          </w:p>
        </w:tc>
        <w:tc>
          <w:tcPr>
            <w:tcW w:w="1352" w:type="pct"/>
            <w:shd w:val="clear" w:color="auto" w:fill="auto"/>
            <w:vAlign w:val="center"/>
          </w:tcPr>
          <w:p w14:paraId="725A14C0" w14:textId="77777777" w:rsidR="00715DC0" w:rsidRPr="00C5526C" w:rsidRDefault="00921F21" w:rsidP="00D2456C">
            <w:pPr>
              <w:keepNext/>
              <w:keepLines/>
              <w:tabs>
                <w:tab w:val="left" w:pos="284"/>
              </w:tabs>
              <w:spacing w:line="240" w:lineRule="auto"/>
              <w:jc w:val="center"/>
              <w:rPr>
                <w:szCs w:val="22"/>
              </w:rPr>
            </w:pPr>
            <w:r w:rsidRPr="00C5526C">
              <w:rPr>
                <w:szCs w:val="22"/>
              </w:rPr>
              <w:t>Common</w:t>
            </w:r>
          </w:p>
        </w:tc>
      </w:tr>
    </w:tbl>
    <w:p w14:paraId="5DE3B7CF" w14:textId="77777777" w:rsidR="00715DC0" w:rsidRPr="00C5526C" w:rsidRDefault="00921F21" w:rsidP="00D2456C">
      <w:pPr>
        <w:pStyle w:val="Legend"/>
        <w:spacing w:before="0" w:after="0"/>
        <w:rPr>
          <w:rFonts w:ascii="Times New Roman" w:hAnsi="Times New Roman"/>
          <w:sz w:val="22"/>
          <w:szCs w:val="22"/>
        </w:rPr>
      </w:pPr>
      <w:r w:rsidRPr="00C5526C">
        <w:rPr>
          <w:rFonts w:ascii="Times New Roman" w:hAnsi="Times New Roman"/>
          <w:sz w:val="22"/>
          <w:szCs w:val="22"/>
        </w:rPr>
        <w:t>* Despite not showing a 2% difference to placebo, injection site reactions were included as all cases were assessed causally related to study treatment.</w:t>
      </w:r>
    </w:p>
    <w:p w14:paraId="040F6475" w14:textId="77777777" w:rsidR="00715DC0" w:rsidRPr="00C5526C" w:rsidRDefault="00715DC0" w:rsidP="00D2456C">
      <w:pPr>
        <w:pStyle w:val="Text"/>
        <w:spacing w:before="0"/>
        <w:rPr>
          <w:sz w:val="22"/>
          <w:szCs w:val="22"/>
        </w:rPr>
      </w:pPr>
    </w:p>
    <w:p w14:paraId="5D8D9154" w14:textId="77777777" w:rsidR="00F10D72" w:rsidRPr="00C5526C" w:rsidRDefault="00F10D72" w:rsidP="00F10D72">
      <w:pPr>
        <w:widowControl w:val="0"/>
        <w:tabs>
          <w:tab w:val="clear" w:pos="567"/>
        </w:tabs>
        <w:spacing w:line="240" w:lineRule="auto"/>
        <w:rPr>
          <w:szCs w:val="22"/>
        </w:rPr>
      </w:pPr>
      <w:r w:rsidRPr="00C5526C">
        <w:rPr>
          <w:szCs w:val="22"/>
        </w:rPr>
        <w:t>In a 48</w:t>
      </w:r>
      <w:r w:rsidRPr="00C5526C">
        <w:rPr>
          <w:szCs w:val="22"/>
        </w:rPr>
        <w:noBreakHyphen/>
        <w:t>week study, 81 CSU patients received omalizumab 300 mg every 4 weeks (see section 5.1). The safety profile of long-term use was similar to the safety profile observed in 24-week studies in CSU.</w:t>
      </w:r>
    </w:p>
    <w:p w14:paraId="1B0D1F88" w14:textId="77777777" w:rsidR="00F10D72" w:rsidRPr="00C5526C" w:rsidRDefault="00F10D72" w:rsidP="00F10D72">
      <w:pPr>
        <w:tabs>
          <w:tab w:val="clear" w:pos="567"/>
        </w:tabs>
        <w:spacing w:line="240" w:lineRule="auto"/>
        <w:jc w:val="both"/>
        <w:rPr>
          <w:szCs w:val="22"/>
          <w:lang w:val="en-US"/>
        </w:rPr>
      </w:pPr>
    </w:p>
    <w:p w14:paraId="617F59FA" w14:textId="77777777" w:rsidR="00253DB1" w:rsidRPr="00C5526C" w:rsidRDefault="00921F21" w:rsidP="00D2456C">
      <w:pPr>
        <w:pStyle w:val="Text"/>
        <w:keepNext/>
        <w:spacing w:before="0"/>
        <w:jc w:val="left"/>
        <w:rPr>
          <w:sz w:val="22"/>
          <w:szCs w:val="22"/>
          <w:lang w:val="en-GB"/>
        </w:rPr>
      </w:pPr>
      <w:r w:rsidRPr="00C5526C">
        <w:rPr>
          <w:sz w:val="22"/>
          <w:szCs w:val="22"/>
          <w:u w:val="single"/>
          <w:lang w:val="en-GB"/>
        </w:rPr>
        <w:t>Description of selected adverse</w:t>
      </w:r>
      <w:r w:rsidR="00BC531E" w:rsidRPr="00C5526C">
        <w:rPr>
          <w:sz w:val="22"/>
          <w:szCs w:val="22"/>
          <w:u w:val="single"/>
          <w:lang w:val="en-GB"/>
        </w:rPr>
        <w:t xml:space="preserve"> </w:t>
      </w:r>
      <w:r w:rsidRPr="00C5526C">
        <w:rPr>
          <w:sz w:val="22"/>
          <w:szCs w:val="22"/>
          <w:u w:val="single"/>
          <w:lang w:val="en-GB"/>
        </w:rPr>
        <w:t>reactions</w:t>
      </w:r>
    </w:p>
    <w:p w14:paraId="6DABC726" w14:textId="77777777" w:rsidR="00253DB1" w:rsidRPr="00C5526C" w:rsidRDefault="00253DB1" w:rsidP="00D2456C">
      <w:pPr>
        <w:pStyle w:val="Text"/>
        <w:keepNext/>
        <w:spacing w:before="0"/>
        <w:jc w:val="left"/>
        <w:rPr>
          <w:sz w:val="22"/>
          <w:szCs w:val="22"/>
          <w:lang w:val="en-GB"/>
        </w:rPr>
      </w:pPr>
    </w:p>
    <w:p w14:paraId="7203FC41" w14:textId="77777777" w:rsidR="00D01A57"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Immune system disorders</w:t>
      </w:r>
    </w:p>
    <w:p w14:paraId="1DF148C5" w14:textId="77777777" w:rsidR="00616C0B" w:rsidRPr="00C5526C" w:rsidRDefault="00921F21" w:rsidP="00D2456C">
      <w:pPr>
        <w:pStyle w:val="Text"/>
        <w:spacing w:before="0"/>
        <w:jc w:val="left"/>
        <w:rPr>
          <w:sz w:val="22"/>
          <w:szCs w:val="22"/>
        </w:rPr>
      </w:pPr>
      <w:r w:rsidRPr="00C5526C">
        <w:rPr>
          <w:sz w:val="22"/>
          <w:szCs w:val="22"/>
        </w:rPr>
        <w:t>For further information, see section</w:t>
      </w:r>
      <w:r w:rsidR="008040E3" w:rsidRPr="00C5526C">
        <w:rPr>
          <w:sz w:val="22"/>
          <w:szCs w:val="22"/>
        </w:rPr>
        <w:t> </w:t>
      </w:r>
      <w:r w:rsidRPr="00C5526C">
        <w:rPr>
          <w:sz w:val="22"/>
          <w:szCs w:val="22"/>
        </w:rPr>
        <w:t>4.4.</w:t>
      </w:r>
    </w:p>
    <w:p w14:paraId="4C816A7C" w14:textId="77777777" w:rsidR="00616C0B" w:rsidRPr="00C5526C" w:rsidRDefault="00616C0B" w:rsidP="00D2456C">
      <w:pPr>
        <w:pStyle w:val="Text"/>
        <w:spacing w:before="0"/>
        <w:jc w:val="left"/>
        <w:rPr>
          <w:color w:val="000000"/>
          <w:sz w:val="22"/>
          <w:szCs w:val="22"/>
        </w:rPr>
      </w:pPr>
    </w:p>
    <w:p w14:paraId="1BDEE460" w14:textId="77777777" w:rsidR="00E1469F" w:rsidRPr="00C5526C" w:rsidRDefault="00921F21" w:rsidP="00D2456C">
      <w:pPr>
        <w:pStyle w:val="Text"/>
        <w:keepNext/>
        <w:spacing w:before="0"/>
        <w:jc w:val="left"/>
        <w:rPr>
          <w:sz w:val="22"/>
          <w:szCs w:val="22"/>
          <w:u w:val="single"/>
        </w:rPr>
      </w:pPr>
      <w:r w:rsidRPr="00C5526C">
        <w:rPr>
          <w:i/>
          <w:color w:val="000000"/>
          <w:sz w:val="22"/>
          <w:szCs w:val="22"/>
          <w:u w:val="single"/>
        </w:rPr>
        <w:t>Anaphylaxis</w:t>
      </w:r>
    </w:p>
    <w:p w14:paraId="50EBFBBC" w14:textId="77777777" w:rsidR="0025063D" w:rsidRPr="00C5526C" w:rsidRDefault="00921F21" w:rsidP="00D2456C">
      <w:pPr>
        <w:pStyle w:val="Text"/>
        <w:spacing w:before="0"/>
        <w:jc w:val="left"/>
        <w:rPr>
          <w:sz w:val="22"/>
          <w:szCs w:val="22"/>
        </w:rPr>
      </w:pPr>
      <w:r w:rsidRPr="00C5526C">
        <w:rPr>
          <w:sz w:val="22"/>
          <w:szCs w:val="22"/>
        </w:rPr>
        <w:t>Anaphylactic reactions were rare in clinical trials. However, post</w:t>
      </w:r>
      <w:r w:rsidR="00C00012" w:rsidRPr="00C5526C">
        <w:rPr>
          <w:sz w:val="22"/>
          <w:szCs w:val="22"/>
        </w:rPr>
        <w:t>-</w:t>
      </w:r>
      <w:r w:rsidRPr="00C5526C">
        <w:rPr>
          <w:sz w:val="22"/>
          <w:szCs w:val="22"/>
        </w:rPr>
        <w:t>marketing data following a cumulative search in the safety database retrieved a total of 898 anaphylaxis cases. Based on an estimated exposure of 566</w:t>
      </w:r>
      <w:r w:rsidR="00BD5FB1" w:rsidRPr="00C5526C">
        <w:rPr>
          <w:sz w:val="22"/>
          <w:szCs w:val="22"/>
        </w:rPr>
        <w:t> </w:t>
      </w:r>
      <w:r w:rsidRPr="00C5526C">
        <w:rPr>
          <w:sz w:val="22"/>
          <w:szCs w:val="22"/>
        </w:rPr>
        <w:t>923 patient treatment years, this results in a reporting rate of approximately 0.20%.</w:t>
      </w:r>
    </w:p>
    <w:p w14:paraId="0825325E" w14:textId="77777777" w:rsidR="0037166F" w:rsidRPr="00C5526C" w:rsidRDefault="0037166F" w:rsidP="00D2456C">
      <w:pPr>
        <w:pStyle w:val="Text"/>
        <w:spacing w:before="0"/>
        <w:jc w:val="left"/>
        <w:rPr>
          <w:sz w:val="22"/>
          <w:szCs w:val="22"/>
        </w:rPr>
      </w:pPr>
    </w:p>
    <w:p w14:paraId="1609F62D" w14:textId="77777777" w:rsidR="00E1469F"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Arterial thromboembolic events (ATE)</w:t>
      </w:r>
    </w:p>
    <w:p w14:paraId="1735CE67" w14:textId="77777777" w:rsidR="00155E02" w:rsidRPr="00C5526C" w:rsidRDefault="00921F21" w:rsidP="00D2456C">
      <w:pPr>
        <w:pStyle w:val="Text"/>
        <w:spacing w:before="0"/>
        <w:jc w:val="left"/>
        <w:rPr>
          <w:color w:val="000000"/>
          <w:sz w:val="22"/>
          <w:szCs w:val="22"/>
        </w:rPr>
      </w:pPr>
      <w:r w:rsidRPr="00C5526C">
        <w:rPr>
          <w:color w:val="000000"/>
          <w:sz w:val="22"/>
          <w:szCs w:val="22"/>
        </w:rPr>
        <w:t xml:space="preserve">In controlled clinical trials and during interim analyses of an observational study, a numerical imbalance of ATE was observed. </w:t>
      </w:r>
      <w:r w:rsidR="00482B78" w:rsidRPr="00C5526C">
        <w:rPr>
          <w:color w:val="000000"/>
          <w:sz w:val="22"/>
          <w:szCs w:val="22"/>
        </w:rPr>
        <w:t xml:space="preserve">The definition of the composite endpoint ATE included </w:t>
      </w:r>
      <w:r w:rsidRPr="00C5526C">
        <w:rPr>
          <w:color w:val="000000"/>
          <w:sz w:val="22"/>
          <w:szCs w:val="22"/>
        </w:rPr>
        <w:t>stroke, transient ischaemic attack, myocardial infarction, unstable angina, and cardiovascular death (including death from unknown cause). In the final analysis of the observational study, the rate of ATE per 1</w:t>
      </w:r>
      <w:r w:rsidR="00BD5FB1" w:rsidRPr="00C5526C">
        <w:rPr>
          <w:color w:val="000000"/>
          <w:sz w:val="22"/>
          <w:szCs w:val="22"/>
        </w:rPr>
        <w:t> </w:t>
      </w:r>
      <w:r w:rsidRPr="00C5526C">
        <w:rPr>
          <w:color w:val="000000"/>
          <w:sz w:val="22"/>
          <w:szCs w:val="22"/>
        </w:rPr>
        <w:t>000 patient years was 7.52 (115/15</w:t>
      </w:r>
      <w:r w:rsidR="00BD5FB1" w:rsidRPr="00C5526C">
        <w:rPr>
          <w:color w:val="000000"/>
          <w:sz w:val="22"/>
          <w:szCs w:val="22"/>
        </w:rPr>
        <w:t> </w:t>
      </w:r>
      <w:r w:rsidRPr="00C5526C">
        <w:rPr>
          <w:color w:val="000000"/>
          <w:sz w:val="22"/>
          <w:szCs w:val="22"/>
        </w:rPr>
        <w:t>286 patient years) for Xolair-treated patients and 5.12 (51/9</w:t>
      </w:r>
      <w:r w:rsidR="00BD5FB1" w:rsidRPr="00C5526C">
        <w:rPr>
          <w:color w:val="000000"/>
          <w:sz w:val="22"/>
          <w:szCs w:val="22"/>
        </w:rPr>
        <w:t> </w:t>
      </w:r>
      <w:r w:rsidRPr="00C5526C">
        <w:rPr>
          <w:color w:val="000000"/>
          <w:sz w:val="22"/>
          <w:szCs w:val="22"/>
        </w:rPr>
        <w:t>963 patient years) for control patients. In a multivariate analysis controlling for available baseline cardiovascular risk factors, the hazard ratio was 1.32 (95% confidence interval 0.91</w:t>
      </w:r>
      <w:r w:rsidRPr="00C5526C">
        <w:rPr>
          <w:color w:val="000000"/>
          <w:sz w:val="22"/>
          <w:szCs w:val="22"/>
        </w:rPr>
        <w:noBreakHyphen/>
        <w:t xml:space="preserve">1.91). In a </w:t>
      </w:r>
      <w:r w:rsidR="00523D6B" w:rsidRPr="00C5526C">
        <w:rPr>
          <w:color w:val="000000"/>
          <w:sz w:val="22"/>
          <w:szCs w:val="22"/>
        </w:rPr>
        <w:t xml:space="preserve">separate </w:t>
      </w:r>
      <w:r w:rsidRPr="00C5526C">
        <w:rPr>
          <w:color w:val="000000"/>
          <w:sz w:val="22"/>
          <w:szCs w:val="22"/>
        </w:rPr>
        <w:t>analysis of pooled clinical trials, which included all randomised double-blind, placebo-controlled clinical trials lasting 8 or more weeks, the rate of ATE per 1</w:t>
      </w:r>
      <w:r w:rsidR="00BD5FB1" w:rsidRPr="00C5526C">
        <w:rPr>
          <w:color w:val="000000"/>
          <w:sz w:val="22"/>
          <w:szCs w:val="22"/>
        </w:rPr>
        <w:t> </w:t>
      </w:r>
      <w:r w:rsidRPr="00C5526C">
        <w:rPr>
          <w:color w:val="000000"/>
          <w:sz w:val="22"/>
          <w:szCs w:val="22"/>
        </w:rPr>
        <w:t>000 patient years was 2.69 (5/1</w:t>
      </w:r>
      <w:r w:rsidR="00BD5FB1" w:rsidRPr="00C5526C">
        <w:rPr>
          <w:color w:val="000000"/>
          <w:sz w:val="22"/>
          <w:szCs w:val="22"/>
        </w:rPr>
        <w:t> </w:t>
      </w:r>
      <w:r w:rsidRPr="00C5526C">
        <w:rPr>
          <w:color w:val="000000"/>
          <w:sz w:val="22"/>
          <w:szCs w:val="22"/>
        </w:rPr>
        <w:t xml:space="preserve">856 patient years) for </w:t>
      </w:r>
      <w:r w:rsidRPr="00C5526C">
        <w:rPr>
          <w:color w:val="000000"/>
          <w:sz w:val="22"/>
          <w:szCs w:val="22"/>
        </w:rPr>
        <w:lastRenderedPageBreak/>
        <w:t>Xolair-treated patients and 2.38 (4/1</w:t>
      </w:r>
      <w:r w:rsidR="00BD5FB1" w:rsidRPr="00C5526C">
        <w:rPr>
          <w:color w:val="000000"/>
          <w:sz w:val="22"/>
          <w:szCs w:val="22"/>
        </w:rPr>
        <w:t> </w:t>
      </w:r>
      <w:r w:rsidRPr="00C5526C">
        <w:rPr>
          <w:color w:val="000000"/>
          <w:sz w:val="22"/>
          <w:szCs w:val="22"/>
        </w:rPr>
        <w:t>680 patient years) for placebo patients (rate ratio 1.13, 95% confidence interval 0.24</w:t>
      </w:r>
      <w:r w:rsidRPr="00C5526C">
        <w:rPr>
          <w:color w:val="000000"/>
          <w:sz w:val="22"/>
          <w:szCs w:val="22"/>
        </w:rPr>
        <w:noBreakHyphen/>
        <w:t>5.71).</w:t>
      </w:r>
    </w:p>
    <w:p w14:paraId="063C05C9" w14:textId="77777777" w:rsidR="00E12A3D" w:rsidRPr="00C5526C" w:rsidRDefault="00E12A3D" w:rsidP="00D2456C">
      <w:pPr>
        <w:pStyle w:val="Text"/>
        <w:spacing w:before="0"/>
        <w:jc w:val="left"/>
        <w:rPr>
          <w:color w:val="000000"/>
          <w:sz w:val="22"/>
          <w:szCs w:val="22"/>
        </w:rPr>
      </w:pPr>
    </w:p>
    <w:p w14:paraId="47B6A49E" w14:textId="77777777" w:rsidR="00E1469F" w:rsidRPr="00C5526C" w:rsidRDefault="00921F21" w:rsidP="00D2456C">
      <w:pPr>
        <w:keepNext/>
        <w:spacing w:line="240" w:lineRule="auto"/>
        <w:rPr>
          <w:i/>
          <w:color w:val="000000"/>
          <w:szCs w:val="22"/>
          <w:u w:val="single"/>
        </w:rPr>
      </w:pPr>
      <w:r w:rsidRPr="00C5526C">
        <w:rPr>
          <w:i/>
          <w:color w:val="000000"/>
          <w:szCs w:val="22"/>
          <w:u w:val="single"/>
        </w:rPr>
        <w:t>Platelets</w:t>
      </w:r>
    </w:p>
    <w:p w14:paraId="44D62EDE"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clinical trials few patients had platelet counts below the lower limit of the normal laboratory range. </w:t>
      </w:r>
      <w:r w:rsidR="00720CF5" w:rsidRPr="00C5526C">
        <w:rPr>
          <w:color w:val="000000"/>
          <w:sz w:val="22"/>
          <w:szCs w:val="22"/>
        </w:rPr>
        <w:t>I</w:t>
      </w:r>
      <w:r w:rsidRPr="00C5526C">
        <w:rPr>
          <w:color w:val="000000"/>
          <w:sz w:val="22"/>
          <w:szCs w:val="22"/>
        </w:rPr>
        <w:t xml:space="preserve">solated cases of idiopathic </w:t>
      </w:r>
      <w:r w:rsidR="00155E02" w:rsidRPr="00C5526C">
        <w:rPr>
          <w:color w:val="000000"/>
          <w:sz w:val="22"/>
          <w:szCs w:val="22"/>
        </w:rPr>
        <w:t>thrombocytopenia, including severe cases, have been reported in the post-marketing setting.</w:t>
      </w:r>
    </w:p>
    <w:p w14:paraId="67D0E2F2" w14:textId="77777777" w:rsidR="00616C0B" w:rsidRPr="00C5526C" w:rsidRDefault="00616C0B" w:rsidP="00D2456C">
      <w:pPr>
        <w:pStyle w:val="Text"/>
        <w:spacing w:before="0"/>
        <w:jc w:val="left"/>
        <w:rPr>
          <w:color w:val="000000"/>
          <w:sz w:val="22"/>
          <w:szCs w:val="22"/>
        </w:rPr>
      </w:pPr>
    </w:p>
    <w:p w14:paraId="539F581F" w14:textId="77777777" w:rsidR="00E1469F" w:rsidRPr="00C5526C" w:rsidRDefault="00921F21" w:rsidP="00D2456C">
      <w:pPr>
        <w:keepNext/>
        <w:spacing w:line="240" w:lineRule="auto"/>
        <w:rPr>
          <w:i/>
          <w:color w:val="000000"/>
          <w:szCs w:val="22"/>
          <w:u w:val="single"/>
        </w:rPr>
      </w:pPr>
      <w:r w:rsidRPr="00C5526C">
        <w:rPr>
          <w:i/>
          <w:color w:val="000000"/>
          <w:szCs w:val="22"/>
          <w:u w:val="single"/>
        </w:rPr>
        <w:t>Parasitic infections</w:t>
      </w:r>
    </w:p>
    <w:p w14:paraId="230480EB" w14:textId="77777777" w:rsidR="00616C0B" w:rsidRPr="00C5526C" w:rsidRDefault="00921F21" w:rsidP="00D2456C">
      <w:pPr>
        <w:pStyle w:val="Text"/>
        <w:spacing w:before="0"/>
        <w:jc w:val="left"/>
        <w:rPr>
          <w:color w:val="000000"/>
          <w:sz w:val="22"/>
          <w:szCs w:val="22"/>
          <w:lang w:val="en-GB"/>
        </w:rPr>
      </w:pPr>
      <w:r w:rsidRPr="00C5526C">
        <w:rPr>
          <w:color w:val="000000"/>
          <w:sz w:val="22"/>
          <w:szCs w:val="22"/>
        </w:rPr>
        <w:t xml:space="preserve">In </w:t>
      </w:r>
      <w:r w:rsidR="00715DC0" w:rsidRPr="00C5526C">
        <w:rPr>
          <w:color w:val="000000"/>
          <w:sz w:val="22"/>
          <w:szCs w:val="22"/>
        </w:rPr>
        <w:t xml:space="preserve">allergic </w:t>
      </w:r>
      <w:r w:rsidRPr="00C5526C">
        <w:rPr>
          <w:color w:val="000000"/>
          <w:sz w:val="22"/>
          <w:szCs w:val="22"/>
        </w:rPr>
        <w:t xml:space="preserve">patients at chronic high risk of helminth infection, a placebo-controlled trial showed a slight numerical increase in infection rate with omalizumab that was not statistically significant. The </w:t>
      </w:r>
      <w:r w:rsidRPr="00C5526C">
        <w:rPr>
          <w:color w:val="000000"/>
          <w:sz w:val="22"/>
          <w:szCs w:val="22"/>
          <w:lang w:val="en-GB"/>
        </w:rPr>
        <w:t>course, severity, and response to treatment of infections w</w:t>
      </w:r>
      <w:r w:rsidR="000E3B69" w:rsidRPr="00C5526C">
        <w:rPr>
          <w:color w:val="000000"/>
          <w:sz w:val="22"/>
          <w:szCs w:val="22"/>
          <w:lang w:val="en-GB"/>
        </w:rPr>
        <w:t>ere</w:t>
      </w:r>
      <w:r w:rsidRPr="00C5526C">
        <w:rPr>
          <w:color w:val="000000"/>
          <w:sz w:val="22"/>
          <w:szCs w:val="22"/>
          <w:lang w:val="en-GB"/>
        </w:rPr>
        <w:t xml:space="preserve"> unaltered (see section</w:t>
      </w:r>
      <w:r w:rsidR="008040E3" w:rsidRPr="00C5526C">
        <w:rPr>
          <w:color w:val="000000"/>
          <w:sz w:val="22"/>
          <w:szCs w:val="22"/>
          <w:lang w:val="en-GB"/>
        </w:rPr>
        <w:t> </w:t>
      </w:r>
      <w:r w:rsidRPr="00C5526C">
        <w:rPr>
          <w:color w:val="000000"/>
          <w:sz w:val="22"/>
          <w:szCs w:val="22"/>
          <w:lang w:val="en-GB"/>
        </w:rPr>
        <w:t>4.4).</w:t>
      </w:r>
    </w:p>
    <w:p w14:paraId="7ED2812C" w14:textId="77777777" w:rsidR="00780FDC" w:rsidRPr="00C5526C" w:rsidRDefault="00780FDC" w:rsidP="00D2456C">
      <w:pPr>
        <w:pStyle w:val="Text"/>
        <w:spacing w:before="0"/>
        <w:jc w:val="left"/>
        <w:rPr>
          <w:color w:val="000000"/>
          <w:sz w:val="22"/>
          <w:szCs w:val="22"/>
          <w:lang w:val="en-GB"/>
        </w:rPr>
      </w:pPr>
    </w:p>
    <w:p w14:paraId="6CB271F6" w14:textId="77777777" w:rsidR="00E1469F" w:rsidRPr="00C5526C" w:rsidRDefault="00921F21" w:rsidP="00D2456C">
      <w:pPr>
        <w:keepNext/>
        <w:spacing w:line="240" w:lineRule="auto"/>
        <w:rPr>
          <w:i/>
          <w:szCs w:val="22"/>
          <w:u w:val="single"/>
        </w:rPr>
      </w:pPr>
      <w:r w:rsidRPr="00C5526C">
        <w:rPr>
          <w:i/>
          <w:szCs w:val="22"/>
          <w:u w:val="single"/>
        </w:rPr>
        <w:t xml:space="preserve">Systemic </w:t>
      </w:r>
      <w:r w:rsidR="00C803F4" w:rsidRPr="00C5526C">
        <w:rPr>
          <w:i/>
          <w:szCs w:val="22"/>
          <w:u w:val="single"/>
        </w:rPr>
        <w:t>l</w:t>
      </w:r>
      <w:r w:rsidRPr="00C5526C">
        <w:rPr>
          <w:i/>
          <w:szCs w:val="22"/>
          <w:u w:val="single"/>
        </w:rPr>
        <w:t>upus erythematosus</w:t>
      </w:r>
    </w:p>
    <w:p w14:paraId="14CAE9AC" w14:textId="77777777" w:rsidR="00766513" w:rsidRPr="00C5526C" w:rsidRDefault="00921F21" w:rsidP="00D2456C">
      <w:pPr>
        <w:spacing w:line="240" w:lineRule="auto"/>
        <w:rPr>
          <w:color w:val="000000"/>
          <w:szCs w:val="22"/>
          <w:lang w:val="en-US"/>
        </w:rPr>
      </w:pPr>
      <w:r w:rsidRPr="00C5526C">
        <w:rPr>
          <w:color w:val="000000"/>
          <w:szCs w:val="22"/>
          <w:lang w:val="en-US"/>
        </w:rPr>
        <w:t>Clinical trial and post-marketing cases of systemic lupus erythematosus (SLE) have been reported in patients with moderate to severe asthma and CSU. The pathogenesis of SLE is not well understood.</w:t>
      </w:r>
    </w:p>
    <w:p w14:paraId="47733656" w14:textId="77777777" w:rsidR="00766513" w:rsidRPr="00C5526C" w:rsidRDefault="00766513" w:rsidP="00D2456C">
      <w:pPr>
        <w:pStyle w:val="Text"/>
        <w:spacing w:before="0"/>
        <w:jc w:val="left"/>
        <w:rPr>
          <w:color w:val="000000"/>
          <w:sz w:val="22"/>
          <w:szCs w:val="22"/>
          <w:lang w:val="en-GB"/>
        </w:rPr>
      </w:pPr>
    </w:p>
    <w:p w14:paraId="29F86CB1" w14:textId="77777777" w:rsidR="00780FDC" w:rsidRPr="00C5526C" w:rsidRDefault="00921F21" w:rsidP="00D2456C">
      <w:pPr>
        <w:keepNext/>
        <w:autoSpaceDE w:val="0"/>
        <w:autoSpaceDN w:val="0"/>
        <w:adjustRightInd w:val="0"/>
        <w:spacing w:line="240" w:lineRule="auto"/>
        <w:rPr>
          <w:szCs w:val="22"/>
          <w:u w:val="single"/>
        </w:rPr>
      </w:pPr>
      <w:r w:rsidRPr="00C5526C">
        <w:rPr>
          <w:szCs w:val="22"/>
          <w:u w:val="single"/>
        </w:rPr>
        <w:t>Reporting of suspected adverse reactions</w:t>
      </w:r>
    </w:p>
    <w:p w14:paraId="3A6E87E9" w14:textId="77777777" w:rsidR="00694E1D" w:rsidRPr="00C5526C" w:rsidRDefault="00694E1D" w:rsidP="00D2456C">
      <w:pPr>
        <w:keepNext/>
        <w:autoSpaceDE w:val="0"/>
        <w:autoSpaceDN w:val="0"/>
        <w:adjustRightInd w:val="0"/>
        <w:spacing w:line="240" w:lineRule="auto"/>
        <w:rPr>
          <w:szCs w:val="22"/>
        </w:rPr>
      </w:pPr>
    </w:p>
    <w:p w14:paraId="3D60C5AB" w14:textId="489595F2" w:rsidR="00780FDC" w:rsidRPr="00C5526C" w:rsidRDefault="00921F21" w:rsidP="00D2456C">
      <w:pPr>
        <w:pStyle w:val="Text"/>
        <w:spacing w:before="0"/>
        <w:jc w:val="left"/>
        <w:rPr>
          <w:sz w:val="22"/>
          <w:szCs w:val="22"/>
        </w:rPr>
      </w:pPr>
      <w:r w:rsidRPr="00C5526C">
        <w:rPr>
          <w:sz w:val="22"/>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C5526C">
        <w:rPr>
          <w:sz w:val="22"/>
          <w:szCs w:val="22"/>
          <w:shd w:val="pct15" w:color="auto" w:fill="auto"/>
        </w:rPr>
        <w:t xml:space="preserve">the national reporting system listed in </w:t>
      </w:r>
      <w:hyperlink r:id="rId12" w:history="1">
        <w:r w:rsidRPr="00C5526C">
          <w:rPr>
            <w:rStyle w:val="Hyperlink"/>
            <w:sz w:val="22"/>
            <w:szCs w:val="22"/>
            <w:shd w:val="pct15" w:color="auto" w:fill="auto"/>
          </w:rPr>
          <w:t>Appendix V</w:t>
        </w:r>
      </w:hyperlink>
      <w:r w:rsidRPr="00C5526C">
        <w:rPr>
          <w:sz w:val="22"/>
          <w:szCs w:val="22"/>
        </w:rPr>
        <w:t>.</w:t>
      </w:r>
    </w:p>
    <w:p w14:paraId="448C0AA9" w14:textId="77777777" w:rsidR="00616C0B" w:rsidRPr="00C5526C" w:rsidRDefault="00616C0B" w:rsidP="00D2456C">
      <w:pPr>
        <w:pStyle w:val="Text"/>
        <w:spacing w:before="0"/>
        <w:jc w:val="left"/>
        <w:rPr>
          <w:color w:val="000000"/>
          <w:sz w:val="22"/>
          <w:szCs w:val="22"/>
        </w:rPr>
      </w:pPr>
    </w:p>
    <w:p w14:paraId="4B81D18E"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4.9</w:t>
      </w:r>
      <w:r w:rsidRPr="00C5526C">
        <w:rPr>
          <w:b/>
          <w:color w:val="000000"/>
          <w:szCs w:val="22"/>
        </w:rPr>
        <w:tab/>
        <w:t>Overdose</w:t>
      </w:r>
    </w:p>
    <w:p w14:paraId="4E511E76" w14:textId="77777777" w:rsidR="00616C0B" w:rsidRPr="00C5526C" w:rsidRDefault="00616C0B" w:rsidP="00D2456C">
      <w:pPr>
        <w:pStyle w:val="Text"/>
        <w:keepNext/>
        <w:spacing w:before="0"/>
        <w:jc w:val="left"/>
        <w:rPr>
          <w:color w:val="000000"/>
          <w:sz w:val="22"/>
          <w:szCs w:val="22"/>
        </w:rPr>
      </w:pPr>
    </w:p>
    <w:p w14:paraId="190A6199" w14:textId="77777777" w:rsidR="00616C0B" w:rsidRPr="00C5526C" w:rsidRDefault="00921F21" w:rsidP="00D2456C">
      <w:pPr>
        <w:pStyle w:val="Text"/>
        <w:spacing w:before="0"/>
        <w:jc w:val="left"/>
        <w:rPr>
          <w:color w:val="000000"/>
          <w:sz w:val="22"/>
          <w:szCs w:val="22"/>
        </w:rPr>
      </w:pPr>
      <w:r w:rsidRPr="00C5526C">
        <w:rPr>
          <w:color w:val="000000"/>
          <w:sz w:val="22"/>
          <w:szCs w:val="22"/>
        </w:rPr>
        <w:t>Maximum tolerated dose of Xolair has not been determined. Single intravenous doses up to 4</w:t>
      </w:r>
      <w:r w:rsidR="00BD5FB1" w:rsidRPr="00C5526C">
        <w:rPr>
          <w:color w:val="000000"/>
          <w:sz w:val="22"/>
          <w:szCs w:val="22"/>
        </w:rPr>
        <w:t> </w:t>
      </w:r>
      <w:r w:rsidRPr="00C5526C">
        <w:rPr>
          <w:color w:val="000000"/>
          <w:sz w:val="22"/>
          <w:szCs w:val="22"/>
        </w:rPr>
        <w:t>000 mg have been administered to patients without evidence of dose-limiting toxicities. The highest cumulative dose administered to patients was 44</w:t>
      </w:r>
      <w:r w:rsidR="00BD5FB1" w:rsidRPr="00C5526C">
        <w:rPr>
          <w:color w:val="000000"/>
          <w:sz w:val="22"/>
          <w:szCs w:val="22"/>
        </w:rPr>
        <w:t> </w:t>
      </w:r>
      <w:r w:rsidRPr="00C5526C">
        <w:rPr>
          <w:color w:val="000000"/>
          <w:sz w:val="22"/>
          <w:szCs w:val="22"/>
        </w:rPr>
        <w:t>000 mg over a 20</w:t>
      </w:r>
      <w:r w:rsidRPr="00C5526C">
        <w:rPr>
          <w:color w:val="000000"/>
          <w:sz w:val="22"/>
          <w:szCs w:val="22"/>
        </w:rPr>
        <w:noBreakHyphen/>
        <w:t>week period and this dose did not result in any untoward acute effects.</w:t>
      </w:r>
    </w:p>
    <w:p w14:paraId="3E4EDE0F" w14:textId="77777777" w:rsidR="002E5025" w:rsidRPr="00C5526C" w:rsidRDefault="002E5025" w:rsidP="00D2456C">
      <w:pPr>
        <w:pStyle w:val="Text"/>
        <w:spacing w:before="0"/>
        <w:jc w:val="left"/>
        <w:rPr>
          <w:color w:val="000000"/>
          <w:sz w:val="22"/>
          <w:szCs w:val="22"/>
        </w:rPr>
      </w:pPr>
    </w:p>
    <w:p w14:paraId="72A9B71E" w14:textId="77777777" w:rsidR="002E5025" w:rsidRPr="00C5526C" w:rsidRDefault="00921F21" w:rsidP="00D2456C">
      <w:pPr>
        <w:pStyle w:val="Text"/>
        <w:spacing w:before="0"/>
        <w:jc w:val="left"/>
        <w:rPr>
          <w:color w:val="000000"/>
          <w:sz w:val="22"/>
          <w:szCs w:val="22"/>
          <w:lang w:val="en-GB"/>
        </w:rPr>
      </w:pPr>
      <w:r w:rsidRPr="00C5526C">
        <w:rPr>
          <w:color w:val="000000"/>
          <w:sz w:val="22"/>
          <w:szCs w:val="22"/>
          <w:lang w:val="en-GB"/>
        </w:rPr>
        <w:t>If an overdose is suspected, the patient should be monitored for any abnormal signs or symptoms. Medical treatment should be sought and instituted appropriately.</w:t>
      </w:r>
    </w:p>
    <w:p w14:paraId="73E2F9A6" w14:textId="77777777" w:rsidR="00616C0B" w:rsidRPr="00C5526C" w:rsidRDefault="00616C0B" w:rsidP="00D2456C">
      <w:pPr>
        <w:pStyle w:val="Text"/>
        <w:spacing w:before="0"/>
        <w:jc w:val="left"/>
        <w:rPr>
          <w:color w:val="000000"/>
          <w:sz w:val="22"/>
          <w:szCs w:val="22"/>
        </w:rPr>
      </w:pPr>
    </w:p>
    <w:p w14:paraId="659049F7" w14:textId="77777777" w:rsidR="00616C0B" w:rsidRPr="00C5526C" w:rsidRDefault="00616C0B" w:rsidP="00D2456C">
      <w:pPr>
        <w:pStyle w:val="Text"/>
        <w:spacing w:before="0"/>
        <w:jc w:val="left"/>
        <w:rPr>
          <w:color w:val="000000"/>
          <w:sz w:val="22"/>
          <w:szCs w:val="22"/>
        </w:rPr>
      </w:pPr>
    </w:p>
    <w:p w14:paraId="6B7281E3"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5.</w:t>
      </w:r>
      <w:r w:rsidRPr="00C5526C">
        <w:rPr>
          <w:b/>
          <w:color w:val="000000"/>
          <w:szCs w:val="22"/>
        </w:rPr>
        <w:tab/>
        <w:t>PHARMACOLOGICAL PROPERTIES</w:t>
      </w:r>
    </w:p>
    <w:p w14:paraId="22EDD6A8" w14:textId="77777777" w:rsidR="00616C0B" w:rsidRPr="00C5526C" w:rsidRDefault="00616C0B" w:rsidP="00D2456C">
      <w:pPr>
        <w:pStyle w:val="Text"/>
        <w:keepNext/>
        <w:spacing w:before="0"/>
        <w:jc w:val="left"/>
        <w:rPr>
          <w:color w:val="000000"/>
          <w:sz w:val="22"/>
          <w:szCs w:val="22"/>
        </w:rPr>
      </w:pPr>
    </w:p>
    <w:p w14:paraId="1950A1CE"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5.1</w:t>
      </w:r>
      <w:r w:rsidRPr="00C5526C">
        <w:rPr>
          <w:b/>
          <w:color w:val="000000"/>
          <w:szCs w:val="22"/>
        </w:rPr>
        <w:tab/>
        <w:t>Pharmacodynamic properties</w:t>
      </w:r>
    </w:p>
    <w:p w14:paraId="455C2D35" w14:textId="77777777" w:rsidR="00616C0B" w:rsidRPr="00C5526C" w:rsidRDefault="00616C0B" w:rsidP="00D2456C">
      <w:pPr>
        <w:pStyle w:val="Text"/>
        <w:keepNext/>
        <w:spacing w:before="0"/>
        <w:jc w:val="left"/>
        <w:rPr>
          <w:color w:val="000000"/>
          <w:sz w:val="22"/>
          <w:szCs w:val="22"/>
        </w:rPr>
      </w:pPr>
    </w:p>
    <w:p w14:paraId="7C3F2E21" w14:textId="77777777" w:rsidR="00616C0B" w:rsidRPr="00C5526C" w:rsidRDefault="00921F21" w:rsidP="00D2456C">
      <w:pPr>
        <w:pStyle w:val="Text"/>
        <w:keepNext/>
        <w:keepLines/>
        <w:spacing w:before="0"/>
        <w:jc w:val="left"/>
        <w:rPr>
          <w:color w:val="000000"/>
          <w:sz w:val="22"/>
          <w:szCs w:val="22"/>
        </w:rPr>
      </w:pPr>
      <w:r w:rsidRPr="00C5526C">
        <w:rPr>
          <w:color w:val="000000"/>
          <w:sz w:val="22"/>
          <w:szCs w:val="22"/>
        </w:rPr>
        <w:t xml:space="preserve">Pharmacotherapeutic group: </w:t>
      </w:r>
      <w:r w:rsidR="000E3B69" w:rsidRPr="00C5526C">
        <w:rPr>
          <w:color w:val="000000"/>
          <w:sz w:val="22"/>
          <w:szCs w:val="22"/>
        </w:rPr>
        <w:t xml:space="preserve">Drugs for obstructive airway diseases, </w:t>
      </w:r>
      <w:r w:rsidRPr="00C5526C">
        <w:rPr>
          <w:color w:val="000000"/>
          <w:sz w:val="22"/>
          <w:szCs w:val="22"/>
        </w:rPr>
        <w:t>other systemic drugs for obstructive airway diseases, ATC code: R03DX05</w:t>
      </w:r>
    </w:p>
    <w:p w14:paraId="1ED9AD10" w14:textId="77777777" w:rsidR="00616C0B" w:rsidRPr="00C5526C" w:rsidRDefault="00616C0B" w:rsidP="00D2456C">
      <w:pPr>
        <w:pStyle w:val="Text"/>
        <w:spacing w:before="0"/>
        <w:jc w:val="left"/>
        <w:rPr>
          <w:color w:val="000000"/>
          <w:sz w:val="22"/>
          <w:szCs w:val="22"/>
        </w:rPr>
      </w:pPr>
    </w:p>
    <w:p w14:paraId="1FD10912" w14:textId="77777777" w:rsidR="006F357F" w:rsidRPr="00C5526C" w:rsidRDefault="00921F21" w:rsidP="00D2456C">
      <w:pPr>
        <w:pStyle w:val="Text"/>
        <w:keepNext/>
        <w:spacing w:before="0"/>
        <w:jc w:val="left"/>
        <w:rPr>
          <w:sz w:val="22"/>
          <w:szCs w:val="22"/>
          <w:u w:val="single"/>
        </w:rPr>
      </w:pPr>
      <w:r w:rsidRPr="00C5526C">
        <w:rPr>
          <w:sz w:val="22"/>
          <w:szCs w:val="22"/>
          <w:u w:val="single"/>
        </w:rPr>
        <w:t xml:space="preserve">Allergic asthma and </w:t>
      </w:r>
      <w:r w:rsidR="00E1469F" w:rsidRPr="00C5526C">
        <w:rPr>
          <w:sz w:val="22"/>
          <w:szCs w:val="22"/>
          <w:u w:val="single"/>
        </w:rPr>
        <w:t xml:space="preserve">chronic rhinosinusitis with nasal </w:t>
      </w:r>
      <w:r w:rsidR="00D87E96" w:rsidRPr="00C5526C">
        <w:rPr>
          <w:sz w:val="22"/>
          <w:szCs w:val="22"/>
          <w:u w:val="single"/>
        </w:rPr>
        <w:t>polyps</w:t>
      </w:r>
      <w:r w:rsidR="00E1469F" w:rsidRPr="00C5526C">
        <w:rPr>
          <w:sz w:val="22"/>
          <w:szCs w:val="22"/>
          <w:u w:val="single"/>
        </w:rPr>
        <w:t xml:space="preserve"> (CRSwNP)</w:t>
      </w:r>
    </w:p>
    <w:p w14:paraId="3155AB3E" w14:textId="77777777" w:rsidR="006F357F" w:rsidRPr="00C5526C" w:rsidRDefault="006F357F" w:rsidP="00D2456C">
      <w:pPr>
        <w:pStyle w:val="Text"/>
        <w:keepNext/>
        <w:spacing w:before="0"/>
        <w:jc w:val="left"/>
        <w:rPr>
          <w:sz w:val="22"/>
          <w:szCs w:val="22"/>
        </w:rPr>
      </w:pPr>
    </w:p>
    <w:p w14:paraId="3E9729BD" w14:textId="77777777" w:rsidR="006F357F" w:rsidRPr="00C5526C" w:rsidRDefault="00921F21" w:rsidP="00D2456C">
      <w:pPr>
        <w:pStyle w:val="Text"/>
        <w:keepNext/>
        <w:spacing w:before="0"/>
        <w:jc w:val="left"/>
        <w:rPr>
          <w:i/>
          <w:sz w:val="22"/>
          <w:szCs w:val="22"/>
          <w:u w:val="single"/>
        </w:rPr>
      </w:pPr>
      <w:r w:rsidRPr="00C5526C">
        <w:rPr>
          <w:i/>
          <w:sz w:val="22"/>
          <w:szCs w:val="22"/>
          <w:u w:val="single"/>
        </w:rPr>
        <w:t>Mechanism of action</w:t>
      </w:r>
    </w:p>
    <w:p w14:paraId="482904B0" w14:textId="77777777" w:rsidR="00F4267F" w:rsidRPr="00C5526C" w:rsidRDefault="00F4267F" w:rsidP="00F4267F">
      <w:pPr>
        <w:pStyle w:val="Text"/>
        <w:spacing w:before="0"/>
        <w:jc w:val="left"/>
        <w:rPr>
          <w:color w:val="000000"/>
          <w:sz w:val="22"/>
          <w:szCs w:val="22"/>
        </w:rPr>
      </w:pPr>
      <w:r w:rsidRPr="00C5526C">
        <w:rPr>
          <w:color w:val="000000"/>
          <w:sz w:val="22"/>
          <w:szCs w:val="22"/>
        </w:rPr>
        <w:t>Omalizumab is a recombinant DNA-derived humanised monoclonal antibody that selectively binds to human immunoglobulin E (IgE) and prevents binding of IgE to Fc</w:t>
      </w:r>
      <w:r w:rsidRPr="00C5526C">
        <w:rPr>
          <w:rFonts w:eastAsia="Symbol"/>
          <w:color w:val="000000"/>
          <w:sz w:val="22"/>
          <w:szCs w:val="22"/>
        </w:rPr>
        <w:t>e</w:t>
      </w:r>
      <w:r w:rsidRPr="00C5526C">
        <w:rPr>
          <w:color w:val="000000"/>
          <w:sz w:val="22"/>
          <w:szCs w:val="22"/>
        </w:rPr>
        <w:t xml:space="preserve">RI (high-affinity IgE receptor) on basophils and mast cells, thereby reducing the amount of free IgE that is available to trigger the allergic cascade. </w:t>
      </w:r>
      <w:bookmarkStart w:id="3" w:name="_Hlk141951676"/>
      <w:r w:rsidRPr="00C5526C">
        <w:rPr>
          <w:color w:val="000000"/>
          <w:sz w:val="22"/>
          <w:szCs w:val="22"/>
        </w:rPr>
        <w:t>The antibody is an IgG1 kappa that contains human framework regions with the complementary-determining regions of a murine parent antibody that binds to IgE.</w:t>
      </w:r>
      <w:bookmarkEnd w:id="3"/>
    </w:p>
    <w:p w14:paraId="68A5A349" w14:textId="77777777" w:rsidR="00F4267F" w:rsidRPr="00C5526C" w:rsidRDefault="00F4267F" w:rsidP="00F4267F">
      <w:pPr>
        <w:pStyle w:val="Text"/>
        <w:spacing w:before="0"/>
        <w:jc w:val="left"/>
        <w:rPr>
          <w:color w:val="000000"/>
          <w:sz w:val="22"/>
          <w:szCs w:val="22"/>
          <w:lang w:val="en-GB"/>
        </w:rPr>
      </w:pPr>
    </w:p>
    <w:p w14:paraId="35760F12" w14:textId="77777777" w:rsidR="006F357F" w:rsidRPr="00C5526C" w:rsidRDefault="00921F21" w:rsidP="00D2456C">
      <w:pPr>
        <w:pStyle w:val="Text"/>
        <w:spacing w:before="0"/>
        <w:jc w:val="left"/>
        <w:rPr>
          <w:color w:val="000000"/>
          <w:sz w:val="22"/>
          <w:szCs w:val="22"/>
        </w:rPr>
      </w:pPr>
      <w:r w:rsidRPr="00C5526C">
        <w:rPr>
          <w:color w:val="000000"/>
          <w:sz w:val="22"/>
          <w:szCs w:val="22"/>
        </w:rPr>
        <w:t>Treatment of atopic subjects with omalizumab resulted in a marked down-regulation of Fc</w:t>
      </w:r>
      <w:r w:rsidRPr="00C5526C">
        <w:rPr>
          <w:rFonts w:eastAsia="Symbol"/>
          <w:color w:val="000000"/>
          <w:sz w:val="22"/>
          <w:szCs w:val="22"/>
        </w:rPr>
        <w:sym w:font="Symbol" w:char="F065"/>
      </w:r>
      <w:r w:rsidRPr="00C5526C">
        <w:rPr>
          <w:color w:val="000000"/>
          <w:sz w:val="22"/>
          <w:szCs w:val="22"/>
        </w:rPr>
        <w:t xml:space="preserve">RI receptors on basophils. </w:t>
      </w:r>
      <w:r w:rsidR="00BD5FB1" w:rsidRPr="00C5526C">
        <w:rPr>
          <w:color w:val="000000"/>
          <w:sz w:val="22"/>
          <w:szCs w:val="22"/>
        </w:rPr>
        <w:t>Omalizumab</w:t>
      </w:r>
      <w:r w:rsidRPr="00C5526C">
        <w:rPr>
          <w:color w:val="000000"/>
          <w:sz w:val="22"/>
          <w:szCs w:val="22"/>
        </w:rPr>
        <w:t xml:space="preserve"> inhibits IgE-mediated inflammation, as evidenced by reduced blood and tissue eosinophils and reduced inflammatory mediators, including IL</w:t>
      </w:r>
      <w:r w:rsidRPr="00C5526C">
        <w:rPr>
          <w:color w:val="000000"/>
          <w:sz w:val="22"/>
          <w:szCs w:val="22"/>
        </w:rPr>
        <w:noBreakHyphen/>
        <w:t>4, IL-5, and IL-13 by innate, adaptive and non-immune cells.</w:t>
      </w:r>
    </w:p>
    <w:p w14:paraId="0D2D006E" w14:textId="77777777" w:rsidR="006F357F" w:rsidRPr="00C5526C" w:rsidRDefault="006F357F" w:rsidP="00D2456C">
      <w:pPr>
        <w:pStyle w:val="Text"/>
        <w:spacing w:before="0"/>
        <w:jc w:val="left"/>
        <w:rPr>
          <w:color w:val="000000"/>
          <w:sz w:val="22"/>
          <w:szCs w:val="22"/>
        </w:rPr>
      </w:pPr>
    </w:p>
    <w:p w14:paraId="12763C1A" w14:textId="77777777" w:rsidR="006F357F"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lastRenderedPageBreak/>
        <w:t>Pharmacodynamic effects</w:t>
      </w:r>
    </w:p>
    <w:p w14:paraId="5CEC7780" w14:textId="77777777" w:rsidR="006F357F" w:rsidRPr="00C5526C" w:rsidRDefault="00921F21" w:rsidP="00D2456C">
      <w:pPr>
        <w:pStyle w:val="Text"/>
        <w:keepNext/>
        <w:spacing w:before="0"/>
        <w:jc w:val="left"/>
        <w:rPr>
          <w:i/>
          <w:color w:val="000000"/>
          <w:sz w:val="22"/>
          <w:szCs w:val="22"/>
          <w:u w:val="single"/>
        </w:rPr>
      </w:pPr>
      <w:r w:rsidRPr="00C5526C">
        <w:rPr>
          <w:i/>
          <w:color w:val="000000"/>
          <w:sz w:val="22"/>
          <w:szCs w:val="22"/>
        </w:rPr>
        <w:t>Allergic asthma</w:t>
      </w:r>
    </w:p>
    <w:p w14:paraId="76B16355" w14:textId="77777777" w:rsidR="006F357F" w:rsidRPr="00C5526C" w:rsidRDefault="00921F21" w:rsidP="00D2456C">
      <w:pPr>
        <w:pStyle w:val="Text"/>
        <w:spacing w:before="0"/>
        <w:jc w:val="left"/>
        <w:rPr>
          <w:color w:val="000000"/>
          <w:sz w:val="22"/>
          <w:szCs w:val="22"/>
        </w:rPr>
      </w:pPr>
      <w:r w:rsidRPr="00C5526C">
        <w:rPr>
          <w:color w:val="000000"/>
          <w:sz w:val="22"/>
          <w:szCs w:val="22"/>
        </w:rPr>
        <w:t xml:space="preserve">The </w:t>
      </w:r>
      <w:r w:rsidRPr="00C5526C">
        <w:rPr>
          <w:i/>
          <w:color w:val="000000"/>
          <w:sz w:val="22"/>
          <w:szCs w:val="22"/>
        </w:rPr>
        <w:t>in vitro</w:t>
      </w:r>
      <w:r w:rsidRPr="00C5526C">
        <w:rPr>
          <w:color w:val="000000"/>
          <w:sz w:val="22"/>
          <w:szCs w:val="22"/>
        </w:rPr>
        <w:t xml:space="preserve"> histamine release from basophils isolated from </w:t>
      </w:r>
      <w:r w:rsidR="00BD5FB1" w:rsidRPr="00C5526C">
        <w:rPr>
          <w:color w:val="000000"/>
          <w:sz w:val="22"/>
          <w:szCs w:val="22"/>
        </w:rPr>
        <w:t>omalizumab</w:t>
      </w:r>
      <w:r w:rsidRPr="00C5526C">
        <w:rPr>
          <w:color w:val="000000"/>
          <w:sz w:val="22"/>
          <w:szCs w:val="22"/>
        </w:rPr>
        <w:t>-treated subjects was reduced by approximately 90% following stimulation with an allergen compared to pre-treatment values.</w:t>
      </w:r>
    </w:p>
    <w:p w14:paraId="0E3C9B0F" w14:textId="77777777" w:rsidR="006F357F" w:rsidRPr="00C5526C" w:rsidRDefault="006F357F" w:rsidP="00D2456C">
      <w:pPr>
        <w:pStyle w:val="Text"/>
        <w:spacing w:before="0"/>
        <w:jc w:val="left"/>
        <w:rPr>
          <w:color w:val="000000"/>
          <w:sz w:val="22"/>
          <w:szCs w:val="22"/>
        </w:rPr>
      </w:pPr>
    </w:p>
    <w:p w14:paraId="46154692" w14:textId="77777777" w:rsidR="006F357F" w:rsidRPr="00C5526C" w:rsidRDefault="00921F21" w:rsidP="00D2456C">
      <w:pPr>
        <w:pStyle w:val="Text"/>
        <w:spacing w:before="0"/>
        <w:jc w:val="left"/>
        <w:rPr>
          <w:rFonts w:eastAsia="MS Mincho"/>
          <w:color w:val="000000"/>
          <w:sz w:val="22"/>
          <w:szCs w:val="22"/>
          <w:lang w:eastAsia="ja-JP"/>
        </w:rPr>
      </w:pPr>
      <w:r w:rsidRPr="00C5526C">
        <w:rPr>
          <w:rFonts w:eastAsia="MS Mincho"/>
          <w:color w:val="000000"/>
          <w:sz w:val="22"/>
          <w:szCs w:val="22"/>
          <w:lang w:eastAsia="ja-JP"/>
        </w:rPr>
        <w:t xml:space="preserve">In clinical studies in allergic asthma patients, serum free IgE levels were reduced in a dose-dependent manner within one hour following the first dose and maintained between doses. One year after discontinuation of </w:t>
      </w:r>
      <w:bookmarkStart w:id="4" w:name="_Hlk130539412"/>
      <w:r w:rsidR="00BD5FB1" w:rsidRPr="00C5526C">
        <w:rPr>
          <w:rFonts w:eastAsia="MS Mincho"/>
          <w:color w:val="000000"/>
          <w:sz w:val="22"/>
          <w:szCs w:val="22"/>
          <w:lang w:eastAsia="ja-JP"/>
        </w:rPr>
        <w:t xml:space="preserve">omalizumab </w:t>
      </w:r>
      <w:bookmarkEnd w:id="4"/>
      <w:r w:rsidRPr="00C5526C">
        <w:rPr>
          <w:rFonts w:eastAsia="MS Mincho"/>
          <w:color w:val="000000"/>
          <w:sz w:val="22"/>
          <w:szCs w:val="22"/>
          <w:lang w:eastAsia="ja-JP"/>
        </w:rPr>
        <w:t>dosing, the IgE levels had returned to pre-treatment levels with no observed rebound in IgE levels after washout of the medicinal product.</w:t>
      </w:r>
    </w:p>
    <w:p w14:paraId="39412AC1" w14:textId="77777777" w:rsidR="006F357F" w:rsidRPr="00C5526C" w:rsidRDefault="006F357F" w:rsidP="00D2456C">
      <w:pPr>
        <w:pStyle w:val="Text"/>
        <w:spacing w:before="0"/>
        <w:jc w:val="left"/>
        <w:rPr>
          <w:rFonts w:eastAsia="MS Mincho"/>
          <w:color w:val="000000"/>
          <w:sz w:val="22"/>
          <w:szCs w:val="22"/>
          <w:lang w:eastAsia="ja-JP"/>
        </w:rPr>
      </w:pPr>
    </w:p>
    <w:p w14:paraId="1411EE2E" w14:textId="77777777" w:rsidR="004A2486" w:rsidRPr="00C5526C" w:rsidRDefault="00921F21" w:rsidP="00D2456C">
      <w:pPr>
        <w:pStyle w:val="Paragraph"/>
        <w:keepNext/>
        <w:rPr>
          <w:i/>
          <w:sz w:val="22"/>
          <w:szCs w:val="22"/>
          <w:u w:val="single"/>
        </w:rPr>
      </w:pPr>
      <w:r w:rsidRPr="00C5526C">
        <w:rPr>
          <w:i/>
          <w:sz w:val="22"/>
          <w:szCs w:val="22"/>
          <w:u w:val="single"/>
        </w:rPr>
        <w:t xml:space="preserve">Chronic rhinosinusitis with nasal </w:t>
      </w:r>
      <w:r w:rsidR="00D87E96" w:rsidRPr="00C5526C">
        <w:rPr>
          <w:i/>
          <w:sz w:val="22"/>
          <w:szCs w:val="22"/>
          <w:u w:val="single"/>
        </w:rPr>
        <w:t>polyps</w:t>
      </w:r>
      <w:r w:rsidRPr="00C5526C">
        <w:rPr>
          <w:i/>
          <w:sz w:val="22"/>
          <w:szCs w:val="22"/>
          <w:u w:val="single"/>
        </w:rPr>
        <w:t xml:space="preserve"> (CRSwNP)</w:t>
      </w:r>
    </w:p>
    <w:p w14:paraId="0EEB19CE" w14:textId="77777777" w:rsidR="001E4FF7" w:rsidRPr="00C5526C" w:rsidRDefault="00921F21" w:rsidP="00D2456C">
      <w:pPr>
        <w:pStyle w:val="Paragraph"/>
        <w:rPr>
          <w:color w:val="000000"/>
          <w:sz w:val="22"/>
          <w:szCs w:val="22"/>
        </w:rPr>
      </w:pPr>
      <w:r w:rsidRPr="00C5526C">
        <w:rPr>
          <w:color w:val="000000"/>
          <w:sz w:val="22"/>
          <w:szCs w:val="22"/>
        </w:rPr>
        <w:t xml:space="preserve">In clinical studies in patients with CRSwNP, </w:t>
      </w:r>
      <w:r w:rsidR="00BD5FB1" w:rsidRPr="00C5526C">
        <w:rPr>
          <w:rFonts w:eastAsia="MS Mincho"/>
          <w:color w:val="000000"/>
          <w:sz w:val="22"/>
          <w:szCs w:val="22"/>
          <w:lang w:eastAsia="ja-JP"/>
        </w:rPr>
        <w:t xml:space="preserve">omalizumab </w:t>
      </w:r>
      <w:r w:rsidRPr="00C5526C">
        <w:rPr>
          <w:color w:val="000000"/>
          <w:sz w:val="22"/>
          <w:szCs w:val="22"/>
        </w:rPr>
        <w:t>treatment led to a reduction in serum free IgE (approx. 95%) and an increase in serum total IgE levels, to a similar extent as observed in patients with allergic asthma. Total IgE levels in serum increased due to the formation of omalizumab</w:t>
      </w:r>
      <w:r w:rsidRPr="00C5526C">
        <w:rPr>
          <w:color w:val="000000"/>
          <w:sz w:val="22"/>
          <w:szCs w:val="22"/>
        </w:rPr>
        <w:noBreakHyphen/>
        <w:t>IgE complexes that have a slower elimination rate compared with free IgE.</w:t>
      </w:r>
    </w:p>
    <w:p w14:paraId="6C49A510" w14:textId="77777777" w:rsidR="006F357F" w:rsidRPr="00C5526C" w:rsidRDefault="006F357F" w:rsidP="00D2456C">
      <w:pPr>
        <w:pStyle w:val="Text"/>
        <w:spacing w:before="0"/>
        <w:jc w:val="left"/>
        <w:rPr>
          <w:rFonts w:eastAsia="MS Mincho"/>
          <w:color w:val="000000"/>
          <w:sz w:val="22"/>
          <w:szCs w:val="22"/>
          <w:lang w:eastAsia="ja-JP"/>
        </w:rPr>
      </w:pPr>
    </w:p>
    <w:p w14:paraId="604E3D9D" w14:textId="77777777" w:rsidR="00715DC0" w:rsidRPr="00107902" w:rsidRDefault="00921F21" w:rsidP="00D2456C">
      <w:pPr>
        <w:pStyle w:val="Text"/>
        <w:keepNext/>
        <w:spacing w:before="0"/>
        <w:jc w:val="left"/>
        <w:rPr>
          <w:bCs/>
          <w:sz w:val="22"/>
          <w:szCs w:val="22"/>
          <w:u w:val="single"/>
        </w:rPr>
      </w:pPr>
      <w:r w:rsidRPr="00107902">
        <w:rPr>
          <w:bCs/>
          <w:sz w:val="22"/>
          <w:szCs w:val="22"/>
          <w:u w:val="single"/>
        </w:rPr>
        <w:t>Chronic spontaneous urticaria (CSU)</w:t>
      </w:r>
    </w:p>
    <w:p w14:paraId="349E91F8" w14:textId="77777777" w:rsidR="00694E1D" w:rsidRPr="00107902" w:rsidRDefault="00694E1D" w:rsidP="00D2456C">
      <w:pPr>
        <w:pStyle w:val="Text"/>
        <w:keepNext/>
        <w:spacing w:before="0"/>
        <w:jc w:val="left"/>
        <w:rPr>
          <w:bCs/>
          <w:sz w:val="22"/>
          <w:szCs w:val="22"/>
        </w:rPr>
      </w:pPr>
    </w:p>
    <w:p w14:paraId="42529A14" w14:textId="77777777" w:rsidR="00E1469F" w:rsidRPr="00107902" w:rsidRDefault="00921F21" w:rsidP="00D2456C">
      <w:pPr>
        <w:pStyle w:val="Text"/>
        <w:keepNext/>
        <w:spacing w:before="0"/>
        <w:jc w:val="left"/>
        <w:rPr>
          <w:i/>
          <w:sz w:val="22"/>
          <w:szCs w:val="22"/>
          <w:u w:val="single"/>
        </w:rPr>
      </w:pPr>
      <w:r w:rsidRPr="00107902">
        <w:rPr>
          <w:i/>
          <w:sz w:val="22"/>
          <w:szCs w:val="22"/>
          <w:u w:val="single"/>
        </w:rPr>
        <w:t>Mechanism of action</w:t>
      </w:r>
    </w:p>
    <w:p w14:paraId="75EDD9F0" w14:textId="77777777" w:rsidR="00715DC0" w:rsidRPr="00C5526C" w:rsidRDefault="00C81BF1" w:rsidP="00D2456C">
      <w:pPr>
        <w:pStyle w:val="Text"/>
        <w:spacing w:before="0"/>
        <w:jc w:val="left"/>
        <w:rPr>
          <w:bCs/>
          <w:sz w:val="22"/>
          <w:szCs w:val="22"/>
        </w:rPr>
      </w:pPr>
      <w:r w:rsidRPr="00107902">
        <w:rPr>
          <w:color w:val="000000"/>
          <w:sz w:val="22"/>
          <w:szCs w:val="22"/>
        </w:rPr>
        <w:t>Omalizumab is a recombinant DNA-derived humanised monoclonal antibody that selectively binds to human immunoglobulin E (IgE)</w:t>
      </w:r>
      <w:r w:rsidR="00515D0C" w:rsidRPr="00107902">
        <w:rPr>
          <w:color w:val="000000"/>
          <w:sz w:val="22"/>
          <w:szCs w:val="22"/>
        </w:rPr>
        <w:t xml:space="preserve"> and lowers free IgE levels</w:t>
      </w:r>
      <w:r w:rsidRPr="00107902">
        <w:rPr>
          <w:color w:val="000000"/>
          <w:sz w:val="22"/>
          <w:szCs w:val="22"/>
        </w:rPr>
        <w:t>. The antibody is an IgG1 kappa that contains human framework regions with the complementary-determining regions of a murine parent antibody that binds to IgE.</w:t>
      </w:r>
      <w:r w:rsidR="00921F21" w:rsidRPr="00107902">
        <w:rPr>
          <w:bCs/>
          <w:sz w:val="22"/>
          <w:szCs w:val="22"/>
        </w:rPr>
        <w:t xml:space="preserve"> Subsequently, IgE receptors (FcεRI) on cells down-regulate. </w:t>
      </w:r>
      <w:r w:rsidR="00921F21" w:rsidRPr="00107902">
        <w:rPr>
          <w:bCs/>
          <w:iCs/>
          <w:sz w:val="22"/>
          <w:szCs w:val="22"/>
        </w:rPr>
        <w:t>It is not entirely understood</w:t>
      </w:r>
      <w:r w:rsidR="00921F21" w:rsidRPr="00107902">
        <w:rPr>
          <w:bCs/>
          <w:i/>
          <w:iCs/>
          <w:sz w:val="22"/>
          <w:szCs w:val="22"/>
        </w:rPr>
        <w:t xml:space="preserve"> </w:t>
      </w:r>
      <w:r w:rsidR="00921F21" w:rsidRPr="00107902">
        <w:rPr>
          <w:bCs/>
          <w:sz w:val="22"/>
          <w:szCs w:val="22"/>
        </w:rPr>
        <w:t>how this results in an improvement of CSU symptoms</w:t>
      </w:r>
      <w:r w:rsidR="00921F21" w:rsidRPr="00C5526C">
        <w:rPr>
          <w:bCs/>
          <w:sz w:val="22"/>
          <w:szCs w:val="22"/>
        </w:rPr>
        <w:t>.</w:t>
      </w:r>
    </w:p>
    <w:p w14:paraId="40CEC2E0" w14:textId="77777777" w:rsidR="00715DC0" w:rsidRPr="00C5526C" w:rsidRDefault="00715DC0" w:rsidP="00D2456C">
      <w:pPr>
        <w:pStyle w:val="Text"/>
        <w:spacing w:before="0"/>
        <w:jc w:val="left"/>
        <w:rPr>
          <w:bCs/>
          <w:sz w:val="22"/>
          <w:szCs w:val="22"/>
        </w:rPr>
      </w:pPr>
    </w:p>
    <w:p w14:paraId="5716DA6C" w14:textId="77777777" w:rsidR="00E1469F"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Pharmacodynamic effect</w:t>
      </w:r>
      <w:r w:rsidR="007916F3" w:rsidRPr="00C5526C">
        <w:rPr>
          <w:i/>
          <w:color w:val="000000"/>
          <w:sz w:val="22"/>
          <w:szCs w:val="22"/>
          <w:u w:val="single"/>
        </w:rPr>
        <w:t>s</w:t>
      </w:r>
    </w:p>
    <w:p w14:paraId="22C65347" w14:textId="77777777" w:rsidR="00715DC0" w:rsidRPr="00C5526C" w:rsidRDefault="00921F21" w:rsidP="00D2456C">
      <w:pPr>
        <w:pStyle w:val="Table"/>
        <w:keepLines w:val="0"/>
        <w:spacing w:before="0" w:after="0"/>
        <w:rPr>
          <w:rFonts w:ascii="Times New Roman" w:hAnsi="Times New Roman"/>
          <w:color w:val="000000"/>
          <w:sz w:val="22"/>
          <w:szCs w:val="22"/>
          <w:lang w:eastAsia="ja-JP"/>
        </w:rPr>
      </w:pPr>
      <w:r w:rsidRPr="00C5526C">
        <w:rPr>
          <w:rFonts w:ascii="Times New Roman" w:hAnsi="Times New Roman"/>
          <w:bCs/>
          <w:sz w:val="22"/>
          <w:szCs w:val="22"/>
        </w:rPr>
        <w:t xml:space="preserve">In clinical studies in CSU patients, maximum suppression of free IgE was observed 3 days after the first subcutaneous dose. After repeated dosing once every 4 weeks, pre-dose serum free IgE levels remained stable between 12 and 24 weeks of treatment. After discontinuation of </w:t>
      </w:r>
      <w:r w:rsidR="00BD5FB1" w:rsidRPr="00C5526C">
        <w:rPr>
          <w:rFonts w:ascii="Times New Roman" w:eastAsia="MS Mincho" w:hAnsi="Times New Roman"/>
          <w:color w:val="000000"/>
          <w:sz w:val="22"/>
          <w:szCs w:val="22"/>
          <w:lang w:eastAsia="ja-JP"/>
        </w:rPr>
        <w:t>omalizumab</w:t>
      </w:r>
      <w:r w:rsidRPr="00C5526C">
        <w:rPr>
          <w:rFonts w:ascii="Times New Roman" w:hAnsi="Times New Roman"/>
          <w:bCs/>
          <w:sz w:val="22"/>
          <w:szCs w:val="22"/>
        </w:rPr>
        <w:t>, free IgE levels increased towards pre-treatment levels over a 16</w:t>
      </w:r>
      <w:r w:rsidRPr="00C5526C">
        <w:rPr>
          <w:rFonts w:ascii="Times New Roman" w:hAnsi="Times New Roman"/>
          <w:bCs/>
          <w:sz w:val="22"/>
          <w:szCs w:val="22"/>
        </w:rPr>
        <w:noBreakHyphen/>
        <w:t>week treatment-free follow-up period.</w:t>
      </w:r>
    </w:p>
    <w:p w14:paraId="2D758FCE" w14:textId="77777777" w:rsidR="00616C0B" w:rsidRPr="00C5526C" w:rsidRDefault="00616C0B" w:rsidP="00D2456C">
      <w:pPr>
        <w:pStyle w:val="Text"/>
        <w:spacing w:before="0"/>
        <w:jc w:val="left"/>
        <w:rPr>
          <w:color w:val="000000"/>
          <w:sz w:val="22"/>
          <w:szCs w:val="22"/>
        </w:rPr>
      </w:pPr>
    </w:p>
    <w:p w14:paraId="121A907B" w14:textId="77777777" w:rsidR="00616C0B" w:rsidRPr="00C5526C" w:rsidRDefault="00921F21" w:rsidP="00D2456C">
      <w:pPr>
        <w:keepNext/>
        <w:tabs>
          <w:tab w:val="clear" w:pos="567"/>
        </w:tabs>
        <w:spacing w:line="240" w:lineRule="auto"/>
        <w:rPr>
          <w:color w:val="000000"/>
          <w:szCs w:val="22"/>
          <w:u w:val="single"/>
        </w:rPr>
      </w:pPr>
      <w:r w:rsidRPr="00C5526C">
        <w:rPr>
          <w:color w:val="000000"/>
          <w:szCs w:val="22"/>
          <w:u w:val="single"/>
        </w:rPr>
        <w:t>Clinical efficacy and safety</w:t>
      </w:r>
    </w:p>
    <w:p w14:paraId="20256C78" w14:textId="77777777" w:rsidR="00694E1D" w:rsidRPr="00C5526C" w:rsidRDefault="00694E1D" w:rsidP="00D2456C">
      <w:pPr>
        <w:keepNext/>
        <w:tabs>
          <w:tab w:val="clear" w:pos="567"/>
        </w:tabs>
        <w:spacing w:line="240" w:lineRule="auto"/>
        <w:rPr>
          <w:color w:val="000000"/>
          <w:szCs w:val="22"/>
        </w:rPr>
      </w:pPr>
    </w:p>
    <w:p w14:paraId="56BEEA65" w14:textId="77777777" w:rsidR="00E1469F" w:rsidRPr="00C5526C" w:rsidRDefault="00921F21" w:rsidP="00D2456C">
      <w:pPr>
        <w:keepNext/>
        <w:tabs>
          <w:tab w:val="clear" w:pos="567"/>
        </w:tabs>
        <w:spacing w:line="240" w:lineRule="auto"/>
        <w:rPr>
          <w:color w:val="000000"/>
          <w:szCs w:val="22"/>
        </w:rPr>
      </w:pPr>
      <w:r w:rsidRPr="00C5526C">
        <w:rPr>
          <w:i/>
          <w:color w:val="000000"/>
          <w:szCs w:val="22"/>
          <w:u w:val="single"/>
        </w:rPr>
        <w:t>Allergic asthma</w:t>
      </w:r>
    </w:p>
    <w:p w14:paraId="7533045F" w14:textId="77777777" w:rsidR="00D40BEC" w:rsidRPr="00C5526C" w:rsidRDefault="00921F21" w:rsidP="00D2456C">
      <w:pPr>
        <w:pStyle w:val="Text"/>
        <w:keepNext/>
        <w:spacing w:before="0"/>
        <w:rPr>
          <w:i/>
          <w:sz w:val="22"/>
          <w:szCs w:val="22"/>
        </w:rPr>
      </w:pPr>
      <w:r w:rsidRPr="00C5526C">
        <w:rPr>
          <w:i/>
          <w:sz w:val="22"/>
          <w:szCs w:val="22"/>
        </w:rPr>
        <w:t>Adults and adolescents ≥12 years of age</w:t>
      </w:r>
    </w:p>
    <w:p w14:paraId="413BAEFE"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The efficacy and safety of </w:t>
      </w:r>
      <w:r w:rsidR="00BD5FB1" w:rsidRPr="00C5526C">
        <w:rPr>
          <w:rFonts w:eastAsia="MS Mincho"/>
          <w:color w:val="000000"/>
          <w:sz w:val="22"/>
          <w:szCs w:val="22"/>
          <w:lang w:eastAsia="ja-JP"/>
        </w:rPr>
        <w:t xml:space="preserve">omalizumab </w:t>
      </w:r>
      <w:r w:rsidRPr="00C5526C">
        <w:rPr>
          <w:color w:val="000000"/>
          <w:sz w:val="22"/>
          <w:szCs w:val="22"/>
        </w:rPr>
        <w:t>were demonstrated in a 28-week double-blind placebo-controlled study (study 1) involving 419 severe allergic asthmatics, ages 12</w:t>
      </w:r>
      <w:r w:rsidRPr="00C5526C">
        <w:rPr>
          <w:color w:val="000000"/>
          <w:sz w:val="22"/>
          <w:szCs w:val="22"/>
        </w:rPr>
        <w:noBreakHyphen/>
        <w:t>79 years, who had reduced lung function (FEV</w:t>
      </w:r>
      <w:r w:rsidRPr="00C5526C">
        <w:rPr>
          <w:color w:val="000000"/>
          <w:sz w:val="22"/>
          <w:szCs w:val="22"/>
          <w:vertAlign w:val="subscript"/>
        </w:rPr>
        <w:t>1</w:t>
      </w:r>
      <w:r w:rsidRPr="00C5526C">
        <w:rPr>
          <w:color w:val="000000"/>
          <w:sz w:val="22"/>
          <w:szCs w:val="22"/>
        </w:rPr>
        <w:t xml:space="preserve"> 40</w:t>
      </w:r>
      <w:r w:rsidRPr="00C5526C">
        <w:rPr>
          <w:color w:val="000000"/>
          <w:sz w:val="22"/>
          <w:szCs w:val="22"/>
        </w:rPr>
        <w:noBreakHyphen/>
        <w:t xml:space="preserve">80% predicted) and poor asthma symptom control despite receiving high dose inhaled corticosteroids and a long-acting beta2-agonist. Eligible patients had experienced multiple asthma exacerbations requiring systemic corticosteroid treatment or had been hospitalised or attended an emergency room due to a severe asthma exacerbation in the past year despite continuous treatment with high-dose inhaled corticosteroids and a long-acting beta2-agonist. Subcutaneous </w:t>
      </w:r>
      <w:r w:rsidR="00BD5FB1" w:rsidRPr="00C5526C">
        <w:rPr>
          <w:rFonts w:eastAsia="MS Mincho"/>
          <w:color w:val="000000"/>
          <w:sz w:val="22"/>
          <w:szCs w:val="22"/>
          <w:lang w:eastAsia="ja-JP"/>
        </w:rPr>
        <w:t xml:space="preserve">omalizumab </w:t>
      </w:r>
      <w:r w:rsidRPr="00C5526C">
        <w:rPr>
          <w:color w:val="000000"/>
          <w:sz w:val="22"/>
          <w:szCs w:val="22"/>
        </w:rPr>
        <w:t>or placebo were administered as add-on therapy to &gt;1</w:t>
      </w:r>
      <w:r w:rsidR="00BD5FB1" w:rsidRPr="00C5526C">
        <w:rPr>
          <w:color w:val="000000"/>
          <w:sz w:val="22"/>
          <w:szCs w:val="22"/>
        </w:rPr>
        <w:t> </w:t>
      </w:r>
      <w:r w:rsidRPr="00C5526C">
        <w:rPr>
          <w:color w:val="000000"/>
          <w:sz w:val="22"/>
          <w:szCs w:val="22"/>
        </w:rPr>
        <w:t>000 micrograms beclomethasone dipropionate (or equivalent) plus a long-acting beta2-agonist. Oral corticosteroid, theophylline and leukotriene-modifier maintenance therapies were allowed (22%, 27%, and 35% of patients, respectively).</w:t>
      </w:r>
    </w:p>
    <w:p w14:paraId="29B51121" w14:textId="77777777" w:rsidR="00616C0B" w:rsidRPr="00C5526C" w:rsidRDefault="00616C0B" w:rsidP="00D2456C">
      <w:pPr>
        <w:pStyle w:val="Text"/>
        <w:spacing w:before="0"/>
        <w:jc w:val="left"/>
        <w:rPr>
          <w:color w:val="000000"/>
          <w:sz w:val="22"/>
          <w:szCs w:val="22"/>
        </w:rPr>
      </w:pPr>
    </w:p>
    <w:p w14:paraId="225EE413"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The rate of asthma exacerbations requiring treatment with bursts of systemic corticosteroids was the primary endpoint. Omalizumab reduced the rate of asthma exacerbations by 19% (p = 0.153). Further evaluations which did show statistical significance (p&lt;0.05) in favour of </w:t>
      </w:r>
      <w:r w:rsidR="00BD5FB1" w:rsidRPr="00C5526C">
        <w:rPr>
          <w:rFonts w:eastAsia="MS Mincho"/>
          <w:color w:val="000000"/>
          <w:sz w:val="22"/>
          <w:szCs w:val="22"/>
          <w:lang w:eastAsia="ja-JP"/>
        </w:rPr>
        <w:t xml:space="preserve">omalizumab </w:t>
      </w:r>
      <w:r w:rsidRPr="00C5526C">
        <w:rPr>
          <w:color w:val="000000"/>
          <w:sz w:val="22"/>
          <w:szCs w:val="22"/>
        </w:rPr>
        <w:t>included reductions in severe exacerbations (where patient’s lung function was reduced to below 60% of personal best and requiring systemic corticosteroids) and asthma-related emergency visits (comprised of hospitalisations, emergency room, and unscheduled doctor visits), and improvements in Physician’s overall assessment of treatment effectiveness, Asthma-related Quality of Life (AQL), asthma symptoms and lung function.</w:t>
      </w:r>
    </w:p>
    <w:p w14:paraId="2D607283" w14:textId="77777777" w:rsidR="00616C0B" w:rsidRPr="00C5526C" w:rsidRDefault="00616C0B" w:rsidP="00D2456C">
      <w:pPr>
        <w:pStyle w:val="Text"/>
        <w:spacing w:before="0"/>
        <w:jc w:val="left"/>
        <w:rPr>
          <w:color w:val="000000"/>
          <w:sz w:val="22"/>
          <w:szCs w:val="22"/>
        </w:rPr>
      </w:pPr>
    </w:p>
    <w:p w14:paraId="6815DB9C"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a subgroup analysis, patients with pre-treatment total IgE ≥76 IU/ml were more likely to experience clinically meaningful benefit to </w:t>
      </w:r>
      <w:r w:rsidR="00BD5FB1" w:rsidRPr="00C5526C">
        <w:rPr>
          <w:rFonts w:eastAsia="MS Mincho"/>
          <w:color w:val="000000"/>
          <w:sz w:val="22"/>
          <w:szCs w:val="22"/>
          <w:lang w:eastAsia="ja-JP"/>
        </w:rPr>
        <w:t>omalizumab</w:t>
      </w:r>
      <w:r w:rsidRPr="00C5526C">
        <w:rPr>
          <w:color w:val="000000"/>
          <w:sz w:val="22"/>
          <w:szCs w:val="22"/>
        </w:rPr>
        <w:t xml:space="preserve">. In these patients in study 1 </w:t>
      </w:r>
      <w:r w:rsidR="00BD5FB1" w:rsidRPr="00C5526C">
        <w:rPr>
          <w:rFonts w:eastAsia="MS Mincho"/>
          <w:color w:val="000000"/>
          <w:sz w:val="22"/>
          <w:szCs w:val="22"/>
          <w:lang w:eastAsia="ja-JP"/>
        </w:rPr>
        <w:t xml:space="preserve">omalizumab </w:t>
      </w:r>
      <w:r w:rsidRPr="00C5526C">
        <w:rPr>
          <w:color w:val="000000"/>
          <w:sz w:val="22"/>
          <w:szCs w:val="22"/>
        </w:rPr>
        <w:t xml:space="preserve">reduced the rate </w:t>
      </w:r>
      <w:r w:rsidRPr="00C5526C">
        <w:rPr>
          <w:color w:val="000000"/>
          <w:sz w:val="22"/>
          <w:szCs w:val="22"/>
        </w:rPr>
        <w:lastRenderedPageBreak/>
        <w:t xml:space="preserve">of asthma exacerbations by 40% (p = 0.002). In addition more patients had clinically meaningful responses in the total IgE ≥76 IU/ml population across the </w:t>
      </w:r>
      <w:r w:rsidR="00BD5FB1" w:rsidRPr="00C5526C">
        <w:rPr>
          <w:rFonts w:eastAsia="MS Mincho"/>
          <w:color w:val="000000"/>
          <w:sz w:val="22"/>
          <w:szCs w:val="22"/>
          <w:lang w:eastAsia="ja-JP"/>
        </w:rPr>
        <w:t xml:space="preserve">omalizumab </w:t>
      </w:r>
      <w:r w:rsidRPr="00C5526C">
        <w:rPr>
          <w:color w:val="000000"/>
          <w:sz w:val="22"/>
          <w:szCs w:val="22"/>
        </w:rPr>
        <w:t>severe asthma programme. Table </w:t>
      </w:r>
      <w:r w:rsidR="00715DC0" w:rsidRPr="00C5526C">
        <w:rPr>
          <w:color w:val="000000"/>
          <w:sz w:val="22"/>
          <w:szCs w:val="22"/>
        </w:rPr>
        <w:t>6</w:t>
      </w:r>
      <w:r w:rsidRPr="00C5526C">
        <w:rPr>
          <w:color w:val="000000"/>
          <w:sz w:val="22"/>
          <w:szCs w:val="22"/>
        </w:rPr>
        <w:t xml:space="preserve"> includes results in the study 1 population.</w:t>
      </w:r>
    </w:p>
    <w:p w14:paraId="2996EF93" w14:textId="77777777" w:rsidR="00616C0B" w:rsidRPr="00C5526C" w:rsidRDefault="00616C0B" w:rsidP="00D2456C">
      <w:pPr>
        <w:pStyle w:val="Text"/>
        <w:spacing w:before="0"/>
        <w:jc w:val="left"/>
        <w:rPr>
          <w:color w:val="000000"/>
          <w:sz w:val="22"/>
          <w:szCs w:val="22"/>
        </w:rPr>
      </w:pPr>
    </w:p>
    <w:p w14:paraId="1E71B691" w14:textId="77777777" w:rsidR="00616C0B" w:rsidRPr="00C5526C" w:rsidRDefault="00921F21" w:rsidP="0094581E">
      <w:pPr>
        <w:keepNext/>
        <w:keepLines/>
        <w:tabs>
          <w:tab w:val="clear" w:pos="567"/>
        </w:tabs>
        <w:spacing w:line="240" w:lineRule="auto"/>
        <w:ind w:left="567" w:hanging="567"/>
        <w:rPr>
          <w:b/>
          <w:color w:val="000000"/>
          <w:szCs w:val="22"/>
        </w:rPr>
      </w:pPr>
      <w:r w:rsidRPr="00C5526C">
        <w:rPr>
          <w:b/>
          <w:color w:val="000000"/>
          <w:szCs w:val="22"/>
        </w:rPr>
        <w:t>Table </w:t>
      </w:r>
      <w:r w:rsidR="00715DC0" w:rsidRPr="00C5526C">
        <w:rPr>
          <w:b/>
          <w:color w:val="000000"/>
          <w:szCs w:val="22"/>
        </w:rPr>
        <w:t>6</w:t>
      </w:r>
      <w:r w:rsidR="00FD0D8B" w:rsidRPr="00C5526C">
        <w:rPr>
          <w:b/>
          <w:szCs w:val="22"/>
        </w:rPr>
        <w:tab/>
      </w:r>
      <w:r w:rsidRPr="00C5526C">
        <w:rPr>
          <w:b/>
          <w:color w:val="000000"/>
          <w:szCs w:val="22"/>
        </w:rPr>
        <w:t>Results of study 1</w:t>
      </w:r>
    </w:p>
    <w:p w14:paraId="0B759C31" w14:textId="77777777" w:rsidR="00616C0B" w:rsidRPr="00C5526C" w:rsidRDefault="00616C0B" w:rsidP="0094581E">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02B79" w:rsidRPr="00C5526C" w14:paraId="7EE77BC0" w14:textId="77777777" w:rsidTr="00633232">
        <w:trPr>
          <w:cantSplit/>
        </w:trPr>
        <w:tc>
          <w:tcPr>
            <w:tcW w:w="3348" w:type="dxa"/>
            <w:tcBorders>
              <w:top w:val="single" w:sz="4" w:space="0" w:color="auto"/>
              <w:bottom w:val="nil"/>
            </w:tcBorders>
            <w:shd w:val="clear" w:color="auto" w:fill="auto"/>
          </w:tcPr>
          <w:p w14:paraId="39F5AA2A" w14:textId="77777777" w:rsidR="00616C0B" w:rsidRPr="00C5526C" w:rsidRDefault="00616C0B" w:rsidP="00D2456C">
            <w:pPr>
              <w:pStyle w:val="Table"/>
              <w:keepNext/>
              <w:spacing w:before="0" w:after="0"/>
              <w:rPr>
                <w:rFonts w:ascii="Times New Roman" w:hAnsi="Times New Roman"/>
                <w:color w:val="000000"/>
                <w:sz w:val="22"/>
                <w:szCs w:val="22"/>
              </w:rPr>
            </w:pPr>
          </w:p>
        </w:tc>
        <w:tc>
          <w:tcPr>
            <w:tcW w:w="3000" w:type="dxa"/>
            <w:gridSpan w:val="2"/>
            <w:tcBorders>
              <w:top w:val="single" w:sz="4" w:space="0" w:color="auto"/>
              <w:bottom w:val="single" w:sz="4" w:space="0" w:color="auto"/>
            </w:tcBorders>
            <w:shd w:val="clear" w:color="auto" w:fill="auto"/>
          </w:tcPr>
          <w:p w14:paraId="208DE719"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Whole study 1 population</w:t>
            </w:r>
          </w:p>
        </w:tc>
      </w:tr>
      <w:tr w:rsidR="00002B79" w:rsidRPr="00C5526C" w14:paraId="6405B0D3" w14:textId="77777777" w:rsidTr="00633232">
        <w:trPr>
          <w:cantSplit/>
        </w:trPr>
        <w:tc>
          <w:tcPr>
            <w:tcW w:w="3348" w:type="dxa"/>
            <w:tcBorders>
              <w:top w:val="nil"/>
            </w:tcBorders>
            <w:shd w:val="clear" w:color="auto" w:fill="auto"/>
          </w:tcPr>
          <w:p w14:paraId="11837482" w14:textId="77777777" w:rsidR="00616C0B" w:rsidRPr="00C5526C" w:rsidRDefault="00616C0B" w:rsidP="00D2456C">
            <w:pPr>
              <w:pStyle w:val="Table"/>
              <w:keepNext/>
              <w:spacing w:before="0" w:after="0"/>
              <w:rPr>
                <w:rFonts w:ascii="Times New Roman" w:hAnsi="Times New Roman"/>
                <w:color w:val="000000"/>
                <w:sz w:val="22"/>
                <w:szCs w:val="22"/>
              </w:rPr>
            </w:pPr>
          </w:p>
        </w:tc>
        <w:tc>
          <w:tcPr>
            <w:tcW w:w="1560" w:type="dxa"/>
            <w:tcBorders>
              <w:top w:val="single" w:sz="4" w:space="0" w:color="auto"/>
              <w:bottom w:val="single" w:sz="4" w:space="0" w:color="auto"/>
            </w:tcBorders>
            <w:shd w:val="clear" w:color="auto" w:fill="auto"/>
          </w:tcPr>
          <w:p w14:paraId="7B194729" w14:textId="77777777" w:rsidR="00616C0B" w:rsidRPr="00C5526C" w:rsidRDefault="00BD5FB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Omalizumab</w:t>
            </w:r>
          </w:p>
          <w:p w14:paraId="13CBE8FB"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N=209</w:t>
            </w:r>
          </w:p>
        </w:tc>
        <w:tc>
          <w:tcPr>
            <w:tcW w:w="1440" w:type="dxa"/>
            <w:tcBorders>
              <w:top w:val="single" w:sz="4" w:space="0" w:color="auto"/>
              <w:bottom w:val="single" w:sz="4" w:space="0" w:color="auto"/>
            </w:tcBorders>
            <w:shd w:val="clear" w:color="auto" w:fill="auto"/>
          </w:tcPr>
          <w:p w14:paraId="10B5AD0B"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Placebo</w:t>
            </w:r>
          </w:p>
          <w:p w14:paraId="24BC39E4"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N=210</w:t>
            </w:r>
          </w:p>
        </w:tc>
      </w:tr>
      <w:tr w:rsidR="00002B79" w:rsidRPr="00C5526C" w14:paraId="1B716AC4" w14:textId="77777777" w:rsidTr="00633232">
        <w:trPr>
          <w:cantSplit/>
        </w:trPr>
        <w:tc>
          <w:tcPr>
            <w:tcW w:w="3348" w:type="dxa"/>
            <w:tcBorders>
              <w:top w:val="single" w:sz="4" w:space="0" w:color="auto"/>
            </w:tcBorders>
            <w:shd w:val="clear" w:color="auto" w:fill="auto"/>
          </w:tcPr>
          <w:p w14:paraId="495D760E" w14:textId="77777777" w:rsidR="00616C0B"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Asthma exacerbations</w:t>
            </w:r>
          </w:p>
        </w:tc>
        <w:tc>
          <w:tcPr>
            <w:tcW w:w="1560" w:type="dxa"/>
            <w:tcBorders>
              <w:top w:val="single" w:sz="4" w:space="0" w:color="auto"/>
            </w:tcBorders>
            <w:shd w:val="clear" w:color="auto" w:fill="auto"/>
          </w:tcPr>
          <w:p w14:paraId="2186C40A" w14:textId="77777777" w:rsidR="00616C0B" w:rsidRPr="00C5526C" w:rsidRDefault="00616C0B" w:rsidP="00D2456C">
            <w:pPr>
              <w:pStyle w:val="Table"/>
              <w:keepNext/>
              <w:spacing w:before="0" w:after="0"/>
              <w:rPr>
                <w:rFonts w:ascii="Times New Roman" w:hAnsi="Times New Roman"/>
                <w:color w:val="000000"/>
                <w:sz w:val="22"/>
                <w:szCs w:val="22"/>
              </w:rPr>
            </w:pPr>
          </w:p>
        </w:tc>
        <w:tc>
          <w:tcPr>
            <w:tcW w:w="1440" w:type="dxa"/>
            <w:tcBorders>
              <w:top w:val="single" w:sz="4" w:space="0" w:color="auto"/>
            </w:tcBorders>
            <w:shd w:val="clear" w:color="auto" w:fill="auto"/>
          </w:tcPr>
          <w:p w14:paraId="4A1B7C03" w14:textId="77777777" w:rsidR="00616C0B" w:rsidRPr="00C5526C" w:rsidRDefault="00616C0B" w:rsidP="00D2456C">
            <w:pPr>
              <w:pStyle w:val="Table"/>
              <w:keepNext/>
              <w:spacing w:before="0" w:after="0"/>
              <w:rPr>
                <w:rFonts w:ascii="Times New Roman" w:hAnsi="Times New Roman"/>
                <w:color w:val="000000"/>
                <w:sz w:val="22"/>
                <w:szCs w:val="22"/>
              </w:rPr>
            </w:pPr>
          </w:p>
        </w:tc>
      </w:tr>
      <w:tr w:rsidR="00002B79" w:rsidRPr="00C5526C" w14:paraId="30EDE4D3" w14:textId="77777777" w:rsidTr="00633232">
        <w:trPr>
          <w:cantSplit/>
        </w:trPr>
        <w:tc>
          <w:tcPr>
            <w:tcW w:w="3348" w:type="dxa"/>
            <w:tcBorders>
              <w:bottom w:val="nil"/>
            </w:tcBorders>
            <w:shd w:val="clear" w:color="auto" w:fill="auto"/>
          </w:tcPr>
          <w:p w14:paraId="6919955A"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158387B9"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0.74</w:t>
            </w:r>
          </w:p>
        </w:tc>
        <w:tc>
          <w:tcPr>
            <w:tcW w:w="1440" w:type="dxa"/>
            <w:tcBorders>
              <w:bottom w:val="nil"/>
            </w:tcBorders>
            <w:shd w:val="clear" w:color="auto" w:fill="auto"/>
          </w:tcPr>
          <w:p w14:paraId="71FA7881"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0.92</w:t>
            </w:r>
          </w:p>
        </w:tc>
      </w:tr>
      <w:tr w:rsidR="00002B79" w:rsidRPr="00C5526C" w14:paraId="60871884" w14:textId="77777777" w:rsidTr="00633232">
        <w:trPr>
          <w:cantSplit/>
        </w:trPr>
        <w:tc>
          <w:tcPr>
            <w:tcW w:w="3348" w:type="dxa"/>
            <w:tcBorders>
              <w:top w:val="nil"/>
              <w:bottom w:val="single" w:sz="4" w:space="0" w:color="auto"/>
            </w:tcBorders>
            <w:shd w:val="clear" w:color="auto" w:fill="auto"/>
          </w:tcPr>
          <w:p w14:paraId="31704526"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3B199C1F"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19.4%, p = 0.153</w:t>
            </w:r>
          </w:p>
        </w:tc>
      </w:tr>
      <w:tr w:rsidR="00002B79" w:rsidRPr="00C5526C" w14:paraId="4575516A" w14:textId="77777777" w:rsidTr="00633232">
        <w:trPr>
          <w:cantSplit/>
        </w:trPr>
        <w:tc>
          <w:tcPr>
            <w:tcW w:w="3348" w:type="dxa"/>
            <w:tcBorders>
              <w:top w:val="single" w:sz="4" w:space="0" w:color="auto"/>
            </w:tcBorders>
            <w:shd w:val="clear" w:color="auto" w:fill="auto"/>
          </w:tcPr>
          <w:p w14:paraId="39C47631" w14:textId="77777777" w:rsidR="00616C0B"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Severe asthma exacerbations</w:t>
            </w:r>
          </w:p>
        </w:tc>
        <w:tc>
          <w:tcPr>
            <w:tcW w:w="1560" w:type="dxa"/>
            <w:tcBorders>
              <w:top w:val="single" w:sz="4" w:space="0" w:color="auto"/>
            </w:tcBorders>
            <w:shd w:val="clear" w:color="auto" w:fill="auto"/>
          </w:tcPr>
          <w:p w14:paraId="40F70167"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5EFDB0D2"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r>
      <w:tr w:rsidR="00002B79" w:rsidRPr="00C5526C" w14:paraId="377631EA" w14:textId="77777777" w:rsidTr="00633232">
        <w:trPr>
          <w:cantSplit/>
        </w:trPr>
        <w:tc>
          <w:tcPr>
            <w:tcW w:w="3348" w:type="dxa"/>
            <w:tcBorders>
              <w:bottom w:val="nil"/>
            </w:tcBorders>
            <w:shd w:val="clear" w:color="auto" w:fill="auto"/>
          </w:tcPr>
          <w:p w14:paraId="40C12347"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4C73377B"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7B24379B"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0.48</w:t>
            </w:r>
          </w:p>
        </w:tc>
      </w:tr>
      <w:tr w:rsidR="00002B79" w:rsidRPr="00C5526C" w14:paraId="543AFF51" w14:textId="77777777" w:rsidTr="00633232">
        <w:trPr>
          <w:cantSplit/>
        </w:trPr>
        <w:tc>
          <w:tcPr>
            <w:tcW w:w="3348" w:type="dxa"/>
            <w:tcBorders>
              <w:top w:val="nil"/>
              <w:bottom w:val="single" w:sz="4" w:space="0" w:color="auto"/>
            </w:tcBorders>
            <w:shd w:val="clear" w:color="auto" w:fill="auto"/>
          </w:tcPr>
          <w:p w14:paraId="4C65BA8B"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75B24CD8"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50.1%, p = 0.002</w:t>
            </w:r>
          </w:p>
        </w:tc>
      </w:tr>
      <w:tr w:rsidR="00002B79" w:rsidRPr="00C5526C" w14:paraId="0916A234" w14:textId="77777777" w:rsidTr="00633232">
        <w:trPr>
          <w:cantSplit/>
        </w:trPr>
        <w:tc>
          <w:tcPr>
            <w:tcW w:w="3348" w:type="dxa"/>
            <w:tcBorders>
              <w:top w:val="single" w:sz="4" w:space="0" w:color="auto"/>
            </w:tcBorders>
            <w:shd w:val="clear" w:color="auto" w:fill="auto"/>
          </w:tcPr>
          <w:p w14:paraId="7661A236" w14:textId="77777777" w:rsidR="00616C0B"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Emergency visits</w:t>
            </w:r>
          </w:p>
        </w:tc>
        <w:tc>
          <w:tcPr>
            <w:tcW w:w="1560" w:type="dxa"/>
            <w:tcBorders>
              <w:top w:val="single" w:sz="4" w:space="0" w:color="auto"/>
            </w:tcBorders>
            <w:shd w:val="clear" w:color="auto" w:fill="auto"/>
          </w:tcPr>
          <w:p w14:paraId="1A98DF04"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75B0576B"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r>
      <w:tr w:rsidR="00002B79" w:rsidRPr="00C5526C" w14:paraId="5C977F64" w14:textId="77777777" w:rsidTr="00633232">
        <w:trPr>
          <w:cantSplit/>
        </w:trPr>
        <w:tc>
          <w:tcPr>
            <w:tcW w:w="3348" w:type="dxa"/>
            <w:tcBorders>
              <w:bottom w:val="nil"/>
            </w:tcBorders>
            <w:shd w:val="clear" w:color="auto" w:fill="auto"/>
          </w:tcPr>
          <w:p w14:paraId="445961F5"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340FCF45"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5D8F46AF"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0.43</w:t>
            </w:r>
          </w:p>
        </w:tc>
      </w:tr>
      <w:tr w:rsidR="00002B79" w:rsidRPr="00C5526C" w14:paraId="4B8F1D32" w14:textId="77777777" w:rsidTr="00633232">
        <w:trPr>
          <w:cantSplit/>
        </w:trPr>
        <w:tc>
          <w:tcPr>
            <w:tcW w:w="3348" w:type="dxa"/>
            <w:tcBorders>
              <w:top w:val="nil"/>
              <w:bottom w:val="single" w:sz="4" w:space="0" w:color="auto"/>
            </w:tcBorders>
            <w:shd w:val="clear" w:color="auto" w:fill="auto"/>
          </w:tcPr>
          <w:p w14:paraId="3AFEF4AC"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61FD400D"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43.9%, p = 0.038</w:t>
            </w:r>
          </w:p>
        </w:tc>
      </w:tr>
      <w:tr w:rsidR="00002B79" w:rsidRPr="00C5526C" w14:paraId="77A6442D" w14:textId="77777777" w:rsidTr="00633232">
        <w:trPr>
          <w:cantSplit/>
        </w:trPr>
        <w:tc>
          <w:tcPr>
            <w:tcW w:w="3348" w:type="dxa"/>
            <w:tcBorders>
              <w:top w:val="single" w:sz="4" w:space="0" w:color="auto"/>
            </w:tcBorders>
            <w:shd w:val="clear" w:color="auto" w:fill="auto"/>
          </w:tcPr>
          <w:p w14:paraId="4C5FE546" w14:textId="77777777" w:rsidR="00616C0B"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Physician’s overall assessment</w:t>
            </w:r>
          </w:p>
        </w:tc>
        <w:tc>
          <w:tcPr>
            <w:tcW w:w="1560" w:type="dxa"/>
            <w:tcBorders>
              <w:top w:val="single" w:sz="4" w:space="0" w:color="auto"/>
            </w:tcBorders>
            <w:shd w:val="clear" w:color="auto" w:fill="auto"/>
          </w:tcPr>
          <w:p w14:paraId="15EB8DAB"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08A6876E"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r>
      <w:tr w:rsidR="00002B79" w:rsidRPr="00C5526C" w14:paraId="143A721C" w14:textId="77777777" w:rsidTr="00633232">
        <w:trPr>
          <w:cantSplit/>
        </w:trPr>
        <w:tc>
          <w:tcPr>
            <w:tcW w:w="3348" w:type="dxa"/>
            <w:tcBorders>
              <w:bottom w:val="nil"/>
            </w:tcBorders>
            <w:shd w:val="clear" w:color="auto" w:fill="auto"/>
          </w:tcPr>
          <w:p w14:paraId="40925B8C"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responders*</w:t>
            </w:r>
          </w:p>
        </w:tc>
        <w:tc>
          <w:tcPr>
            <w:tcW w:w="1560" w:type="dxa"/>
            <w:tcBorders>
              <w:bottom w:val="nil"/>
            </w:tcBorders>
            <w:shd w:val="clear" w:color="auto" w:fill="auto"/>
          </w:tcPr>
          <w:p w14:paraId="49CEE499"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60.5%</w:t>
            </w:r>
          </w:p>
        </w:tc>
        <w:tc>
          <w:tcPr>
            <w:tcW w:w="1440" w:type="dxa"/>
            <w:tcBorders>
              <w:bottom w:val="nil"/>
            </w:tcBorders>
            <w:shd w:val="clear" w:color="auto" w:fill="auto"/>
          </w:tcPr>
          <w:p w14:paraId="21249A26"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42.8%</w:t>
            </w:r>
          </w:p>
        </w:tc>
      </w:tr>
      <w:tr w:rsidR="00002B79" w:rsidRPr="00C5526C" w14:paraId="3C915899" w14:textId="77777777" w:rsidTr="00633232">
        <w:trPr>
          <w:cantSplit/>
        </w:trPr>
        <w:tc>
          <w:tcPr>
            <w:tcW w:w="3348" w:type="dxa"/>
            <w:tcBorders>
              <w:top w:val="nil"/>
              <w:bottom w:val="single" w:sz="4" w:space="0" w:color="auto"/>
            </w:tcBorders>
            <w:shd w:val="clear" w:color="auto" w:fill="auto"/>
          </w:tcPr>
          <w:p w14:paraId="21384888"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tcBorders>
              <w:top w:val="nil"/>
              <w:bottom w:val="single" w:sz="4" w:space="0" w:color="auto"/>
            </w:tcBorders>
            <w:shd w:val="clear" w:color="auto" w:fill="auto"/>
          </w:tcPr>
          <w:p w14:paraId="07435144"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&lt;0.001</w:t>
            </w:r>
          </w:p>
        </w:tc>
      </w:tr>
      <w:tr w:rsidR="00002B79" w:rsidRPr="00C5526C" w14:paraId="279460C9" w14:textId="77777777" w:rsidTr="00633232">
        <w:trPr>
          <w:cantSplit/>
        </w:trPr>
        <w:tc>
          <w:tcPr>
            <w:tcW w:w="3348" w:type="dxa"/>
            <w:tcBorders>
              <w:top w:val="single" w:sz="4" w:space="0" w:color="auto"/>
            </w:tcBorders>
            <w:shd w:val="clear" w:color="auto" w:fill="auto"/>
          </w:tcPr>
          <w:p w14:paraId="2F00B695" w14:textId="77777777" w:rsidR="00616C0B"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AQL improvement</w:t>
            </w:r>
          </w:p>
        </w:tc>
        <w:tc>
          <w:tcPr>
            <w:tcW w:w="1560" w:type="dxa"/>
            <w:tcBorders>
              <w:top w:val="single" w:sz="4" w:space="0" w:color="auto"/>
            </w:tcBorders>
            <w:shd w:val="clear" w:color="auto" w:fill="auto"/>
          </w:tcPr>
          <w:p w14:paraId="4969332B"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63DCC592" w14:textId="77777777" w:rsidR="00616C0B" w:rsidRPr="00C5526C" w:rsidRDefault="00616C0B" w:rsidP="00D2456C">
            <w:pPr>
              <w:pStyle w:val="Table"/>
              <w:keepNext/>
              <w:spacing w:before="0" w:after="0"/>
              <w:jc w:val="center"/>
              <w:rPr>
                <w:rFonts w:ascii="Times New Roman" w:hAnsi="Times New Roman"/>
                <w:color w:val="000000"/>
                <w:sz w:val="22"/>
                <w:szCs w:val="22"/>
              </w:rPr>
            </w:pPr>
          </w:p>
        </w:tc>
      </w:tr>
      <w:tr w:rsidR="00002B79" w:rsidRPr="00C5526C" w14:paraId="58D89757" w14:textId="77777777" w:rsidTr="00633232">
        <w:trPr>
          <w:cantSplit/>
        </w:trPr>
        <w:tc>
          <w:tcPr>
            <w:tcW w:w="3348" w:type="dxa"/>
            <w:shd w:val="clear" w:color="auto" w:fill="auto"/>
          </w:tcPr>
          <w:p w14:paraId="0251C455"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of patients ≥0.5 improvement</w:t>
            </w:r>
          </w:p>
        </w:tc>
        <w:tc>
          <w:tcPr>
            <w:tcW w:w="1560" w:type="dxa"/>
            <w:shd w:val="clear" w:color="auto" w:fill="auto"/>
          </w:tcPr>
          <w:p w14:paraId="15E5A508"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60.8%</w:t>
            </w:r>
          </w:p>
        </w:tc>
        <w:tc>
          <w:tcPr>
            <w:tcW w:w="1440" w:type="dxa"/>
            <w:shd w:val="clear" w:color="auto" w:fill="auto"/>
          </w:tcPr>
          <w:p w14:paraId="25F8E792"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47.8%</w:t>
            </w:r>
          </w:p>
        </w:tc>
      </w:tr>
      <w:tr w:rsidR="00002B79" w:rsidRPr="00C5526C" w14:paraId="189E79A9" w14:textId="77777777" w:rsidTr="00633232">
        <w:trPr>
          <w:cantSplit/>
        </w:trPr>
        <w:tc>
          <w:tcPr>
            <w:tcW w:w="3348" w:type="dxa"/>
            <w:shd w:val="clear" w:color="auto" w:fill="auto"/>
          </w:tcPr>
          <w:p w14:paraId="0832D381" w14:textId="77777777" w:rsidR="00616C0B"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shd w:val="clear" w:color="auto" w:fill="auto"/>
          </w:tcPr>
          <w:p w14:paraId="20E8A8BF" w14:textId="77777777" w:rsidR="00616C0B"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0.008</w:t>
            </w:r>
          </w:p>
        </w:tc>
      </w:tr>
    </w:tbl>
    <w:p w14:paraId="12AE0CCF" w14:textId="77777777" w:rsidR="00616C0B" w:rsidRPr="00C5526C" w:rsidRDefault="00921F21" w:rsidP="00D2456C">
      <w:pPr>
        <w:pStyle w:val="Text"/>
        <w:keepN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marked improvement or complete control</w:t>
      </w:r>
    </w:p>
    <w:p w14:paraId="3A2E0E75" w14:textId="77777777" w:rsidR="00616C0B" w:rsidRPr="00C5526C" w:rsidRDefault="00921F21" w:rsidP="00D2456C">
      <w:pPr>
        <w:pStyle w:val="T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p-value for overall distribution of assessment</w:t>
      </w:r>
    </w:p>
    <w:p w14:paraId="13ED6D42" w14:textId="77777777" w:rsidR="00616C0B" w:rsidRPr="00C5526C" w:rsidRDefault="00616C0B" w:rsidP="00D2456C">
      <w:pPr>
        <w:pStyle w:val="Text"/>
        <w:spacing w:before="0"/>
        <w:jc w:val="left"/>
        <w:rPr>
          <w:color w:val="000000"/>
          <w:sz w:val="22"/>
          <w:szCs w:val="22"/>
          <w:lang w:val="en-GB"/>
        </w:rPr>
      </w:pPr>
    </w:p>
    <w:p w14:paraId="16852CC9" w14:textId="77777777" w:rsidR="00616C0B" w:rsidRPr="00C5526C" w:rsidRDefault="00921F21" w:rsidP="00D2456C">
      <w:pPr>
        <w:pStyle w:val="Text"/>
        <w:spacing w:before="0"/>
        <w:jc w:val="left"/>
        <w:rPr>
          <w:color w:val="000000"/>
          <w:sz w:val="22"/>
          <w:szCs w:val="22"/>
        </w:rPr>
      </w:pPr>
      <w:r w:rsidRPr="00C5526C">
        <w:rPr>
          <w:color w:val="000000"/>
          <w:sz w:val="22"/>
          <w:szCs w:val="22"/>
          <w:lang w:val="en-GB"/>
        </w:rPr>
        <w:t>S</w:t>
      </w:r>
      <w:r w:rsidRPr="00C5526C">
        <w:rPr>
          <w:color w:val="000000"/>
          <w:sz w:val="22"/>
          <w:szCs w:val="22"/>
        </w:rPr>
        <w:t xml:space="preserve">tudy 2 assessed the efficacy and safety of </w:t>
      </w:r>
      <w:r w:rsidR="00BD5FB1" w:rsidRPr="00C5526C">
        <w:rPr>
          <w:rFonts w:eastAsia="MS Mincho"/>
          <w:color w:val="000000"/>
          <w:sz w:val="22"/>
          <w:szCs w:val="22"/>
          <w:lang w:eastAsia="ja-JP"/>
        </w:rPr>
        <w:t xml:space="preserve">omalizumab </w:t>
      </w:r>
      <w:r w:rsidRPr="00C5526C">
        <w:rPr>
          <w:color w:val="000000"/>
          <w:sz w:val="22"/>
          <w:szCs w:val="22"/>
        </w:rPr>
        <w:t xml:space="preserve">in a population of 312 severe allergic asthmatics which matched the population in study 1. Treatment with </w:t>
      </w:r>
      <w:r w:rsidR="00BD5FB1" w:rsidRPr="00C5526C">
        <w:rPr>
          <w:rFonts w:eastAsia="MS Mincho"/>
          <w:color w:val="000000"/>
          <w:sz w:val="22"/>
          <w:szCs w:val="22"/>
          <w:lang w:eastAsia="ja-JP"/>
        </w:rPr>
        <w:t xml:space="preserve">omalizumab </w:t>
      </w:r>
      <w:r w:rsidRPr="00C5526C">
        <w:rPr>
          <w:color w:val="000000"/>
          <w:sz w:val="22"/>
          <w:szCs w:val="22"/>
        </w:rPr>
        <w:t>in this open label study led to a 61% reduction in clinically significant asthma exacerbation rate compared to current asthma therapy alone.</w:t>
      </w:r>
    </w:p>
    <w:p w14:paraId="0E13CA27" w14:textId="77777777" w:rsidR="00616C0B" w:rsidRPr="00C5526C" w:rsidRDefault="00616C0B" w:rsidP="00D2456C">
      <w:pPr>
        <w:pStyle w:val="Text"/>
        <w:spacing w:before="0"/>
        <w:jc w:val="left"/>
        <w:rPr>
          <w:color w:val="000000"/>
          <w:sz w:val="22"/>
          <w:szCs w:val="22"/>
        </w:rPr>
      </w:pPr>
    </w:p>
    <w:p w14:paraId="283EF750" w14:textId="77777777" w:rsidR="00616C0B" w:rsidRPr="00C5526C" w:rsidRDefault="00921F21" w:rsidP="00D2456C">
      <w:pPr>
        <w:pStyle w:val="Text"/>
        <w:spacing w:before="0"/>
        <w:jc w:val="left"/>
        <w:rPr>
          <w:color w:val="000000"/>
          <w:sz w:val="22"/>
          <w:szCs w:val="22"/>
        </w:rPr>
      </w:pPr>
      <w:r w:rsidRPr="00C5526C">
        <w:rPr>
          <w:color w:val="000000"/>
          <w:sz w:val="22"/>
          <w:szCs w:val="22"/>
        </w:rPr>
        <w:t>Four additional large placebo-controlled supportive studies of 28 to 52 weeks duration in 1</w:t>
      </w:r>
      <w:r w:rsidR="00BD5FB1" w:rsidRPr="00C5526C">
        <w:rPr>
          <w:color w:val="000000"/>
          <w:sz w:val="22"/>
          <w:szCs w:val="22"/>
        </w:rPr>
        <w:t> </w:t>
      </w:r>
      <w:r w:rsidRPr="00C5526C">
        <w:rPr>
          <w:color w:val="000000"/>
          <w:sz w:val="22"/>
          <w:szCs w:val="22"/>
        </w:rPr>
        <w:t xml:space="preserve">722 adults and adolescents (studies 3, 4, 5, 6) assessed the efficacy and safety of </w:t>
      </w:r>
      <w:r w:rsidR="00BD5FB1" w:rsidRPr="00C5526C">
        <w:rPr>
          <w:rFonts w:eastAsia="MS Mincho"/>
          <w:color w:val="000000"/>
          <w:sz w:val="22"/>
          <w:szCs w:val="22"/>
          <w:lang w:eastAsia="ja-JP"/>
        </w:rPr>
        <w:t xml:space="preserve">omalizumab </w:t>
      </w:r>
      <w:r w:rsidRPr="00C5526C">
        <w:rPr>
          <w:color w:val="000000"/>
          <w:sz w:val="22"/>
          <w:szCs w:val="22"/>
        </w:rPr>
        <w:t>in patients with severe persistent asthma. Most patients were inadequately controlled but were receiving less concomitant asthma therapy than patients in studies 1 or 2. Studies 3</w:t>
      </w:r>
      <w:r w:rsidRPr="00C5526C">
        <w:rPr>
          <w:color w:val="000000"/>
          <w:sz w:val="22"/>
          <w:szCs w:val="22"/>
        </w:rPr>
        <w:noBreakHyphen/>
        <w:t>5 used exacerbation as primary endpoint, whereas study 6 primarily evaluated inhaled corticosteroid sparing.</w:t>
      </w:r>
    </w:p>
    <w:p w14:paraId="12A273EF" w14:textId="77777777" w:rsidR="00616C0B" w:rsidRPr="00C5526C" w:rsidRDefault="00616C0B" w:rsidP="00D2456C">
      <w:pPr>
        <w:pStyle w:val="Text"/>
        <w:spacing w:before="0"/>
        <w:jc w:val="left"/>
        <w:rPr>
          <w:color w:val="000000"/>
          <w:sz w:val="22"/>
          <w:szCs w:val="22"/>
        </w:rPr>
      </w:pPr>
    </w:p>
    <w:p w14:paraId="7D465051"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studies 3, 4 and 5 patients treated with </w:t>
      </w:r>
      <w:r w:rsidR="00BD5FB1" w:rsidRPr="00C5526C">
        <w:rPr>
          <w:rFonts w:eastAsia="MS Mincho"/>
          <w:color w:val="000000"/>
          <w:sz w:val="22"/>
          <w:szCs w:val="22"/>
          <w:lang w:eastAsia="ja-JP"/>
        </w:rPr>
        <w:t xml:space="preserve">omalizumab </w:t>
      </w:r>
      <w:r w:rsidRPr="00C5526C">
        <w:rPr>
          <w:color w:val="000000"/>
          <w:sz w:val="22"/>
          <w:szCs w:val="22"/>
        </w:rPr>
        <w:t>had respective reductions in asthma exacerbation rates of 37.5% (p</w:t>
      </w:r>
      <w:r w:rsidR="004E1214" w:rsidRPr="00C5526C">
        <w:rPr>
          <w:color w:val="000000"/>
          <w:sz w:val="22"/>
          <w:szCs w:val="22"/>
        </w:rPr>
        <w:t xml:space="preserve"> </w:t>
      </w:r>
      <w:r w:rsidRPr="00C5526C">
        <w:rPr>
          <w:color w:val="000000"/>
          <w:sz w:val="22"/>
          <w:szCs w:val="22"/>
        </w:rPr>
        <w:t>=</w:t>
      </w:r>
      <w:r w:rsidR="004E1214" w:rsidRPr="00C5526C">
        <w:rPr>
          <w:color w:val="000000"/>
          <w:sz w:val="22"/>
          <w:szCs w:val="22"/>
        </w:rPr>
        <w:t xml:space="preserve"> </w:t>
      </w:r>
      <w:r w:rsidRPr="00C5526C">
        <w:rPr>
          <w:color w:val="000000"/>
          <w:sz w:val="22"/>
          <w:szCs w:val="22"/>
        </w:rPr>
        <w:t>0.027), 40.3% (p&lt;0.001) and 57.6% (p&lt;0.001) compared to placebo.</w:t>
      </w:r>
    </w:p>
    <w:p w14:paraId="0D8431FC" w14:textId="77777777" w:rsidR="00616C0B" w:rsidRPr="00C5526C" w:rsidRDefault="00616C0B" w:rsidP="00D2456C">
      <w:pPr>
        <w:pStyle w:val="Text"/>
        <w:spacing w:before="0"/>
        <w:jc w:val="left"/>
        <w:rPr>
          <w:color w:val="000000"/>
          <w:sz w:val="22"/>
          <w:szCs w:val="22"/>
        </w:rPr>
      </w:pPr>
    </w:p>
    <w:p w14:paraId="237E3C15"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In study 6, significantly more severe allergic asthma patients on </w:t>
      </w:r>
      <w:r w:rsidR="00BD5FB1" w:rsidRPr="00C5526C">
        <w:rPr>
          <w:rFonts w:eastAsia="MS Mincho"/>
          <w:color w:val="000000"/>
          <w:sz w:val="22"/>
          <w:szCs w:val="22"/>
          <w:lang w:eastAsia="ja-JP"/>
        </w:rPr>
        <w:t xml:space="preserve">omalizumab </w:t>
      </w:r>
      <w:r w:rsidRPr="00C5526C">
        <w:rPr>
          <w:color w:val="000000"/>
          <w:sz w:val="22"/>
          <w:szCs w:val="22"/>
        </w:rPr>
        <w:t xml:space="preserve">were able to reduce their fluticasone dose to </w:t>
      </w:r>
      <w:r w:rsidRPr="00C5526C">
        <w:rPr>
          <w:rFonts w:ascii="Symbol" w:eastAsia="Symbol" w:hAnsi="Symbol" w:cs="Symbol"/>
          <w:color w:val="000000"/>
          <w:sz w:val="22"/>
          <w:szCs w:val="22"/>
        </w:rPr>
        <w:sym w:font="Symbol" w:char="F0A3"/>
      </w:r>
      <w:r w:rsidRPr="00C5526C">
        <w:rPr>
          <w:color w:val="000000"/>
          <w:sz w:val="22"/>
          <w:szCs w:val="22"/>
        </w:rPr>
        <w:t>500 micrograms/day without deterioration of asthma control (60.3%) compared to the placebo group (45.8%, p&lt;0.05).</w:t>
      </w:r>
    </w:p>
    <w:p w14:paraId="3CD3B990" w14:textId="77777777" w:rsidR="00616C0B" w:rsidRPr="00C5526C" w:rsidRDefault="00616C0B" w:rsidP="00D2456C">
      <w:pPr>
        <w:pStyle w:val="Text"/>
        <w:spacing w:before="0"/>
        <w:jc w:val="left"/>
        <w:rPr>
          <w:color w:val="000000"/>
          <w:sz w:val="22"/>
          <w:szCs w:val="22"/>
        </w:rPr>
      </w:pPr>
    </w:p>
    <w:p w14:paraId="21828B2D"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Quality of life scores were measured using the Juniper Asthma-related Quality of Life Questionnaire. For all six studies there was a statistically significant improvement from baseline in quality of life scores for </w:t>
      </w:r>
      <w:r w:rsidR="00BD5FB1" w:rsidRPr="00C5526C">
        <w:rPr>
          <w:rFonts w:eastAsia="MS Mincho"/>
          <w:color w:val="000000"/>
          <w:sz w:val="22"/>
          <w:szCs w:val="22"/>
          <w:lang w:eastAsia="ja-JP"/>
        </w:rPr>
        <w:t xml:space="preserve">omalizumab </w:t>
      </w:r>
      <w:r w:rsidRPr="00C5526C">
        <w:rPr>
          <w:color w:val="000000"/>
          <w:sz w:val="22"/>
          <w:szCs w:val="22"/>
        </w:rPr>
        <w:t>patients versus the placebo or control group.</w:t>
      </w:r>
    </w:p>
    <w:p w14:paraId="28220A3A" w14:textId="77777777" w:rsidR="00616C0B" w:rsidRPr="00C5526C" w:rsidRDefault="00616C0B" w:rsidP="00D2456C">
      <w:pPr>
        <w:tabs>
          <w:tab w:val="clear" w:pos="567"/>
        </w:tabs>
        <w:spacing w:line="240" w:lineRule="auto"/>
        <w:rPr>
          <w:color w:val="000000"/>
          <w:szCs w:val="22"/>
        </w:rPr>
      </w:pPr>
    </w:p>
    <w:p w14:paraId="3CEF147C" w14:textId="77777777" w:rsidR="00616C0B" w:rsidRPr="00C5526C" w:rsidRDefault="00921F21" w:rsidP="00D2456C">
      <w:pPr>
        <w:pStyle w:val="Text"/>
        <w:keepNext/>
        <w:spacing w:before="0"/>
        <w:jc w:val="left"/>
        <w:rPr>
          <w:color w:val="000000"/>
          <w:sz w:val="22"/>
          <w:szCs w:val="22"/>
        </w:rPr>
      </w:pPr>
      <w:r w:rsidRPr="00C5526C">
        <w:rPr>
          <w:color w:val="000000"/>
          <w:sz w:val="22"/>
          <w:szCs w:val="22"/>
        </w:rPr>
        <w:t>Physician’s overall assessment of treatment effectiveness:</w:t>
      </w:r>
    </w:p>
    <w:p w14:paraId="3AF1A27A" w14:textId="77777777" w:rsidR="00616C0B" w:rsidRPr="00C5526C" w:rsidRDefault="00921F21" w:rsidP="00D2456C">
      <w:pPr>
        <w:tabs>
          <w:tab w:val="clear" w:pos="567"/>
        </w:tabs>
        <w:spacing w:line="240" w:lineRule="auto"/>
        <w:rPr>
          <w:color w:val="000000"/>
          <w:szCs w:val="22"/>
          <w:lang w:eastAsia="ja-JP"/>
        </w:rPr>
      </w:pPr>
      <w:r w:rsidRPr="00C5526C">
        <w:rPr>
          <w:color w:val="000000"/>
          <w:szCs w:val="22"/>
          <w:lang w:eastAsia="ja-JP"/>
        </w:rPr>
        <w:t xml:space="preserve">Physician’s overall assessment was performed in five of the above studies as a broad measure of asthma control performed by the treating physician. The physician was able to take into account PEF </w:t>
      </w:r>
      <w:r w:rsidRPr="00C5526C">
        <w:rPr>
          <w:rStyle w:val="TextChar"/>
          <w:bCs/>
          <w:color w:val="000000"/>
          <w:sz w:val="22"/>
          <w:szCs w:val="22"/>
        </w:rPr>
        <w:t>(peak expiratory flow),</w:t>
      </w:r>
      <w:r w:rsidRPr="00C5526C">
        <w:rPr>
          <w:color w:val="000000"/>
          <w:szCs w:val="22"/>
          <w:lang w:eastAsia="ja-JP"/>
        </w:rPr>
        <w:t xml:space="preserve"> day and night time symptoms, rescue </w:t>
      </w:r>
      <w:r w:rsidR="00C81BF1" w:rsidRPr="00C5526C">
        <w:rPr>
          <w:color w:val="000000"/>
          <w:szCs w:val="22"/>
          <w:lang w:eastAsia="ja-JP"/>
        </w:rPr>
        <w:t xml:space="preserve">medicinal product </w:t>
      </w:r>
      <w:r w:rsidRPr="00C5526C">
        <w:rPr>
          <w:color w:val="000000"/>
          <w:szCs w:val="22"/>
          <w:lang w:eastAsia="ja-JP"/>
        </w:rPr>
        <w:t xml:space="preserve">use, spirometry and exacerbations. In all five studies a significantly greater proportion of </w:t>
      </w:r>
      <w:r w:rsidR="00BD5FB1" w:rsidRPr="00C5526C">
        <w:rPr>
          <w:rFonts w:eastAsia="MS Mincho"/>
          <w:color w:val="000000"/>
          <w:szCs w:val="22"/>
          <w:lang w:eastAsia="ja-JP"/>
        </w:rPr>
        <w:t>omalizumab-</w:t>
      </w:r>
      <w:r w:rsidRPr="00C5526C">
        <w:rPr>
          <w:color w:val="000000"/>
          <w:szCs w:val="22"/>
          <w:lang w:eastAsia="ja-JP"/>
        </w:rPr>
        <w:t>treated patients were judged to have achieved either a marked improvement or complete control of their asthma compared to placebo patients.</w:t>
      </w:r>
    </w:p>
    <w:p w14:paraId="62F2FC75" w14:textId="77777777" w:rsidR="00525087" w:rsidRPr="00C5526C" w:rsidRDefault="00525087" w:rsidP="00D2456C">
      <w:pPr>
        <w:tabs>
          <w:tab w:val="clear" w:pos="567"/>
        </w:tabs>
        <w:spacing w:line="240" w:lineRule="auto"/>
        <w:rPr>
          <w:color w:val="000000"/>
          <w:szCs w:val="22"/>
        </w:rPr>
      </w:pPr>
    </w:p>
    <w:p w14:paraId="1ECC020D" w14:textId="77777777" w:rsidR="00525087" w:rsidRPr="00C5526C" w:rsidRDefault="00921F21" w:rsidP="00D2456C">
      <w:pPr>
        <w:pStyle w:val="Text"/>
        <w:keepNext/>
        <w:spacing w:before="0"/>
        <w:jc w:val="left"/>
        <w:rPr>
          <w:bCs/>
          <w:i/>
          <w:sz w:val="22"/>
          <w:szCs w:val="22"/>
        </w:rPr>
      </w:pPr>
      <w:r w:rsidRPr="00C5526C">
        <w:rPr>
          <w:bCs/>
          <w:i/>
          <w:sz w:val="22"/>
          <w:szCs w:val="22"/>
        </w:rPr>
        <w:lastRenderedPageBreak/>
        <w:t>Children 6 to &lt;12 years of age</w:t>
      </w:r>
    </w:p>
    <w:p w14:paraId="137775A2" w14:textId="77777777" w:rsidR="00525087" w:rsidRPr="00C5526C" w:rsidRDefault="00921F21" w:rsidP="00D2456C">
      <w:pPr>
        <w:pStyle w:val="Text"/>
        <w:spacing w:before="0"/>
        <w:jc w:val="left"/>
        <w:rPr>
          <w:sz w:val="22"/>
          <w:szCs w:val="22"/>
        </w:rPr>
      </w:pPr>
      <w:r w:rsidRPr="00C5526C">
        <w:rPr>
          <w:sz w:val="22"/>
          <w:szCs w:val="22"/>
        </w:rPr>
        <w:t xml:space="preserve">The primary support for safety and efficacy of </w:t>
      </w:r>
      <w:r w:rsidR="00BD5FB1" w:rsidRPr="00C5526C">
        <w:rPr>
          <w:rFonts w:eastAsia="MS Mincho"/>
          <w:color w:val="000000"/>
          <w:sz w:val="22"/>
          <w:szCs w:val="22"/>
          <w:lang w:eastAsia="ja-JP"/>
        </w:rPr>
        <w:t xml:space="preserve">omalizumab </w:t>
      </w:r>
      <w:r w:rsidRPr="00C5526C">
        <w:rPr>
          <w:sz w:val="22"/>
          <w:szCs w:val="22"/>
        </w:rPr>
        <w:t>in the group aged 6 to &lt;12 years comes from one randomised, double-blind, placebo-controlled, multi-centre trial (study 7).</w:t>
      </w:r>
    </w:p>
    <w:p w14:paraId="68E87136" w14:textId="77777777" w:rsidR="00525087" w:rsidRPr="00C5526C" w:rsidRDefault="00525087" w:rsidP="00D2456C">
      <w:pPr>
        <w:pStyle w:val="Text"/>
        <w:spacing w:before="0"/>
        <w:jc w:val="left"/>
        <w:rPr>
          <w:sz w:val="22"/>
          <w:szCs w:val="22"/>
        </w:rPr>
      </w:pPr>
    </w:p>
    <w:p w14:paraId="384C08A6" w14:textId="77777777" w:rsidR="00525087" w:rsidRPr="00C5526C" w:rsidRDefault="00921F21" w:rsidP="00D2456C">
      <w:pPr>
        <w:pStyle w:val="Text"/>
        <w:spacing w:before="0"/>
        <w:jc w:val="left"/>
        <w:rPr>
          <w:sz w:val="22"/>
          <w:szCs w:val="22"/>
        </w:rPr>
      </w:pPr>
      <w:r w:rsidRPr="00C5526C">
        <w:rPr>
          <w:sz w:val="22"/>
          <w:szCs w:val="22"/>
        </w:rPr>
        <w:t xml:space="preserve">Study 7 was a </w:t>
      </w:r>
      <w:r w:rsidR="004E1214" w:rsidRPr="00C5526C">
        <w:rPr>
          <w:sz w:val="22"/>
          <w:szCs w:val="22"/>
          <w:lang w:val="en-GB"/>
        </w:rPr>
        <w:t>placebo-controlled trial which included a specific subgroup</w:t>
      </w:r>
      <w:r w:rsidR="00894A1B" w:rsidRPr="00C5526C">
        <w:rPr>
          <w:sz w:val="22"/>
          <w:szCs w:val="22"/>
          <w:lang w:val="en-GB"/>
        </w:rPr>
        <w:t xml:space="preserve"> (n=235)</w:t>
      </w:r>
      <w:r w:rsidR="004E1214" w:rsidRPr="00C5526C">
        <w:rPr>
          <w:sz w:val="22"/>
          <w:szCs w:val="22"/>
          <w:lang w:val="en-GB"/>
        </w:rPr>
        <w:t xml:space="preserve"> of patients</w:t>
      </w:r>
      <w:r w:rsidR="00894A1B" w:rsidRPr="00C5526C">
        <w:rPr>
          <w:sz w:val="22"/>
          <w:szCs w:val="22"/>
          <w:lang w:val="en-GB"/>
        </w:rPr>
        <w:t xml:space="preserve"> as defined in the present indication</w:t>
      </w:r>
      <w:r w:rsidR="004E1214" w:rsidRPr="00C5526C">
        <w:rPr>
          <w:sz w:val="22"/>
          <w:szCs w:val="22"/>
          <w:lang w:val="en-GB"/>
        </w:rPr>
        <w:t>, who were treated with high-dose inhaled corticosteroids (≥500 µg/day fluticasone equivalent</w:t>
      </w:r>
      <w:r w:rsidR="00DB3565" w:rsidRPr="00C5526C">
        <w:rPr>
          <w:sz w:val="22"/>
          <w:szCs w:val="22"/>
        </w:rPr>
        <w:t>)</w:t>
      </w:r>
      <w:r w:rsidR="004E1214" w:rsidRPr="00C5526C">
        <w:rPr>
          <w:sz w:val="22"/>
          <w:szCs w:val="22"/>
          <w:lang w:val="en-GB"/>
        </w:rPr>
        <w:t xml:space="preserve"> plus long-acting beta agonist.</w:t>
      </w:r>
    </w:p>
    <w:p w14:paraId="57F48E96" w14:textId="77777777" w:rsidR="00525087" w:rsidRPr="00C5526C" w:rsidRDefault="00525087" w:rsidP="00D2456C">
      <w:pPr>
        <w:pStyle w:val="Text"/>
        <w:spacing w:before="0"/>
        <w:jc w:val="left"/>
        <w:rPr>
          <w:sz w:val="22"/>
          <w:szCs w:val="22"/>
        </w:rPr>
      </w:pPr>
    </w:p>
    <w:p w14:paraId="5C0EF8DE" w14:textId="77777777" w:rsidR="00525087" w:rsidRPr="00C5526C" w:rsidRDefault="00921F21" w:rsidP="00D2456C">
      <w:pPr>
        <w:pStyle w:val="Text"/>
        <w:spacing w:before="0"/>
        <w:jc w:val="left"/>
        <w:rPr>
          <w:sz w:val="22"/>
          <w:szCs w:val="22"/>
        </w:rPr>
      </w:pPr>
      <w:r w:rsidRPr="00C5526C">
        <w:rPr>
          <w:sz w:val="22"/>
          <w:szCs w:val="22"/>
        </w:rPr>
        <w:t>A clinically significant exacerbation was defined as a worsening of asthma symptoms as judged clinically by the investigator, requiring doubling of the baseline inhaled corticosteroid dose for at least 3 days and/or treatment with rescue systemic (oral or intravenous) corticosteroids for at least 3 days.</w:t>
      </w:r>
    </w:p>
    <w:p w14:paraId="456E3776" w14:textId="77777777" w:rsidR="00E30590" w:rsidRPr="00C5526C" w:rsidRDefault="00E30590" w:rsidP="00D2456C">
      <w:pPr>
        <w:pStyle w:val="Table"/>
        <w:keepLines w:val="0"/>
        <w:spacing w:before="0" w:after="0"/>
        <w:rPr>
          <w:rFonts w:ascii="Times New Roman" w:hAnsi="Times New Roman"/>
          <w:sz w:val="22"/>
          <w:szCs w:val="22"/>
        </w:rPr>
      </w:pPr>
    </w:p>
    <w:p w14:paraId="30528967" w14:textId="77777777" w:rsidR="00E30590" w:rsidRPr="00C5526C" w:rsidRDefault="00921F21" w:rsidP="00D2456C">
      <w:pPr>
        <w:pStyle w:val="Table"/>
        <w:keepLines w:val="0"/>
        <w:spacing w:before="0" w:after="0"/>
        <w:rPr>
          <w:rFonts w:ascii="Times New Roman" w:hAnsi="Times New Roman"/>
          <w:sz w:val="22"/>
          <w:szCs w:val="22"/>
        </w:rPr>
      </w:pPr>
      <w:r w:rsidRPr="00C5526C">
        <w:rPr>
          <w:rFonts w:ascii="Times New Roman" w:hAnsi="Times New Roman"/>
          <w:sz w:val="22"/>
          <w:szCs w:val="22"/>
        </w:rPr>
        <w:t>In the specific subgroup of patients on high dose inhaled corticosteroids, the omalizumab group had a statistically significantly lower rate of clinically significant asthma exacerbations than the placebo group. At 24 weeks, the difference in rates between treatment groups represented a 34% (rate ratio 0.662, p = 0.047) decrease relative to placebo for omalizumab patients. In the second double-blind 28-week treatment period the difference in rates between treatment groups represented a 63% (rate ratio 0.37, p&lt;0.001) decrease relative to placebo for omalizumab patients.</w:t>
      </w:r>
    </w:p>
    <w:p w14:paraId="696DFE98" w14:textId="77777777" w:rsidR="00525087" w:rsidRPr="00C5526C" w:rsidRDefault="00525087" w:rsidP="00D2456C">
      <w:pPr>
        <w:pStyle w:val="Text"/>
        <w:spacing w:before="0"/>
        <w:jc w:val="left"/>
        <w:rPr>
          <w:sz w:val="22"/>
          <w:szCs w:val="22"/>
        </w:rPr>
      </w:pPr>
    </w:p>
    <w:p w14:paraId="3BCD06AE" w14:textId="77777777" w:rsidR="004E1214" w:rsidRPr="00C5526C" w:rsidRDefault="00921F21" w:rsidP="00D2456C">
      <w:pPr>
        <w:pStyle w:val="Text"/>
        <w:spacing w:before="0"/>
        <w:jc w:val="left"/>
        <w:rPr>
          <w:sz w:val="22"/>
          <w:szCs w:val="22"/>
          <w:lang w:val="en-GB"/>
        </w:rPr>
      </w:pPr>
      <w:r w:rsidRPr="00C5526C">
        <w:rPr>
          <w:sz w:val="22"/>
          <w:szCs w:val="22"/>
        </w:rPr>
        <w:t>D</w:t>
      </w:r>
      <w:r w:rsidR="00525087" w:rsidRPr="00C5526C">
        <w:rPr>
          <w:sz w:val="22"/>
          <w:szCs w:val="22"/>
        </w:rPr>
        <w:t xml:space="preserve">uring the 52-week double-blind treatment period </w:t>
      </w:r>
      <w:r w:rsidRPr="00C5526C">
        <w:rPr>
          <w:sz w:val="22"/>
          <w:szCs w:val="22"/>
          <w:lang w:val="en-GB"/>
        </w:rPr>
        <w:t>(including the 24-week fixed-dose steroid phase and the 28-week steroid adjustment phase) the difference in rates between treatment groups represented a 50%</w:t>
      </w:r>
      <w:r w:rsidR="00E23DAF" w:rsidRPr="00C5526C">
        <w:rPr>
          <w:sz w:val="22"/>
          <w:szCs w:val="22"/>
          <w:lang w:val="en-GB"/>
        </w:rPr>
        <w:t xml:space="preserve"> </w:t>
      </w:r>
      <w:r w:rsidRPr="00C5526C">
        <w:rPr>
          <w:sz w:val="22"/>
          <w:szCs w:val="22"/>
          <w:lang w:val="en-GB"/>
        </w:rPr>
        <w:t>(rate ratio 0.504, p&lt;0.001) relative decrease in exacerbations for omalizumab patients.</w:t>
      </w:r>
    </w:p>
    <w:p w14:paraId="4386058C" w14:textId="77777777" w:rsidR="004E1214" w:rsidRPr="00C5526C" w:rsidRDefault="004E1214" w:rsidP="00D2456C">
      <w:pPr>
        <w:pStyle w:val="Text"/>
        <w:spacing w:before="0"/>
        <w:rPr>
          <w:sz w:val="22"/>
          <w:szCs w:val="22"/>
        </w:rPr>
      </w:pPr>
    </w:p>
    <w:p w14:paraId="078F9884" w14:textId="77777777" w:rsidR="00525087" w:rsidRPr="00C5526C" w:rsidRDefault="00921F21" w:rsidP="00D2456C">
      <w:pPr>
        <w:pStyle w:val="Text"/>
        <w:spacing w:before="0"/>
        <w:jc w:val="left"/>
        <w:rPr>
          <w:sz w:val="22"/>
          <w:szCs w:val="22"/>
        </w:rPr>
      </w:pPr>
      <w:r w:rsidRPr="00C5526C">
        <w:rPr>
          <w:sz w:val="22"/>
          <w:szCs w:val="22"/>
          <w:lang w:val="en-GB"/>
        </w:rPr>
        <w:t xml:space="preserve">The omalizumab group showed greater decreases in beta-agonist rescue </w:t>
      </w:r>
      <w:r w:rsidR="00C81BF1" w:rsidRPr="00C5526C">
        <w:rPr>
          <w:sz w:val="22"/>
          <w:szCs w:val="22"/>
          <w:lang w:val="en-GB"/>
        </w:rPr>
        <w:t xml:space="preserve">medicinal product </w:t>
      </w:r>
      <w:r w:rsidRPr="00C5526C">
        <w:rPr>
          <w:sz w:val="22"/>
          <w:szCs w:val="22"/>
          <w:lang w:val="en-GB"/>
        </w:rPr>
        <w:t xml:space="preserve">use than the placebo group at the end of the 52-week treatment period, although the difference between treatment groups was not statistically significant. For the global evaluation of treatment effectiveness at the end of the 52-week double-blind treatment period in the subgroup of </w:t>
      </w:r>
      <w:r w:rsidR="00894A1B" w:rsidRPr="00C5526C">
        <w:rPr>
          <w:sz w:val="22"/>
          <w:szCs w:val="22"/>
          <w:lang w:val="en-GB"/>
        </w:rPr>
        <w:t xml:space="preserve">severe </w:t>
      </w:r>
      <w:r w:rsidRPr="00C5526C">
        <w:rPr>
          <w:sz w:val="22"/>
          <w:szCs w:val="22"/>
          <w:lang w:val="en-GB"/>
        </w:rPr>
        <w:t>patients on high-dose inhaled corticosteroids plus long-acting beta agonists, the proportion of patients rated as having ‘excellent’ treatment effectiveness was higher, and the proportions having ‘moderate’ or ‘poor’ treatment effectiveness lower in the omalizumab group compared to the placebo group; the difference between groups was statistically significant (p&lt;0.001)</w:t>
      </w:r>
      <w:r w:rsidR="00894A1B" w:rsidRPr="00C5526C">
        <w:rPr>
          <w:sz w:val="22"/>
          <w:szCs w:val="22"/>
          <w:lang w:val="en-GB"/>
        </w:rPr>
        <w:t>, while there were no differences between the omalizumab and placebo group</w:t>
      </w:r>
      <w:r w:rsidR="00BB6D41" w:rsidRPr="00C5526C">
        <w:rPr>
          <w:sz w:val="22"/>
          <w:szCs w:val="22"/>
          <w:lang w:val="en-GB"/>
        </w:rPr>
        <w:t>s</w:t>
      </w:r>
      <w:r w:rsidR="00894A1B" w:rsidRPr="00C5526C">
        <w:rPr>
          <w:sz w:val="22"/>
          <w:szCs w:val="22"/>
          <w:lang w:val="en-GB"/>
        </w:rPr>
        <w:t xml:space="preserve"> for patients’ subjective Quality of Life ratings.</w:t>
      </w:r>
    </w:p>
    <w:p w14:paraId="2ADAAC76" w14:textId="77777777" w:rsidR="006F357F" w:rsidRPr="00C5526C" w:rsidRDefault="006F357F" w:rsidP="00D2456C">
      <w:pPr>
        <w:tabs>
          <w:tab w:val="clear" w:pos="567"/>
        </w:tabs>
        <w:spacing w:line="240" w:lineRule="auto"/>
        <w:rPr>
          <w:color w:val="000000"/>
          <w:szCs w:val="22"/>
          <w:lang w:bidi="th-TH"/>
        </w:rPr>
      </w:pPr>
    </w:p>
    <w:p w14:paraId="221700AA" w14:textId="77777777" w:rsidR="006F357F" w:rsidRPr="00C5526C" w:rsidRDefault="00921F21" w:rsidP="00D2456C">
      <w:pPr>
        <w:pStyle w:val="Text"/>
        <w:keepNext/>
        <w:spacing w:before="0"/>
        <w:jc w:val="left"/>
        <w:rPr>
          <w:i/>
          <w:color w:val="000000"/>
          <w:sz w:val="22"/>
          <w:szCs w:val="22"/>
          <w:u w:val="single"/>
          <w:lang w:bidi="th-TH"/>
        </w:rPr>
      </w:pPr>
      <w:r w:rsidRPr="00C5526C">
        <w:rPr>
          <w:i/>
          <w:color w:val="000000"/>
          <w:sz w:val="22"/>
          <w:szCs w:val="22"/>
          <w:u w:val="single"/>
          <w:lang w:bidi="th-TH"/>
        </w:rPr>
        <w:t xml:space="preserve">Chronic rhinosinusitis with nasal </w:t>
      </w:r>
      <w:r w:rsidR="00D87E96" w:rsidRPr="00C5526C">
        <w:rPr>
          <w:i/>
          <w:color w:val="000000"/>
          <w:sz w:val="22"/>
          <w:szCs w:val="22"/>
          <w:u w:val="single"/>
          <w:lang w:bidi="th-TH"/>
        </w:rPr>
        <w:t>polyps</w:t>
      </w:r>
      <w:r w:rsidRPr="00C5526C">
        <w:rPr>
          <w:i/>
          <w:color w:val="000000"/>
          <w:sz w:val="22"/>
          <w:szCs w:val="22"/>
          <w:u w:val="single"/>
          <w:lang w:bidi="th-TH"/>
        </w:rPr>
        <w:t xml:space="preserve"> (CRSwNP)</w:t>
      </w:r>
    </w:p>
    <w:p w14:paraId="67812C68" w14:textId="77777777" w:rsidR="006F357F" w:rsidRPr="00C5526C" w:rsidRDefault="00921F21" w:rsidP="00D2456C">
      <w:pPr>
        <w:pStyle w:val="Text"/>
        <w:spacing w:before="0"/>
        <w:jc w:val="left"/>
        <w:rPr>
          <w:sz w:val="22"/>
          <w:szCs w:val="22"/>
        </w:rPr>
      </w:pPr>
      <w:r w:rsidRPr="00C5526C">
        <w:rPr>
          <w:sz w:val="22"/>
          <w:szCs w:val="22"/>
        </w:rPr>
        <w:t xml:space="preserve">The safety and efficacy of </w:t>
      </w:r>
      <w:r w:rsidR="00BD5FB1" w:rsidRPr="00C5526C">
        <w:rPr>
          <w:rFonts w:eastAsia="MS Mincho"/>
          <w:color w:val="000000"/>
          <w:sz w:val="22"/>
          <w:szCs w:val="22"/>
          <w:lang w:eastAsia="ja-JP"/>
        </w:rPr>
        <w:t xml:space="preserve">omalizumab </w:t>
      </w:r>
      <w:r w:rsidRPr="00C5526C">
        <w:rPr>
          <w:sz w:val="22"/>
          <w:szCs w:val="22"/>
        </w:rPr>
        <w:t xml:space="preserve">were evaluated in two randomised, double-blind, placebo-controlled </w:t>
      </w:r>
      <w:r w:rsidR="001E4FF7" w:rsidRPr="00C5526C">
        <w:rPr>
          <w:sz w:val="22"/>
          <w:szCs w:val="22"/>
        </w:rPr>
        <w:t>trials in</w:t>
      </w:r>
      <w:r w:rsidRPr="00C5526C">
        <w:rPr>
          <w:sz w:val="22"/>
          <w:szCs w:val="22"/>
        </w:rPr>
        <w:t xml:space="preserve"> patients with </w:t>
      </w:r>
      <w:r w:rsidR="005225E4" w:rsidRPr="00C5526C">
        <w:rPr>
          <w:sz w:val="22"/>
          <w:szCs w:val="22"/>
        </w:rPr>
        <w:t>CRSwNP</w:t>
      </w:r>
      <w:r w:rsidRPr="00C5526C">
        <w:rPr>
          <w:sz w:val="22"/>
          <w:szCs w:val="22"/>
        </w:rPr>
        <w:t xml:space="preserve"> (</w:t>
      </w:r>
      <w:r w:rsidR="001E4FF7" w:rsidRPr="00C5526C">
        <w:rPr>
          <w:sz w:val="22"/>
          <w:szCs w:val="22"/>
        </w:rPr>
        <w:t>Table </w:t>
      </w:r>
      <w:r w:rsidR="00DB7EBC" w:rsidRPr="00C5526C">
        <w:rPr>
          <w:sz w:val="22"/>
          <w:szCs w:val="22"/>
        </w:rPr>
        <w:t>8</w:t>
      </w:r>
      <w:r w:rsidRPr="00C5526C">
        <w:rPr>
          <w:sz w:val="22"/>
          <w:szCs w:val="22"/>
        </w:rPr>
        <w:t xml:space="preserve">). Patients received </w:t>
      </w:r>
      <w:r w:rsidR="00BD5FB1" w:rsidRPr="00C5526C">
        <w:rPr>
          <w:rFonts w:eastAsia="MS Mincho"/>
          <w:color w:val="000000"/>
          <w:sz w:val="22"/>
          <w:szCs w:val="22"/>
          <w:lang w:eastAsia="ja-JP"/>
        </w:rPr>
        <w:t xml:space="preserve">omalizumab </w:t>
      </w:r>
      <w:r w:rsidRPr="00C5526C">
        <w:rPr>
          <w:sz w:val="22"/>
          <w:szCs w:val="22"/>
        </w:rPr>
        <w:t>or placebo subcutaneously every 2 or 4 weeks</w:t>
      </w:r>
      <w:r w:rsidR="001E4FF7" w:rsidRPr="00C5526C">
        <w:rPr>
          <w:sz w:val="22"/>
          <w:szCs w:val="22"/>
        </w:rPr>
        <w:t xml:space="preserve"> </w:t>
      </w:r>
      <w:r w:rsidRPr="00C5526C">
        <w:rPr>
          <w:sz w:val="22"/>
          <w:szCs w:val="22"/>
        </w:rPr>
        <w:t xml:space="preserve">(see section 4.2). All patients received background intranasal mometasone therapy throughout the study. Prior sino-nasal surgery or prior systemic corticosteroid usage were not required for inclusion in the studies. Patients received </w:t>
      </w:r>
      <w:r w:rsidR="00BD5FB1" w:rsidRPr="00C5526C">
        <w:rPr>
          <w:rFonts w:eastAsia="MS Mincho"/>
          <w:color w:val="000000"/>
          <w:sz w:val="22"/>
          <w:szCs w:val="22"/>
          <w:lang w:eastAsia="ja-JP"/>
        </w:rPr>
        <w:t xml:space="preserve">omalizumab </w:t>
      </w:r>
      <w:r w:rsidRPr="00C5526C">
        <w:rPr>
          <w:sz w:val="22"/>
          <w:szCs w:val="22"/>
        </w:rPr>
        <w:t>or placebo for 24 weeks followed by a 4-week follow-up period. Demographics and baseline characteristics, including allergic comorbidities, are described in Table </w:t>
      </w:r>
      <w:r w:rsidR="00C11F08" w:rsidRPr="00C5526C">
        <w:rPr>
          <w:sz w:val="22"/>
          <w:szCs w:val="22"/>
        </w:rPr>
        <w:t>7</w:t>
      </w:r>
      <w:r w:rsidRPr="00C5526C">
        <w:rPr>
          <w:sz w:val="22"/>
          <w:szCs w:val="22"/>
        </w:rPr>
        <w:t>.</w:t>
      </w:r>
    </w:p>
    <w:p w14:paraId="619189E4" w14:textId="77777777" w:rsidR="006F357F" w:rsidRPr="00C5526C" w:rsidRDefault="006F357F" w:rsidP="00D2456C">
      <w:pPr>
        <w:pStyle w:val="Text"/>
        <w:spacing w:before="0"/>
        <w:jc w:val="left"/>
        <w:rPr>
          <w:color w:val="000000"/>
          <w:sz w:val="22"/>
          <w:szCs w:val="22"/>
        </w:rPr>
      </w:pPr>
    </w:p>
    <w:p w14:paraId="2763D030" w14:textId="77777777" w:rsidR="006F357F" w:rsidRPr="00C5526C" w:rsidRDefault="00921F21" w:rsidP="00D2456C">
      <w:pPr>
        <w:keepNext/>
        <w:keepLines/>
        <w:tabs>
          <w:tab w:val="clear" w:pos="567"/>
        </w:tabs>
        <w:spacing w:line="240" w:lineRule="auto"/>
        <w:rPr>
          <w:szCs w:val="22"/>
          <w:lang w:val="en-US"/>
        </w:rPr>
      </w:pPr>
      <w:r w:rsidRPr="00C5526C">
        <w:rPr>
          <w:b/>
          <w:color w:val="000000"/>
          <w:szCs w:val="22"/>
        </w:rPr>
        <w:lastRenderedPageBreak/>
        <w:t>Table </w:t>
      </w:r>
      <w:r w:rsidR="00C11F08" w:rsidRPr="00C5526C">
        <w:rPr>
          <w:b/>
          <w:color w:val="000000"/>
          <w:szCs w:val="22"/>
        </w:rPr>
        <w:t>7</w:t>
      </w:r>
      <w:r w:rsidRPr="00C5526C">
        <w:rPr>
          <w:b/>
          <w:szCs w:val="22"/>
        </w:rPr>
        <w:tab/>
      </w:r>
      <w:r w:rsidRPr="00C5526C">
        <w:rPr>
          <w:b/>
          <w:color w:val="000000"/>
          <w:szCs w:val="22"/>
        </w:rPr>
        <w:t>Demographics and baseline characteristics of nasal polyp studies</w:t>
      </w:r>
    </w:p>
    <w:p w14:paraId="3B368B8B" w14:textId="77777777" w:rsidR="001E4FF7" w:rsidRPr="00C5526C" w:rsidRDefault="001E4FF7" w:rsidP="00D2456C">
      <w:pPr>
        <w:keepNext/>
        <w:keepLines/>
        <w:tabs>
          <w:tab w:val="clear" w:pos="567"/>
        </w:tabs>
        <w:spacing w:line="240" w:lineRule="auto"/>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02B79" w:rsidRPr="00C5526C" w14:paraId="77BC1585" w14:textId="77777777" w:rsidTr="00AF7988">
        <w:trPr>
          <w:cantSplit/>
        </w:trPr>
        <w:tc>
          <w:tcPr>
            <w:tcW w:w="2996" w:type="dxa"/>
            <w:shd w:val="clear" w:color="auto" w:fill="auto"/>
          </w:tcPr>
          <w:p w14:paraId="36941FA0" w14:textId="77777777" w:rsidR="001E4FF7" w:rsidRPr="00C5526C" w:rsidRDefault="00921F21" w:rsidP="00D2456C">
            <w:pPr>
              <w:pStyle w:val="Paragraph"/>
              <w:keepNext/>
              <w:keepLines/>
              <w:rPr>
                <w:b/>
                <w:sz w:val="22"/>
                <w:szCs w:val="22"/>
              </w:rPr>
            </w:pPr>
            <w:r w:rsidRPr="00C5526C">
              <w:rPr>
                <w:b/>
                <w:sz w:val="22"/>
                <w:szCs w:val="22"/>
              </w:rPr>
              <w:t>Parameter</w:t>
            </w:r>
          </w:p>
        </w:tc>
        <w:tc>
          <w:tcPr>
            <w:tcW w:w="2997" w:type="dxa"/>
            <w:shd w:val="clear" w:color="auto" w:fill="auto"/>
          </w:tcPr>
          <w:p w14:paraId="6B8E0594" w14:textId="77777777" w:rsidR="001E4FF7" w:rsidRPr="00C5526C" w:rsidRDefault="00921F21" w:rsidP="00D2456C">
            <w:pPr>
              <w:pStyle w:val="Paragraph"/>
              <w:keepNext/>
              <w:keepLines/>
              <w:jc w:val="center"/>
              <w:rPr>
                <w:b/>
                <w:sz w:val="22"/>
                <w:szCs w:val="22"/>
              </w:rPr>
            </w:pPr>
            <w:r w:rsidRPr="00C5526C">
              <w:rPr>
                <w:b/>
                <w:sz w:val="22"/>
                <w:szCs w:val="22"/>
              </w:rPr>
              <w:t>Nasal polyp study 1</w:t>
            </w:r>
          </w:p>
          <w:p w14:paraId="4278F168" w14:textId="77777777" w:rsidR="001E4FF7" w:rsidRPr="00C5526C" w:rsidRDefault="00921F21" w:rsidP="00D2456C">
            <w:pPr>
              <w:pStyle w:val="Paragraph"/>
              <w:keepNext/>
              <w:keepLines/>
              <w:jc w:val="center"/>
              <w:rPr>
                <w:b/>
                <w:sz w:val="22"/>
                <w:szCs w:val="22"/>
              </w:rPr>
            </w:pPr>
            <w:r w:rsidRPr="00C5526C">
              <w:rPr>
                <w:b/>
                <w:sz w:val="22"/>
                <w:szCs w:val="22"/>
              </w:rPr>
              <w:t>N=138</w:t>
            </w:r>
          </w:p>
        </w:tc>
        <w:tc>
          <w:tcPr>
            <w:tcW w:w="2997" w:type="dxa"/>
            <w:shd w:val="clear" w:color="auto" w:fill="auto"/>
          </w:tcPr>
          <w:p w14:paraId="34D1F953" w14:textId="77777777" w:rsidR="001E4FF7" w:rsidRPr="00C5526C" w:rsidRDefault="00921F21" w:rsidP="00D2456C">
            <w:pPr>
              <w:pStyle w:val="Paragraph"/>
              <w:keepNext/>
              <w:keepLines/>
              <w:jc w:val="center"/>
              <w:rPr>
                <w:b/>
                <w:sz w:val="22"/>
                <w:szCs w:val="22"/>
              </w:rPr>
            </w:pPr>
            <w:r w:rsidRPr="00C5526C">
              <w:rPr>
                <w:b/>
                <w:sz w:val="22"/>
                <w:szCs w:val="22"/>
              </w:rPr>
              <w:t>Nasal polyp study 2</w:t>
            </w:r>
          </w:p>
          <w:p w14:paraId="7656B71F" w14:textId="77777777" w:rsidR="001E4FF7" w:rsidRPr="00C5526C" w:rsidRDefault="00921F21" w:rsidP="00D2456C">
            <w:pPr>
              <w:pStyle w:val="Paragraph"/>
              <w:keepNext/>
              <w:keepLines/>
              <w:jc w:val="center"/>
              <w:rPr>
                <w:b/>
                <w:sz w:val="22"/>
                <w:szCs w:val="22"/>
              </w:rPr>
            </w:pPr>
            <w:r w:rsidRPr="00C5526C">
              <w:rPr>
                <w:b/>
                <w:sz w:val="22"/>
                <w:szCs w:val="22"/>
              </w:rPr>
              <w:t>N=127</w:t>
            </w:r>
          </w:p>
        </w:tc>
      </w:tr>
      <w:tr w:rsidR="00002B79" w:rsidRPr="00C5526C" w14:paraId="2E329712" w14:textId="77777777" w:rsidTr="00AF7988">
        <w:trPr>
          <w:cantSplit/>
        </w:trPr>
        <w:tc>
          <w:tcPr>
            <w:tcW w:w="2996" w:type="dxa"/>
            <w:shd w:val="clear" w:color="auto" w:fill="auto"/>
          </w:tcPr>
          <w:p w14:paraId="059299DD" w14:textId="77777777" w:rsidR="001E4FF7" w:rsidRPr="00C5526C" w:rsidRDefault="00921F21" w:rsidP="00D2456C">
            <w:pPr>
              <w:pStyle w:val="Paragraph"/>
              <w:keepNext/>
              <w:keepLines/>
              <w:rPr>
                <w:sz w:val="22"/>
                <w:szCs w:val="22"/>
              </w:rPr>
            </w:pPr>
            <w:r w:rsidRPr="00C5526C">
              <w:rPr>
                <w:sz w:val="22"/>
                <w:szCs w:val="22"/>
              </w:rPr>
              <w:t>Mean age (years) (SD)</w:t>
            </w:r>
          </w:p>
        </w:tc>
        <w:tc>
          <w:tcPr>
            <w:tcW w:w="2997" w:type="dxa"/>
            <w:shd w:val="clear" w:color="auto" w:fill="auto"/>
          </w:tcPr>
          <w:p w14:paraId="64256137" w14:textId="77777777" w:rsidR="001E4FF7" w:rsidRPr="00C5526C" w:rsidRDefault="00921F21" w:rsidP="00D2456C">
            <w:pPr>
              <w:pStyle w:val="Paragraph"/>
              <w:keepNext/>
              <w:keepLines/>
              <w:jc w:val="center"/>
              <w:rPr>
                <w:sz w:val="22"/>
                <w:szCs w:val="22"/>
              </w:rPr>
            </w:pPr>
            <w:r w:rsidRPr="00C5526C">
              <w:rPr>
                <w:sz w:val="22"/>
                <w:szCs w:val="22"/>
              </w:rPr>
              <w:t>51.0 (13.2)</w:t>
            </w:r>
          </w:p>
        </w:tc>
        <w:tc>
          <w:tcPr>
            <w:tcW w:w="2997" w:type="dxa"/>
            <w:shd w:val="clear" w:color="auto" w:fill="auto"/>
          </w:tcPr>
          <w:p w14:paraId="090F6216" w14:textId="77777777" w:rsidR="001E4FF7" w:rsidRPr="00C5526C" w:rsidRDefault="00921F21" w:rsidP="00D2456C">
            <w:pPr>
              <w:pStyle w:val="Paragraph"/>
              <w:keepNext/>
              <w:keepLines/>
              <w:jc w:val="center"/>
              <w:rPr>
                <w:sz w:val="22"/>
                <w:szCs w:val="22"/>
              </w:rPr>
            </w:pPr>
            <w:r w:rsidRPr="00C5526C">
              <w:rPr>
                <w:sz w:val="22"/>
                <w:szCs w:val="22"/>
              </w:rPr>
              <w:t>50.1 (11.9)</w:t>
            </w:r>
          </w:p>
        </w:tc>
      </w:tr>
      <w:tr w:rsidR="00002B79" w:rsidRPr="00C5526C" w14:paraId="0A47F5DD" w14:textId="77777777" w:rsidTr="00AF7988">
        <w:trPr>
          <w:cantSplit/>
        </w:trPr>
        <w:tc>
          <w:tcPr>
            <w:tcW w:w="2996" w:type="dxa"/>
            <w:shd w:val="clear" w:color="auto" w:fill="auto"/>
          </w:tcPr>
          <w:p w14:paraId="65DA6667" w14:textId="77777777" w:rsidR="001E4FF7" w:rsidRPr="00C5526C" w:rsidRDefault="00921F21" w:rsidP="00D2456C">
            <w:pPr>
              <w:pStyle w:val="Paragraph"/>
              <w:keepNext/>
              <w:keepLines/>
              <w:rPr>
                <w:sz w:val="22"/>
                <w:szCs w:val="22"/>
              </w:rPr>
            </w:pPr>
            <w:r w:rsidRPr="00C5526C">
              <w:rPr>
                <w:sz w:val="22"/>
                <w:szCs w:val="22"/>
              </w:rPr>
              <w:t>% Male</w:t>
            </w:r>
          </w:p>
        </w:tc>
        <w:tc>
          <w:tcPr>
            <w:tcW w:w="2997" w:type="dxa"/>
            <w:shd w:val="clear" w:color="auto" w:fill="auto"/>
          </w:tcPr>
          <w:p w14:paraId="06976798" w14:textId="77777777" w:rsidR="001E4FF7" w:rsidRPr="00C5526C" w:rsidRDefault="00921F21" w:rsidP="00D2456C">
            <w:pPr>
              <w:pStyle w:val="Paragraph"/>
              <w:keepNext/>
              <w:keepLines/>
              <w:jc w:val="center"/>
              <w:rPr>
                <w:sz w:val="22"/>
                <w:szCs w:val="22"/>
              </w:rPr>
            </w:pPr>
            <w:r w:rsidRPr="00C5526C">
              <w:rPr>
                <w:sz w:val="22"/>
                <w:szCs w:val="22"/>
              </w:rPr>
              <w:t>63.8</w:t>
            </w:r>
          </w:p>
        </w:tc>
        <w:tc>
          <w:tcPr>
            <w:tcW w:w="2997" w:type="dxa"/>
            <w:shd w:val="clear" w:color="auto" w:fill="auto"/>
          </w:tcPr>
          <w:p w14:paraId="796DF474" w14:textId="77777777" w:rsidR="001E4FF7" w:rsidRPr="00C5526C" w:rsidRDefault="00921F21" w:rsidP="00D2456C">
            <w:pPr>
              <w:pStyle w:val="Paragraph"/>
              <w:keepNext/>
              <w:keepLines/>
              <w:jc w:val="center"/>
              <w:rPr>
                <w:sz w:val="22"/>
                <w:szCs w:val="22"/>
              </w:rPr>
            </w:pPr>
            <w:r w:rsidRPr="00C5526C">
              <w:rPr>
                <w:sz w:val="22"/>
                <w:szCs w:val="22"/>
              </w:rPr>
              <w:t>65.4</w:t>
            </w:r>
          </w:p>
        </w:tc>
      </w:tr>
      <w:tr w:rsidR="00002B79" w:rsidRPr="00C5526C" w14:paraId="07C21F92" w14:textId="77777777" w:rsidTr="00AF7988">
        <w:trPr>
          <w:cantSplit/>
        </w:trPr>
        <w:tc>
          <w:tcPr>
            <w:tcW w:w="2996" w:type="dxa"/>
            <w:shd w:val="clear" w:color="auto" w:fill="auto"/>
          </w:tcPr>
          <w:p w14:paraId="05AFCC2C" w14:textId="77777777" w:rsidR="001E4FF7" w:rsidRPr="00C5526C" w:rsidRDefault="00921F21" w:rsidP="00D2456C">
            <w:pPr>
              <w:pStyle w:val="Paragraph"/>
              <w:keepNext/>
              <w:keepLines/>
              <w:rPr>
                <w:sz w:val="22"/>
                <w:szCs w:val="22"/>
              </w:rPr>
            </w:pPr>
            <w:r w:rsidRPr="00C5526C">
              <w:rPr>
                <w:sz w:val="22"/>
                <w:szCs w:val="22"/>
              </w:rPr>
              <w:t>Patients with systemic corticosteroid use in the previous year (%)</w:t>
            </w:r>
          </w:p>
        </w:tc>
        <w:tc>
          <w:tcPr>
            <w:tcW w:w="2997" w:type="dxa"/>
            <w:shd w:val="clear" w:color="auto" w:fill="auto"/>
          </w:tcPr>
          <w:p w14:paraId="44385FE4" w14:textId="77777777" w:rsidR="001E4FF7" w:rsidRPr="00C5526C" w:rsidRDefault="00921F21" w:rsidP="00D2456C">
            <w:pPr>
              <w:pStyle w:val="Paragraph"/>
              <w:keepNext/>
              <w:keepLines/>
              <w:jc w:val="center"/>
              <w:rPr>
                <w:sz w:val="22"/>
                <w:szCs w:val="22"/>
              </w:rPr>
            </w:pPr>
            <w:r w:rsidRPr="00C5526C">
              <w:rPr>
                <w:sz w:val="22"/>
                <w:szCs w:val="22"/>
              </w:rPr>
              <w:t>18.8</w:t>
            </w:r>
          </w:p>
        </w:tc>
        <w:tc>
          <w:tcPr>
            <w:tcW w:w="2997" w:type="dxa"/>
            <w:shd w:val="clear" w:color="auto" w:fill="auto"/>
          </w:tcPr>
          <w:p w14:paraId="41C3989A" w14:textId="77777777" w:rsidR="001E4FF7" w:rsidRPr="00C5526C" w:rsidRDefault="00921F21" w:rsidP="00D2456C">
            <w:pPr>
              <w:pStyle w:val="Paragraph"/>
              <w:keepNext/>
              <w:keepLines/>
              <w:jc w:val="center"/>
              <w:rPr>
                <w:sz w:val="22"/>
                <w:szCs w:val="22"/>
              </w:rPr>
            </w:pPr>
            <w:r w:rsidRPr="00C5526C">
              <w:rPr>
                <w:sz w:val="22"/>
                <w:szCs w:val="22"/>
              </w:rPr>
              <w:t>26.0</w:t>
            </w:r>
          </w:p>
        </w:tc>
      </w:tr>
      <w:tr w:rsidR="00002B79" w:rsidRPr="00C5526C" w14:paraId="6283332B" w14:textId="77777777" w:rsidTr="00AF7988">
        <w:trPr>
          <w:cantSplit/>
        </w:trPr>
        <w:tc>
          <w:tcPr>
            <w:tcW w:w="2996" w:type="dxa"/>
            <w:shd w:val="clear" w:color="auto" w:fill="auto"/>
          </w:tcPr>
          <w:p w14:paraId="3D41CC6D" w14:textId="77777777" w:rsidR="001E4FF7" w:rsidRPr="00C5526C" w:rsidRDefault="00921F21" w:rsidP="00D2456C">
            <w:pPr>
              <w:pStyle w:val="Paragraph"/>
              <w:keepNext/>
              <w:keepLines/>
              <w:rPr>
                <w:sz w:val="22"/>
                <w:szCs w:val="22"/>
              </w:rPr>
            </w:pPr>
            <w:r w:rsidRPr="00C5526C">
              <w:rPr>
                <w:sz w:val="22"/>
                <w:szCs w:val="22"/>
              </w:rPr>
              <w:t>Bilateral endoscopic nasal polyp score (NPS): mean (SD), range 0-8</w:t>
            </w:r>
          </w:p>
        </w:tc>
        <w:tc>
          <w:tcPr>
            <w:tcW w:w="2997" w:type="dxa"/>
            <w:shd w:val="clear" w:color="auto" w:fill="auto"/>
          </w:tcPr>
          <w:p w14:paraId="204C47C4" w14:textId="77777777" w:rsidR="001E4FF7" w:rsidRPr="00C5526C" w:rsidRDefault="00921F21" w:rsidP="00D2456C">
            <w:pPr>
              <w:pStyle w:val="Paragraph"/>
              <w:keepNext/>
              <w:keepLines/>
              <w:jc w:val="center"/>
              <w:rPr>
                <w:sz w:val="22"/>
                <w:szCs w:val="22"/>
              </w:rPr>
            </w:pPr>
            <w:r w:rsidRPr="00C5526C">
              <w:rPr>
                <w:sz w:val="22"/>
                <w:szCs w:val="22"/>
              </w:rPr>
              <w:t>6.2 (1.0)</w:t>
            </w:r>
          </w:p>
        </w:tc>
        <w:tc>
          <w:tcPr>
            <w:tcW w:w="2997" w:type="dxa"/>
            <w:shd w:val="clear" w:color="auto" w:fill="auto"/>
          </w:tcPr>
          <w:p w14:paraId="2969FFB3" w14:textId="77777777" w:rsidR="001E4FF7" w:rsidRPr="00C5526C" w:rsidRDefault="00921F21" w:rsidP="00D2456C">
            <w:pPr>
              <w:pStyle w:val="Paragraph"/>
              <w:keepNext/>
              <w:keepLines/>
              <w:jc w:val="center"/>
              <w:rPr>
                <w:sz w:val="22"/>
                <w:szCs w:val="22"/>
              </w:rPr>
            </w:pPr>
            <w:r w:rsidRPr="00C5526C">
              <w:rPr>
                <w:sz w:val="22"/>
                <w:szCs w:val="22"/>
              </w:rPr>
              <w:t>6.3 (0.9)</w:t>
            </w:r>
          </w:p>
        </w:tc>
      </w:tr>
      <w:tr w:rsidR="00002B79" w:rsidRPr="00C5526C" w14:paraId="32C89E9E" w14:textId="77777777" w:rsidTr="00AF7988">
        <w:trPr>
          <w:cantSplit/>
        </w:trPr>
        <w:tc>
          <w:tcPr>
            <w:tcW w:w="2996" w:type="dxa"/>
            <w:shd w:val="clear" w:color="auto" w:fill="auto"/>
          </w:tcPr>
          <w:p w14:paraId="5E4EDADA" w14:textId="77777777" w:rsidR="001E4FF7" w:rsidRPr="00C5526C" w:rsidRDefault="00921F21" w:rsidP="00D2456C">
            <w:pPr>
              <w:pStyle w:val="Paragraph"/>
              <w:keepNext/>
              <w:keepLines/>
              <w:rPr>
                <w:sz w:val="22"/>
                <w:szCs w:val="22"/>
              </w:rPr>
            </w:pPr>
            <w:r w:rsidRPr="00C5526C">
              <w:rPr>
                <w:sz w:val="22"/>
                <w:szCs w:val="22"/>
              </w:rPr>
              <w:t>Nasal congestion score (NCS): mean (SD), range 0-3</w:t>
            </w:r>
          </w:p>
        </w:tc>
        <w:tc>
          <w:tcPr>
            <w:tcW w:w="2997" w:type="dxa"/>
            <w:shd w:val="clear" w:color="auto" w:fill="auto"/>
          </w:tcPr>
          <w:p w14:paraId="122EBC0F" w14:textId="77777777" w:rsidR="001E4FF7" w:rsidRPr="00C5526C" w:rsidRDefault="00921F21" w:rsidP="00D2456C">
            <w:pPr>
              <w:pStyle w:val="Paragraph"/>
              <w:keepNext/>
              <w:keepLines/>
              <w:jc w:val="center"/>
              <w:rPr>
                <w:sz w:val="22"/>
                <w:szCs w:val="22"/>
              </w:rPr>
            </w:pPr>
            <w:r w:rsidRPr="00C5526C">
              <w:rPr>
                <w:sz w:val="22"/>
                <w:szCs w:val="22"/>
              </w:rPr>
              <w:t>2.4 (0.6)</w:t>
            </w:r>
          </w:p>
        </w:tc>
        <w:tc>
          <w:tcPr>
            <w:tcW w:w="2997" w:type="dxa"/>
            <w:shd w:val="clear" w:color="auto" w:fill="auto"/>
          </w:tcPr>
          <w:p w14:paraId="25F13D47" w14:textId="77777777" w:rsidR="001E4FF7" w:rsidRPr="00C5526C" w:rsidRDefault="00921F21" w:rsidP="00D2456C">
            <w:pPr>
              <w:pStyle w:val="Paragraph"/>
              <w:keepNext/>
              <w:keepLines/>
              <w:jc w:val="center"/>
              <w:rPr>
                <w:sz w:val="22"/>
                <w:szCs w:val="22"/>
              </w:rPr>
            </w:pPr>
            <w:r w:rsidRPr="00C5526C">
              <w:rPr>
                <w:sz w:val="22"/>
                <w:szCs w:val="22"/>
              </w:rPr>
              <w:t>2.3 (0.7)</w:t>
            </w:r>
          </w:p>
        </w:tc>
      </w:tr>
      <w:tr w:rsidR="00002B79" w:rsidRPr="00C5526C" w14:paraId="61358279" w14:textId="77777777" w:rsidTr="00AF7988">
        <w:trPr>
          <w:cantSplit/>
        </w:trPr>
        <w:tc>
          <w:tcPr>
            <w:tcW w:w="2996" w:type="dxa"/>
            <w:shd w:val="clear" w:color="auto" w:fill="auto"/>
          </w:tcPr>
          <w:p w14:paraId="5579D45C" w14:textId="77777777" w:rsidR="001E4FF7" w:rsidRPr="00C5526C" w:rsidRDefault="00921F21" w:rsidP="00D2456C">
            <w:pPr>
              <w:pStyle w:val="Paragraph"/>
              <w:keepNext/>
              <w:keepLines/>
              <w:rPr>
                <w:sz w:val="22"/>
                <w:szCs w:val="22"/>
              </w:rPr>
            </w:pPr>
            <w:r w:rsidRPr="00C5526C">
              <w:rPr>
                <w:sz w:val="22"/>
                <w:szCs w:val="22"/>
              </w:rPr>
              <w:t>Sense of smell score: mean (SD), range 0-3</w:t>
            </w:r>
          </w:p>
        </w:tc>
        <w:tc>
          <w:tcPr>
            <w:tcW w:w="2997" w:type="dxa"/>
            <w:shd w:val="clear" w:color="auto" w:fill="auto"/>
          </w:tcPr>
          <w:p w14:paraId="3DD4B9C5" w14:textId="77777777" w:rsidR="001E4FF7" w:rsidRPr="00C5526C" w:rsidRDefault="00921F21" w:rsidP="00D2456C">
            <w:pPr>
              <w:pStyle w:val="Paragraph"/>
              <w:keepNext/>
              <w:keepLines/>
              <w:jc w:val="center"/>
              <w:rPr>
                <w:sz w:val="22"/>
                <w:szCs w:val="22"/>
              </w:rPr>
            </w:pPr>
            <w:r w:rsidRPr="00C5526C">
              <w:rPr>
                <w:sz w:val="22"/>
                <w:szCs w:val="22"/>
              </w:rPr>
              <w:t>2.7 (0.7)</w:t>
            </w:r>
          </w:p>
        </w:tc>
        <w:tc>
          <w:tcPr>
            <w:tcW w:w="2997" w:type="dxa"/>
            <w:shd w:val="clear" w:color="auto" w:fill="auto"/>
          </w:tcPr>
          <w:p w14:paraId="24E78712" w14:textId="77777777" w:rsidR="001E4FF7" w:rsidRPr="00C5526C" w:rsidRDefault="00921F21" w:rsidP="00D2456C">
            <w:pPr>
              <w:pStyle w:val="Paragraph"/>
              <w:keepNext/>
              <w:keepLines/>
              <w:jc w:val="center"/>
              <w:rPr>
                <w:sz w:val="22"/>
                <w:szCs w:val="22"/>
              </w:rPr>
            </w:pPr>
            <w:r w:rsidRPr="00C5526C">
              <w:rPr>
                <w:sz w:val="22"/>
                <w:szCs w:val="22"/>
              </w:rPr>
              <w:t>2.7 (0.7)</w:t>
            </w:r>
          </w:p>
        </w:tc>
      </w:tr>
      <w:tr w:rsidR="00002B79" w:rsidRPr="00C5526C" w14:paraId="085233F1" w14:textId="77777777" w:rsidTr="00AF7988">
        <w:trPr>
          <w:cantSplit/>
        </w:trPr>
        <w:tc>
          <w:tcPr>
            <w:tcW w:w="2996" w:type="dxa"/>
            <w:shd w:val="clear" w:color="auto" w:fill="auto"/>
          </w:tcPr>
          <w:p w14:paraId="5CDB39FE" w14:textId="77777777" w:rsidR="001E4FF7" w:rsidRPr="00C5526C" w:rsidRDefault="00921F21" w:rsidP="00D2456C">
            <w:pPr>
              <w:pStyle w:val="Paragraph"/>
              <w:keepNext/>
              <w:keepLines/>
              <w:rPr>
                <w:sz w:val="22"/>
                <w:szCs w:val="22"/>
              </w:rPr>
            </w:pPr>
            <w:r w:rsidRPr="00C5526C">
              <w:rPr>
                <w:sz w:val="22"/>
                <w:szCs w:val="22"/>
              </w:rPr>
              <w:t>SNOT-22 total score: mean (SD) range 0-110</w:t>
            </w:r>
          </w:p>
        </w:tc>
        <w:tc>
          <w:tcPr>
            <w:tcW w:w="2997" w:type="dxa"/>
            <w:shd w:val="clear" w:color="auto" w:fill="auto"/>
          </w:tcPr>
          <w:p w14:paraId="614C9D8A" w14:textId="77777777" w:rsidR="001E4FF7" w:rsidRPr="00C5526C" w:rsidRDefault="00921F21" w:rsidP="00D2456C">
            <w:pPr>
              <w:pStyle w:val="Paragraph"/>
              <w:keepNext/>
              <w:keepLines/>
              <w:jc w:val="center"/>
              <w:rPr>
                <w:sz w:val="22"/>
                <w:szCs w:val="22"/>
              </w:rPr>
            </w:pPr>
            <w:r w:rsidRPr="00C5526C">
              <w:rPr>
                <w:sz w:val="22"/>
                <w:szCs w:val="22"/>
              </w:rPr>
              <w:t>60.1 (17.7)</w:t>
            </w:r>
          </w:p>
        </w:tc>
        <w:tc>
          <w:tcPr>
            <w:tcW w:w="2997" w:type="dxa"/>
            <w:shd w:val="clear" w:color="auto" w:fill="auto"/>
          </w:tcPr>
          <w:p w14:paraId="53448FEC" w14:textId="77777777" w:rsidR="001E4FF7" w:rsidRPr="00C5526C" w:rsidRDefault="00921F21" w:rsidP="00D2456C">
            <w:pPr>
              <w:pStyle w:val="Paragraph"/>
              <w:keepNext/>
              <w:keepLines/>
              <w:jc w:val="center"/>
              <w:rPr>
                <w:sz w:val="22"/>
                <w:szCs w:val="22"/>
              </w:rPr>
            </w:pPr>
            <w:r w:rsidRPr="00C5526C">
              <w:rPr>
                <w:sz w:val="22"/>
                <w:szCs w:val="22"/>
              </w:rPr>
              <w:t>59.5 (19.3)</w:t>
            </w:r>
          </w:p>
        </w:tc>
      </w:tr>
      <w:tr w:rsidR="00002B79" w:rsidRPr="00C5526C" w14:paraId="1AF35ED7" w14:textId="77777777" w:rsidTr="00AF7988">
        <w:trPr>
          <w:cantSplit/>
        </w:trPr>
        <w:tc>
          <w:tcPr>
            <w:tcW w:w="2996" w:type="dxa"/>
            <w:shd w:val="clear" w:color="auto" w:fill="auto"/>
          </w:tcPr>
          <w:p w14:paraId="549F6AE8" w14:textId="77777777" w:rsidR="001E4FF7" w:rsidRPr="00C5526C" w:rsidRDefault="00921F21" w:rsidP="00D2456C">
            <w:pPr>
              <w:pStyle w:val="Paragraph"/>
              <w:keepNext/>
              <w:keepLines/>
              <w:rPr>
                <w:sz w:val="22"/>
                <w:szCs w:val="22"/>
              </w:rPr>
            </w:pPr>
            <w:r w:rsidRPr="00C5526C">
              <w:rPr>
                <w:sz w:val="22"/>
                <w:szCs w:val="22"/>
              </w:rPr>
              <w:t>Blood eosinophils (cells/µl): mean (SD)</w:t>
            </w:r>
          </w:p>
        </w:tc>
        <w:tc>
          <w:tcPr>
            <w:tcW w:w="2997" w:type="dxa"/>
            <w:shd w:val="clear" w:color="auto" w:fill="auto"/>
          </w:tcPr>
          <w:p w14:paraId="02D535A1" w14:textId="77777777" w:rsidR="001E4FF7" w:rsidRPr="00C5526C" w:rsidRDefault="00921F21" w:rsidP="00D2456C">
            <w:pPr>
              <w:pStyle w:val="Paragraph"/>
              <w:keepNext/>
              <w:keepLines/>
              <w:jc w:val="center"/>
              <w:rPr>
                <w:sz w:val="22"/>
                <w:szCs w:val="22"/>
              </w:rPr>
            </w:pPr>
            <w:r w:rsidRPr="00C5526C">
              <w:rPr>
                <w:sz w:val="22"/>
                <w:szCs w:val="22"/>
              </w:rPr>
              <w:t>346.1 (284.1)</w:t>
            </w:r>
          </w:p>
        </w:tc>
        <w:tc>
          <w:tcPr>
            <w:tcW w:w="2997" w:type="dxa"/>
            <w:shd w:val="clear" w:color="auto" w:fill="auto"/>
          </w:tcPr>
          <w:p w14:paraId="487711D1" w14:textId="77777777" w:rsidR="001E4FF7" w:rsidRPr="00C5526C" w:rsidRDefault="00921F21" w:rsidP="00D2456C">
            <w:pPr>
              <w:pStyle w:val="Paragraph"/>
              <w:keepNext/>
              <w:keepLines/>
              <w:jc w:val="center"/>
              <w:rPr>
                <w:sz w:val="22"/>
                <w:szCs w:val="22"/>
              </w:rPr>
            </w:pPr>
            <w:r w:rsidRPr="00C5526C">
              <w:rPr>
                <w:sz w:val="22"/>
                <w:szCs w:val="22"/>
              </w:rPr>
              <w:t>334.6 (187.6)</w:t>
            </w:r>
          </w:p>
        </w:tc>
      </w:tr>
      <w:tr w:rsidR="00002B79" w:rsidRPr="00C5526C" w14:paraId="719EF5D9" w14:textId="77777777" w:rsidTr="00AF7988">
        <w:trPr>
          <w:cantSplit/>
        </w:trPr>
        <w:tc>
          <w:tcPr>
            <w:tcW w:w="2996" w:type="dxa"/>
            <w:shd w:val="clear" w:color="auto" w:fill="auto"/>
          </w:tcPr>
          <w:p w14:paraId="058A1568" w14:textId="77777777" w:rsidR="001E4FF7" w:rsidRPr="00C5526C" w:rsidRDefault="00921F21" w:rsidP="00D2456C">
            <w:pPr>
              <w:pStyle w:val="Paragraph"/>
              <w:keepNext/>
              <w:keepLines/>
              <w:rPr>
                <w:sz w:val="22"/>
                <w:szCs w:val="22"/>
              </w:rPr>
            </w:pPr>
            <w:r w:rsidRPr="00C5526C">
              <w:rPr>
                <w:sz w:val="22"/>
                <w:szCs w:val="22"/>
              </w:rPr>
              <w:t>Total IgE IU/ml: mean (SD)</w:t>
            </w:r>
          </w:p>
        </w:tc>
        <w:tc>
          <w:tcPr>
            <w:tcW w:w="2997" w:type="dxa"/>
            <w:shd w:val="clear" w:color="auto" w:fill="auto"/>
          </w:tcPr>
          <w:p w14:paraId="1D63EC35" w14:textId="77777777" w:rsidR="001E4FF7" w:rsidRPr="00C5526C" w:rsidRDefault="00921F21" w:rsidP="00D2456C">
            <w:pPr>
              <w:pStyle w:val="Paragraph"/>
              <w:keepNext/>
              <w:keepLines/>
              <w:jc w:val="center"/>
              <w:rPr>
                <w:sz w:val="22"/>
                <w:szCs w:val="22"/>
              </w:rPr>
            </w:pPr>
            <w:r w:rsidRPr="00C5526C">
              <w:rPr>
                <w:sz w:val="22"/>
                <w:szCs w:val="22"/>
              </w:rPr>
              <w:t>160.9 (139.6)</w:t>
            </w:r>
          </w:p>
        </w:tc>
        <w:tc>
          <w:tcPr>
            <w:tcW w:w="2997" w:type="dxa"/>
            <w:shd w:val="clear" w:color="auto" w:fill="auto"/>
          </w:tcPr>
          <w:p w14:paraId="1D69744A" w14:textId="77777777" w:rsidR="001E4FF7" w:rsidRPr="00C5526C" w:rsidRDefault="00921F21" w:rsidP="00D2456C">
            <w:pPr>
              <w:pStyle w:val="Paragraph"/>
              <w:keepNext/>
              <w:keepLines/>
              <w:jc w:val="center"/>
              <w:rPr>
                <w:sz w:val="22"/>
                <w:szCs w:val="22"/>
              </w:rPr>
            </w:pPr>
            <w:r w:rsidRPr="00C5526C">
              <w:rPr>
                <w:sz w:val="22"/>
                <w:szCs w:val="22"/>
              </w:rPr>
              <w:t>190.2 (200.5)</w:t>
            </w:r>
          </w:p>
        </w:tc>
      </w:tr>
      <w:tr w:rsidR="00002B79" w:rsidRPr="00C5526C" w14:paraId="61DFC05B" w14:textId="77777777" w:rsidTr="00AF7988">
        <w:trPr>
          <w:cantSplit/>
        </w:trPr>
        <w:tc>
          <w:tcPr>
            <w:tcW w:w="2996" w:type="dxa"/>
            <w:shd w:val="clear" w:color="auto" w:fill="auto"/>
          </w:tcPr>
          <w:p w14:paraId="7A4A8428" w14:textId="77777777" w:rsidR="001E4FF7" w:rsidRPr="00C5526C" w:rsidRDefault="00921F21" w:rsidP="00D2456C">
            <w:pPr>
              <w:pStyle w:val="Paragraph"/>
              <w:keepNext/>
              <w:keepLines/>
              <w:rPr>
                <w:sz w:val="22"/>
                <w:szCs w:val="22"/>
              </w:rPr>
            </w:pPr>
            <w:r w:rsidRPr="00C5526C">
              <w:rPr>
                <w:sz w:val="22"/>
                <w:szCs w:val="22"/>
              </w:rPr>
              <w:t>Asthma (%)</w:t>
            </w:r>
          </w:p>
        </w:tc>
        <w:tc>
          <w:tcPr>
            <w:tcW w:w="2997" w:type="dxa"/>
            <w:shd w:val="clear" w:color="auto" w:fill="auto"/>
          </w:tcPr>
          <w:p w14:paraId="17BCFC54" w14:textId="77777777" w:rsidR="001E4FF7" w:rsidRPr="00C5526C" w:rsidRDefault="00921F21" w:rsidP="00D2456C">
            <w:pPr>
              <w:pStyle w:val="Paragraph"/>
              <w:keepNext/>
              <w:keepLines/>
              <w:jc w:val="center"/>
              <w:rPr>
                <w:sz w:val="22"/>
                <w:szCs w:val="22"/>
              </w:rPr>
            </w:pPr>
            <w:r w:rsidRPr="00C5526C">
              <w:rPr>
                <w:sz w:val="22"/>
                <w:szCs w:val="22"/>
              </w:rPr>
              <w:t>53.6</w:t>
            </w:r>
          </w:p>
        </w:tc>
        <w:tc>
          <w:tcPr>
            <w:tcW w:w="2997" w:type="dxa"/>
            <w:shd w:val="clear" w:color="auto" w:fill="auto"/>
          </w:tcPr>
          <w:p w14:paraId="4828D77D" w14:textId="77777777" w:rsidR="001E4FF7" w:rsidRPr="00C5526C" w:rsidRDefault="00921F21" w:rsidP="00D2456C">
            <w:pPr>
              <w:pStyle w:val="Paragraph"/>
              <w:keepNext/>
              <w:keepLines/>
              <w:jc w:val="center"/>
              <w:rPr>
                <w:sz w:val="22"/>
                <w:szCs w:val="22"/>
              </w:rPr>
            </w:pPr>
            <w:r w:rsidRPr="00C5526C">
              <w:rPr>
                <w:sz w:val="22"/>
                <w:szCs w:val="22"/>
              </w:rPr>
              <w:t>60.6</w:t>
            </w:r>
          </w:p>
        </w:tc>
      </w:tr>
      <w:tr w:rsidR="00002B79" w:rsidRPr="00C5526C" w14:paraId="40F1D348" w14:textId="77777777" w:rsidTr="00AF7988">
        <w:trPr>
          <w:cantSplit/>
        </w:trPr>
        <w:tc>
          <w:tcPr>
            <w:tcW w:w="2996" w:type="dxa"/>
            <w:shd w:val="clear" w:color="auto" w:fill="auto"/>
          </w:tcPr>
          <w:p w14:paraId="5FE35D1D" w14:textId="77777777" w:rsidR="001E4FF7" w:rsidRPr="00C5526C" w:rsidRDefault="00921F21" w:rsidP="00D2456C">
            <w:pPr>
              <w:pStyle w:val="Paragraph"/>
              <w:keepNext/>
              <w:keepLines/>
              <w:ind w:left="284" w:hanging="284"/>
              <w:rPr>
                <w:sz w:val="22"/>
                <w:szCs w:val="22"/>
              </w:rPr>
            </w:pPr>
            <w:r w:rsidRPr="00C5526C">
              <w:rPr>
                <w:sz w:val="22"/>
                <w:szCs w:val="22"/>
              </w:rPr>
              <w:tab/>
              <w:t>Mild (%)</w:t>
            </w:r>
          </w:p>
        </w:tc>
        <w:tc>
          <w:tcPr>
            <w:tcW w:w="2997" w:type="dxa"/>
            <w:shd w:val="clear" w:color="auto" w:fill="auto"/>
          </w:tcPr>
          <w:p w14:paraId="30781D9E" w14:textId="77777777" w:rsidR="001E4FF7" w:rsidRPr="00C5526C" w:rsidRDefault="00921F21" w:rsidP="00D2456C">
            <w:pPr>
              <w:pStyle w:val="Paragraph"/>
              <w:keepNext/>
              <w:keepLines/>
              <w:jc w:val="center"/>
              <w:rPr>
                <w:sz w:val="22"/>
                <w:szCs w:val="22"/>
              </w:rPr>
            </w:pPr>
            <w:r w:rsidRPr="00C5526C">
              <w:rPr>
                <w:sz w:val="22"/>
                <w:szCs w:val="22"/>
              </w:rPr>
              <w:t>37.8</w:t>
            </w:r>
          </w:p>
        </w:tc>
        <w:tc>
          <w:tcPr>
            <w:tcW w:w="2997" w:type="dxa"/>
            <w:shd w:val="clear" w:color="auto" w:fill="auto"/>
          </w:tcPr>
          <w:p w14:paraId="0B150873" w14:textId="77777777" w:rsidR="001E4FF7" w:rsidRPr="00C5526C" w:rsidRDefault="00921F21" w:rsidP="00D2456C">
            <w:pPr>
              <w:pStyle w:val="Paragraph"/>
              <w:keepNext/>
              <w:keepLines/>
              <w:jc w:val="center"/>
              <w:rPr>
                <w:sz w:val="22"/>
                <w:szCs w:val="22"/>
              </w:rPr>
            </w:pPr>
            <w:r w:rsidRPr="00C5526C">
              <w:rPr>
                <w:sz w:val="22"/>
                <w:szCs w:val="22"/>
              </w:rPr>
              <w:t>32.5</w:t>
            </w:r>
          </w:p>
        </w:tc>
      </w:tr>
      <w:tr w:rsidR="00002B79" w:rsidRPr="00C5526C" w14:paraId="34B39B35" w14:textId="77777777" w:rsidTr="00AF7988">
        <w:trPr>
          <w:cantSplit/>
        </w:trPr>
        <w:tc>
          <w:tcPr>
            <w:tcW w:w="2996" w:type="dxa"/>
            <w:shd w:val="clear" w:color="auto" w:fill="auto"/>
          </w:tcPr>
          <w:p w14:paraId="18435124" w14:textId="77777777" w:rsidR="001E4FF7" w:rsidRPr="00C5526C" w:rsidRDefault="00921F21" w:rsidP="00D2456C">
            <w:pPr>
              <w:pStyle w:val="Paragraph"/>
              <w:keepNext/>
              <w:keepLines/>
              <w:ind w:left="284" w:hanging="284"/>
              <w:rPr>
                <w:sz w:val="22"/>
                <w:szCs w:val="22"/>
              </w:rPr>
            </w:pPr>
            <w:r w:rsidRPr="00C5526C">
              <w:rPr>
                <w:sz w:val="22"/>
                <w:szCs w:val="22"/>
              </w:rPr>
              <w:tab/>
              <w:t>Moderate (%)</w:t>
            </w:r>
          </w:p>
        </w:tc>
        <w:tc>
          <w:tcPr>
            <w:tcW w:w="2997" w:type="dxa"/>
            <w:shd w:val="clear" w:color="auto" w:fill="auto"/>
          </w:tcPr>
          <w:p w14:paraId="698C9FB4" w14:textId="77777777" w:rsidR="001E4FF7" w:rsidRPr="00C5526C" w:rsidRDefault="00921F21" w:rsidP="00D2456C">
            <w:pPr>
              <w:pStyle w:val="Paragraph"/>
              <w:keepNext/>
              <w:keepLines/>
              <w:jc w:val="center"/>
              <w:rPr>
                <w:sz w:val="22"/>
                <w:szCs w:val="22"/>
              </w:rPr>
            </w:pPr>
            <w:r w:rsidRPr="00C5526C">
              <w:rPr>
                <w:sz w:val="22"/>
                <w:szCs w:val="22"/>
              </w:rPr>
              <w:t>58.1</w:t>
            </w:r>
          </w:p>
        </w:tc>
        <w:tc>
          <w:tcPr>
            <w:tcW w:w="2997" w:type="dxa"/>
            <w:shd w:val="clear" w:color="auto" w:fill="auto"/>
          </w:tcPr>
          <w:p w14:paraId="52D79D1F" w14:textId="77777777" w:rsidR="001E4FF7" w:rsidRPr="00C5526C" w:rsidRDefault="00921F21" w:rsidP="00D2456C">
            <w:pPr>
              <w:pStyle w:val="Paragraph"/>
              <w:keepNext/>
              <w:keepLines/>
              <w:jc w:val="center"/>
              <w:rPr>
                <w:sz w:val="22"/>
                <w:szCs w:val="22"/>
              </w:rPr>
            </w:pPr>
            <w:r w:rsidRPr="00C5526C">
              <w:rPr>
                <w:sz w:val="22"/>
                <w:szCs w:val="22"/>
              </w:rPr>
              <w:t>58.4</w:t>
            </w:r>
          </w:p>
        </w:tc>
      </w:tr>
      <w:tr w:rsidR="00002B79" w:rsidRPr="00C5526C" w14:paraId="7D1F6904" w14:textId="77777777" w:rsidTr="00AF7988">
        <w:trPr>
          <w:cantSplit/>
        </w:trPr>
        <w:tc>
          <w:tcPr>
            <w:tcW w:w="2996" w:type="dxa"/>
            <w:shd w:val="clear" w:color="auto" w:fill="auto"/>
          </w:tcPr>
          <w:p w14:paraId="69561E23" w14:textId="77777777" w:rsidR="001E4FF7" w:rsidRPr="00C5526C" w:rsidRDefault="00921F21" w:rsidP="00D2456C">
            <w:pPr>
              <w:pStyle w:val="Paragraph"/>
              <w:keepNext/>
              <w:keepLines/>
              <w:ind w:left="284" w:hanging="284"/>
              <w:rPr>
                <w:sz w:val="22"/>
                <w:szCs w:val="22"/>
              </w:rPr>
            </w:pPr>
            <w:r w:rsidRPr="00C5526C">
              <w:rPr>
                <w:sz w:val="22"/>
                <w:szCs w:val="22"/>
              </w:rPr>
              <w:tab/>
              <w:t>Severe (%)</w:t>
            </w:r>
          </w:p>
        </w:tc>
        <w:tc>
          <w:tcPr>
            <w:tcW w:w="2997" w:type="dxa"/>
            <w:shd w:val="clear" w:color="auto" w:fill="auto"/>
          </w:tcPr>
          <w:p w14:paraId="27CF1569" w14:textId="77777777" w:rsidR="001E4FF7" w:rsidRPr="00C5526C" w:rsidRDefault="00921F21" w:rsidP="00D2456C">
            <w:pPr>
              <w:pStyle w:val="Paragraph"/>
              <w:keepNext/>
              <w:keepLines/>
              <w:jc w:val="center"/>
              <w:rPr>
                <w:sz w:val="22"/>
                <w:szCs w:val="22"/>
              </w:rPr>
            </w:pPr>
            <w:r w:rsidRPr="00C5526C">
              <w:rPr>
                <w:sz w:val="22"/>
                <w:szCs w:val="22"/>
              </w:rPr>
              <w:t>4.1</w:t>
            </w:r>
          </w:p>
        </w:tc>
        <w:tc>
          <w:tcPr>
            <w:tcW w:w="2997" w:type="dxa"/>
            <w:shd w:val="clear" w:color="auto" w:fill="auto"/>
          </w:tcPr>
          <w:p w14:paraId="4E7517D0" w14:textId="77777777" w:rsidR="001E4FF7" w:rsidRPr="00C5526C" w:rsidRDefault="00921F21" w:rsidP="00D2456C">
            <w:pPr>
              <w:pStyle w:val="Paragraph"/>
              <w:keepNext/>
              <w:keepLines/>
              <w:jc w:val="center"/>
              <w:rPr>
                <w:sz w:val="22"/>
                <w:szCs w:val="22"/>
              </w:rPr>
            </w:pPr>
            <w:r w:rsidRPr="00C5526C">
              <w:rPr>
                <w:sz w:val="22"/>
                <w:szCs w:val="22"/>
              </w:rPr>
              <w:t>9.1</w:t>
            </w:r>
          </w:p>
        </w:tc>
      </w:tr>
      <w:tr w:rsidR="00002B79" w:rsidRPr="00C5526C" w14:paraId="37A29D1D" w14:textId="77777777" w:rsidTr="00AF7988">
        <w:trPr>
          <w:cantSplit/>
        </w:trPr>
        <w:tc>
          <w:tcPr>
            <w:tcW w:w="2996" w:type="dxa"/>
            <w:shd w:val="clear" w:color="auto" w:fill="auto"/>
          </w:tcPr>
          <w:p w14:paraId="390CB238" w14:textId="77777777" w:rsidR="001E4FF7" w:rsidRPr="00C5526C" w:rsidRDefault="00921F21" w:rsidP="00D2456C">
            <w:pPr>
              <w:pStyle w:val="Paragraph"/>
              <w:keepNext/>
              <w:keepLines/>
              <w:rPr>
                <w:sz w:val="22"/>
                <w:szCs w:val="22"/>
              </w:rPr>
            </w:pPr>
            <w:r w:rsidRPr="00C5526C">
              <w:rPr>
                <w:sz w:val="22"/>
                <w:szCs w:val="22"/>
              </w:rPr>
              <w:t>Aspirin exacerbated respiratory disease (%)</w:t>
            </w:r>
          </w:p>
        </w:tc>
        <w:tc>
          <w:tcPr>
            <w:tcW w:w="2997" w:type="dxa"/>
            <w:shd w:val="clear" w:color="auto" w:fill="auto"/>
          </w:tcPr>
          <w:p w14:paraId="371DDA3F" w14:textId="77777777" w:rsidR="001E4FF7" w:rsidRPr="00C5526C" w:rsidRDefault="00921F21" w:rsidP="00D2456C">
            <w:pPr>
              <w:pStyle w:val="Paragraph"/>
              <w:keepNext/>
              <w:keepLines/>
              <w:jc w:val="center"/>
              <w:rPr>
                <w:sz w:val="22"/>
                <w:szCs w:val="22"/>
              </w:rPr>
            </w:pPr>
            <w:r w:rsidRPr="00C5526C">
              <w:rPr>
                <w:sz w:val="22"/>
                <w:szCs w:val="22"/>
              </w:rPr>
              <w:t>19.6</w:t>
            </w:r>
          </w:p>
        </w:tc>
        <w:tc>
          <w:tcPr>
            <w:tcW w:w="2997" w:type="dxa"/>
            <w:shd w:val="clear" w:color="auto" w:fill="auto"/>
          </w:tcPr>
          <w:p w14:paraId="0F4A7CCE" w14:textId="77777777" w:rsidR="001E4FF7" w:rsidRPr="00C5526C" w:rsidRDefault="00921F21" w:rsidP="00D2456C">
            <w:pPr>
              <w:pStyle w:val="Paragraph"/>
              <w:keepNext/>
              <w:keepLines/>
              <w:jc w:val="center"/>
              <w:rPr>
                <w:sz w:val="22"/>
                <w:szCs w:val="22"/>
              </w:rPr>
            </w:pPr>
            <w:r w:rsidRPr="00C5526C">
              <w:rPr>
                <w:sz w:val="22"/>
                <w:szCs w:val="22"/>
              </w:rPr>
              <w:t>35.4</w:t>
            </w:r>
          </w:p>
        </w:tc>
      </w:tr>
      <w:tr w:rsidR="00002B79" w:rsidRPr="00C5526C" w14:paraId="01BF27FB" w14:textId="77777777" w:rsidTr="00AF7988">
        <w:trPr>
          <w:cantSplit/>
        </w:trPr>
        <w:tc>
          <w:tcPr>
            <w:tcW w:w="2996" w:type="dxa"/>
            <w:shd w:val="clear" w:color="auto" w:fill="auto"/>
          </w:tcPr>
          <w:p w14:paraId="747236CD" w14:textId="77777777" w:rsidR="001E4FF7" w:rsidRPr="00C5526C" w:rsidRDefault="00921F21" w:rsidP="00D2456C">
            <w:pPr>
              <w:pStyle w:val="Paragraph"/>
              <w:keepNext/>
              <w:keepLines/>
              <w:rPr>
                <w:sz w:val="22"/>
                <w:szCs w:val="22"/>
              </w:rPr>
            </w:pPr>
            <w:r w:rsidRPr="00C5526C">
              <w:rPr>
                <w:sz w:val="22"/>
                <w:szCs w:val="22"/>
              </w:rPr>
              <w:t>Allergic rhinitis</w:t>
            </w:r>
          </w:p>
        </w:tc>
        <w:tc>
          <w:tcPr>
            <w:tcW w:w="2997" w:type="dxa"/>
            <w:shd w:val="clear" w:color="auto" w:fill="auto"/>
          </w:tcPr>
          <w:p w14:paraId="5CAD4B6F" w14:textId="77777777" w:rsidR="001E4FF7" w:rsidRPr="00C5526C" w:rsidRDefault="00921F21" w:rsidP="00D2456C">
            <w:pPr>
              <w:pStyle w:val="Paragraph"/>
              <w:keepNext/>
              <w:keepLines/>
              <w:jc w:val="center"/>
              <w:rPr>
                <w:sz w:val="22"/>
                <w:szCs w:val="22"/>
              </w:rPr>
            </w:pPr>
            <w:r w:rsidRPr="00C5526C">
              <w:rPr>
                <w:sz w:val="22"/>
                <w:szCs w:val="22"/>
              </w:rPr>
              <w:t>43.5</w:t>
            </w:r>
          </w:p>
        </w:tc>
        <w:tc>
          <w:tcPr>
            <w:tcW w:w="2997" w:type="dxa"/>
            <w:shd w:val="clear" w:color="auto" w:fill="auto"/>
          </w:tcPr>
          <w:p w14:paraId="7F33CFFD" w14:textId="77777777" w:rsidR="001E4FF7" w:rsidRPr="00C5526C" w:rsidRDefault="00921F21" w:rsidP="00D2456C">
            <w:pPr>
              <w:pStyle w:val="Paragraph"/>
              <w:keepNext/>
              <w:keepLines/>
              <w:jc w:val="center"/>
              <w:rPr>
                <w:sz w:val="22"/>
                <w:szCs w:val="22"/>
              </w:rPr>
            </w:pPr>
            <w:r w:rsidRPr="00C5526C">
              <w:rPr>
                <w:sz w:val="22"/>
                <w:szCs w:val="22"/>
              </w:rPr>
              <w:t>42.5</w:t>
            </w:r>
          </w:p>
        </w:tc>
      </w:tr>
    </w:tbl>
    <w:p w14:paraId="1D6D8075" w14:textId="77777777" w:rsidR="001E4FF7" w:rsidRPr="00C5526C" w:rsidRDefault="00921F21" w:rsidP="00D2456C">
      <w:pPr>
        <w:pStyle w:val="Paragraph"/>
        <w:keepLines/>
        <w:rPr>
          <w:sz w:val="22"/>
          <w:szCs w:val="22"/>
        </w:rPr>
      </w:pPr>
      <w:r w:rsidRPr="00C5526C">
        <w:rPr>
          <w:sz w:val="22"/>
          <w:szCs w:val="22"/>
          <w:lang w:val="en-GB"/>
        </w:rPr>
        <w:t xml:space="preserve">SD = standard deviation; SNOT-22 = Sino-Nasal Outcome Test 22 Questionnaire; IgE = Immunoglobulin E; IU = international units. </w:t>
      </w:r>
      <w:r w:rsidRPr="00C5526C">
        <w:rPr>
          <w:sz w:val="22"/>
          <w:szCs w:val="22"/>
        </w:rPr>
        <w:t>For NPS, NCS, and SNOT-22 higher scores indicate greater disease severity.</w:t>
      </w:r>
    </w:p>
    <w:p w14:paraId="0CE5CBCC" w14:textId="77777777" w:rsidR="006F357F" w:rsidRPr="00C5526C" w:rsidRDefault="006F357F" w:rsidP="00D2456C">
      <w:pPr>
        <w:pStyle w:val="Paragraph"/>
        <w:rPr>
          <w:sz w:val="22"/>
          <w:szCs w:val="22"/>
        </w:rPr>
      </w:pPr>
    </w:p>
    <w:p w14:paraId="66C7F992" w14:textId="77777777" w:rsidR="006F357F" w:rsidRPr="00C5526C" w:rsidRDefault="00921F21" w:rsidP="00D2456C">
      <w:pPr>
        <w:pStyle w:val="Text"/>
        <w:spacing w:before="0"/>
        <w:jc w:val="left"/>
        <w:rPr>
          <w:color w:val="000000"/>
          <w:sz w:val="22"/>
          <w:szCs w:val="22"/>
          <w:lang w:bidi="th-TH"/>
        </w:rPr>
      </w:pPr>
      <w:r w:rsidRPr="00C5526C">
        <w:rPr>
          <w:color w:val="000000"/>
          <w:sz w:val="22"/>
          <w:szCs w:val="22"/>
          <w:lang w:bidi="th-TH"/>
        </w:rPr>
        <w:t>The co-primary endpoints were bilateral nasal polyp</w:t>
      </w:r>
      <w:r w:rsidR="00D91072" w:rsidRPr="00C5526C">
        <w:rPr>
          <w:sz w:val="22"/>
          <w:szCs w:val="22"/>
        </w:rPr>
        <w:t>s</w:t>
      </w:r>
      <w:r w:rsidRPr="00C5526C">
        <w:rPr>
          <w:color w:val="000000"/>
          <w:sz w:val="22"/>
          <w:szCs w:val="22"/>
          <w:lang w:bidi="th-TH"/>
        </w:rPr>
        <w:t xml:space="preserve"> score (NPS) and average daily nasal congestion score (NCS) at Week 24. In both nasal polyp studies 1 and 2, patients who received </w:t>
      </w:r>
      <w:r w:rsidR="00BD5FB1" w:rsidRPr="00C5526C">
        <w:rPr>
          <w:rFonts w:eastAsia="MS Mincho"/>
          <w:color w:val="000000"/>
          <w:sz w:val="22"/>
          <w:szCs w:val="22"/>
          <w:lang w:eastAsia="ja-JP"/>
        </w:rPr>
        <w:t xml:space="preserve">omalizumab </w:t>
      </w:r>
      <w:r w:rsidRPr="00C5526C">
        <w:rPr>
          <w:color w:val="000000"/>
          <w:sz w:val="22"/>
          <w:szCs w:val="22"/>
          <w:lang w:bidi="th-TH"/>
        </w:rPr>
        <w:t>had statistically significant greater improvement</w:t>
      </w:r>
      <w:r w:rsidR="001E4FF7" w:rsidRPr="00C5526C">
        <w:rPr>
          <w:color w:val="000000"/>
          <w:sz w:val="22"/>
          <w:szCs w:val="22"/>
          <w:lang w:bidi="th-TH"/>
        </w:rPr>
        <w:t>s</w:t>
      </w:r>
      <w:r w:rsidRPr="00C5526C">
        <w:rPr>
          <w:color w:val="000000"/>
          <w:sz w:val="22"/>
          <w:szCs w:val="22"/>
          <w:lang w:bidi="th-TH"/>
        </w:rPr>
        <w:t xml:space="preserve"> from baseline at Week 24 in NPS and weekly average NCS than patients who received placebo. Results from nasal polyp stud</w:t>
      </w:r>
      <w:r w:rsidR="001E4FF7" w:rsidRPr="00C5526C">
        <w:rPr>
          <w:color w:val="000000"/>
          <w:sz w:val="22"/>
          <w:szCs w:val="22"/>
          <w:lang w:bidi="th-TH"/>
        </w:rPr>
        <w:t>ies</w:t>
      </w:r>
      <w:r w:rsidRPr="00C5526C">
        <w:rPr>
          <w:color w:val="000000"/>
          <w:sz w:val="22"/>
          <w:szCs w:val="22"/>
          <w:lang w:bidi="th-TH"/>
        </w:rPr>
        <w:t> 1 and 2 are shown in Table </w:t>
      </w:r>
      <w:r w:rsidR="00C11F08" w:rsidRPr="00C5526C">
        <w:rPr>
          <w:color w:val="000000"/>
          <w:sz w:val="22"/>
          <w:szCs w:val="22"/>
          <w:lang w:bidi="th-TH"/>
        </w:rPr>
        <w:t>8</w:t>
      </w:r>
      <w:r w:rsidRPr="00C5526C">
        <w:rPr>
          <w:color w:val="000000"/>
          <w:sz w:val="22"/>
          <w:szCs w:val="22"/>
          <w:lang w:bidi="th-TH"/>
        </w:rPr>
        <w:t>.</w:t>
      </w:r>
    </w:p>
    <w:p w14:paraId="20BE332D" w14:textId="77777777" w:rsidR="006F357F" w:rsidRPr="00C5526C" w:rsidRDefault="006F357F" w:rsidP="00D2456C">
      <w:pPr>
        <w:spacing w:line="240" w:lineRule="auto"/>
        <w:rPr>
          <w:sz w:val="24"/>
          <w:szCs w:val="24"/>
          <w:lang w:val="en-US"/>
        </w:rPr>
      </w:pPr>
    </w:p>
    <w:p w14:paraId="3BBE16B8" w14:textId="77777777" w:rsidR="006F357F" w:rsidRPr="00C5526C" w:rsidRDefault="00921F21" w:rsidP="00D2456C">
      <w:pPr>
        <w:keepNext/>
        <w:keepLines/>
        <w:tabs>
          <w:tab w:val="clear" w:pos="567"/>
        </w:tabs>
        <w:spacing w:line="240" w:lineRule="auto"/>
        <w:ind w:left="1134" w:hanging="1134"/>
        <w:rPr>
          <w:sz w:val="24"/>
          <w:szCs w:val="24"/>
          <w:lang w:val="en-US"/>
        </w:rPr>
      </w:pPr>
      <w:r w:rsidRPr="00C5526C">
        <w:rPr>
          <w:b/>
          <w:color w:val="000000"/>
          <w:szCs w:val="22"/>
        </w:rPr>
        <w:lastRenderedPageBreak/>
        <w:t>Table </w:t>
      </w:r>
      <w:r w:rsidR="00C11F08" w:rsidRPr="00C5526C">
        <w:rPr>
          <w:b/>
          <w:color w:val="000000"/>
          <w:szCs w:val="22"/>
        </w:rPr>
        <w:t>8</w:t>
      </w:r>
      <w:r w:rsidRPr="00C5526C">
        <w:rPr>
          <w:b/>
          <w:szCs w:val="22"/>
        </w:rPr>
        <w:tab/>
      </w:r>
      <w:r w:rsidRPr="00C5526C">
        <w:rPr>
          <w:b/>
          <w:color w:val="000000"/>
          <w:szCs w:val="22"/>
        </w:rPr>
        <w:t xml:space="preserve">Change from baseline at Week 24 in </w:t>
      </w:r>
      <w:r w:rsidR="001E4FF7" w:rsidRPr="00C5526C">
        <w:rPr>
          <w:b/>
          <w:color w:val="000000"/>
          <w:szCs w:val="22"/>
        </w:rPr>
        <w:t>clinical</w:t>
      </w:r>
      <w:r w:rsidRPr="00C5526C">
        <w:rPr>
          <w:b/>
          <w:color w:val="000000"/>
          <w:szCs w:val="22"/>
        </w:rPr>
        <w:t xml:space="preserve"> score</w:t>
      </w:r>
      <w:r w:rsidR="001E4FF7" w:rsidRPr="00C5526C">
        <w:rPr>
          <w:b/>
          <w:color w:val="000000"/>
          <w:szCs w:val="22"/>
        </w:rPr>
        <w:t>s</w:t>
      </w:r>
      <w:r w:rsidRPr="00C5526C">
        <w:rPr>
          <w:b/>
          <w:color w:val="000000"/>
          <w:szCs w:val="22"/>
        </w:rPr>
        <w:t xml:space="preserve"> </w:t>
      </w:r>
      <w:r w:rsidR="00113404" w:rsidRPr="00C5526C">
        <w:rPr>
          <w:b/>
          <w:color w:val="000000"/>
          <w:szCs w:val="22"/>
        </w:rPr>
        <w:t xml:space="preserve">from </w:t>
      </w:r>
      <w:r w:rsidRPr="00C5526C">
        <w:rPr>
          <w:b/>
          <w:color w:val="000000"/>
          <w:szCs w:val="22"/>
        </w:rPr>
        <w:t>nasal polyp study</w:t>
      </w:r>
      <w:r w:rsidRPr="00C5526C">
        <w:rPr>
          <w:rFonts w:ascii="Arial" w:hAnsi="Arial" w:cs="Arial"/>
          <w:b/>
          <w:szCs w:val="22"/>
        </w:rPr>
        <w:t> </w:t>
      </w:r>
      <w:r w:rsidRPr="00C5526C">
        <w:rPr>
          <w:b/>
          <w:color w:val="000000"/>
          <w:szCs w:val="22"/>
        </w:rPr>
        <w:t>1</w:t>
      </w:r>
      <w:r w:rsidR="001E4FF7" w:rsidRPr="00C5526C">
        <w:rPr>
          <w:b/>
          <w:color w:val="000000"/>
          <w:szCs w:val="22"/>
        </w:rPr>
        <w:t>,</w:t>
      </w:r>
      <w:r w:rsidRPr="00C5526C">
        <w:rPr>
          <w:b/>
          <w:color w:val="000000"/>
          <w:szCs w:val="22"/>
        </w:rPr>
        <w:t xml:space="preserve"> nasal polyp study</w:t>
      </w:r>
      <w:r w:rsidRPr="00C5526C">
        <w:rPr>
          <w:rFonts w:ascii="Arial" w:hAnsi="Arial" w:cs="Arial"/>
          <w:b/>
          <w:szCs w:val="22"/>
        </w:rPr>
        <w:t> </w:t>
      </w:r>
      <w:r w:rsidRPr="00C5526C">
        <w:rPr>
          <w:b/>
          <w:color w:val="000000"/>
          <w:szCs w:val="22"/>
        </w:rPr>
        <w:t>2</w:t>
      </w:r>
      <w:r w:rsidR="001E4FF7" w:rsidRPr="00C5526C">
        <w:rPr>
          <w:b/>
          <w:color w:val="000000"/>
          <w:szCs w:val="22"/>
        </w:rPr>
        <w:t>, and pooled data</w:t>
      </w:r>
    </w:p>
    <w:p w14:paraId="067A74BA" w14:textId="77777777" w:rsidR="001E4FF7" w:rsidRPr="00C5526C" w:rsidRDefault="001E4FF7" w:rsidP="00D2456C">
      <w:pPr>
        <w:pStyle w:val="Text"/>
        <w:keepNext/>
        <w:keepLines/>
        <w:rPr>
          <w:sz w:val="22"/>
          <w:szCs w:val="22"/>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002B79" w:rsidRPr="00C5526C" w14:paraId="1A82428F" w14:textId="77777777" w:rsidTr="00F97D09">
        <w:trPr>
          <w:cantSplit/>
        </w:trPr>
        <w:tc>
          <w:tcPr>
            <w:tcW w:w="1041" w:type="pct"/>
            <w:shd w:val="clear" w:color="auto" w:fill="auto"/>
          </w:tcPr>
          <w:p w14:paraId="22DCBBEB" w14:textId="77777777" w:rsidR="001E4FF7" w:rsidRPr="00F97D09" w:rsidRDefault="001E4FF7" w:rsidP="00D2456C">
            <w:pPr>
              <w:keepNext/>
              <w:keepLines/>
              <w:tabs>
                <w:tab w:val="left" w:pos="284"/>
              </w:tabs>
              <w:spacing w:after="20"/>
              <w:rPr>
                <w:color w:val="000000"/>
                <w:sz w:val="20"/>
              </w:rPr>
            </w:pPr>
          </w:p>
        </w:tc>
        <w:tc>
          <w:tcPr>
            <w:tcW w:w="1321" w:type="pct"/>
            <w:gridSpan w:val="2"/>
            <w:shd w:val="clear" w:color="auto" w:fill="auto"/>
            <w:vAlign w:val="bottom"/>
          </w:tcPr>
          <w:p w14:paraId="0921F0A1"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1</w:t>
            </w:r>
          </w:p>
        </w:tc>
        <w:tc>
          <w:tcPr>
            <w:tcW w:w="1299" w:type="pct"/>
            <w:gridSpan w:val="2"/>
            <w:vAlign w:val="bottom"/>
          </w:tcPr>
          <w:p w14:paraId="76190430"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2</w:t>
            </w:r>
          </w:p>
        </w:tc>
        <w:tc>
          <w:tcPr>
            <w:tcW w:w="1339" w:type="pct"/>
            <w:gridSpan w:val="2"/>
          </w:tcPr>
          <w:p w14:paraId="38C28C04"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pooled results</w:t>
            </w:r>
          </w:p>
        </w:tc>
      </w:tr>
      <w:tr w:rsidR="00002B79" w:rsidRPr="00C5526C" w14:paraId="054B30D6" w14:textId="77777777" w:rsidTr="00F97D09">
        <w:trPr>
          <w:cantSplit/>
        </w:trPr>
        <w:tc>
          <w:tcPr>
            <w:tcW w:w="1041" w:type="pct"/>
            <w:shd w:val="clear" w:color="auto" w:fill="auto"/>
          </w:tcPr>
          <w:p w14:paraId="124017E8" w14:textId="77777777" w:rsidR="001E4FF7" w:rsidRPr="00F97D09" w:rsidRDefault="001E4FF7" w:rsidP="00D2456C">
            <w:pPr>
              <w:keepNext/>
              <w:keepLines/>
              <w:tabs>
                <w:tab w:val="left" w:pos="284"/>
              </w:tabs>
              <w:spacing w:after="20"/>
              <w:rPr>
                <w:color w:val="000000"/>
                <w:sz w:val="20"/>
              </w:rPr>
            </w:pPr>
          </w:p>
        </w:tc>
        <w:tc>
          <w:tcPr>
            <w:tcW w:w="598" w:type="pct"/>
            <w:shd w:val="clear" w:color="auto" w:fill="auto"/>
            <w:vAlign w:val="bottom"/>
          </w:tcPr>
          <w:p w14:paraId="3FE1DC59"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23" w:type="pct"/>
            <w:vAlign w:val="bottom"/>
          </w:tcPr>
          <w:p w14:paraId="56CF1D98" w14:textId="77777777" w:rsidR="001E4FF7" w:rsidRPr="00F97D09" w:rsidRDefault="00BD5FB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vAlign w:val="bottom"/>
          </w:tcPr>
          <w:p w14:paraId="62AF3332"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00" w:type="pct"/>
            <w:vAlign w:val="bottom"/>
          </w:tcPr>
          <w:p w14:paraId="764C0357" w14:textId="77777777" w:rsidR="001E4FF7" w:rsidRPr="00F97D09" w:rsidRDefault="00BD5FB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tcPr>
          <w:p w14:paraId="5D291C50" w14:textId="77777777" w:rsidR="001E4FF7"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41" w:type="pct"/>
          </w:tcPr>
          <w:p w14:paraId="0D2FFEB5" w14:textId="77777777" w:rsidR="001E4FF7" w:rsidRPr="00F97D09" w:rsidRDefault="00BD5FB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r>
      <w:tr w:rsidR="00002B79" w:rsidRPr="00C5526C" w14:paraId="04612CDA" w14:textId="77777777" w:rsidTr="00F97D09">
        <w:trPr>
          <w:cantSplit/>
        </w:trPr>
        <w:tc>
          <w:tcPr>
            <w:tcW w:w="1041" w:type="pct"/>
            <w:tcBorders>
              <w:bottom w:val="single" w:sz="4" w:space="0" w:color="auto"/>
            </w:tcBorders>
            <w:shd w:val="clear" w:color="auto" w:fill="auto"/>
          </w:tcPr>
          <w:p w14:paraId="309D355E" w14:textId="77777777" w:rsidR="001E4FF7" w:rsidRPr="00F97D09" w:rsidRDefault="00921F21" w:rsidP="00D2456C">
            <w:pPr>
              <w:keepNext/>
              <w:keepLines/>
              <w:tabs>
                <w:tab w:val="left" w:pos="284"/>
              </w:tabs>
              <w:spacing w:after="20"/>
              <w:rPr>
                <w:color w:val="000000"/>
                <w:sz w:val="20"/>
              </w:rPr>
            </w:pPr>
            <w:r w:rsidRPr="00F97D09">
              <w:rPr>
                <w:color w:val="000000"/>
                <w:sz w:val="20"/>
              </w:rPr>
              <w:t>N</w:t>
            </w:r>
          </w:p>
        </w:tc>
        <w:tc>
          <w:tcPr>
            <w:tcW w:w="598" w:type="pct"/>
            <w:tcBorders>
              <w:bottom w:val="single" w:sz="4" w:space="0" w:color="auto"/>
            </w:tcBorders>
            <w:shd w:val="clear" w:color="auto" w:fill="auto"/>
          </w:tcPr>
          <w:p w14:paraId="1A1536C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66</w:t>
            </w:r>
          </w:p>
        </w:tc>
        <w:tc>
          <w:tcPr>
            <w:tcW w:w="723" w:type="pct"/>
            <w:tcBorders>
              <w:bottom w:val="single" w:sz="4" w:space="0" w:color="auto"/>
            </w:tcBorders>
          </w:tcPr>
          <w:p w14:paraId="3AE281A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72</w:t>
            </w:r>
          </w:p>
        </w:tc>
        <w:tc>
          <w:tcPr>
            <w:tcW w:w="598" w:type="pct"/>
            <w:tcBorders>
              <w:bottom w:val="single" w:sz="4" w:space="0" w:color="auto"/>
            </w:tcBorders>
          </w:tcPr>
          <w:p w14:paraId="1E93A61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65</w:t>
            </w:r>
          </w:p>
        </w:tc>
        <w:tc>
          <w:tcPr>
            <w:tcW w:w="700" w:type="pct"/>
            <w:tcBorders>
              <w:bottom w:val="single" w:sz="4" w:space="0" w:color="auto"/>
            </w:tcBorders>
          </w:tcPr>
          <w:p w14:paraId="2157F828"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62</w:t>
            </w:r>
          </w:p>
        </w:tc>
        <w:tc>
          <w:tcPr>
            <w:tcW w:w="598" w:type="pct"/>
            <w:tcBorders>
              <w:bottom w:val="single" w:sz="4" w:space="0" w:color="auto"/>
            </w:tcBorders>
          </w:tcPr>
          <w:p w14:paraId="46D7DFA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131</w:t>
            </w:r>
          </w:p>
        </w:tc>
        <w:tc>
          <w:tcPr>
            <w:tcW w:w="741" w:type="pct"/>
            <w:tcBorders>
              <w:bottom w:val="single" w:sz="4" w:space="0" w:color="auto"/>
            </w:tcBorders>
          </w:tcPr>
          <w:p w14:paraId="62AC3B05"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134</w:t>
            </w:r>
          </w:p>
        </w:tc>
      </w:tr>
      <w:tr w:rsidR="00002B79" w:rsidRPr="00C5526C" w14:paraId="50AC947F" w14:textId="77777777" w:rsidTr="00F97D09">
        <w:trPr>
          <w:cantSplit/>
        </w:trPr>
        <w:tc>
          <w:tcPr>
            <w:tcW w:w="1041" w:type="pct"/>
            <w:tcBorders>
              <w:bottom w:val="nil"/>
            </w:tcBorders>
            <w:shd w:val="clear" w:color="auto" w:fill="auto"/>
          </w:tcPr>
          <w:p w14:paraId="1F02483E" w14:textId="77777777" w:rsidR="001E4FF7" w:rsidRPr="00F97D09" w:rsidRDefault="00921F21" w:rsidP="00D2456C">
            <w:pPr>
              <w:keepNext/>
              <w:keepLines/>
              <w:tabs>
                <w:tab w:val="left" w:pos="284"/>
              </w:tabs>
              <w:spacing w:after="20"/>
              <w:rPr>
                <w:color w:val="000000"/>
                <w:sz w:val="20"/>
              </w:rPr>
            </w:pPr>
            <w:r w:rsidRPr="00F97D09">
              <w:rPr>
                <w:color w:val="000000"/>
                <w:sz w:val="20"/>
              </w:rPr>
              <w:t>Nasal polyp score</w:t>
            </w:r>
          </w:p>
        </w:tc>
        <w:tc>
          <w:tcPr>
            <w:tcW w:w="1321" w:type="pct"/>
            <w:gridSpan w:val="2"/>
            <w:tcBorders>
              <w:bottom w:val="nil"/>
            </w:tcBorders>
            <w:shd w:val="clear" w:color="auto" w:fill="auto"/>
          </w:tcPr>
          <w:p w14:paraId="359A29F9" w14:textId="77777777" w:rsidR="001E4FF7" w:rsidRPr="00F97D09" w:rsidRDefault="001E4FF7" w:rsidP="00D2456C">
            <w:pPr>
              <w:keepNext/>
              <w:keepLines/>
              <w:tabs>
                <w:tab w:val="left" w:pos="284"/>
              </w:tabs>
              <w:spacing w:after="20"/>
              <w:jc w:val="center"/>
              <w:rPr>
                <w:rFonts w:eastAsia="PMingLiU"/>
                <w:color w:val="000000"/>
                <w:sz w:val="20"/>
                <w:lang w:eastAsia="zh-TW"/>
              </w:rPr>
            </w:pPr>
          </w:p>
        </w:tc>
        <w:tc>
          <w:tcPr>
            <w:tcW w:w="1299" w:type="pct"/>
            <w:gridSpan w:val="2"/>
            <w:tcBorders>
              <w:bottom w:val="nil"/>
            </w:tcBorders>
          </w:tcPr>
          <w:p w14:paraId="7648F8D1" w14:textId="77777777" w:rsidR="001E4FF7" w:rsidRPr="00F97D09" w:rsidRDefault="001E4FF7" w:rsidP="00D2456C">
            <w:pPr>
              <w:keepNext/>
              <w:keepLines/>
              <w:tabs>
                <w:tab w:val="left" w:pos="284"/>
              </w:tabs>
              <w:spacing w:after="20"/>
              <w:jc w:val="center"/>
              <w:rPr>
                <w:rFonts w:eastAsia="PMingLiU"/>
                <w:color w:val="000000"/>
                <w:sz w:val="20"/>
                <w:lang w:eastAsia="zh-TW"/>
              </w:rPr>
            </w:pPr>
          </w:p>
        </w:tc>
        <w:tc>
          <w:tcPr>
            <w:tcW w:w="1339" w:type="pct"/>
            <w:gridSpan w:val="2"/>
            <w:tcBorders>
              <w:bottom w:val="nil"/>
            </w:tcBorders>
          </w:tcPr>
          <w:p w14:paraId="687E4F14" w14:textId="77777777" w:rsidR="001E4FF7" w:rsidRPr="00F97D09" w:rsidRDefault="001E4FF7" w:rsidP="00D2456C">
            <w:pPr>
              <w:keepNext/>
              <w:keepLines/>
              <w:tabs>
                <w:tab w:val="left" w:pos="284"/>
              </w:tabs>
              <w:spacing w:after="20"/>
              <w:jc w:val="center"/>
              <w:rPr>
                <w:rFonts w:eastAsia="PMingLiU"/>
                <w:color w:val="000000"/>
                <w:sz w:val="20"/>
                <w:lang w:eastAsia="zh-TW"/>
              </w:rPr>
            </w:pPr>
          </w:p>
        </w:tc>
      </w:tr>
      <w:tr w:rsidR="00002B79" w:rsidRPr="00C5526C" w14:paraId="63CD32C2" w14:textId="77777777" w:rsidTr="00F97D09">
        <w:trPr>
          <w:cantSplit/>
        </w:trPr>
        <w:tc>
          <w:tcPr>
            <w:tcW w:w="1041" w:type="pct"/>
            <w:tcBorders>
              <w:bottom w:val="nil"/>
            </w:tcBorders>
            <w:shd w:val="clear" w:color="auto" w:fill="auto"/>
          </w:tcPr>
          <w:p w14:paraId="07C9AB00" w14:textId="77777777" w:rsidR="001E4FF7"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bottom w:val="nil"/>
            </w:tcBorders>
            <w:shd w:val="clear" w:color="auto" w:fill="auto"/>
          </w:tcPr>
          <w:p w14:paraId="5EB1D0D3"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6.32</w:t>
            </w:r>
          </w:p>
        </w:tc>
        <w:tc>
          <w:tcPr>
            <w:tcW w:w="723" w:type="pct"/>
            <w:tcBorders>
              <w:bottom w:val="nil"/>
            </w:tcBorders>
          </w:tcPr>
          <w:p w14:paraId="66A526D6"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6.19</w:t>
            </w:r>
          </w:p>
        </w:tc>
        <w:tc>
          <w:tcPr>
            <w:tcW w:w="598" w:type="pct"/>
            <w:tcBorders>
              <w:bottom w:val="nil"/>
            </w:tcBorders>
          </w:tcPr>
          <w:p w14:paraId="68CFC711"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6.09</w:t>
            </w:r>
          </w:p>
        </w:tc>
        <w:tc>
          <w:tcPr>
            <w:tcW w:w="700" w:type="pct"/>
            <w:tcBorders>
              <w:bottom w:val="nil"/>
            </w:tcBorders>
          </w:tcPr>
          <w:p w14:paraId="0614C387"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6.44</w:t>
            </w:r>
          </w:p>
        </w:tc>
        <w:tc>
          <w:tcPr>
            <w:tcW w:w="598" w:type="pct"/>
            <w:tcBorders>
              <w:bottom w:val="nil"/>
            </w:tcBorders>
          </w:tcPr>
          <w:p w14:paraId="659DB82E"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6.21</w:t>
            </w:r>
          </w:p>
        </w:tc>
        <w:tc>
          <w:tcPr>
            <w:tcW w:w="741" w:type="pct"/>
            <w:tcBorders>
              <w:bottom w:val="nil"/>
            </w:tcBorders>
          </w:tcPr>
          <w:p w14:paraId="6EAFA801"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6.31</w:t>
            </w:r>
          </w:p>
        </w:tc>
      </w:tr>
      <w:tr w:rsidR="00002B79" w:rsidRPr="00C5526C" w14:paraId="302A5738" w14:textId="77777777" w:rsidTr="00F97D09">
        <w:trPr>
          <w:cantSplit/>
        </w:trPr>
        <w:tc>
          <w:tcPr>
            <w:tcW w:w="1041" w:type="pct"/>
            <w:tcBorders>
              <w:top w:val="nil"/>
              <w:bottom w:val="single" w:sz="4" w:space="0" w:color="auto"/>
            </w:tcBorders>
            <w:shd w:val="clear" w:color="auto" w:fill="auto"/>
          </w:tcPr>
          <w:p w14:paraId="52213B2E" w14:textId="77777777" w:rsidR="001E4FF7"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5FE83378"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0.06</w:t>
            </w:r>
          </w:p>
        </w:tc>
        <w:tc>
          <w:tcPr>
            <w:tcW w:w="723" w:type="pct"/>
            <w:tcBorders>
              <w:top w:val="nil"/>
              <w:bottom w:val="single" w:sz="4" w:space="0" w:color="auto"/>
            </w:tcBorders>
          </w:tcPr>
          <w:p w14:paraId="6A0B61AD"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-1.08</w:t>
            </w:r>
          </w:p>
        </w:tc>
        <w:tc>
          <w:tcPr>
            <w:tcW w:w="598" w:type="pct"/>
            <w:tcBorders>
              <w:top w:val="nil"/>
              <w:bottom w:val="single" w:sz="4" w:space="0" w:color="auto"/>
            </w:tcBorders>
          </w:tcPr>
          <w:p w14:paraId="51AF16F1"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-0.31</w:t>
            </w:r>
          </w:p>
        </w:tc>
        <w:tc>
          <w:tcPr>
            <w:tcW w:w="700" w:type="pct"/>
            <w:tcBorders>
              <w:top w:val="nil"/>
              <w:bottom w:val="single" w:sz="4" w:space="0" w:color="auto"/>
            </w:tcBorders>
          </w:tcPr>
          <w:p w14:paraId="4510075F"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-0.90</w:t>
            </w:r>
          </w:p>
        </w:tc>
        <w:tc>
          <w:tcPr>
            <w:tcW w:w="598" w:type="pct"/>
            <w:tcBorders>
              <w:top w:val="nil"/>
              <w:bottom w:val="single" w:sz="4" w:space="0" w:color="auto"/>
            </w:tcBorders>
          </w:tcPr>
          <w:p w14:paraId="12F7AFF7"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-0.13</w:t>
            </w:r>
          </w:p>
        </w:tc>
        <w:tc>
          <w:tcPr>
            <w:tcW w:w="741" w:type="pct"/>
            <w:tcBorders>
              <w:top w:val="nil"/>
              <w:bottom w:val="single" w:sz="4" w:space="0" w:color="auto"/>
            </w:tcBorders>
          </w:tcPr>
          <w:p w14:paraId="43265226"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-0.99</w:t>
            </w:r>
          </w:p>
        </w:tc>
      </w:tr>
      <w:tr w:rsidR="00002B79" w:rsidRPr="00C5526C" w14:paraId="16FBE7CC" w14:textId="77777777" w:rsidTr="00F97D09">
        <w:trPr>
          <w:cantSplit/>
          <w:trHeight w:val="259"/>
        </w:trPr>
        <w:tc>
          <w:tcPr>
            <w:tcW w:w="1041" w:type="pct"/>
            <w:tcBorders>
              <w:bottom w:val="nil"/>
            </w:tcBorders>
            <w:shd w:val="clear" w:color="auto" w:fill="auto"/>
          </w:tcPr>
          <w:p w14:paraId="6360C9E5" w14:textId="77777777" w:rsidR="001E4FF7" w:rsidRPr="00F97D09" w:rsidRDefault="00921F21" w:rsidP="00D2456C">
            <w:pPr>
              <w:keepNext/>
              <w:keepLines/>
              <w:tabs>
                <w:tab w:val="clear" w:pos="567"/>
              </w:tabs>
              <w:spacing w:line="240" w:lineRule="auto"/>
              <w:ind w:hanging="3"/>
              <w:rPr>
                <w:rFonts w:eastAsia="PMingLiU"/>
                <w:color w:val="000000"/>
                <w:sz w:val="20"/>
                <w:lang w:eastAsia="zh-TW"/>
              </w:rPr>
            </w:pPr>
            <w:r w:rsidRPr="00F97D09">
              <w:rPr>
                <w:rFonts w:eastAsia="PMingLiU"/>
                <w:color w:val="000000"/>
                <w:sz w:val="20"/>
                <w:lang w:eastAsia="zh-TW"/>
              </w:rPr>
              <w:t>Difference (95% CI</w:t>
            </w:r>
            <w:r w:rsidR="00EF3C02" w:rsidRPr="00C5526C">
              <w:rPr>
                <w:rFonts w:eastAsia="PMingLiU"/>
                <w:color w:val="000000"/>
                <w:sz w:val="20"/>
                <w:lang w:eastAsia="zh-TW"/>
              </w:rPr>
              <w:t>)</w:t>
            </w:r>
            <w:r w:rsidRPr="00F97D09">
              <w:rPr>
                <w:color w:val="000000"/>
                <w:sz w:val="20"/>
                <w:vertAlign w:val="superscript"/>
              </w:rPr>
              <w:t xml:space="preserve"> </w:t>
            </w:r>
          </w:p>
        </w:tc>
        <w:tc>
          <w:tcPr>
            <w:tcW w:w="1321" w:type="pct"/>
            <w:gridSpan w:val="2"/>
            <w:tcBorders>
              <w:bottom w:val="nil"/>
            </w:tcBorders>
            <w:shd w:val="clear" w:color="auto" w:fill="auto"/>
          </w:tcPr>
          <w:p w14:paraId="132E4C22" w14:textId="77777777" w:rsidR="001E4FF7" w:rsidRPr="00F97D09" w:rsidRDefault="00921F21" w:rsidP="00BD5FB1">
            <w:pPr>
              <w:keepNext/>
              <w:keepLines/>
              <w:tabs>
                <w:tab w:val="left" w:pos="284"/>
              </w:tabs>
              <w:spacing w:line="240" w:lineRule="auto"/>
              <w:jc w:val="center"/>
              <w:rPr>
                <w:color w:val="000000"/>
                <w:sz w:val="20"/>
              </w:rPr>
            </w:pPr>
            <w:r w:rsidRPr="00F97D09">
              <w:rPr>
                <w:color w:val="000000"/>
                <w:sz w:val="20"/>
              </w:rPr>
              <w:t>-1.14 (-1.59, -069)</w:t>
            </w:r>
          </w:p>
        </w:tc>
        <w:tc>
          <w:tcPr>
            <w:tcW w:w="1299" w:type="pct"/>
            <w:gridSpan w:val="2"/>
            <w:tcBorders>
              <w:bottom w:val="nil"/>
            </w:tcBorders>
          </w:tcPr>
          <w:p w14:paraId="722B6414" w14:textId="77777777" w:rsidR="001E4FF7" w:rsidRPr="00F97D09" w:rsidRDefault="00921F21" w:rsidP="00BD5FB1">
            <w:pPr>
              <w:keepNext/>
              <w:keepLines/>
              <w:tabs>
                <w:tab w:val="left" w:pos="284"/>
              </w:tabs>
              <w:spacing w:line="240" w:lineRule="auto"/>
              <w:jc w:val="center"/>
              <w:rPr>
                <w:color w:val="000000"/>
                <w:sz w:val="20"/>
              </w:rPr>
            </w:pPr>
            <w:r w:rsidRPr="00F97D09">
              <w:rPr>
                <w:color w:val="000000"/>
                <w:sz w:val="20"/>
              </w:rPr>
              <w:t>-0.59 (-1.05, -012)</w:t>
            </w:r>
          </w:p>
        </w:tc>
        <w:tc>
          <w:tcPr>
            <w:tcW w:w="1339" w:type="pct"/>
            <w:gridSpan w:val="2"/>
            <w:tcBorders>
              <w:bottom w:val="nil"/>
            </w:tcBorders>
          </w:tcPr>
          <w:p w14:paraId="05AB4828" w14:textId="77777777" w:rsidR="001E4FF7" w:rsidRPr="00F97D09" w:rsidRDefault="00921F21" w:rsidP="00D2456C">
            <w:pPr>
              <w:keepNext/>
              <w:keepLines/>
              <w:tabs>
                <w:tab w:val="left" w:pos="284"/>
              </w:tabs>
              <w:spacing w:line="240" w:lineRule="auto"/>
              <w:jc w:val="center"/>
              <w:rPr>
                <w:color w:val="000000"/>
                <w:sz w:val="20"/>
              </w:rPr>
            </w:pPr>
            <w:r w:rsidRPr="00F97D09">
              <w:rPr>
                <w:color w:val="000000"/>
                <w:sz w:val="20"/>
              </w:rPr>
              <w:t>-0.86 (-1.18, -0.54)</w:t>
            </w:r>
          </w:p>
        </w:tc>
      </w:tr>
      <w:tr w:rsidR="00002B79" w:rsidRPr="00C5526C" w14:paraId="517A57A4" w14:textId="77777777" w:rsidTr="00F97D09">
        <w:trPr>
          <w:cantSplit/>
        </w:trPr>
        <w:tc>
          <w:tcPr>
            <w:tcW w:w="1041" w:type="pct"/>
            <w:tcBorders>
              <w:top w:val="nil"/>
              <w:bottom w:val="single" w:sz="4" w:space="0" w:color="auto"/>
            </w:tcBorders>
            <w:shd w:val="clear" w:color="auto" w:fill="auto"/>
          </w:tcPr>
          <w:p w14:paraId="58F8389A" w14:textId="77777777" w:rsidR="001E4FF7" w:rsidRPr="00F97D09" w:rsidRDefault="00921F21" w:rsidP="00D2456C">
            <w:pPr>
              <w:keepNext/>
              <w:keepLines/>
              <w:tabs>
                <w:tab w:val="left" w:pos="284"/>
              </w:tabs>
              <w:spacing w:line="240" w:lineRule="auto"/>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45A04E53" w14:textId="77777777" w:rsidR="001E4FF7"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c>
          <w:tcPr>
            <w:tcW w:w="1299" w:type="pct"/>
            <w:gridSpan w:val="2"/>
            <w:tcBorders>
              <w:top w:val="nil"/>
              <w:bottom w:val="single" w:sz="4" w:space="0" w:color="auto"/>
            </w:tcBorders>
          </w:tcPr>
          <w:p w14:paraId="31E9B2F3" w14:textId="77777777" w:rsidR="001E4FF7" w:rsidRPr="00F97D09" w:rsidRDefault="00921F21" w:rsidP="00D2456C">
            <w:pPr>
              <w:keepNext/>
              <w:keepLines/>
              <w:tabs>
                <w:tab w:val="left" w:pos="284"/>
              </w:tabs>
              <w:spacing w:line="240" w:lineRule="auto"/>
              <w:jc w:val="center"/>
              <w:rPr>
                <w:color w:val="000000"/>
                <w:sz w:val="20"/>
              </w:rPr>
            </w:pPr>
            <w:r w:rsidRPr="00F97D09">
              <w:rPr>
                <w:color w:val="000000"/>
                <w:sz w:val="20"/>
              </w:rPr>
              <w:t>0.0140</w:t>
            </w:r>
          </w:p>
        </w:tc>
        <w:tc>
          <w:tcPr>
            <w:tcW w:w="1339" w:type="pct"/>
            <w:gridSpan w:val="2"/>
            <w:tcBorders>
              <w:top w:val="nil"/>
              <w:bottom w:val="single" w:sz="4" w:space="0" w:color="auto"/>
            </w:tcBorders>
          </w:tcPr>
          <w:p w14:paraId="6D82E439" w14:textId="77777777" w:rsidR="001E4FF7"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r>
      <w:tr w:rsidR="00002B79" w:rsidRPr="00C5526C" w14:paraId="73394386" w14:textId="77777777" w:rsidTr="00F97D09">
        <w:trPr>
          <w:cantSplit/>
        </w:trPr>
        <w:tc>
          <w:tcPr>
            <w:tcW w:w="1041" w:type="pct"/>
            <w:tcBorders>
              <w:top w:val="single" w:sz="4" w:space="0" w:color="auto"/>
              <w:bottom w:val="nil"/>
            </w:tcBorders>
            <w:shd w:val="clear" w:color="auto" w:fill="auto"/>
            <w:vAlign w:val="center"/>
          </w:tcPr>
          <w:p w14:paraId="5D810F02" w14:textId="77777777" w:rsidR="001E4FF7" w:rsidRPr="00F97D09" w:rsidRDefault="00921F21" w:rsidP="00D2456C">
            <w:pPr>
              <w:keepNext/>
              <w:keepLines/>
              <w:tabs>
                <w:tab w:val="left" w:pos="284"/>
              </w:tabs>
              <w:spacing w:after="20"/>
              <w:rPr>
                <w:rFonts w:eastAsia="PMingLiU"/>
                <w:color w:val="000000"/>
                <w:sz w:val="20"/>
                <w:lang w:eastAsia="zh-TW"/>
              </w:rPr>
            </w:pPr>
            <w:r w:rsidRPr="00F97D09">
              <w:rPr>
                <w:color w:val="000000"/>
                <w:sz w:val="20"/>
              </w:rPr>
              <w:t>7-day average of daily nasal congestion score</w:t>
            </w:r>
          </w:p>
        </w:tc>
        <w:tc>
          <w:tcPr>
            <w:tcW w:w="1321" w:type="pct"/>
            <w:gridSpan w:val="2"/>
            <w:tcBorders>
              <w:top w:val="single" w:sz="4" w:space="0" w:color="auto"/>
              <w:bottom w:val="nil"/>
            </w:tcBorders>
            <w:shd w:val="clear" w:color="auto" w:fill="auto"/>
          </w:tcPr>
          <w:p w14:paraId="3B29B72A" w14:textId="77777777" w:rsidR="001E4FF7" w:rsidRPr="00F97D09" w:rsidRDefault="001E4FF7" w:rsidP="00D2456C">
            <w:pPr>
              <w:keepNext/>
              <w:keepLines/>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4A648E43" w14:textId="77777777" w:rsidR="001E4FF7" w:rsidRPr="00F97D09" w:rsidRDefault="001E4FF7" w:rsidP="00D2456C">
            <w:pPr>
              <w:keepNext/>
              <w:keepLines/>
              <w:tabs>
                <w:tab w:val="left" w:pos="284"/>
              </w:tabs>
              <w:spacing w:after="20"/>
              <w:rPr>
                <w:color w:val="000000"/>
                <w:sz w:val="20"/>
              </w:rPr>
            </w:pPr>
          </w:p>
        </w:tc>
        <w:tc>
          <w:tcPr>
            <w:tcW w:w="1339" w:type="pct"/>
            <w:gridSpan w:val="2"/>
            <w:tcBorders>
              <w:top w:val="single" w:sz="4" w:space="0" w:color="auto"/>
              <w:bottom w:val="nil"/>
            </w:tcBorders>
          </w:tcPr>
          <w:p w14:paraId="0EB28F89" w14:textId="77777777" w:rsidR="001E4FF7" w:rsidRPr="00F97D09" w:rsidRDefault="001E4FF7" w:rsidP="00D2456C">
            <w:pPr>
              <w:keepNext/>
              <w:keepLines/>
              <w:tabs>
                <w:tab w:val="left" w:pos="284"/>
              </w:tabs>
              <w:spacing w:after="20"/>
              <w:rPr>
                <w:color w:val="000000"/>
                <w:sz w:val="20"/>
              </w:rPr>
            </w:pPr>
          </w:p>
        </w:tc>
      </w:tr>
      <w:tr w:rsidR="00002B79" w:rsidRPr="00C5526C" w14:paraId="25245440" w14:textId="77777777" w:rsidTr="00F97D09">
        <w:trPr>
          <w:cantSplit/>
        </w:trPr>
        <w:tc>
          <w:tcPr>
            <w:tcW w:w="1041" w:type="pct"/>
            <w:tcBorders>
              <w:top w:val="single" w:sz="4" w:space="0" w:color="auto"/>
              <w:bottom w:val="nil"/>
            </w:tcBorders>
            <w:shd w:val="clear" w:color="auto" w:fill="auto"/>
          </w:tcPr>
          <w:p w14:paraId="76E053D4" w14:textId="77777777" w:rsidR="001E4FF7"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top w:val="single" w:sz="4" w:space="0" w:color="auto"/>
              <w:bottom w:val="nil"/>
            </w:tcBorders>
            <w:shd w:val="clear" w:color="auto" w:fill="auto"/>
          </w:tcPr>
          <w:p w14:paraId="16FCD871"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2.46</w:t>
            </w:r>
          </w:p>
        </w:tc>
        <w:tc>
          <w:tcPr>
            <w:tcW w:w="723" w:type="pct"/>
            <w:tcBorders>
              <w:top w:val="single" w:sz="4" w:space="0" w:color="auto"/>
              <w:bottom w:val="nil"/>
            </w:tcBorders>
          </w:tcPr>
          <w:p w14:paraId="7D08143B"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2.40</w:t>
            </w:r>
          </w:p>
        </w:tc>
        <w:tc>
          <w:tcPr>
            <w:tcW w:w="598" w:type="pct"/>
            <w:tcBorders>
              <w:top w:val="single" w:sz="4" w:space="0" w:color="auto"/>
              <w:bottom w:val="nil"/>
            </w:tcBorders>
          </w:tcPr>
          <w:p w14:paraId="39FD0994"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2.29</w:t>
            </w:r>
          </w:p>
        </w:tc>
        <w:tc>
          <w:tcPr>
            <w:tcW w:w="700" w:type="pct"/>
            <w:tcBorders>
              <w:top w:val="single" w:sz="4" w:space="0" w:color="auto"/>
              <w:bottom w:val="nil"/>
            </w:tcBorders>
          </w:tcPr>
          <w:p w14:paraId="3B654D34"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2.26</w:t>
            </w:r>
          </w:p>
        </w:tc>
        <w:tc>
          <w:tcPr>
            <w:tcW w:w="598" w:type="pct"/>
            <w:tcBorders>
              <w:top w:val="single" w:sz="4" w:space="0" w:color="auto"/>
              <w:bottom w:val="nil"/>
            </w:tcBorders>
          </w:tcPr>
          <w:p w14:paraId="384FA6F2"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2.38</w:t>
            </w:r>
          </w:p>
        </w:tc>
        <w:tc>
          <w:tcPr>
            <w:tcW w:w="741" w:type="pct"/>
            <w:tcBorders>
              <w:top w:val="single" w:sz="4" w:space="0" w:color="auto"/>
              <w:bottom w:val="nil"/>
            </w:tcBorders>
          </w:tcPr>
          <w:p w14:paraId="62C470B2"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2.34</w:t>
            </w:r>
          </w:p>
        </w:tc>
      </w:tr>
      <w:tr w:rsidR="00002B79" w:rsidRPr="00C5526C" w14:paraId="3AB75891" w14:textId="77777777" w:rsidTr="00F97D09">
        <w:trPr>
          <w:cantSplit/>
        </w:trPr>
        <w:tc>
          <w:tcPr>
            <w:tcW w:w="1041" w:type="pct"/>
            <w:tcBorders>
              <w:top w:val="nil"/>
              <w:bottom w:val="single" w:sz="4" w:space="0" w:color="auto"/>
            </w:tcBorders>
            <w:shd w:val="clear" w:color="auto" w:fill="auto"/>
          </w:tcPr>
          <w:p w14:paraId="7DC0F130" w14:textId="77777777" w:rsidR="001E4FF7"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6DF1CBC0"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-0.35</w:t>
            </w:r>
          </w:p>
        </w:tc>
        <w:tc>
          <w:tcPr>
            <w:tcW w:w="723" w:type="pct"/>
            <w:tcBorders>
              <w:top w:val="nil"/>
              <w:bottom w:val="single" w:sz="4" w:space="0" w:color="auto"/>
            </w:tcBorders>
          </w:tcPr>
          <w:p w14:paraId="702274C4"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-0.89</w:t>
            </w:r>
          </w:p>
        </w:tc>
        <w:tc>
          <w:tcPr>
            <w:tcW w:w="598" w:type="pct"/>
            <w:tcBorders>
              <w:top w:val="nil"/>
              <w:bottom w:val="single" w:sz="4" w:space="0" w:color="auto"/>
            </w:tcBorders>
          </w:tcPr>
          <w:p w14:paraId="74E67252"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-0.20</w:t>
            </w:r>
          </w:p>
        </w:tc>
        <w:tc>
          <w:tcPr>
            <w:tcW w:w="700" w:type="pct"/>
            <w:tcBorders>
              <w:top w:val="nil"/>
              <w:bottom w:val="single" w:sz="4" w:space="0" w:color="auto"/>
            </w:tcBorders>
          </w:tcPr>
          <w:p w14:paraId="47BC9C04"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-0.70</w:t>
            </w:r>
          </w:p>
        </w:tc>
        <w:tc>
          <w:tcPr>
            <w:tcW w:w="598" w:type="pct"/>
            <w:tcBorders>
              <w:top w:val="nil"/>
              <w:bottom w:val="single" w:sz="4" w:space="0" w:color="auto"/>
            </w:tcBorders>
          </w:tcPr>
          <w:p w14:paraId="29BA1268"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-0.28</w:t>
            </w:r>
          </w:p>
        </w:tc>
        <w:tc>
          <w:tcPr>
            <w:tcW w:w="741" w:type="pct"/>
            <w:tcBorders>
              <w:top w:val="nil"/>
              <w:bottom w:val="single" w:sz="4" w:space="0" w:color="auto"/>
            </w:tcBorders>
          </w:tcPr>
          <w:p w14:paraId="6260E829" w14:textId="77777777" w:rsidR="001E4FF7"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-0.80</w:t>
            </w:r>
          </w:p>
        </w:tc>
      </w:tr>
      <w:tr w:rsidR="00002B79" w:rsidRPr="00C5526C" w14:paraId="6FD4B4C8" w14:textId="77777777" w:rsidTr="00F97D09">
        <w:trPr>
          <w:cantSplit/>
          <w:trHeight w:val="248"/>
        </w:trPr>
        <w:tc>
          <w:tcPr>
            <w:tcW w:w="1041" w:type="pct"/>
            <w:tcBorders>
              <w:top w:val="single" w:sz="4" w:space="0" w:color="auto"/>
              <w:bottom w:val="nil"/>
            </w:tcBorders>
            <w:shd w:val="clear" w:color="auto" w:fill="auto"/>
          </w:tcPr>
          <w:p w14:paraId="26CD8D31" w14:textId="77777777" w:rsidR="001E4FF7" w:rsidRPr="00F97D09" w:rsidRDefault="00921F21" w:rsidP="00D2456C">
            <w:pPr>
              <w:keepNext/>
              <w:keepLines/>
              <w:tabs>
                <w:tab w:val="clear" w:pos="567"/>
              </w:tabs>
              <w:spacing w:after="20"/>
              <w:ind w:hanging="3"/>
              <w:rPr>
                <w:rFonts w:eastAsia="PMingLiU"/>
                <w:color w:val="000000"/>
                <w:sz w:val="20"/>
                <w:lang w:eastAsia="zh-TW"/>
              </w:rPr>
            </w:pPr>
            <w:r w:rsidRPr="00F97D09">
              <w:rPr>
                <w:rFonts w:eastAsia="PMingLiU"/>
                <w:color w:val="000000"/>
                <w:sz w:val="20"/>
                <w:lang w:eastAsia="zh-TW"/>
              </w:rPr>
              <w:t>Difference (95% CI</w:t>
            </w:r>
            <w:r w:rsidR="00EF3C02" w:rsidRPr="00C5526C">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36AE5476" w14:textId="77777777" w:rsidR="001E4FF7" w:rsidRPr="00F97D09" w:rsidRDefault="00921F21" w:rsidP="00BD5FB1">
            <w:pPr>
              <w:keepNext/>
              <w:keepLines/>
              <w:tabs>
                <w:tab w:val="left" w:pos="284"/>
              </w:tabs>
              <w:spacing w:after="20"/>
              <w:jc w:val="center"/>
              <w:rPr>
                <w:color w:val="000000"/>
                <w:sz w:val="20"/>
              </w:rPr>
            </w:pPr>
            <w:r w:rsidRPr="00F97D09">
              <w:rPr>
                <w:color w:val="000000"/>
                <w:sz w:val="20"/>
              </w:rPr>
              <w:t>-0.55 (-0.84, -0.25)</w:t>
            </w:r>
          </w:p>
        </w:tc>
        <w:tc>
          <w:tcPr>
            <w:tcW w:w="1299" w:type="pct"/>
            <w:gridSpan w:val="2"/>
            <w:tcBorders>
              <w:top w:val="single" w:sz="4" w:space="0" w:color="auto"/>
              <w:bottom w:val="nil"/>
            </w:tcBorders>
          </w:tcPr>
          <w:p w14:paraId="58EB0D87" w14:textId="77777777" w:rsidR="001E4FF7" w:rsidRPr="00F97D09" w:rsidRDefault="00921F21" w:rsidP="00BD5FB1">
            <w:pPr>
              <w:keepNext/>
              <w:keepLines/>
              <w:tabs>
                <w:tab w:val="left" w:pos="284"/>
              </w:tabs>
              <w:spacing w:after="20"/>
              <w:jc w:val="center"/>
              <w:rPr>
                <w:color w:val="000000"/>
                <w:sz w:val="20"/>
              </w:rPr>
            </w:pPr>
            <w:r w:rsidRPr="00F97D09">
              <w:rPr>
                <w:color w:val="000000"/>
                <w:sz w:val="20"/>
              </w:rPr>
              <w:t>-0.50 (-0.80, -0.19)</w:t>
            </w:r>
          </w:p>
        </w:tc>
        <w:tc>
          <w:tcPr>
            <w:tcW w:w="1339" w:type="pct"/>
            <w:gridSpan w:val="2"/>
            <w:tcBorders>
              <w:top w:val="single" w:sz="4" w:space="0" w:color="auto"/>
              <w:bottom w:val="nil"/>
            </w:tcBorders>
          </w:tcPr>
          <w:p w14:paraId="4C72EC01"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-0.52 (-0.73, -0.31)</w:t>
            </w:r>
          </w:p>
        </w:tc>
      </w:tr>
      <w:tr w:rsidR="00002B79" w:rsidRPr="00C5526C" w14:paraId="42A2915A" w14:textId="77777777" w:rsidTr="00F97D09">
        <w:trPr>
          <w:cantSplit/>
        </w:trPr>
        <w:tc>
          <w:tcPr>
            <w:tcW w:w="1041" w:type="pct"/>
            <w:tcBorders>
              <w:top w:val="nil"/>
              <w:bottom w:val="nil"/>
            </w:tcBorders>
            <w:shd w:val="clear" w:color="auto" w:fill="auto"/>
          </w:tcPr>
          <w:p w14:paraId="4E28555D"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7C5FC29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0.0004</w:t>
            </w:r>
          </w:p>
        </w:tc>
        <w:tc>
          <w:tcPr>
            <w:tcW w:w="1299" w:type="pct"/>
            <w:gridSpan w:val="2"/>
            <w:tcBorders>
              <w:top w:val="nil"/>
              <w:bottom w:val="nil"/>
            </w:tcBorders>
          </w:tcPr>
          <w:p w14:paraId="00B9646B"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0.0017</w:t>
            </w:r>
          </w:p>
        </w:tc>
        <w:tc>
          <w:tcPr>
            <w:tcW w:w="1339" w:type="pct"/>
            <w:gridSpan w:val="2"/>
            <w:tcBorders>
              <w:top w:val="nil"/>
              <w:bottom w:val="nil"/>
            </w:tcBorders>
          </w:tcPr>
          <w:p w14:paraId="634E01A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5E7BF403" w14:textId="77777777" w:rsidTr="00F97D09">
        <w:trPr>
          <w:cantSplit/>
        </w:trPr>
        <w:tc>
          <w:tcPr>
            <w:tcW w:w="1041" w:type="pct"/>
            <w:tcBorders>
              <w:top w:val="single" w:sz="4" w:space="0" w:color="auto"/>
              <w:bottom w:val="single" w:sz="4" w:space="0" w:color="auto"/>
            </w:tcBorders>
            <w:shd w:val="clear" w:color="auto" w:fill="auto"/>
          </w:tcPr>
          <w:p w14:paraId="71AF10A5"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641E79CF" w14:textId="77777777" w:rsidR="001E4FF7" w:rsidRPr="00F97D09" w:rsidRDefault="001E4FF7"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0033DB63" w14:textId="77777777" w:rsidR="001E4FF7" w:rsidRPr="00F97D09" w:rsidRDefault="001E4FF7"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607408A1" w14:textId="77777777" w:rsidR="001E4FF7" w:rsidRPr="00F97D09" w:rsidRDefault="001E4FF7" w:rsidP="00D2456C">
            <w:pPr>
              <w:keepNext/>
              <w:keepLines/>
              <w:tabs>
                <w:tab w:val="left" w:pos="284"/>
              </w:tabs>
              <w:spacing w:after="20"/>
              <w:jc w:val="center"/>
              <w:rPr>
                <w:color w:val="000000"/>
                <w:sz w:val="20"/>
              </w:rPr>
            </w:pPr>
          </w:p>
        </w:tc>
      </w:tr>
      <w:tr w:rsidR="00002B79" w:rsidRPr="00C5526C" w14:paraId="7D8484C6" w14:textId="77777777" w:rsidTr="00F97D09">
        <w:trPr>
          <w:cantSplit/>
        </w:trPr>
        <w:tc>
          <w:tcPr>
            <w:tcW w:w="1041" w:type="pct"/>
            <w:tcBorders>
              <w:top w:val="single" w:sz="4" w:space="0" w:color="auto"/>
              <w:bottom w:val="nil"/>
            </w:tcBorders>
            <w:shd w:val="clear" w:color="auto" w:fill="auto"/>
          </w:tcPr>
          <w:p w14:paraId="544CF20D"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26EECA3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9.33</w:t>
            </w:r>
          </w:p>
        </w:tc>
        <w:tc>
          <w:tcPr>
            <w:tcW w:w="723" w:type="pct"/>
            <w:tcBorders>
              <w:top w:val="single" w:sz="4" w:space="0" w:color="auto"/>
              <w:bottom w:val="nil"/>
            </w:tcBorders>
            <w:shd w:val="clear" w:color="auto" w:fill="auto"/>
          </w:tcPr>
          <w:p w14:paraId="31CFA21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8.56</w:t>
            </w:r>
          </w:p>
        </w:tc>
        <w:tc>
          <w:tcPr>
            <w:tcW w:w="598" w:type="pct"/>
            <w:tcBorders>
              <w:top w:val="single" w:sz="4" w:space="0" w:color="auto"/>
              <w:bottom w:val="nil"/>
            </w:tcBorders>
          </w:tcPr>
          <w:p w14:paraId="058A934B"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8.73</w:t>
            </w:r>
          </w:p>
        </w:tc>
        <w:tc>
          <w:tcPr>
            <w:tcW w:w="700" w:type="pct"/>
            <w:tcBorders>
              <w:top w:val="single" w:sz="4" w:space="0" w:color="auto"/>
              <w:bottom w:val="nil"/>
            </w:tcBorders>
          </w:tcPr>
          <w:p w14:paraId="3041618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8.37</w:t>
            </w:r>
          </w:p>
        </w:tc>
        <w:tc>
          <w:tcPr>
            <w:tcW w:w="598" w:type="pct"/>
            <w:tcBorders>
              <w:top w:val="single" w:sz="4" w:space="0" w:color="auto"/>
              <w:bottom w:val="nil"/>
            </w:tcBorders>
          </w:tcPr>
          <w:p w14:paraId="5747B4F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9.03</w:t>
            </w:r>
          </w:p>
        </w:tc>
        <w:tc>
          <w:tcPr>
            <w:tcW w:w="741" w:type="pct"/>
            <w:tcBorders>
              <w:top w:val="single" w:sz="4" w:space="0" w:color="auto"/>
              <w:bottom w:val="nil"/>
            </w:tcBorders>
          </w:tcPr>
          <w:p w14:paraId="74F531CD"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8.47</w:t>
            </w:r>
          </w:p>
        </w:tc>
      </w:tr>
      <w:tr w:rsidR="00002B79" w:rsidRPr="00C5526C" w14:paraId="3D1B75E1" w14:textId="77777777" w:rsidTr="00F97D09">
        <w:trPr>
          <w:cantSplit/>
        </w:trPr>
        <w:tc>
          <w:tcPr>
            <w:tcW w:w="1041" w:type="pct"/>
            <w:tcBorders>
              <w:top w:val="nil"/>
              <w:bottom w:val="single" w:sz="4" w:space="0" w:color="auto"/>
            </w:tcBorders>
            <w:shd w:val="clear" w:color="auto" w:fill="auto"/>
          </w:tcPr>
          <w:p w14:paraId="5FE69125" w14:textId="77777777" w:rsidR="001E4FF7"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2B5B23F7"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-1.06</w:t>
            </w:r>
          </w:p>
        </w:tc>
        <w:tc>
          <w:tcPr>
            <w:tcW w:w="723" w:type="pct"/>
            <w:tcBorders>
              <w:top w:val="nil"/>
              <w:bottom w:val="single" w:sz="4" w:space="0" w:color="auto"/>
            </w:tcBorders>
            <w:shd w:val="clear" w:color="auto" w:fill="auto"/>
          </w:tcPr>
          <w:p w14:paraId="627F874E"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-2.97</w:t>
            </w:r>
          </w:p>
        </w:tc>
        <w:tc>
          <w:tcPr>
            <w:tcW w:w="598" w:type="pct"/>
            <w:tcBorders>
              <w:top w:val="nil"/>
              <w:bottom w:val="single" w:sz="4" w:space="0" w:color="auto"/>
            </w:tcBorders>
          </w:tcPr>
          <w:p w14:paraId="5176AD9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50EEC6DC"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-2.53</w:t>
            </w:r>
          </w:p>
        </w:tc>
        <w:tc>
          <w:tcPr>
            <w:tcW w:w="598" w:type="pct"/>
            <w:tcBorders>
              <w:top w:val="nil"/>
              <w:bottom w:val="single" w:sz="4" w:space="0" w:color="auto"/>
            </w:tcBorders>
          </w:tcPr>
          <w:p w14:paraId="734FBE8F"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-0.77</w:t>
            </w:r>
          </w:p>
        </w:tc>
        <w:tc>
          <w:tcPr>
            <w:tcW w:w="741" w:type="pct"/>
            <w:tcBorders>
              <w:top w:val="nil"/>
              <w:bottom w:val="single" w:sz="4" w:space="0" w:color="auto"/>
            </w:tcBorders>
          </w:tcPr>
          <w:p w14:paraId="554E6F94"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-2.75</w:t>
            </w:r>
          </w:p>
        </w:tc>
      </w:tr>
      <w:tr w:rsidR="00002B79" w:rsidRPr="00C5526C" w14:paraId="67F9CC71" w14:textId="77777777" w:rsidTr="00F97D09">
        <w:trPr>
          <w:cantSplit/>
        </w:trPr>
        <w:tc>
          <w:tcPr>
            <w:tcW w:w="1041" w:type="pct"/>
            <w:tcBorders>
              <w:top w:val="single" w:sz="4" w:space="0" w:color="auto"/>
              <w:bottom w:val="nil"/>
            </w:tcBorders>
            <w:shd w:val="clear" w:color="auto" w:fill="auto"/>
          </w:tcPr>
          <w:p w14:paraId="61860EE7"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F3C0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EF6AFC6"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-1.91 (-2.85, -0.96)</w:t>
            </w:r>
          </w:p>
        </w:tc>
        <w:tc>
          <w:tcPr>
            <w:tcW w:w="1299" w:type="pct"/>
            <w:gridSpan w:val="2"/>
            <w:tcBorders>
              <w:top w:val="single" w:sz="4" w:space="0" w:color="auto"/>
              <w:bottom w:val="nil"/>
            </w:tcBorders>
          </w:tcPr>
          <w:p w14:paraId="08C2227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 xml:space="preserve">-2.09 (-3.00, -1.18) </w:t>
            </w:r>
          </w:p>
        </w:tc>
        <w:tc>
          <w:tcPr>
            <w:tcW w:w="1339" w:type="pct"/>
            <w:gridSpan w:val="2"/>
            <w:tcBorders>
              <w:top w:val="single" w:sz="4" w:space="0" w:color="auto"/>
              <w:bottom w:val="nil"/>
            </w:tcBorders>
          </w:tcPr>
          <w:p w14:paraId="1AAFDE8F"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-1.98 (-2.63, -1.33)</w:t>
            </w:r>
          </w:p>
        </w:tc>
      </w:tr>
      <w:tr w:rsidR="00002B79" w:rsidRPr="00C5526C" w14:paraId="39E723A6" w14:textId="77777777" w:rsidTr="00F97D09">
        <w:trPr>
          <w:cantSplit/>
        </w:trPr>
        <w:tc>
          <w:tcPr>
            <w:tcW w:w="1041" w:type="pct"/>
            <w:tcBorders>
              <w:top w:val="nil"/>
              <w:bottom w:val="single" w:sz="4" w:space="0" w:color="auto"/>
            </w:tcBorders>
            <w:shd w:val="clear" w:color="auto" w:fill="auto"/>
          </w:tcPr>
          <w:p w14:paraId="7525099A"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28EE512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0.0001</w:t>
            </w:r>
          </w:p>
        </w:tc>
        <w:tc>
          <w:tcPr>
            <w:tcW w:w="1299" w:type="pct"/>
            <w:gridSpan w:val="2"/>
            <w:tcBorders>
              <w:top w:val="nil"/>
              <w:bottom w:val="single" w:sz="4" w:space="0" w:color="auto"/>
            </w:tcBorders>
          </w:tcPr>
          <w:p w14:paraId="59AB465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single" w:sz="4" w:space="0" w:color="auto"/>
            </w:tcBorders>
          </w:tcPr>
          <w:p w14:paraId="1AB5576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1ED142FF" w14:textId="77777777" w:rsidTr="00F97D09">
        <w:trPr>
          <w:cantSplit/>
        </w:trPr>
        <w:tc>
          <w:tcPr>
            <w:tcW w:w="1041" w:type="pct"/>
            <w:tcBorders>
              <w:top w:val="nil"/>
              <w:bottom w:val="single" w:sz="4" w:space="0" w:color="auto"/>
            </w:tcBorders>
            <w:shd w:val="clear" w:color="auto" w:fill="auto"/>
          </w:tcPr>
          <w:p w14:paraId="734F5C3C"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46926E32" w14:textId="77777777" w:rsidR="001E4FF7" w:rsidRPr="00F97D09" w:rsidRDefault="001E4FF7"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7A9A4C80" w14:textId="77777777" w:rsidR="001E4FF7" w:rsidRPr="00F97D09" w:rsidRDefault="001E4FF7"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0C75D0A0" w14:textId="77777777" w:rsidR="001E4FF7" w:rsidRPr="00F97D09" w:rsidRDefault="001E4FF7" w:rsidP="00D2456C">
            <w:pPr>
              <w:keepNext/>
              <w:keepLines/>
              <w:tabs>
                <w:tab w:val="left" w:pos="284"/>
              </w:tabs>
              <w:spacing w:after="20"/>
              <w:jc w:val="center"/>
              <w:rPr>
                <w:color w:val="000000"/>
                <w:sz w:val="20"/>
              </w:rPr>
            </w:pPr>
          </w:p>
        </w:tc>
      </w:tr>
      <w:tr w:rsidR="00002B79" w:rsidRPr="00C5526C" w14:paraId="464713B8" w14:textId="77777777" w:rsidTr="00F97D09">
        <w:trPr>
          <w:cantSplit/>
        </w:trPr>
        <w:tc>
          <w:tcPr>
            <w:tcW w:w="1041" w:type="pct"/>
            <w:tcBorders>
              <w:top w:val="nil"/>
              <w:bottom w:val="nil"/>
            </w:tcBorders>
            <w:shd w:val="clear" w:color="auto" w:fill="auto"/>
          </w:tcPr>
          <w:p w14:paraId="5D04054E"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7E4C64E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60.26</w:t>
            </w:r>
          </w:p>
        </w:tc>
        <w:tc>
          <w:tcPr>
            <w:tcW w:w="723" w:type="pct"/>
            <w:tcBorders>
              <w:top w:val="single" w:sz="4" w:space="0" w:color="auto"/>
              <w:bottom w:val="nil"/>
            </w:tcBorders>
            <w:shd w:val="clear" w:color="auto" w:fill="auto"/>
          </w:tcPr>
          <w:p w14:paraId="53C84E35"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59.82</w:t>
            </w:r>
          </w:p>
        </w:tc>
        <w:tc>
          <w:tcPr>
            <w:tcW w:w="598" w:type="pct"/>
            <w:tcBorders>
              <w:top w:val="single" w:sz="4" w:space="0" w:color="auto"/>
              <w:bottom w:val="nil"/>
            </w:tcBorders>
          </w:tcPr>
          <w:p w14:paraId="466D21FE"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59.80</w:t>
            </w:r>
          </w:p>
        </w:tc>
        <w:tc>
          <w:tcPr>
            <w:tcW w:w="700" w:type="pct"/>
            <w:tcBorders>
              <w:top w:val="single" w:sz="4" w:space="0" w:color="auto"/>
              <w:bottom w:val="nil"/>
            </w:tcBorders>
          </w:tcPr>
          <w:p w14:paraId="63BDE5D6"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59.21</w:t>
            </w:r>
          </w:p>
        </w:tc>
        <w:tc>
          <w:tcPr>
            <w:tcW w:w="598" w:type="pct"/>
            <w:tcBorders>
              <w:top w:val="single" w:sz="4" w:space="0" w:color="auto"/>
              <w:bottom w:val="nil"/>
            </w:tcBorders>
          </w:tcPr>
          <w:p w14:paraId="0727376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60.03</w:t>
            </w:r>
          </w:p>
        </w:tc>
        <w:tc>
          <w:tcPr>
            <w:tcW w:w="741" w:type="pct"/>
            <w:tcBorders>
              <w:top w:val="single" w:sz="4" w:space="0" w:color="auto"/>
              <w:bottom w:val="nil"/>
            </w:tcBorders>
          </w:tcPr>
          <w:p w14:paraId="0685638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59.54</w:t>
            </w:r>
          </w:p>
        </w:tc>
      </w:tr>
      <w:tr w:rsidR="00002B79" w:rsidRPr="00C5526C" w14:paraId="3915EB26" w14:textId="77777777" w:rsidTr="00F97D09">
        <w:trPr>
          <w:cantSplit/>
        </w:trPr>
        <w:tc>
          <w:tcPr>
            <w:tcW w:w="1041" w:type="pct"/>
            <w:tcBorders>
              <w:top w:val="nil"/>
              <w:left w:val="single" w:sz="4" w:space="0" w:color="auto"/>
              <w:bottom w:val="single" w:sz="4" w:space="0" w:color="auto"/>
            </w:tcBorders>
            <w:shd w:val="clear" w:color="auto" w:fill="auto"/>
          </w:tcPr>
          <w:p w14:paraId="2FCC5B1A" w14:textId="77777777" w:rsidR="001E4FF7"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4DCFC571"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-8.58</w:t>
            </w:r>
          </w:p>
        </w:tc>
        <w:tc>
          <w:tcPr>
            <w:tcW w:w="723" w:type="pct"/>
            <w:tcBorders>
              <w:top w:val="nil"/>
              <w:bottom w:val="single" w:sz="4" w:space="0" w:color="auto"/>
            </w:tcBorders>
            <w:shd w:val="clear" w:color="auto" w:fill="auto"/>
          </w:tcPr>
          <w:p w14:paraId="36D66774"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-24.70</w:t>
            </w:r>
          </w:p>
        </w:tc>
        <w:tc>
          <w:tcPr>
            <w:tcW w:w="598" w:type="pct"/>
            <w:tcBorders>
              <w:top w:val="nil"/>
              <w:bottom w:val="single" w:sz="4" w:space="0" w:color="auto"/>
            </w:tcBorders>
          </w:tcPr>
          <w:p w14:paraId="5A4B9A17"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-6.55</w:t>
            </w:r>
          </w:p>
        </w:tc>
        <w:tc>
          <w:tcPr>
            <w:tcW w:w="700" w:type="pct"/>
            <w:tcBorders>
              <w:top w:val="nil"/>
              <w:bottom w:val="single" w:sz="4" w:space="0" w:color="auto"/>
            </w:tcBorders>
          </w:tcPr>
          <w:p w14:paraId="2163531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-21.59</w:t>
            </w:r>
          </w:p>
        </w:tc>
        <w:tc>
          <w:tcPr>
            <w:tcW w:w="598" w:type="pct"/>
            <w:tcBorders>
              <w:top w:val="nil"/>
              <w:bottom w:val="single" w:sz="4" w:space="0" w:color="auto"/>
            </w:tcBorders>
          </w:tcPr>
          <w:p w14:paraId="7A77D1C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-7.73</w:t>
            </w:r>
          </w:p>
        </w:tc>
        <w:tc>
          <w:tcPr>
            <w:tcW w:w="741" w:type="pct"/>
            <w:tcBorders>
              <w:top w:val="nil"/>
              <w:bottom w:val="single" w:sz="4" w:space="0" w:color="auto"/>
            </w:tcBorders>
          </w:tcPr>
          <w:p w14:paraId="61B6B3A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-23.10</w:t>
            </w:r>
          </w:p>
        </w:tc>
      </w:tr>
      <w:tr w:rsidR="00002B79" w:rsidRPr="00C5526C" w14:paraId="648F8376" w14:textId="77777777" w:rsidTr="00F97D09">
        <w:trPr>
          <w:cantSplit/>
        </w:trPr>
        <w:tc>
          <w:tcPr>
            <w:tcW w:w="1041" w:type="pct"/>
            <w:tcBorders>
              <w:top w:val="single" w:sz="4" w:space="0" w:color="auto"/>
              <w:left w:val="single" w:sz="4" w:space="0" w:color="auto"/>
              <w:bottom w:val="nil"/>
            </w:tcBorders>
            <w:shd w:val="clear" w:color="auto" w:fill="auto"/>
          </w:tcPr>
          <w:p w14:paraId="18EAEB78"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F3C0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07582C3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-16.12 (-21.86, -10.38)</w:t>
            </w:r>
          </w:p>
        </w:tc>
        <w:tc>
          <w:tcPr>
            <w:tcW w:w="1299" w:type="pct"/>
            <w:gridSpan w:val="2"/>
            <w:tcBorders>
              <w:top w:val="single" w:sz="4" w:space="0" w:color="auto"/>
              <w:bottom w:val="nil"/>
              <w:right w:val="nil"/>
            </w:tcBorders>
          </w:tcPr>
          <w:p w14:paraId="5CA42638"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-15.04 (-21.26, -8.82)</w:t>
            </w:r>
          </w:p>
        </w:tc>
        <w:tc>
          <w:tcPr>
            <w:tcW w:w="1339" w:type="pct"/>
            <w:gridSpan w:val="2"/>
            <w:tcBorders>
              <w:top w:val="single" w:sz="4" w:space="0" w:color="auto"/>
              <w:bottom w:val="nil"/>
            </w:tcBorders>
          </w:tcPr>
          <w:p w14:paraId="205B2B0E"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-15.36 (-19.57, -11.16)</w:t>
            </w:r>
          </w:p>
        </w:tc>
      </w:tr>
      <w:tr w:rsidR="00002B79" w:rsidRPr="00C5526C" w14:paraId="2C6DA879" w14:textId="77777777" w:rsidTr="00F97D09">
        <w:trPr>
          <w:cantSplit/>
        </w:trPr>
        <w:tc>
          <w:tcPr>
            <w:tcW w:w="1041" w:type="pct"/>
            <w:tcBorders>
              <w:top w:val="nil"/>
              <w:bottom w:val="nil"/>
            </w:tcBorders>
            <w:shd w:val="clear" w:color="auto" w:fill="auto"/>
          </w:tcPr>
          <w:p w14:paraId="70B33BBA"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2707440F"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299" w:type="pct"/>
            <w:gridSpan w:val="2"/>
            <w:tcBorders>
              <w:top w:val="nil"/>
              <w:bottom w:val="nil"/>
            </w:tcBorders>
          </w:tcPr>
          <w:p w14:paraId="5CCAC618"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nil"/>
            </w:tcBorders>
          </w:tcPr>
          <w:p w14:paraId="6A1E6DF8"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650C01DB" w14:textId="77777777" w:rsidTr="00F97D09">
        <w:trPr>
          <w:cantSplit/>
        </w:trPr>
        <w:tc>
          <w:tcPr>
            <w:tcW w:w="1041" w:type="pct"/>
            <w:tcBorders>
              <w:top w:val="nil"/>
              <w:bottom w:val="single" w:sz="4" w:space="0" w:color="auto"/>
            </w:tcBorders>
            <w:shd w:val="clear" w:color="auto" w:fill="auto"/>
          </w:tcPr>
          <w:p w14:paraId="05E4FA95"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(MID = 8.9</w:t>
            </w:r>
            <w:r w:rsidR="00EE767E" w:rsidRPr="00F97D09">
              <w:rPr>
                <w:rFonts w:eastAsia="PMingLiU"/>
                <w:color w:val="000000"/>
                <w:sz w:val="20"/>
                <w:lang w:eastAsia="zh-TW"/>
              </w:rPr>
              <w:t>)</w:t>
            </w:r>
          </w:p>
        </w:tc>
        <w:tc>
          <w:tcPr>
            <w:tcW w:w="1321" w:type="pct"/>
            <w:gridSpan w:val="2"/>
            <w:tcBorders>
              <w:top w:val="nil"/>
              <w:bottom w:val="single" w:sz="4" w:space="0" w:color="auto"/>
            </w:tcBorders>
            <w:shd w:val="clear" w:color="auto" w:fill="auto"/>
          </w:tcPr>
          <w:p w14:paraId="3C6DEAB0" w14:textId="77777777" w:rsidR="001E4FF7" w:rsidRPr="00F97D09" w:rsidRDefault="001E4FF7" w:rsidP="00D2456C">
            <w:pPr>
              <w:keepNext/>
              <w:keepLines/>
              <w:tabs>
                <w:tab w:val="left" w:pos="284"/>
              </w:tabs>
              <w:spacing w:after="20"/>
              <w:jc w:val="center"/>
              <w:rPr>
                <w:color w:val="000000"/>
                <w:sz w:val="20"/>
              </w:rPr>
            </w:pPr>
          </w:p>
        </w:tc>
        <w:tc>
          <w:tcPr>
            <w:tcW w:w="1299" w:type="pct"/>
            <w:gridSpan w:val="2"/>
            <w:tcBorders>
              <w:top w:val="nil"/>
              <w:bottom w:val="single" w:sz="4" w:space="0" w:color="auto"/>
            </w:tcBorders>
          </w:tcPr>
          <w:p w14:paraId="5FD1437E" w14:textId="77777777" w:rsidR="001E4FF7" w:rsidRPr="00F97D09" w:rsidRDefault="001E4FF7" w:rsidP="00D2456C">
            <w:pPr>
              <w:keepNext/>
              <w:keepLines/>
              <w:tabs>
                <w:tab w:val="left" w:pos="284"/>
              </w:tabs>
              <w:spacing w:after="20"/>
              <w:jc w:val="center"/>
              <w:rPr>
                <w:color w:val="000000"/>
                <w:sz w:val="20"/>
              </w:rPr>
            </w:pPr>
          </w:p>
        </w:tc>
        <w:tc>
          <w:tcPr>
            <w:tcW w:w="1339" w:type="pct"/>
            <w:gridSpan w:val="2"/>
            <w:tcBorders>
              <w:top w:val="nil"/>
              <w:bottom w:val="single" w:sz="4" w:space="0" w:color="auto"/>
            </w:tcBorders>
          </w:tcPr>
          <w:p w14:paraId="7A1725A4" w14:textId="77777777" w:rsidR="001E4FF7" w:rsidRPr="00F97D09" w:rsidRDefault="001E4FF7" w:rsidP="00D2456C">
            <w:pPr>
              <w:keepNext/>
              <w:keepLines/>
              <w:tabs>
                <w:tab w:val="left" w:pos="284"/>
              </w:tabs>
              <w:spacing w:after="20"/>
              <w:jc w:val="center"/>
              <w:rPr>
                <w:color w:val="000000"/>
                <w:sz w:val="20"/>
              </w:rPr>
            </w:pPr>
          </w:p>
        </w:tc>
      </w:tr>
      <w:tr w:rsidR="00002B79" w:rsidRPr="00C5526C" w14:paraId="3D5B10CF" w14:textId="77777777" w:rsidTr="00F97D09">
        <w:trPr>
          <w:cantSplit/>
        </w:trPr>
        <w:tc>
          <w:tcPr>
            <w:tcW w:w="1041" w:type="pct"/>
            <w:tcBorders>
              <w:top w:val="single" w:sz="4" w:space="0" w:color="auto"/>
              <w:bottom w:val="single" w:sz="4" w:space="0" w:color="auto"/>
            </w:tcBorders>
            <w:shd w:val="clear" w:color="auto" w:fill="auto"/>
          </w:tcPr>
          <w:p w14:paraId="18B02360"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3849D42C" w14:textId="77777777" w:rsidR="001E4FF7" w:rsidRPr="00F97D09" w:rsidRDefault="001E4FF7"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035D5B9A" w14:textId="77777777" w:rsidR="001E4FF7" w:rsidRPr="00F97D09" w:rsidRDefault="001E4FF7"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2F8FDE97" w14:textId="77777777" w:rsidR="001E4FF7" w:rsidRPr="00F97D09" w:rsidRDefault="001E4FF7" w:rsidP="00D2456C">
            <w:pPr>
              <w:keepNext/>
              <w:keepLines/>
              <w:tabs>
                <w:tab w:val="left" w:pos="284"/>
              </w:tabs>
              <w:spacing w:after="20"/>
              <w:jc w:val="center"/>
              <w:rPr>
                <w:color w:val="000000"/>
                <w:sz w:val="20"/>
              </w:rPr>
            </w:pPr>
          </w:p>
        </w:tc>
      </w:tr>
      <w:tr w:rsidR="00002B79" w:rsidRPr="00C5526C" w14:paraId="26E4373B" w14:textId="77777777" w:rsidTr="00F97D09">
        <w:trPr>
          <w:cantSplit/>
        </w:trPr>
        <w:tc>
          <w:tcPr>
            <w:tcW w:w="1041" w:type="pct"/>
            <w:tcBorders>
              <w:top w:val="single" w:sz="4" w:space="0" w:color="auto"/>
              <w:bottom w:val="nil"/>
            </w:tcBorders>
            <w:shd w:val="clear" w:color="auto" w:fill="auto"/>
          </w:tcPr>
          <w:p w14:paraId="69A0B9C0"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5602F1CF"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13.56</w:t>
            </w:r>
          </w:p>
        </w:tc>
        <w:tc>
          <w:tcPr>
            <w:tcW w:w="723" w:type="pct"/>
            <w:tcBorders>
              <w:top w:val="single" w:sz="4" w:space="0" w:color="auto"/>
              <w:bottom w:val="nil"/>
            </w:tcBorders>
            <w:shd w:val="clear" w:color="auto" w:fill="auto"/>
          </w:tcPr>
          <w:p w14:paraId="4A038417"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12.78</w:t>
            </w:r>
          </w:p>
        </w:tc>
        <w:tc>
          <w:tcPr>
            <w:tcW w:w="598" w:type="pct"/>
            <w:tcBorders>
              <w:top w:val="single" w:sz="4" w:space="0" w:color="auto"/>
              <w:bottom w:val="nil"/>
            </w:tcBorders>
          </w:tcPr>
          <w:p w14:paraId="03EF43CC"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13.27</w:t>
            </w:r>
          </w:p>
        </w:tc>
        <w:tc>
          <w:tcPr>
            <w:tcW w:w="700" w:type="pct"/>
            <w:tcBorders>
              <w:top w:val="single" w:sz="4" w:space="0" w:color="auto"/>
              <w:bottom w:val="nil"/>
            </w:tcBorders>
          </w:tcPr>
          <w:p w14:paraId="0D0889A2"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12.87</w:t>
            </w:r>
          </w:p>
        </w:tc>
        <w:tc>
          <w:tcPr>
            <w:tcW w:w="598" w:type="pct"/>
            <w:tcBorders>
              <w:top w:val="single" w:sz="4" w:space="0" w:color="auto"/>
              <w:bottom w:val="nil"/>
            </w:tcBorders>
          </w:tcPr>
          <w:p w14:paraId="1B94B8E3"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13.41</w:t>
            </w:r>
          </w:p>
        </w:tc>
        <w:tc>
          <w:tcPr>
            <w:tcW w:w="741" w:type="pct"/>
            <w:tcBorders>
              <w:top w:val="single" w:sz="4" w:space="0" w:color="auto"/>
              <w:bottom w:val="nil"/>
            </w:tcBorders>
          </w:tcPr>
          <w:p w14:paraId="3385965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12.82</w:t>
            </w:r>
          </w:p>
        </w:tc>
      </w:tr>
      <w:tr w:rsidR="00002B79" w:rsidRPr="00C5526C" w14:paraId="58E579A2" w14:textId="77777777" w:rsidTr="00F97D09">
        <w:trPr>
          <w:cantSplit/>
        </w:trPr>
        <w:tc>
          <w:tcPr>
            <w:tcW w:w="1041" w:type="pct"/>
            <w:tcBorders>
              <w:top w:val="nil"/>
              <w:left w:val="single" w:sz="4" w:space="0" w:color="auto"/>
              <w:bottom w:val="single" w:sz="4" w:space="0" w:color="auto"/>
            </w:tcBorders>
            <w:shd w:val="clear" w:color="auto" w:fill="auto"/>
          </w:tcPr>
          <w:p w14:paraId="1C27A6CE" w14:textId="77777777" w:rsidR="001E4FF7" w:rsidRPr="00F97D09" w:rsidRDefault="00921F21" w:rsidP="00D2456C">
            <w:pPr>
              <w:keepNext/>
              <w:keepLines/>
              <w:tabs>
                <w:tab w:val="left" w:pos="0"/>
              </w:tabs>
              <w:spacing w:after="20"/>
              <w:ind w:hanging="3"/>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3836F48B"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0.63</w:t>
            </w:r>
          </w:p>
        </w:tc>
        <w:tc>
          <w:tcPr>
            <w:tcW w:w="723" w:type="pct"/>
            <w:tcBorders>
              <w:top w:val="nil"/>
              <w:bottom w:val="single" w:sz="4" w:space="0" w:color="auto"/>
            </w:tcBorders>
            <w:shd w:val="clear" w:color="auto" w:fill="auto"/>
          </w:tcPr>
          <w:p w14:paraId="2F504BD1"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4.44</w:t>
            </w:r>
          </w:p>
        </w:tc>
        <w:tc>
          <w:tcPr>
            <w:tcW w:w="598" w:type="pct"/>
            <w:tcBorders>
              <w:top w:val="nil"/>
              <w:bottom w:val="single" w:sz="4" w:space="0" w:color="auto"/>
            </w:tcBorders>
          </w:tcPr>
          <w:p w14:paraId="36796A2B"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6AEAB3E8"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4.31</w:t>
            </w:r>
          </w:p>
        </w:tc>
        <w:tc>
          <w:tcPr>
            <w:tcW w:w="598" w:type="pct"/>
            <w:tcBorders>
              <w:top w:val="nil"/>
              <w:bottom w:val="single" w:sz="4" w:space="0" w:color="auto"/>
            </w:tcBorders>
          </w:tcPr>
          <w:p w14:paraId="4904C5A4"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0.54</w:t>
            </w:r>
          </w:p>
        </w:tc>
        <w:tc>
          <w:tcPr>
            <w:tcW w:w="741" w:type="pct"/>
            <w:tcBorders>
              <w:top w:val="nil"/>
              <w:bottom w:val="single" w:sz="4" w:space="0" w:color="auto"/>
            </w:tcBorders>
          </w:tcPr>
          <w:p w14:paraId="571EEFE1"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4.38</w:t>
            </w:r>
          </w:p>
        </w:tc>
      </w:tr>
      <w:tr w:rsidR="00002B79" w:rsidRPr="00C5526C" w14:paraId="64FDE661" w14:textId="77777777" w:rsidTr="00F97D09">
        <w:trPr>
          <w:cantSplit/>
        </w:trPr>
        <w:tc>
          <w:tcPr>
            <w:tcW w:w="1041" w:type="pct"/>
            <w:tcBorders>
              <w:top w:val="single" w:sz="4" w:space="0" w:color="auto"/>
              <w:left w:val="single" w:sz="4" w:space="0" w:color="auto"/>
              <w:bottom w:val="nil"/>
            </w:tcBorders>
            <w:shd w:val="clear" w:color="auto" w:fill="auto"/>
          </w:tcPr>
          <w:p w14:paraId="76780F18"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F3C0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76E8045A"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3.81 (1.38, 6.24</w:t>
            </w:r>
            <w:r w:rsidR="00113404" w:rsidRPr="00F97D09">
              <w:rPr>
                <w:color w:val="000000"/>
                <w:sz w:val="20"/>
              </w:rPr>
              <w:t>)</w:t>
            </w:r>
          </w:p>
        </w:tc>
        <w:tc>
          <w:tcPr>
            <w:tcW w:w="1299" w:type="pct"/>
            <w:gridSpan w:val="2"/>
            <w:tcBorders>
              <w:top w:val="single" w:sz="4" w:space="0" w:color="auto"/>
              <w:bottom w:val="nil"/>
              <w:right w:val="nil"/>
            </w:tcBorders>
          </w:tcPr>
          <w:p w14:paraId="3DFBDB9E"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3.86 (1.57, 6.15)</w:t>
            </w:r>
          </w:p>
        </w:tc>
        <w:tc>
          <w:tcPr>
            <w:tcW w:w="1339" w:type="pct"/>
            <w:gridSpan w:val="2"/>
            <w:tcBorders>
              <w:top w:val="single" w:sz="4" w:space="0" w:color="auto"/>
              <w:bottom w:val="nil"/>
            </w:tcBorders>
          </w:tcPr>
          <w:p w14:paraId="02251E09"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3.84 (2.17, 5.51)</w:t>
            </w:r>
          </w:p>
        </w:tc>
      </w:tr>
      <w:tr w:rsidR="00002B79" w:rsidRPr="00C5526C" w14:paraId="106D6C69" w14:textId="77777777" w:rsidTr="00F97D09">
        <w:trPr>
          <w:cantSplit/>
        </w:trPr>
        <w:tc>
          <w:tcPr>
            <w:tcW w:w="1041" w:type="pct"/>
            <w:tcBorders>
              <w:top w:val="nil"/>
              <w:bottom w:val="single" w:sz="4" w:space="0" w:color="auto"/>
            </w:tcBorders>
            <w:shd w:val="clear" w:color="auto" w:fill="auto"/>
          </w:tcPr>
          <w:p w14:paraId="7B7C1065" w14:textId="77777777" w:rsidR="001E4FF7"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618DFEE1"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0.0024</w:t>
            </w:r>
          </w:p>
        </w:tc>
        <w:tc>
          <w:tcPr>
            <w:tcW w:w="1299" w:type="pct"/>
            <w:gridSpan w:val="2"/>
            <w:tcBorders>
              <w:top w:val="nil"/>
              <w:bottom w:val="single" w:sz="4" w:space="0" w:color="auto"/>
            </w:tcBorders>
          </w:tcPr>
          <w:p w14:paraId="1F77F840"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0.0011</w:t>
            </w:r>
          </w:p>
        </w:tc>
        <w:tc>
          <w:tcPr>
            <w:tcW w:w="1339" w:type="pct"/>
            <w:gridSpan w:val="2"/>
            <w:tcBorders>
              <w:top w:val="nil"/>
              <w:bottom w:val="single" w:sz="4" w:space="0" w:color="auto"/>
            </w:tcBorders>
          </w:tcPr>
          <w:p w14:paraId="587B620D" w14:textId="77777777" w:rsidR="001E4FF7" w:rsidRPr="00F97D09" w:rsidRDefault="00921F21" w:rsidP="00D2456C">
            <w:pPr>
              <w:keepNext/>
              <w:keepLines/>
              <w:tabs>
                <w:tab w:val="left" w:pos="284"/>
              </w:tabs>
              <w:spacing w:after="20"/>
              <w:jc w:val="center"/>
              <w:rPr>
                <w:color w:val="000000"/>
                <w:sz w:val="20"/>
              </w:rPr>
            </w:pPr>
            <w:r w:rsidRPr="00F97D09">
              <w:rPr>
                <w:color w:val="000000"/>
                <w:sz w:val="20"/>
              </w:rPr>
              <w:t>&lt;0.0001</w:t>
            </w:r>
          </w:p>
        </w:tc>
      </w:tr>
    </w:tbl>
    <w:p w14:paraId="50E4A9E5" w14:textId="77777777" w:rsidR="001E4FF7" w:rsidRPr="00F97D09" w:rsidRDefault="00921F21" w:rsidP="00D2456C">
      <w:pPr>
        <w:pStyle w:val="Text"/>
        <w:keepLines/>
        <w:spacing w:before="0"/>
        <w:ind w:left="142"/>
        <w:jc w:val="left"/>
        <w:rPr>
          <w:sz w:val="20"/>
        </w:rPr>
      </w:pPr>
      <w:r w:rsidRPr="00F97D09">
        <w:rPr>
          <w:color w:val="000000"/>
          <w:sz w:val="20"/>
        </w:rPr>
        <w:t xml:space="preserve">LS=least-square; </w:t>
      </w:r>
      <w:r w:rsidRPr="00F97D09">
        <w:rPr>
          <w:sz w:val="20"/>
        </w:rPr>
        <w:t>CI = confidence interval; TNSS = Total nasal symptom score; SNOT-22 = Sino-Nasal Outcome Test 22 Questionnaire; UPSIT = University of Pennsylvania Smell Identification Test; MID = minimal important difference.</w:t>
      </w:r>
    </w:p>
    <w:p w14:paraId="6F56A768" w14:textId="77777777" w:rsidR="006F357F" w:rsidRPr="00C5526C" w:rsidRDefault="006F357F" w:rsidP="00D2456C">
      <w:pPr>
        <w:pStyle w:val="Text"/>
        <w:spacing w:before="0"/>
        <w:jc w:val="left"/>
        <w:rPr>
          <w:sz w:val="22"/>
          <w:szCs w:val="22"/>
        </w:rPr>
      </w:pPr>
    </w:p>
    <w:p w14:paraId="6A612C3A" w14:textId="77777777" w:rsidR="006F357F" w:rsidRPr="00C5526C" w:rsidRDefault="00921F21" w:rsidP="0094581E">
      <w:pPr>
        <w:keepNext/>
        <w:keepLines/>
        <w:tabs>
          <w:tab w:val="clear" w:pos="567"/>
        </w:tabs>
        <w:spacing w:line="240" w:lineRule="auto"/>
        <w:ind w:left="990" w:hanging="990"/>
        <w:rPr>
          <w:b/>
          <w:bCs/>
          <w:szCs w:val="22"/>
        </w:rPr>
      </w:pPr>
      <w:r w:rsidRPr="00C5526C">
        <w:rPr>
          <w:b/>
          <w:bCs/>
        </w:rPr>
        <w:lastRenderedPageBreak/>
        <w:t>Figure </w:t>
      </w:r>
      <w:r w:rsidR="0094581E" w:rsidRPr="00C5526C">
        <w:rPr>
          <w:b/>
          <w:bCs/>
          <w:szCs w:val="22"/>
          <w:lang w:val="en-US"/>
        </w:rPr>
        <w:t>1</w:t>
      </w:r>
      <w:r w:rsidRPr="00C5526C">
        <w:rPr>
          <w:b/>
          <w:bCs/>
        </w:rPr>
        <w:tab/>
        <w:t>Mean change from baseline in nasal congestion score and mean change from baseline in nasal polyp score by treatment group in nasal polyp study 1 and study</w:t>
      </w:r>
      <w:r w:rsidRPr="00C5526C">
        <w:rPr>
          <w:b/>
          <w:bCs/>
          <w:szCs w:val="22"/>
        </w:rPr>
        <w:t> 2</w:t>
      </w:r>
    </w:p>
    <w:p w14:paraId="2CEA9931" w14:textId="77777777" w:rsidR="00521C92" w:rsidRPr="00C5526C" w:rsidRDefault="00521C92" w:rsidP="0094581E">
      <w:pPr>
        <w:pStyle w:val="Text"/>
        <w:keepNext/>
        <w:keepLines/>
        <w:spacing w:before="0"/>
        <w:jc w:val="left"/>
        <w:rPr>
          <w:sz w:val="22"/>
          <w:szCs w:val="22"/>
        </w:rPr>
      </w:pPr>
    </w:p>
    <w:p w14:paraId="3F03CAC3" w14:textId="77777777" w:rsidR="00F108FC" w:rsidRPr="00C5526C" w:rsidRDefault="00921F21" w:rsidP="00D2456C">
      <w:pPr>
        <w:pStyle w:val="Text"/>
        <w:keepNext/>
        <w:keepLines/>
        <w:spacing w:before="0"/>
        <w:jc w:val="left"/>
        <w:rPr>
          <w:sz w:val="22"/>
          <w:szCs w:val="22"/>
        </w:rPr>
      </w:pPr>
      <w:r w:rsidRPr="00C5526C">
        <w:rPr>
          <w:noProof/>
        </w:rPr>
        <mc:AlternateContent>
          <mc:Choice Requires="wps">
            <w:drawing>
              <wp:anchor distT="0" distB="0" distL="114300" distR="114300" simplePos="0" relativeHeight="251467776" behindDoc="0" locked="0" layoutInCell="1" allowOverlap="1" wp14:anchorId="0452AC2B" wp14:editId="72A39674">
                <wp:simplePos x="0" y="0"/>
                <wp:positionH relativeFrom="margin">
                  <wp:posOffset>2744470</wp:posOffset>
                </wp:positionH>
                <wp:positionV relativeFrom="paragraph">
                  <wp:posOffset>150495</wp:posOffset>
                </wp:positionV>
                <wp:extent cx="366395" cy="2118360"/>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B28C" w14:textId="77777777" w:rsidR="008543B9" w:rsidRPr="00820BF1" w:rsidRDefault="008543B9" w:rsidP="00F108FC">
                            <w:pPr>
                              <w:jc w:val="center"/>
                              <w:rPr>
                                <w:b/>
                              </w:rPr>
                            </w:pPr>
                            <w:r w:rsidRPr="00820BF1">
                              <w:rPr>
                                <w:sz w:val="14"/>
                              </w:rPr>
                              <w:t xml:space="preserve">Mean change from </w:t>
                            </w:r>
                            <w:r>
                              <w:rPr>
                                <w:sz w:val="14"/>
                              </w:rPr>
                              <w:t>b</w:t>
                            </w:r>
                            <w:r w:rsidRPr="00820BF1">
                              <w:rPr>
                                <w:sz w:val="14"/>
                              </w:rPr>
                              <w:t>aseline in Nasal Congestion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452AC2B" id="_x0000_s1066" type="#_x0000_t202" style="position:absolute;margin-left:216.1pt;margin-top:11.85pt;width:28.85pt;height:166.8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" filled="f" stroked="f">
                <v:textbox style="layout-flow:vertical;mso-layout-flow-alt:bottom-to-top">
                  <w:txbxContent>
                    <w:p w14:paraId="2F82B28C" w14:textId="77777777" w:rsidR="008543B9" w:rsidRPr="00820BF1" w:rsidRDefault="008543B9" w:rsidP="00F108FC">
                      <w:pPr>
                        <w:jc w:val="center"/>
                        <w:rPr>
                          <w:b/>
                        </w:rPr>
                      </w:pPr>
                      <w:r w:rsidRPr="00820BF1">
                        <w:rPr>
                          <w:sz w:val="14"/>
                        </w:rPr>
                        <w:t xml:space="preserve">Mean change from </w:t>
                      </w:r>
                      <w:r>
                        <w:rPr>
                          <w:sz w:val="14"/>
                        </w:rPr>
                        <w:t>b</w:t>
                      </w:r>
                      <w:r w:rsidRPr="00820BF1">
                        <w:rPr>
                          <w:sz w:val="14"/>
                        </w:rPr>
                        <w:t>aseline in Nasal Congestion Score</w:t>
                      </w:r>
                    </w:p>
                  </w:txbxContent>
                </v:textbox>
                <w10:wrap anchorx="margin"/>
              </v:shape>
            </w:pict>
          </mc:Fallback>
        </mc:AlternateContent>
      </w:r>
      <w:r w:rsidRPr="00C5526C">
        <w:rPr>
          <w:noProof/>
        </w:rPr>
        <mc:AlternateContent>
          <mc:Choice Requires="wps">
            <w:drawing>
              <wp:anchor distT="0" distB="0" distL="114300" distR="114300" simplePos="0" relativeHeight="251482112" behindDoc="0" locked="0" layoutInCell="1" allowOverlap="1" wp14:anchorId="08CFE01F" wp14:editId="29D5C208">
                <wp:simplePos x="0" y="0"/>
                <wp:positionH relativeFrom="margin">
                  <wp:posOffset>124460</wp:posOffset>
                </wp:positionH>
                <wp:positionV relativeFrom="paragraph">
                  <wp:posOffset>2164715</wp:posOffset>
                </wp:positionV>
                <wp:extent cx="355600" cy="182880"/>
                <wp:effectExtent l="0" t="0" r="0" b="0"/>
                <wp:wrapNone/>
                <wp:docPr id="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7C4A"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8CFE01F" id="_x0000_s1067" type="#_x0000_t202" style="position:absolute;margin-left:9.8pt;margin-top:170.45pt;width:28pt;height:14.4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7U2A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" filled="f" stroked="f">
                <v:textbox>
                  <w:txbxContent>
                    <w:p w14:paraId="136A7C4A"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483136" behindDoc="0" locked="0" layoutInCell="1" allowOverlap="1" wp14:anchorId="08816C4D" wp14:editId="68246CB5">
                <wp:simplePos x="0" y="0"/>
                <wp:positionH relativeFrom="margin">
                  <wp:posOffset>2938780</wp:posOffset>
                </wp:positionH>
                <wp:positionV relativeFrom="paragraph">
                  <wp:posOffset>2172970</wp:posOffset>
                </wp:positionV>
                <wp:extent cx="355600" cy="18288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F185"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8816C4D" id="_x0000_s1068" type="#_x0000_t202" style="position:absolute;margin-left:231.4pt;margin-top:171.1pt;width:28pt;height:14.4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Sg2QEAAI4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" filled="f" stroked="f">
                <v:textbox>
                  <w:txbxContent>
                    <w:p w14:paraId="5E51F185" w14:textId="77777777" w:rsidR="008543B9" w:rsidRPr="00820BF1" w:rsidRDefault="008543B9" w:rsidP="00F108FC">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481088" behindDoc="0" locked="0" layoutInCell="1" allowOverlap="1" wp14:anchorId="586B586F" wp14:editId="292C7DC1">
                <wp:simplePos x="0" y="0"/>
                <wp:positionH relativeFrom="margin">
                  <wp:posOffset>2933065</wp:posOffset>
                </wp:positionH>
                <wp:positionV relativeFrom="paragraph">
                  <wp:posOffset>1819910</wp:posOffset>
                </wp:positionV>
                <wp:extent cx="355600" cy="182880"/>
                <wp:effectExtent l="0" t="0" r="0"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2972"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86B586F" id="_x0000_s1069" type="#_x0000_t202" style="position:absolute;margin-left:230.95pt;margin-top:143.3pt;width:28pt;height:14.4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I62QEAAI4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" filled="f" stroked="f">
                <v:textbox>
                  <w:txbxContent>
                    <w:p w14:paraId="309B2972"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480064" behindDoc="0" locked="0" layoutInCell="1" allowOverlap="1" wp14:anchorId="2AE13061" wp14:editId="1C09B5DC">
                <wp:simplePos x="0" y="0"/>
                <wp:positionH relativeFrom="margin">
                  <wp:posOffset>124460</wp:posOffset>
                </wp:positionH>
                <wp:positionV relativeFrom="paragraph">
                  <wp:posOffset>1819910</wp:posOffset>
                </wp:positionV>
                <wp:extent cx="355600" cy="18288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F18C"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E13061" id="_x0000_s1070" type="#_x0000_t202" style="position:absolute;margin-left:9.8pt;margin-top:143.3pt;width:28pt;height:14.4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BI2Q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" filled="f" stroked="f">
                <v:textbox>
                  <w:txbxContent>
                    <w:p w14:paraId="31E7F18C" w14:textId="77777777" w:rsidR="008543B9" w:rsidRPr="00820BF1" w:rsidRDefault="008543B9" w:rsidP="00F108FC">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479040" behindDoc="0" locked="0" layoutInCell="1" allowOverlap="1" wp14:anchorId="3B926A60" wp14:editId="7B07BA37">
                <wp:simplePos x="0" y="0"/>
                <wp:positionH relativeFrom="margin">
                  <wp:posOffset>119380</wp:posOffset>
                </wp:positionH>
                <wp:positionV relativeFrom="paragraph">
                  <wp:posOffset>1470660</wp:posOffset>
                </wp:positionV>
                <wp:extent cx="355600" cy="182880"/>
                <wp:effectExtent l="0" t="0" r="0"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D96C" w14:textId="77777777" w:rsidR="008543B9" w:rsidRPr="00820BF1" w:rsidRDefault="008543B9" w:rsidP="00F108FC">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B926A60" id="_x0000_s1071" type="#_x0000_t202" style="position:absolute;margin-left:9.4pt;margin-top:115.8pt;width:28pt;height:14.4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bS2Q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" filled="f" stroked="f">
                <v:textbox>
                  <w:txbxContent>
                    <w:p w14:paraId="37AAD96C" w14:textId="77777777" w:rsidR="008543B9" w:rsidRPr="00820BF1" w:rsidRDefault="008543B9" w:rsidP="00F108FC">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478016" behindDoc="0" locked="0" layoutInCell="1" allowOverlap="1" wp14:anchorId="727FCBE9" wp14:editId="2BBE9445">
                <wp:simplePos x="0" y="0"/>
                <wp:positionH relativeFrom="margin">
                  <wp:posOffset>2915285</wp:posOffset>
                </wp:positionH>
                <wp:positionV relativeFrom="paragraph">
                  <wp:posOffset>1470660</wp:posOffset>
                </wp:positionV>
                <wp:extent cx="355600" cy="182880"/>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0914" w14:textId="77777777" w:rsidR="008543B9" w:rsidRPr="00820BF1" w:rsidRDefault="008543B9" w:rsidP="00F108FC">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27FCBE9" id="_x0000_s1072" type="#_x0000_t202" style="position:absolute;margin-left:229.55pt;margin-top:115.8pt;width:28pt;height:14.4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" filled="f" stroked="f">
                <v:textbox>
                  <w:txbxContent>
                    <w:p w14:paraId="02F20914" w14:textId="77777777" w:rsidR="008543B9" w:rsidRPr="00820BF1" w:rsidRDefault="008543B9" w:rsidP="00F108FC">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476992" behindDoc="0" locked="0" layoutInCell="1" allowOverlap="1" wp14:anchorId="494AE0D3" wp14:editId="589FDC9C">
                <wp:simplePos x="0" y="0"/>
                <wp:positionH relativeFrom="margin">
                  <wp:posOffset>2915285</wp:posOffset>
                </wp:positionH>
                <wp:positionV relativeFrom="paragraph">
                  <wp:posOffset>1121410</wp:posOffset>
                </wp:positionV>
                <wp:extent cx="355600" cy="182880"/>
                <wp:effectExtent l="0" t="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95BB" w14:textId="77777777" w:rsidR="008543B9" w:rsidRPr="00820BF1" w:rsidRDefault="008543B9" w:rsidP="00F108FC">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4AE0D3" id="_x0000_s1073" type="#_x0000_t202" style="position:absolute;margin-left:229.55pt;margin-top:88.3pt;width:28pt;height:14.4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" filled="f" stroked="f">
                <v:textbox>
                  <w:txbxContent>
                    <w:p w14:paraId="7A9295BB" w14:textId="77777777" w:rsidR="008543B9" w:rsidRPr="00820BF1" w:rsidRDefault="008543B9" w:rsidP="00F108FC">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475968" behindDoc="0" locked="0" layoutInCell="1" allowOverlap="1" wp14:anchorId="07DF4456" wp14:editId="1B4D4DCB">
                <wp:simplePos x="0" y="0"/>
                <wp:positionH relativeFrom="margin">
                  <wp:posOffset>115570</wp:posOffset>
                </wp:positionH>
                <wp:positionV relativeFrom="paragraph">
                  <wp:posOffset>1121410</wp:posOffset>
                </wp:positionV>
                <wp:extent cx="355600" cy="18288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2177" w14:textId="77777777" w:rsidR="008543B9" w:rsidRPr="00820BF1" w:rsidRDefault="008543B9" w:rsidP="00F108FC">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7DF4456" id="_x0000_s1074" type="#_x0000_t202" style="position:absolute;margin-left:9.1pt;margin-top:88.3pt;width:28pt;height:14.4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" filled="f" stroked="f">
                <v:textbox>
                  <w:txbxContent>
                    <w:p w14:paraId="2F6E2177" w14:textId="77777777" w:rsidR="008543B9" w:rsidRPr="00820BF1" w:rsidRDefault="008543B9" w:rsidP="00F108FC">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474944" behindDoc="0" locked="0" layoutInCell="1" allowOverlap="1" wp14:anchorId="7FAE2136" wp14:editId="563D04DC">
                <wp:simplePos x="0" y="0"/>
                <wp:positionH relativeFrom="margin">
                  <wp:posOffset>115570</wp:posOffset>
                </wp:positionH>
                <wp:positionV relativeFrom="paragraph">
                  <wp:posOffset>777875</wp:posOffset>
                </wp:positionV>
                <wp:extent cx="355600" cy="182880"/>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9DC1"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AE2136" id="_x0000_s1075" type="#_x0000_t202" style="position:absolute;margin-left:9.1pt;margin-top:61.25pt;width:28pt;height:14.4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" filled="f" stroked="f">
                <v:textbox>
                  <w:txbxContent>
                    <w:p w14:paraId="2E3A9DC1"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473920" behindDoc="0" locked="0" layoutInCell="1" allowOverlap="1" wp14:anchorId="7DF049A7" wp14:editId="064694CA">
                <wp:simplePos x="0" y="0"/>
                <wp:positionH relativeFrom="margin">
                  <wp:posOffset>2915285</wp:posOffset>
                </wp:positionH>
                <wp:positionV relativeFrom="paragraph">
                  <wp:posOffset>772795</wp:posOffset>
                </wp:positionV>
                <wp:extent cx="355600" cy="18288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9BCD"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DF049A7" id="_x0000_s1076" type="#_x0000_t202" style="position:absolute;margin-left:229.55pt;margin-top:60.85pt;width:28pt;height:14.4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n/2A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" filled="f" stroked="f">
                <v:textbox>
                  <w:txbxContent>
                    <w:p w14:paraId="613C9BCD"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472896" behindDoc="0" locked="0" layoutInCell="1" allowOverlap="1" wp14:anchorId="5CC6CC71" wp14:editId="519DFAB1">
                <wp:simplePos x="0" y="0"/>
                <wp:positionH relativeFrom="margin">
                  <wp:posOffset>2915285</wp:posOffset>
                </wp:positionH>
                <wp:positionV relativeFrom="paragraph">
                  <wp:posOffset>427990</wp:posOffset>
                </wp:positionV>
                <wp:extent cx="355600" cy="18288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70E4" w14:textId="77777777" w:rsidR="008543B9" w:rsidRPr="00820BF1" w:rsidRDefault="008543B9" w:rsidP="00F108FC">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CC6CC71" id="_x0000_s1077" type="#_x0000_t202" style="position:absolute;margin-left:229.55pt;margin-top:33.7pt;width:28pt;height:14.4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9l2A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" filled="f" stroked="f">
                <v:textbox>
                  <w:txbxContent>
                    <w:p w14:paraId="32B970E4" w14:textId="77777777" w:rsidR="008543B9" w:rsidRPr="00820BF1" w:rsidRDefault="008543B9" w:rsidP="00F108FC">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5526C">
        <w:rPr>
          <w:noProof/>
        </w:rPr>
        <mc:AlternateContent>
          <mc:Choice Requires="wps">
            <w:drawing>
              <wp:anchor distT="0" distB="0" distL="114300" distR="114300" simplePos="0" relativeHeight="251471872" behindDoc="0" locked="0" layoutInCell="1" allowOverlap="1" wp14:anchorId="34A74ADE" wp14:editId="10EFF613">
                <wp:simplePos x="0" y="0"/>
                <wp:positionH relativeFrom="margin">
                  <wp:posOffset>115570</wp:posOffset>
                </wp:positionH>
                <wp:positionV relativeFrom="paragraph">
                  <wp:posOffset>424180</wp:posOffset>
                </wp:positionV>
                <wp:extent cx="355600" cy="182880"/>
                <wp:effectExtent l="0" t="0" r="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28E4B" w14:textId="77777777" w:rsidR="008543B9" w:rsidRPr="00820BF1" w:rsidRDefault="008543B9" w:rsidP="00F108FC">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4A74ADE" id="_x0000_s1078" type="#_x0000_t202" style="position:absolute;margin-left:9.1pt;margin-top:33.4pt;width:28pt;height:14.4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UR2QEAAI4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" filled="f" stroked="f">
                <v:textbox>
                  <w:txbxContent>
                    <w:p w14:paraId="41C28E4B" w14:textId="77777777" w:rsidR="008543B9" w:rsidRPr="00820BF1" w:rsidRDefault="008543B9" w:rsidP="00F108FC">
                      <w:pPr>
                        <w:spacing w:line="240" w:lineRule="auto"/>
                        <w:jc w:val="right"/>
                        <w:rPr>
                          <w:b/>
                          <w:sz w:val="12"/>
                          <w:szCs w:val="22"/>
                        </w:rPr>
                      </w:pPr>
                      <w:r w:rsidRPr="00820BF1">
                        <w:rPr>
                          <w:b/>
                          <w:sz w:val="12"/>
                          <w:szCs w:val="22"/>
                        </w:rPr>
                        <w:t>0.00</w:t>
                      </w:r>
                    </w:p>
                  </w:txbxContent>
                </v:textbox>
                <w10:wrap anchorx="margin"/>
              </v:shape>
            </w:pict>
          </mc:Fallback>
        </mc:AlternateContent>
      </w:r>
      <w:r w:rsidRPr="00C5526C">
        <w:rPr>
          <w:noProof/>
        </w:rPr>
        <mc:AlternateContent>
          <mc:Choice Requires="wps">
            <w:drawing>
              <wp:anchor distT="0" distB="0" distL="114300" distR="114300" simplePos="0" relativeHeight="251470848" behindDoc="0" locked="0" layoutInCell="1" allowOverlap="1" wp14:anchorId="60BFFF0E" wp14:editId="40A8B937">
                <wp:simplePos x="0" y="0"/>
                <wp:positionH relativeFrom="margin">
                  <wp:posOffset>115570</wp:posOffset>
                </wp:positionH>
                <wp:positionV relativeFrom="paragraph">
                  <wp:posOffset>79375</wp:posOffset>
                </wp:positionV>
                <wp:extent cx="355600" cy="182880"/>
                <wp:effectExtent l="0" t="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6B3"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BFFF0E" id="_x0000_s1079" type="#_x0000_t202" style="position:absolute;margin-left:9.1pt;margin-top:6.25pt;width:28pt;height:14.4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OL2QEAAI4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" filled="f" stroked="f">
                <v:textbox>
                  <w:txbxContent>
                    <w:p w14:paraId="3B6D86B3"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469824" behindDoc="0" locked="0" layoutInCell="1" allowOverlap="1" wp14:anchorId="23D659DC" wp14:editId="71420F75">
                <wp:simplePos x="0" y="0"/>
                <wp:positionH relativeFrom="margin">
                  <wp:posOffset>2915285</wp:posOffset>
                </wp:positionH>
                <wp:positionV relativeFrom="paragraph">
                  <wp:posOffset>83820</wp:posOffset>
                </wp:positionV>
                <wp:extent cx="355600" cy="18288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F3E3" w14:textId="77777777" w:rsidR="008543B9" w:rsidRPr="00820BF1" w:rsidRDefault="008543B9" w:rsidP="00F108FC">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3D659DC" id="_x0000_s1080" type="#_x0000_t202" style="position:absolute;margin-left:229.55pt;margin-top:6.6pt;width:28pt;height:14.4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H52QEAAI4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" filled="f" stroked="f">
                <v:textbox>
                  <w:txbxContent>
                    <w:p w14:paraId="5CD1F3E3" w14:textId="77777777" w:rsidR="008543B9" w:rsidRPr="00820BF1" w:rsidRDefault="008543B9" w:rsidP="00F108FC">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468800" behindDoc="0" locked="0" layoutInCell="1" allowOverlap="1" wp14:anchorId="0E57E0BC" wp14:editId="5C554F0E">
                <wp:simplePos x="0" y="0"/>
                <wp:positionH relativeFrom="margin">
                  <wp:posOffset>-56515</wp:posOffset>
                </wp:positionH>
                <wp:positionV relativeFrom="paragraph">
                  <wp:posOffset>165735</wp:posOffset>
                </wp:positionV>
                <wp:extent cx="366395" cy="2103120"/>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F1FA" w14:textId="77777777" w:rsidR="008543B9" w:rsidRPr="009B07F4" w:rsidRDefault="008543B9" w:rsidP="00F108FC">
                            <w:pPr>
                              <w:jc w:val="center"/>
                            </w:pPr>
                            <w:r w:rsidRPr="009B07F4">
                              <w:rPr>
                                <w:sz w:val="14"/>
                              </w:rPr>
                              <w:t xml:space="preserve">Mean change from </w:t>
                            </w:r>
                            <w:r>
                              <w:rPr>
                                <w:sz w:val="14"/>
                              </w:rPr>
                              <w:t>b</w:t>
                            </w:r>
                            <w:r w:rsidRPr="009B07F4">
                              <w:rPr>
                                <w:sz w:val="14"/>
                              </w:rPr>
                              <w:t>aseline in Nasal Polyp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E57E0BC" id="_x0000_s1081" type="#_x0000_t202" style="position:absolute;margin-left:-4.45pt;margin-top:13.05pt;width:28.85pt;height:165.6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" filled="f" stroked="f">
                <v:textbox style="layout-flow:vertical;mso-layout-flow-alt:bottom-to-top">
                  <w:txbxContent>
                    <w:p w14:paraId="1E68F1FA" w14:textId="77777777" w:rsidR="008543B9" w:rsidRPr="009B07F4" w:rsidRDefault="008543B9" w:rsidP="00F108FC">
                      <w:pPr>
                        <w:jc w:val="center"/>
                      </w:pPr>
                      <w:r w:rsidRPr="009B07F4">
                        <w:rPr>
                          <w:sz w:val="14"/>
                        </w:rPr>
                        <w:t xml:space="preserve">Mean change from </w:t>
                      </w:r>
                      <w:r>
                        <w:rPr>
                          <w:sz w:val="14"/>
                        </w:rPr>
                        <w:t>b</w:t>
                      </w:r>
                      <w:r w:rsidRPr="009B07F4">
                        <w:rPr>
                          <w:sz w:val="14"/>
                        </w:rPr>
                        <w:t>aseline in Nasal Polyp Score</w:t>
                      </w:r>
                    </w:p>
                  </w:txbxContent>
                </v:textbox>
                <w10:wrap anchorx="margin"/>
              </v:shape>
            </w:pict>
          </mc:Fallback>
        </mc:AlternateContent>
      </w:r>
      <w:r w:rsidRPr="00C5526C">
        <w:rPr>
          <w:noProof/>
        </w:rPr>
        <mc:AlternateContent>
          <mc:Choice Requires="wps">
            <w:drawing>
              <wp:anchor distT="0" distB="0" distL="114300" distR="114300" simplePos="0" relativeHeight="251466752" behindDoc="0" locked="0" layoutInCell="1" allowOverlap="1" wp14:anchorId="4FC6C638" wp14:editId="17AF2F08">
                <wp:simplePos x="0" y="0"/>
                <wp:positionH relativeFrom="column">
                  <wp:posOffset>3160395</wp:posOffset>
                </wp:positionH>
                <wp:positionV relativeFrom="paragraph">
                  <wp:posOffset>2440940</wp:posOffset>
                </wp:positionV>
                <wp:extent cx="465455" cy="16637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3277D"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FC6C638" id="_x0000_s1082" type="#_x0000_t202" style="position:absolute;margin-left:248.85pt;margin-top:192.2pt;width:36.65pt;height:13.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" filled="f" stroked="f">
                <v:textbox>
                  <w:txbxContent>
                    <w:p w14:paraId="18A3277D"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464704" behindDoc="0" locked="0" layoutInCell="1" allowOverlap="1" wp14:anchorId="36AC13D5" wp14:editId="0281A8A0">
                <wp:simplePos x="0" y="0"/>
                <wp:positionH relativeFrom="column">
                  <wp:posOffset>4017645</wp:posOffset>
                </wp:positionH>
                <wp:positionV relativeFrom="paragraph">
                  <wp:posOffset>2538095</wp:posOffset>
                </wp:positionV>
                <wp:extent cx="444500" cy="16637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7DE0"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6AC13D5" id="_x0000_s1083" type="#_x0000_t202" style="position:absolute;margin-left:316.35pt;margin-top:199.85pt;width:35pt;height:13.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" filled="f" stroked="f">
                <v:textbox>
                  <w:txbxContent>
                    <w:p w14:paraId="08C07DE0"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465728" behindDoc="0" locked="0" layoutInCell="1" allowOverlap="1" wp14:anchorId="432EB839" wp14:editId="725E4217">
                <wp:simplePos x="0" y="0"/>
                <wp:positionH relativeFrom="column">
                  <wp:posOffset>1187450</wp:posOffset>
                </wp:positionH>
                <wp:positionV relativeFrom="paragraph">
                  <wp:posOffset>2545080</wp:posOffset>
                </wp:positionV>
                <wp:extent cx="444500" cy="166370"/>
                <wp:effectExtent l="0" t="0" r="0" b="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3C01"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2EB839" id="_x0000_s1084" type="#_x0000_t202" style="position:absolute;margin-left:93.5pt;margin-top:200.4pt;width:35pt;height:13.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" filled="f" stroked="f">
                <v:textbox>
                  <w:txbxContent>
                    <w:p w14:paraId="19BE3C01" w14:textId="77777777" w:rsidR="008543B9" w:rsidRPr="009B07F4" w:rsidRDefault="008543B9" w:rsidP="00F108FC">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463680" behindDoc="0" locked="0" layoutInCell="1" allowOverlap="1" wp14:anchorId="251A65F7" wp14:editId="00C68715">
                <wp:simplePos x="0" y="0"/>
                <wp:positionH relativeFrom="column">
                  <wp:posOffset>2177415</wp:posOffset>
                </wp:positionH>
                <wp:positionV relativeFrom="paragraph">
                  <wp:posOffset>2444115</wp:posOffset>
                </wp:positionV>
                <wp:extent cx="267335" cy="166370"/>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C9969"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1A65F7" id="_x0000_s1085" type="#_x0000_t202" style="position:absolute;margin-left:171.45pt;margin-top:192.45pt;width:21.05pt;height:13.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" filled="f" stroked="f">
                <v:textbox>
                  <w:txbxContent>
                    <w:p w14:paraId="469C9969"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462656" behindDoc="0" locked="0" layoutInCell="1" allowOverlap="1" wp14:anchorId="5B38D5A4" wp14:editId="2E68EA71">
                <wp:simplePos x="0" y="0"/>
                <wp:positionH relativeFrom="column">
                  <wp:posOffset>1910080</wp:posOffset>
                </wp:positionH>
                <wp:positionV relativeFrom="paragraph">
                  <wp:posOffset>2440940</wp:posOffset>
                </wp:positionV>
                <wp:extent cx="267335" cy="166370"/>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451C"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B38D5A4" id="_x0000_s1086" type="#_x0000_t202" style="position:absolute;margin-left:150.4pt;margin-top:192.2pt;width:21.05pt;height:13.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Fd2gEAAI4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" filled="f" stroked="f">
                <v:textbox>
                  <w:txbxContent>
                    <w:p w14:paraId="692E451C"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461632" behindDoc="0" locked="0" layoutInCell="1" allowOverlap="1" wp14:anchorId="09F6CBA5" wp14:editId="5BEF1D35">
                <wp:simplePos x="0" y="0"/>
                <wp:positionH relativeFrom="column">
                  <wp:posOffset>1593850</wp:posOffset>
                </wp:positionH>
                <wp:positionV relativeFrom="paragraph">
                  <wp:posOffset>2440940</wp:posOffset>
                </wp:positionV>
                <wp:extent cx="267335" cy="166370"/>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DA60"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9F6CBA5" id="_x0000_s1087" type="#_x0000_t202" style="position:absolute;margin-left:125.5pt;margin-top:192.2pt;width:21.05pt;height:13.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fH2gEAAI4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" filled="f" stroked="f">
                <v:textbox>
                  <w:txbxContent>
                    <w:p w14:paraId="36C0DA60"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460608" behindDoc="0" locked="0" layoutInCell="1" allowOverlap="1" wp14:anchorId="7F4050CB" wp14:editId="61687414">
                <wp:simplePos x="0" y="0"/>
                <wp:positionH relativeFrom="column">
                  <wp:posOffset>1271270</wp:posOffset>
                </wp:positionH>
                <wp:positionV relativeFrom="paragraph">
                  <wp:posOffset>2444115</wp:posOffset>
                </wp:positionV>
                <wp:extent cx="267335" cy="166370"/>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B07B"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4050CB" id="_x0000_s1088" type="#_x0000_t202" style="position:absolute;margin-left:100.1pt;margin-top:192.45pt;width:21.05pt;height:13.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" filled="f" stroked="f">
                <v:textbox>
                  <w:txbxContent>
                    <w:p w14:paraId="00DCB07B"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459584" behindDoc="0" locked="0" layoutInCell="1" allowOverlap="1" wp14:anchorId="7F3A18AD" wp14:editId="72D196E3">
                <wp:simplePos x="0" y="0"/>
                <wp:positionH relativeFrom="column">
                  <wp:posOffset>1003935</wp:posOffset>
                </wp:positionH>
                <wp:positionV relativeFrom="paragraph">
                  <wp:posOffset>2444115</wp:posOffset>
                </wp:positionV>
                <wp:extent cx="267335" cy="16637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C0C4"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3A18AD" id="_x0000_s1089" type="#_x0000_t202" style="position:absolute;margin-left:79.05pt;margin-top:192.45pt;width:21.05pt;height:13.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sp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" filled="f" stroked="f">
                <v:textbox>
                  <w:txbxContent>
                    <w:p w14:paraId="7CD8C0C4"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458560" behindDoc="0" locked="0" layoutInCell="1" allowOverlap="1" wp14:anchorId="6D966DFC" wp14:editId="3F064F90">
                <wp:simplePos x="0" y="0"/>
                <wp:positionH relativeFrom="column">
                  <wp:posOffset>694055</wp:posOffset>
                </wp:positionH>
                <wp:positionV relativeFrom="paragraph">
                  <wp:posOffset>2440940</wp:posOffset>
                </wp:positionV>
                <wp:extent cx="267335" cy="16637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D81A"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966DFC" id="_x0000_s1090" type="#_x0000_t202" style="position:absolute;margin-left:54.65pt;margin-top:192.2pt;width:21.05pt;height:13.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b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" filled="f" stroked="f">
                <v:textbox>
                  <w:txbxContent>
                    <w:p w14:paraId="0FBED81A"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457536" behindDoc="0" locked="0" layoutInCell="1" allowOverlap="1" wp14:anchorId="70271A41" wp14:editId="272732BD">
                <wp:simplePos x="0" y="0"/>
                <wp:positionH relativeFrom="column">
                  <wp:posOffset>3515995</wp:posOffset>
                </wp:positionH>
                <wp:positionV relativeFrom="paragraph">
                  <wp:posOffset>2444115</wp:posOffset>
                </wp:positionV>
                <wp:extent cx="267335" cy="16637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1954"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0271A41" id="_x0000_s1091" type="#_x0000_t202" style="position:absolute;margin-left:276.85pt;margin-top:192.45pt;width:21.05pt;height:13.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" filled="f" stroked="f">
                <v:textbox>
                  <w:txbxContent>
                    <w:p w14:paraId="519E1954" w14:textId="77777777" w:rsidR="008543B9" w:rsidRPr="00820BF1" w:rsidRDefault="008543B9" w:rsidP="00F108FC">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456512" behindDoc="0" locked="0" layoutInCell="1" allowOverlap="1" wp14:anchorId="25D251B5" wp14:editId="10954674">
                <wp:simplePos x="0" y="0"/>
                <wp:positionH relativeFrom="column">
                  <wp:posOffset>3787775</wp:posOffset>
                </wp:positionH>
                <wp:positionV relativeFrom="paragraph">
                  <wp:posOffset>2444115</wp:posOffset>
                </wp:positionV>
                <wp:extent cx="267335" cy="16637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A9BE"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D251B5" id="_x0000_s1092" type="#_x0000_t202" style="position:absolute;margin-left:298.25pt;margin-top:192.45pt;width:21.05pt;height:13.1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" filled="f" stroked="f">
                <v:textbox>
                  <w:txbxContent>
                    <w:p w14:paraId="2E35A9BE" w14:textId="77777777" w:rsidR="008543B9" w:rsidRPr="00820BF1" w:rsidRDefault="008543B9" w:rsidP="00F108FC">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455488" behindDoc="0" locked="0" layoutInCell="1" allowOverlap="1" wp14:anchorId="49BC7E5F" wp14:editId="5F48DF1F">
                <wp:simplePos x="0" y="0"/>
                <wp:positionH relativeFrom="column">
                  <wp:posOffset>4098925</wp:posOffset>
                </wp:positionH>
                <wp:positionV relativeFrom="paragraph">
                  <wp:posOffset>2440940</wp:posOffset>
                </wp:positionV>
                <wp:extent cx="267335" cy="16637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3818"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BC7E5F" id="_x0000_s1093" type="#_x0000_t202" style="position:absolute;margin-left:322.75pt;margin-top:192.2pt;width:21.05pt;height:13.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v2gEAAI4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" filled="f" stroked="f">
                <v:textbox>
                  <w:txbxContent>
                    <w:p w14:paraId="14583818" w14:textId="77777777" w:rsidR="008543B9" w:rsidRPr="00820BF1" w:rsidRDefault="008543B9" w:rsidP="00F108FC">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447296" behindDoc="0" locked="0" layoutInCell="1" allowOverlap="1" wp14:anchorId="09A49596" wp14:editId="0A0B4F7F">
                <wp:simplePos x="0" y="0"/>
                <wp:positionH relativeFrom="column">
                  <wp:posOffset>4154170</wp:posOffset>
                </wp:positionH>
                <wp:positionV relativeFrom="paragraph">
                  <wp:posOffset>2188845</wp:posOffset>
                </wp:positionV>
                <wp:extent cx="753745" cy="25908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2427"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9A49596" id="_x0000_s1094" type="#_x0000_t202" style="position:absolute;margin-left:327.1pt;margin-top:172.35pt;width:59.35pt;height:20.4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" filled="f" stroked="f">
                <v:textbox>
                  <w:txbxContent>
                    <w:p w14:paraId="40A42427"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rPr>
        <mc:AlternateContent>
          <mc:Choice Requires="wps">
            <w:drawing>
              <wp:anchor distT="0" distB="0" distL="114300" distR="114300" simplePos="0" relativeHeight="251454464" behindDoc="0" locked="0" layoutInCell="1" allowOverlap="1" wp14:anchorId="6EF570DC" wp14:editId="58F78AD3">
                <wp:simplePos x="0" y="0"/>
                <wp:positionH relativeFrom="column">
                  <wp:posOffset>4398645</wp:posOffset>
                </wp:positionH>
                <wp:positionV relativeFrom="paragraph">
                  <wp:posOffset>2440940</wp:posOffset>
                </wp:positionV>
                <wp:extent cx="267335" cy="166370"/>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4242"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EF570DC" id="_x0000_s1095" type="#_x0000_t202" style="position:absolute;margin-left:346.35pt;margin-top:192.2pt;width:21.05pt;height:13.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" filled="f" stroked="f">
                <v:textbox>
                  <w:txbxContent>
                    <w:p w14:paraId="00D24242" w14:textId="77777777" w:rsidR="008543B9" w:rsidRPr="00820BF1" w:rsidRDefault="008543B9" w:rsidP="00F108FC">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453440" behindDoc="0" locked="0" layoutInCell="1" allowOverlap="1" wp14:anchorId="2B95B7DD" wp14:editId="29BB72C0">
                <wp:simplePos x="0" y="0"/>
                <wp:positionH relativeFrom="column">
                  <wp:posOffset>4704715</wp:posOffset>
                </wp:positionH>
                <wp:positionV relativeFrom="paragraph">
                  <wp:posOffset>2440940</wp:posOffset>
                </wp:positionV>
                <wp:extent cx="267335" cy="166370"/>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973E"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B95B7DD" id="_x0000_s1096" type="#_x0000_t202" style="position:absolute;margin-left:370.45pt;margin-top:192.2pt;width:21.05pt;height:13.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Ds2Q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" filled="f" stroked="f">
                <v:textbox>
                  <w:txbxContent>
                    <w:p w14:paraId="6B61973E" w14:textId="77777777" w:rsidR="008543B9" w:rsidRPr="00820BF1" w:rsidRDefault="008543B9" w:rsidP="00F108FC">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452416" behindDoc="0" locked="0" layoutInCell="1" allowOverlap="1" wp14:anchorId="172E04F2" wp14:editId="5B807F8B">
                <wp:simplePos x="0" y="0"/>
                <wp:positionH relativeFrom="column">
                  <wp:posOffset>4982210</wp:posOffset>
                </wp:positionH>
                <wp:positionV relativeFrom="paragraph">
                  <wp:posOffset>2444115</wp:posOffset>
                </wp:positionV>
                <wp:extent cx="267335" cy="166370"/>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1E22"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72E04F2" id="_x0000_s1097" type="#_x0000_t202" style="position:absolute;margin-left:392.3pt;margin-top:192.45pt;width:21.05pt;height:13.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Z22gEAAI4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" filled="f" stroked="f">
                <v:textbox>
                  <w:txbxContent>
                    <w:p w14:paraId="428B1E22" w14:textId="77777777" w:rsidR="008543B9" w:rsidRPr="00820BF1" w:rsidRDefault="008543B9" w:rsidP="00F108FC">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451392" behindDoc="0" locked="0" layoutInCell="1" allowOverlap="1" wp14:anchorId="6BA9EA35" wp14:editId="708AF6FA">
                <wp:simplePos x="0" y="0"/>
                <wp:positionH relativeFrom="column">
                  <wp:posOffset>232410</wp:posOffset>
                </wp:positionH>
                <wp:positionV relativeFrom="paragraph">
                  <wp:posOffset>2440940</wp:posOffset>
                </wp:positionV>
                <wp:extent cx="669925" cy="16637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DA6E"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A9EA35" id="_x0000_s1098" type="#_x0000_t202" style="position:absolute;margin-left:18.3pt;margin-top:192.2pt;width:52.75pt;height:13.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" filled="f" stroked="f">
                <v:textbox>
                  <w:txbxContent>
                    <w:p w14:paraId="6EBADA6E" w14:textId="77777777" w:rsidR="008543B9" w:rsidRPr="009B07F4" w:rsidRDefault="008543B9" w:rsidP="00F108FC">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450368" behindDoc="0" locked="0" layoutInCell="1" allowOverlap="1" wp14:anchorId="1E31BB40" wp14:editId="74E94569">
                <wp:simplePos x="0" y="0"/>
                <wp:positionH relativeFrom="column">
                  <wp:posOffset>4737735</wp:posOffset>
                </wp:positionH>
                <wp:positionV relativeFrom="paragraph">
                  <wp:posOffset>2181860</wp:posOffset>
                </wp:positionV>
                <wp:extent cx="753745" cy="25908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255E"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E31BB40" id="_x0000_s1099" type="#_x0000_t202" style="position:absolute;margin-left:373.05pt;margin-top:171.8pt;width:59.35pt;height:20.4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" filled="f" stroked="f">
                <v:textbox>
                  <w:txbxContent>
                    <w:p w14:paraId="5D40255E"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449344" behindDoc="0" locked="0" layoutInCell="1" allowOverlap="1" wp14:anchorId="3418D212" wp14:editId="373FB902">
                <wp:simplePos x="0" y="0"/>
                <wp:positionH relativeFrom="column">
                  <wp:posOffset>1964055</wp:posOffset>
                </wp:positionH>
                <wp:positionV relativeFrom="paragraph">
                  <wp:posOffset>2181860</wp:posOffset>
                </wp:positionV>
                <wp:extent cx="753745" cy="25908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5F85"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418D212" id="_x0000_s1100" type="#_x0000_t202" style="position:absolute;margin-left:154.65pt;margin-top:171.8pt;width:59.35pt;height:20.4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" filled="f" stroked="f">
                <v:textbox>
                  <w:txbxContent>
                    <w:p w14:paraId="23935F85" w14:textId="77777777" w:rsidR="008543B9" w:rsidRPr="007E0F48" w:rsidRDefault="008543B9" w:rsidP="00F108FC">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448320" behindDoc="0" locked="0" layoutInCell="1" allowOverlap="1" wp14:anchorId="22A94B9C" wp14:editId="53C656E5">
                <wp:simplePos x="0" y="0"/>
                <wp:positionH relativeFrom="column">
                  <wp:posOffset>1358265</wp:posOffset>
                </wp:positionH>
                <wp:positionV relativeFrom="paragraph">
                  <wp:posOffset>2181860</wp:posOffset>
                </wp:positionV>
                <wp:extent cx="753745" cy="259080"/>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D00A"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2A94B9C" id="_x0000_s1101" type="#_x0000_t202" style="position:absolute;margin-left:106.95pt;margin-top:171.8pt;width:59.35pt;height:20.4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" filled="f" stroked="f">
                <v:textbox>
                  <w:txbxContent>
                    <w:p w14:paraId="6EA9D00A" w14:textId="77777777" w:rsidR="008543B9" w:rsidRPr="007E0F48" w:rsidRDefault="008543B9" w:rsidP="00F108FC">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sz w:val="22"/>
          <w:szCs w:val="22"/>
        </w:rPr>
        <mc:AlternateContent>
          <mc:Choice Requires="wps">
            <w:drawing>
              <wp:anchor distT="0" distB="0" distL="114300" distR="114300" simplePos="0" relativeHeight="251446272" behindDoc="0" locked="0" layoutInCell="1" allowOverlap="1" wp14:anchorId="7B006402" wp14:editId="5909923E">
                <wp:simplePos x="0" y="0"/>
                <wp:positionH relativeFrom="column">
                  <wp:posOffset>1833880</wp:posOffset>
                </wp:positionH>
                <wp:positionV relativeFrom="paragraph">
                  <wp:posOffset>66675</wp:posOffset>
                </wp:positionV>
                <wp:extent cx="1189355" cy="401320"/>
                <wp:effectExtent l="0" t="0" r="0" b="0"/>
                <wp:wrapNone/>
                <wp:docPr id="4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3015"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368D3E8A"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63A514B7"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B006402" id="_x0000_s1102" type="#_x0000_t202" style="position:absolute;margin-left:144.4pt;margin-top:5.25pt;width:93.65pt;height:31.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" filled="f" stroked="f">
                <v:textbox>
                  <w:txbxContent>
                    <w:p w14:paraId="08BC3015"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368D3E8A"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63A514B7" w14:textId="77777777" w:rsidR="008543B9" w:rsidRPr="007E0F48" w:rsidRDefault="008543B9" w:rsidP="00F108FC">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445248" behindDoc="0" locked="0" layoutInCell="1" allowOverlap="1" wp14:anchorId="5F3C358E" wp14:editId="23DF6B0B">
                <wp:simplePos x="0" y="0"/>
                <wp:positionH relativeFrom="column">
                  <wp:posOffset>4665980</wp:posOffset>
                </wp:positionH>
                <wp:positionV relativeFrom="paragraph">
                  <wp:posOffset>66675</wp:posOffset>
                </wp:positionV>
                <wp:extent cx="1189355" cy="401320"/>
                <wp:effectExtent l="0" t="0" r="0" b="0"/>
                <wp:wrapNone/>
                <wp:docPr id="4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9489"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14603BB7"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4ADF9D58"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F3C358E" id="_x0000_s1103" type="#_x0000_t202" style="position:absolute;margin-left:367.4pt;margin-top:5.25pt;width:93.65pt;height:31.6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" filled="f" stroked="f">
                <v:textbox>
                  <w:txbxContent>
                    <w:p w14:paraId="7C459489" w14:textId="77777777" w:rsidR="008543B9" w:rsidRPr="007E0F48" w:rsidRDefault="008543B9" w:rsidP="00F108FC">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14603BB7" w14:textId="77777777" w:rsidR="008543B9" w:rsidRPr="007E0F48" w:rsidRDefault="008543B9" w:rsidP="00F108FC">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4ADF9D58" w14:textId="77777777" w:rsidR="008543B9" w:rsidRPr="007E0F48" w:rsidRDefault="008543B9" w:rsidP="00F108FC">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444224" behindDoc="0" locked="0" layoutInCell="1" allowOverlap="1" wp14:anchorId="4D1A5266" wp14:editId="05D7DEE3">
                <wp:simplePos x="0" y="0"/>
                <wp:positionH relativeFrom="column">
                  <wp:posOffset>3451225</wp:posOffset>
                </wp:positionH>
                <wp:positionV relativeFrom="paragraph">
                  <wp:posOffset>83820</wp:posOffset>
                </wp:positionV>
                <wp:extent cx="1189355" cy="401320"/>
                <wp:effectExtent l="0" t="0" r="0" b="0"/>
                <wp:wrapNone/>
                <wp:docPr id="4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173E"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3D659564"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7D20FE6F" w14:textId="77777777" w:rsidR="008543B9" w:rsidRPr="007E0F48" w:rsidRDefault="008543B9" w:rsidP="00F108FC">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D1A5266" id="_x0000_s1104" type="#_x0000_t202" style="position:absolute;margin-left:271.75pt;margin-top:6.6pt;width:93.65pt;height:31.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" filled="f" stroked="f">
                <v:textbox>
                  <w:txbxContent>
                    <w:p w14:paraId="5281173E"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3D659564"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7D20FE6F" w14:textId="77777777" w:rsidR="008543B9" w:rsidRPr="007E0F48" w:rsidRDefault="008543B9" w:rsidP="00F108FC">
                      <w:pPr>
                        <w:rPr>
                          <w:sz w:val="12"/>
                          <w:szCs w:val="12"/>
                        </w:rPr>
                      </w:pPr>
                    </w:p>
                  </w:txbxContent>
                </v:textbox>
              </v:shape>
            </w:pict>
          </mc:Fallback>
        </mc:AlternateContent>
      </w:r>
      <w:r w:rsidRPr="00C5526C">
        <w:rPr>
          <w:noProof/>
        </w:rPr>
        <mc:AlternateContent>
          <mc:Choice Requires="wps">
            <w:drawing>
              <wp:anchor distT="0" distB="0" distL="114300" distR="114300" simplePos="0" relativeHeight="251443200" behindDoc="0" locked="0" layoutInCell="1" allowOverlap="1" wp14:anchorId="458E570C" wp14:editId="00AE4420">
                <wp:simplePos x="0" y="0"/>
                <wp:positionH relativeFrom="column">
                  <wp:posOffset>626110</wp:posOffset>
                </wp:positionH>
                <wp:positionV relativeFrom="paragraph">
                  <wp:posOffset>83820</wp:posOffset>
                </wp:positionV>
                <wp:extent cx="1189355" cy="4013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7C1A"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549EB0F"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58E570C" id="_x0000_s1105" type="#_x0000_t202" style="position:absolute;margin-left:49.3pt;margin-top:6.6pt;width:93.65pt;height:31.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" filled="f" stroked="f">
                <v:textbox>
                  <w:txbxContent>
                    <w:p w14:paraId="73F47C1A" w14:textId="77777777" w:rsidR="008543B9" w:rsidRPr="007E0F48" w:rsidRDefault="008543B9" w:rsidP="00F108FC">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549EB0F" w14:textId="77777777" w:rsidR="008543B9" w:rsidRPr="007E0F48" w:rsidRDefault="008543B9" w:rsidP="00F108FC">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5526C">
        <w:rPr>
          <w:noProof/>
        </w:rPr>
        <w:drawing>
          <wp:inline distT="0" distB="0" distL="0" distR="0" wp14:anchorId="38782E28" wp14:editId="758F86A7">
            <wp:extent cx="5686425" cy="27908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0F866C24" w14:textId="77777777" w:rsidR="006F357F" w:rsidRPr="00C5526C" w:rsidRDefault="006F357F" w:rsidP="00D2456C">
      <w:pPr>
        <w:pStyle w:val="Text"/>
        <w:spacing w:before="0"/>
        <w:jc w:val="left"/>
        <w:rPr>
          <w:sz w:val="22"/>
          <w:szCs w:val="22"/>
        </w:rPr>
      </w:pPr>
    </w:p>
    <w:p w14:paraId="32EF57A1" w14:textId="77777777" w:rsidR="006F357F" w:rsidRPr="00C5526C" w:rsidRDefault="00921F21" w:rsidP="00D2456C">
      <w:pPr>
        <w:pStyle w:val="Text"/>
        <w:spacing w:before="0"/>
        <w:jc w:val="left"/>
        <w:rPr>
          <w:sz w:val="22"/>
          <w:szCs w:val="22"/>
        </w:rPr>
      </w:pPr>
      <w:r w:rsidRPr="00C5526C">
        <w:rPr>
          <w:sz w:val="22"/>
          <w:szCs w:val="22"/>
        </w:rPr>
        <w:t xml:space="preserve">In a pre-specified pooled analysis of rescue treatment (systemic corticosteroids for </w:t>
      </w:r>
      <w:r w:rsidRPr="00C5526C">
        <w:rPr>
          <w:rFonts w:ascii="Symbol" w:eastAsia="Symbol" w:hAnsi="Symbol" w:cs="Symbol"/>
          <w:sz w:val="22"/>
          <w:szCs w:val="22"/>
        </w:rPr>
        <w:sym w:font="Symbol" w:char="F0B3"/>
      </w:r>
      <w:r w:rsidRPr="00C5526C">
        <w:rPr>
          <w:sz w:val="22"/>
          <w:szCs w:val="22"/>
        </w:rPr>
        <w:t xml:space="preserve">3 consecutive days or nasal polypectomy) during the 24-week treatment period, the proportion of patients requiring rescue treatment was lower in </w:t>
      </w:r>
      <w:r w:rsidR="00BD5FB1" w:rsidRPr="00C5526C">
        <w:rPr>
          <w:rFonts w:eastAsia="MS Mincho"/>
          <w:color w:val="000000"/>
          <w:sz w:val="22"/>
          <w:szCs w:val="22"/>
          <w:lang w:eastAsia="ja-JP"/>
        </w:rPr>
        <w:t xml:space="preserve">omalizumab </w:t>
      </w:r>
      <w:r w:rsidRPr="00C5526C">
        <w:rPr>
          <w:sz w:val="22"/>
          <w:szCs w:val="22"/>
        </w:rPr>
        <w:t xml:space="preserve">compared to placebo (2.3% versus 6.2%, respectively). The odds-ratio of having taken rescue treatment in </w:t>
      </w:r>
      <w:r w:rsidR="00364603" w:rsidRPr="00C5526C">
        <w:rPr>
          <w:rFonts w:eastAsia="MS Mincho"/>
          <w:color w:val="000000"/>
          <w:sz w:val="22"/>
          <w:szCs w:val="22"/>
          <w:lang w:eastAsia="ja-JP"/>
        </w:rPr>
        <w:t xml:space="preserve">omalizumab </w:t>
      </w:r>
      <w:r w:rsidRPr="00C5526C">
        <w:rPr>
          <w:sz w:val="22"/>
          <w:szCs w:val="22"/>
        </w:rPr>
        <w:t>compared to placebo was 0.38 (95% CI: 0.10, 1.49). There were no sino-nasal surgeries reported in either study.</w:t>
      </w:r>
    </w:p>
    <w:p w14:paraId="230177F5" w14:textId="77777777" w:rsidR="006808F5" w:rsidRPr="00C5526C" w:rsidRDefault="006808F5" w:rsidP="00D2456C">
      <w:pPr>
        <w:widowControl w:val="0"/>
        <w:tabs>
          <w:tab w:val="clear" w:pos="567"/>
        </w:tabs>
        <w:spacing w:line="240" w:lineRule="auto"/>
        <w:rPr>
          <w:szCs w:val="22"/>
          <w:lang w:val="en-US"/>
        </w:rPr>
      </w:pPr>
    </w:p>
    <w:p w14:paraId="0A63BBE3" w14:textId="77777777" w:rsidR="006808F5"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 xml:space="preserve">The long-term efficacy and safety of </w:t>
      </w:r>
      <w:r w:rsidR="00364603" w:rsidRPr="00C5526C">
        <w:rPr>
          <w:rFonts w:eastAsia="MS Mincho"/>
          <w:color w:val="000000"/>
          <w:szCs w:val="22"/>
          <w:lang w:eastAsia="ja-JP"/>
        </w:rPr>
        <w:t xml:space="preserve">omalizumab </w:t>
      </w:r>
      <w:r w:rsidRPr="00C5526C">
        <w:rPr>
          <w:szCs w:val="22"/>
          <w:lang w:val="en-US"/>
        </w:rPr>
        <w:t xml:space="preserve">in patients with </w:t>
      </w:r>
      <w:r w:rsidRPr="00C5526C">
        <w:rPr>
          <w:szCs w:val="22"/>
        </w:rPr>
        <w:t>CRSwNP who had participated in nasal polyp studies 1 and 2 was assessed in an open-label extension study. Efficacy data from this study suggest that clinical benefit provided at Week</w:t>
      </w:r>
      <w:r w:rsidRPr="00C5526C">
        <w:rPr>
          <w:szCs w:val="22"/>
          <w:lang w:val="en-US"/>
        </w:rPr>
        <w:t> 24 was sustained through to Week 52</w:t>
      </w:r>
      <w:r w:rsidRPr="00C5526C">
        <w:rPr>
          <w:szCs w:val="22"/>
        </w:rPr>
        <w:t>. Safety data were overall consistent with the known safety profile of omalizumab.</w:t>
      </w:r>
    </w:p>
    <w:p w14:paraId="2F2BAAB0" w14:textId="77777777" w:rsidR="006F357F" w:rsidRPr="00C5526C" w:rsidRDefault="006F357F" w:rsidP="00D2456C">
      <w:pPr>
        <w:pStyle w:val="Text"/>
        <w:spacing w:before="0"/>
        <w:jc w:val="left"/>
        <w:rPr>
          <w:color w:val="000000"/>
          <w:sz w:val="22"/>
          <w:szCs w:val="22"/>
        </w:rPr>
      </w:pPr>
    </w:p>
    <w:p w14:paraId="393FF6C2" w14:textId="77777777" w:rsidR="00715DC0" w:rsidRPr="00C5526C" w:rsidRDefault="00921F21" w:rsidP="00D2456C">
      <w:pPr>
        <w:pStyle w:val="Text"/>
        <w:keepNext/>
        <w:spacing w:before="0"/>
        <w:jc w:val="left"/>
        <w:rPr>
          <w:sz w:val="22"/>
          <w:szCs w:val="22"/>
          <w:u w:val="single"/>
        </w:rPr>
      </w:pPr>
      <w:r w:rsidRPr="00C5526C">
        <w:rPr>
          <w:color w:val="000000"/>
          <w:sz w:val="22"/>
          <w:szCs w:val="22"/>
          <w:u w:val="single"/>
        </w:rPr>
        <w:t>C</w:t>
      </w:r>
      <w:r w:rsidRPr="00C5526C">
        <w:rPr>
          <w:sz w:val="22"/>
          <w:szCs w:val="22"/>
          <w:u w:val="single"/>
        </w:rPr>
        <w:t>hronic spontaneous urticaria (CSU)</w:t>
      </w:r>
    </w:p>
    <w:p w14:paraId="65EA3BA1" w14:textId="77777777" w:rsidR="00694E1D" w:rsidRPr="00C5526C" w:rsidRDefault="00694E1D" w:rsidP="00D2456C">
      <w:pPr>
        <w:pStyle w:val="Text"/>
        <w:keepNext/>
        <w:spacing w:before="0"/>
        <w:jc w:val="left"/>
        <w:rPr>
          <w:sz w:val="22"/>
          <w:szCs w:val="22"/>
        </w:rPr>
      </w:pPr>
    </w:p>
    <w:p w14:paraId="65FE7072" w14:textId="77777777" w:rsidR="00715DC0" w:rsidRPr="00C5526C" w:rsidRDefault="00921F21" w:rsidP="00D2456C">
      <w:pPr>
        <w:pStyle w:val="Text"/>
        <w:spacing w:before="0"/>
        <w:jc w:val="left"/>
        <w:rPr>
          <w:sz w:val="22"/>
          <w:szCs w:val="22"/>
        </w:rPr>
      </w:pPr>
      <w:r w:rsidRPr="00C5526C">
        <w:rPr>
          <w:sz w:val="22"/>
          <w:szCs w:val="22"/>
        </w:rPr>
        <w:t xml:space="preserve">The efficacy and safety of </w:t>
      </w:r>
      <w:r w:rsidR="00364603" w:rsidRPr="00C5526C">
        <w:rPr>
          <w:rFonts w:eastAsia="MS Mincho"/>
          <w:color w:val="000000"/>
          <w:sz w:val="22"/>
          <w:szCs w:val="22"/>
          <w:lang w:eastAsia="ja-JP"/>
        </w:rPr>
        <w:t xml:space="preserve">omalizumab </w:t>
      </w:r>
      <w:r w:rsidRPr="00C5526C">
        <w:rPr>
          <w:sz w:val="22"/>
          <w:szCs w:val="22"/>
        </w:rPr>
        <w:t>were demonstrated in two randomised, placebo-controlled phase III studies (</w:t>
      </w:r>
      <w:r w:rsidRPr="00C5526C">
        <w:rPr>
          <w:sz w:val="22"/>
          <w:szCs w:val="22"/>
          <w:lang w:val="en-GB"/>
        </w:rPr>
        <w:t xml:space="preserve">study 1 and 2) </w:t>
      </w:r>
      <w:r w:rsidRPr="00C5526C">
        <w:rPr>
          <w:sz w:val="22"/>
          <w:szCs w:val="22"/>
        </w:rPr>
        <w:t xml:space="preserve">in patients with CSU who remained symptomatic despite H1 antihistamine therapy at the approved dose. A third study (study 3) primarily evaluated the safety of </w:t>
      </w:r>
      <w:r w:rsidR="00364603" w:rsidRPr="00C5526C">
        <w:rPr>
          <w:rFonts w:eastAsia="MS Mincho"/>
          <w:color w:val="000000"/>
          <w:sz w:val="22"/>
          <w:szCs w:val="22"/>
          <w:lang w:eastAsia="ja-JP"/>
        </w:rPr>
        <w:t xml:space="preserve">omalizumab </w:t>
      </w:r>
      <w:r w:rsidRPr="00C5526C">
        <w:rPr>
          <w:sz w:val="22"/>
          <w:szCs w:val="22"/>
        </w:rPr>
        <w:t xml:space="preserve">in patients with CSU who remained symptomatic despite treatment with H1 antihistamines at up to four times the approved dose </w:t>
      </w:r>
      <w:r w:rsidRPr="00C5526C">
        <w:rPr>
          <w:sz w:val="22"/>
          <w:szCs w:val="22"/>
          <w:lang w:val="en-GB"/>
        </w:rPr>
        <w:t>and H2 antihistamine and/or LTRA treatment.</w:t>
      </w:r>
      <w:r w:rsidRPr="00C5526C">
        <w:rPr>
          <w:sz w:val="22"/>
          <w:szCs w:val="22"/>
        </w:rPr>
        <w:t xml:space="preserve"> The three studies enrolled 975 patients aged between 12 and 75 years (mean age 42.3 years; 39 patients 12</w:t>
      </w:r>
      <w:r w:rsidRPr="00C5526C">
        <w:rPr>
          <w:sz w:val="22"/>
          <w:szCs w:val="22"/>
        </w:rPr>
        <w:noBreakHyphen/>
        <w:t>17 years, 54 patients ≥65 years; 259 males and 716 females).</w:t>
      </w:r>
      <w:r w:rsidR="00E71178" w:rsidRPr="00C5526C">
        <w:rPr>
          <w:sz w:val="22"/>
          <w:szCs w:val="22"/>
        </w:rPr>
        <w:t xml:space="preserve"> </w:t>
      </w:r>
      <w:r w:rsidR="00AE3C53" w:rsidRPr="00C5526C">
        <w:rPr>
          <w:sz w:val="22"/>
          <w:szCs w:val="22"/>
        </w:rPr>
        <w:t>A</w:t>
      </w:r>
      <w:r w:rsidRPr="00C5526C">
        <w:rPr>
          <w:sz w:val="22"/>
          <w:szCs w:val="22"/>
        </w:rPr>
        <w:t>ll patients were required to have inadequate symptom control, as assessed by a weekly urticaria activity score (UAS7</w:t>
      </w:r>
      <w:r w:rsidRPr="00C5526C">
        <w:rPr>
          <w:color w:val="000000"/>
          <w:sz w:val="22"/>
          <w:szCs w:val="22"/>
        </w:rPr>
        <w:t>,</w:t>
      </w:r>
      <w:r w:rsidRPr="00C5526C">
        <w:rPr>
          <w:sz w:val="22"/>
          <w:szCs w:val="22"/>
        </w:rPr>
        <w:t xml:space="preserve"> range 0</w:t>
      </w:r>
      <w:r w:rsidRPr="00C5526C">
        <w:rPr>
          <w:sz w:val="22"/>
          <w:szCs w:val="22"/>
        </w:rPr>
        <w:noBreakHyphen/>
        <w:t>42) of ≥16, and a weekly itch severity score (which is a component of the UAS7; range 0</w:t>
      </w:r>
      <w:r w:rsidRPr="00C5526C">
        <w:rPr>
          <w:sz w:val="22"/>
          <w:szCs w:val="22"/>
        </w:rPr>
        <w:noBreakHyphen/>
        <w:t xml:space="preserve">21) of ≥8 for the 7 days prior to randomisation, despite having used an antihistamine for at least </w:t>
      </w:r>
      <w:r w:rsidR="006C78EF" w:rsidRPr="00C5526C">
        <w:rPr>
          <w:sz w:val="22"/>
          <w:szCs w:val="22"/>
        </w:rPr>
        <w:t>2 weeks</w:t>
      </w:r>
      <w:r w:rsidRPr="00C5526C">
        <w:rPr>
          <w:sz w:val="22"/>
          <w:szCs w:val="22"/>
        </w:rPr>
        <w:t xml:space="preserve"> beforehand.</w:t>
      </w:r>
    </w:p>
    <w:p w14:paraId="6D2CA0E6" w14:textId="77777777" w:rsidR="00715DC0" w:rsidRPr="00C5526C" w:rsidRDefault="00715DC0" w:rsidP="00D2456C">
      <w:pPr>
        <w:pStyle w:val="Text"/>
        <w:spacing w:before="0"/>
        <w:jc w:val="left"/>
        <w:rPr>
          <w:sz w:val="22"/>
          <w:szCs w:val="22"/>
        </w:rPr>
      </w:pPr>
    </w:p>
    <w:p w14:paraId="64258F70" w14:textId="77777777" w:rsidR="00715DC0" w:rsidRPr="00C5526C" w:rsidRDefault="00921F21" w:rsidP="00D2456C">
      <w:pPr>
        <w:pStyle w:val="Text"/>
        <w:spacing w:before="0"/>
        <w:jc w:val="left"/>
        <w:rPr>
          <w:sz w:val="22"/>
          <w:szCs w:val="22"/>
        </w:rPr>
      </w:pPr>
      <w:r w:rsidRPr="00C5526C">
        <w:rPr>
          <w:sz w:val="22"/>
          <w:szCs w:val="22"/>
        </w:rPr>
        <w:t>In studies</w:t>
      </w:r>
      <w:r w:rsidR="00245618" w:rsidRPr="00C5526C">
        <w:rPr>
          <w:sz w:val="22"/>
          <w:szCs w:val="22"/>
        </w:rPr>
        <w:t> </w:t>
      </w:r>
      <w:r w:rsidRPr="00C5526C">
        <w:rPr>
          <w:sz w:val="22"/>
          <w:szCs w:val="22"/>
        </w:rPr>
        <w:t xml:space="preserve">1 and 2, patients had a mean weekly itch severity score of between 13.7 and 14.5 at baseline and a mean UAS7 score of 29.5 and 31.7 respectively. </w:t>
      </w:r>
      <w:r w:rsidRPr="00C5526C">
        <w:rPr>
          <w:sz w:val="22"/>
          <w:szCs w:val="22"/>
          <w:lang w:val="en-GB"/>
        </w:rPr>
        <w:t>P</w:t>
      </w:r>
      <w:r w:rsidRPr="00C5526C">
        <w:rPr>
          <w:sz w:val="22"/>
          <w:szCs w:val="22"/>
        </w:rPr>
        <w:t>atients</w:t>
      </w:r>
      <w:r w:rsidRPr="00C5526C">
        <w:rPr>
          <w:sz w:val="22"/>
          <w:szCs w:val="22"/>
          <w:lang w:val="en-GB"/>
        </w:rPr>
        <w:t xml:space="preserve"> in safety study 3</w:t>
      </w:r>
      <w:r w:rsidRPr="00C5526C">
        <w:rPr>
          <w:sz w:val="22"/>
          <w:szCs w:val="22"/>
        </w:rPr>
        <w:t xml:space="preserve"> had a mean weekly itch severity score of 13.8 and a mean UAS7 score of 31.2 at baseline. Across all three studies, patients reported receiving on average 4 to 6 </w:t>
      </w:r>
      <w:r w:rsidR="00802713" w:rsidRPr="00C5526C">
        <w:rPr>
          <w:sz w:val="22"/>
          <w:szCs w:val="22"/>
        </w:rPr>
        <w:t xml:space="preserve">medicinal products </w:t>
      </w:r>
      <w:r w:rsidRPr="00C5526C">
        <w:rPr>
          <w:sz w:val="22"/>
          <w:szCs w:val="22"/>
        </w:rPr>
        <w:t xml:space="preserve">(including H1 antihistamines) for CSU symptoms prior to study enrollment. Patients received </w:t>
      </w:r>
      <w:r w:rsidR="00364603" w:rsidRPr="00C5526C">
        <w:rPr>
          <w:rFonts w:eastAsia="MS Mincho"/>
          <w:color w:val="000000"/>
          <w:sz w:val="22"/>
          <w:szCs w:val="22"/>
          <w:lang w:eastAsia="ja-JP"/>
        </w:rPr>
        <w:t xml:space="preserve">omalizumab </w:t>
      </w:r>
      <w:r w:rsidRPr="00C5526C">
        <w:rPr>
          <w:sz w:val="22"/>
          <w:szCs w:val="22"/>
        </w:rPr>
        <w:t xml:space="preserve">at 75 mg, 150 mg or 300 mg or placebo by subcutaneous injection every 4 weeks for 24 and 12 weeks in studies 1 and </w:t>
      </w:r>
      <w:r w:rsidRPr="00C5526C">
        <w:rPr>
          <w:sz w:val="22"/>
          <w:szCs w:val="22"/>
          <w:lang w:val="en-GB"/>
        </w:rPr>
        <w:t>2</w:t>
      </w:r>
      <w:r w:rsidRPr="00C5526C">
        <w:rPr>
          <w:sz w:val="22"/>
          <w:szCs w:val="22"/>
        </w:rPr>
        <w:t>, respectively, and 300 mg or placebo by subcutaneous injection every 4 weeks for 24 weeks in study 3. All studies had a 16</w:t>
      </w:r>
      <w:r w:rsidRPr="00C5526C">
        <w:rPr>
          <w:sz w:val="22"/>
          <w:szCs w:val="22"/>
        </w:rPr>
        <w:noBreakHyphen/>
        <w:t>week treatment-free follow-up period.</w:t>
      </w:r>
    </w:p>
    <w:p w14:paraId="0FFCAD82" w14:textId="77777777" w:rsidR="00715DC0" w:rsidRPr="00C5526C" w:rsidRDefault="00715DC0" w:rsidP="00D2456C">
      <w:pPr>
        <w:pStyle w:val="Text"/>
        <w:spacing w:before="0"/>
        <w:jc w:val="left"/>
        <w:rPr>
          <w:sz w:val="22"/>
          <w:szCs w:val="22"/>
        </w:rPr>
      </w:pPr>
    </w:p>
    <w:p w14:paraId="6B990454" w14:textId="77777777" w:rsidR="00715DC0" w:rsidRPr="00C5526C" w:rsidRDefault="00921F21" w:rsidP="00D2456C">
      <w:pPr>
        <w:tabs>
          <w:tab w:val="left" w:pos="2268"/>
        </w:tabs>
        <w:spacing w:line="240" w:lineRule="auto"/>
        <w:rPr>
          <w:szCs w:val="22"/>
        </w:rPr>
      </w:pPr>
      <w:r w:rsidRPr="00C5526C">
        <w:rPr>
          <w:szCs w:val="22"/>
        </w:rPr>
        <w:t xml:space="preserve">The primary endpoint was the change from baseline to week 12 in weekly itch severity score. Omalizumab at 300 mg reduced the weekly itch severity score by 8.55 to 9.77 (p &lt;0.0001) compared </w:t>
      </w:r>
      <w:r w:rsidRPr="00C5526C">
        <w:rPr>
          <w:szCs w:val="22"/>
        </w:rPr>
        <w:lastRenderedPageBreak/>
        <w:t>to a reduction of 3.63 to 5.14 for placebo (see Table </w:t>
      </w:r>
      <w:r w:rsidR="00C11F08" w:rsidRPr="00C5526C">
        <w:rPr>
          <w:szCs w:val="22"/>
        </w:rPr>
        <w:t>9</w:t>
      </w:r>
      <w:r w:rsidRPr="00C5526C">
        <w:rPr>
          <w:szCs w:val="22"/>
        </w:rPr>
        <w:t>). Statistically significant results were further observed in the responder rates for UAS7≤6 (at week 12) which were higher for the 300 mg treatment groups, ranging from 52</w:t>
      </w:r>
      <w:r w:rsidRPr="00C5526C">
        <w:rPr>
          <w:szCs w:val="22"/>
        </w:rPr>
        <w:noBreakHyphen/>
        <w:t>66% (p&lt;0.0001) compared to 11</w:t>
      </w:r>
      <w:r w:rsidRPr="00C5526C">
        <w:rPr>
          <w:szCs w:val="22"/>
        </w:rPr>
        <w:noBreakHyphen/>
        <w:t>19% for the placebo groups, and complete response (UAS7=0) was achieved by 34</w:t>
      </w:r>
      <w:r w:rsidRPr="00C5526C">
        <w:rPr>
          <w:szCs w:val="22"/>
        </w:rPr>
        <w:noBreakHyphen/>
        <w:t>44% (p&lt;0.0001) of patients treated with 300 mg compared to 5</w:t>
      </w:r>
      <w:r w:rsidRPr="00C5526C">
        <w:rPr>
          <w:szCs w:val="22"/>
        </w:rPr>
        <w:noBreakHyphen/>
        <w:t>9% of patients in the placebo groups. Patients in the 300 mg treatment groups achieved the highest mean proportion of angioedema-free days from week 4 to week 12, (91.0</w:t>
      </w:r>
      <w:r w:rsidRPr="00C5526C">
        <w:rPr>
          <w:szCs w:val="22"/>
        </w:rPr>
        <w:noBreakHyphen/>
        <w:t>96.1%; p&lt;0.001) compared to the placebo groups (88.1</w:t>
      </w:r>
      <w:r w:rsidRPr="00C5526C">
        <w:rPr>
          <w:szCs w:val="22"/>
        </w:rPr>
        <w:noBreakHyphen/>
        <w:t>89.2%).</w:t>
      </w:r>
      <w:r w:rsidRPr="00C5526C">
        <w:rPr>
          <w:iCs/>
          <w:szCs w:val="22"/>
        </w:rPr>
        <w:t xml:space="preserve"> Mean change from baseline to week 12 in the overall DLQI for the 300 mg treatment groups was greater (p&lt;0.001) than for placebo showing an improvement ranging from 9.7</w:t>
      </w:r>
      <w:r w:rsidRPr="00C5526C">
        <w:rPr>
          <w:iCs/>
          <w:szCs w:val="22"/>
        </w:rPr>
        <w:noBreakHyphen/>
        <w:t>10.3 points compared to 5.1</w:t>
      </w:r>
      <w:r w:rsidRPr="00C5526C">
        <w:rPr>
          <w:iCs/>
          <w:szCs w:val="22"/>
        </w:rPr>
        <w:noBreakHyphen/>
        <w:t>6.1 points for the corresponding placebo groups.</w:t>
      </w:r>
    </w:p>
    <w:p w14:paraId="6847FBE1" w14:textId="77777777" w:rsidR="00715DC0" w:rsidRPr="00C5526C" w:rsidRDefault="00715DC0" w:rsidP="0094581E">
      <w:pPr>
        <w:spacing w:line="240" w:lineRule="auto"/>
      </w:pPr>
    </w:p>
    <w:p w14:paraId="2C96E033" w14:textId="77777777" w:rsidR="00715DC0" w:rsidRPr="00C5526C" w:rsidRDefault="00921F21" w:rsidP="0094581E">
      <w:pPr>
        <w:keepNext/>
        <w:keepLines/>
        <w:tabs>
          <w:tab w:val="clear" w:pos="567"/>
        </w:tabs>
        <w:spacing w:line="240" w:lineRule="auto"/>
        <w:ind w:left="900" w:hanging="900"/>
        <w:rPr>
          <w:b/>
          <w:bCs/>
          <w:i/>
        </w:rPr>
      </w:pPr>
      <w:r w:rsidRPr="00C5526C">
        <w:rPr>
          <w:b/>
          <w:bCs/>
        </w:rPr>
        <w:t>Table </w:t>
      </w:r>
      <w:r w:rsidR="00C11F08" w:rsidRPr="00C5526C">
        <w:rPr>
          <w:b/>
          <w:bCs/>
        </w:rPr>
        <w:t>9</w:t>
      </w:r>
      <w:r w:rsidR="00FD0D8B" w:rsidRPr="00C5526C">
        <w:rPr>
          <w:b/>
          <w:bCs/>
        </w:rPr>
        <w:tab/>
      </w:r>
      <w:r w:rsidRPr="00C5526C">
        <w:rPr>
          <w:b/>
          <w:bCs/>
        </w:rPr>
        <w:t>Change from baseline to week 12 in weekly itch severity score, studies 1, 2 and 3 (mITT population*)</w:t>
      </w:r>
    </w:p>
    <w:p w14:paraId="3323C8DD" w14:textId="77777777" w:rsidR="00715DC0" w:rsidRPr="00C5526C" w:rsidRDefault="00715DC0" w:rsidP="0094581E">
      <w:pPr>
        <w:keepNext/>
        <w:keepLines/>
        <w:spacing w:line="240" w:lineRule="auto"/>
        <w:rPr>
          <w:szCs w:val="22"/>
        </w:rPr>
      </w:pPr>
    </w:p>
    <w:tbl>
      <w:tblPr>
        <w:tblW w:w="4047" w:type="pct"/>
        <w:tblLook w:val="04A0" w:firstRow="1" w:lastRow="0" w:firstColumn="1" w:lastColumn="0" w:noHBand="0" w:noVBand="1"/>
      </w:tblPr>
      <w:tblGrid>
        <w:gridCol w:w="4212"/>
        <w:gridCol w:w="1524"/>
        <w:gridCol w:w="1606"/>
      </w:tblGrid>
      <w:tr w:rsidR="00002B79" w:rsidRPr="00C5526C" w14:paraId="2B88F848" w14:textId="77777777" w:rsidTr="00633232">
        <w:trPr>
          <w:cantSplit/>
        </w:trPr>
        <w:tc>
          <w:tcPr>
            <w:tcW w:w="2868" w:type="pct"/>
            <w:tcBorders>
              <w:top w:val="single" w:sz="4" w:space="0" w:color="auto"/>
              <w:bottom w:val="single" w:sz="4" w:space="0" w:color="auto"/>
            </w:tcBorders>
            <w:shd w:val="clear" w:color="auto" w:fill="auto"/>
          </w:tcPr>
          <w:p w14:paraId="7EDD92EF" w14:textId="77777777" w:rsidR="00715DC0" w:rsidRPr="00C5526C" w:rsidRDefault="00715DC0" w:rsidP="00D2456C">
            <w:pPr>
              <w:pStyle w:val="Table"/>
              <w:keepNext/>
              <w:spacing w:before="0" w:after="0"/>
              <w:rPr>
                <w:rFonts w:ascii="Times New Roman" w:hAnsi="Times New Roman"/>
                <w:sz w:val="22"/>
                <w:szCs w:val="22"/>
              </w:rPr>
            </w:pPr>
          </w:p>
        </w:tc>
        <w:tc>
          <w:tcPr>
            <w:tcW w:w="1038" w:type="pct"/>
            <w:tcBorders>
              <w:top w:val="single" w:sz="4" w:space="0" w:color="auto"/>
              <w:bottom w:val="single" w:sz="4" w:space="0" w:color="auto"/>
            </w:tcBorders>
            <w:shd w:val="clear" w:color="auto" w:fill="auto"/>
            <w:vAlign w:val="bottom"/>
          </w:tcPr>
          <w:p w14:paraId="155AD410" w14:textId="77777777" w:rsidR="00715DC0" w:rsidRPr="00C5526C" w:rsidRDefault="00921F21" w:rsidP="00D2456C">
            <w:pPr>
              <w:pStyle w:val="Table"/>
              <w:keepNext/>
              <w:spacing w:before="0" w:after="0"/>
              <w:jc w:val="center"/>
              <w:rPr>
                <w:rFonts w:ascii="Times New Roman" w:eastAsia="PMingLiU" w:hAnsi="Times New Roman"/>
                <w:b/>
                <w:sz w:val="22"/>
                <w:szCs w:val="22"/>
                <w:lang w:eastAsia="zh-TW"/>
              </w:rPr>
            </w:pPr>
            <w:r w:rsidRPr="00C5526C">
              <w:rPr>
                <w:rFonts w:ascii="Times New Roman" w:eastAsia="PMingLiU" w:hAnsi="Times New Roman"/>
                <w:b/>
                <w:sz w:val="22"/>
                <w:szCs w:val="22"/>
                <w:lang w:eastAsia="zh-TW"/>
              </w:rPr>
              <w:t>Placebo</w:t>
            </w:r>
          </w:p>
        </w:tc>
        <w:tc>
          <w:tcPr>
            <w:tcW w:w="1095" w:type="pct"/>
            <w:tcBorders>
              <w:top w:val="single" w:sz="4" w:space="0" w:color="auto"/>
              <w:bottom w:val="single" w:sz="4" w:space="0" w:color="auto"/>
            </w:tcBorders>
            <w:shd w:val="clear" w:color="auto" w:fill="auto"/>
            <w:vAlign w:val="bottom"/>
          </w:tcPr>
          <w:p w14:paraId="58861964" w14:textId="77777777" w:rsidR="00715DC0" w:rsidRPr="00C5526C" w:rsidRDefault="00921F21" w:rsidP="00D2456C">
            <w:pPr>
              <w:pStyle w:val="Table"/>
              <w:keepNext/>
              <w:spacing w:before="0" w:after="0"/>
              <w:jc w:val="center"/>
              <w:rPr>
                <w:rFonts w:ascii="Times New Roman" w:eastAsia="PMingLiU" w:hAnsi="Times New Roman"/>
                <w:b/>
                <w:sz w:val="22"/>
                <w:szCs w:val="22"/>
                <w:lang w:eastAsia="zh-TW"/>
              </w:rPr>
            </w:pPr>
            <w:r w:rsidRPr="00C5526C">
              <w:rPr>
                <w:rFonts w:ascii="Times New Roman" w:eastAsia="PMingLiU" w:hAnsi="Times New Roman"/>
                <w:b/>
                <w:sz w:val="22"/>
                <w:szCs w:val="22"/>
                <w:lang w:eastAsia="zh-TW"/>
              </w:rPr>
              <w:t>Omalizumab</w:t>
            </w:r>
            <w:r w:rsidRPr="00C5526C">
              <w:rPr>
                <w:rFonts w:ascii="Times New Roman" w:eastAsia="PMingLiU" w:hAnsi="Times New Roman"/>
                <w:b/>
                <w:sz w:val="22"/>
                <w:szCs w:val="22"/>
                <w:lang w:eastAsia="zh-TW"/>
              </w:rPr>
              <w:br/>
              <w:t>300 mg</w:t>
            </w:r>
          </w:p>
        </w:tc>
      </w:tr>
      <w:tr w:rsidR="00002B79" w:rsidRPr="00C5526C" w14:paraId="4C8DD361" w14:textId="77777777" w:rsidTr="00633232">
        <w:trPr>
          <w:cantSplit/>
        </w:trPr>
        <w:tc>
          <w:tcPr>
            <w:tcW w:w="2868" w:type="pct"/>
            <w:tcBorders>
              <w:top w:val="single" w:sz="4" w:space="0" w:color="auto"/>
            </w:tcBorders>
            <w:shd w:val="clear" w:color="auto" w:fill="auto"/>
          </w:tcPr>
          <w:p w14:paraId="40A9ABA9" w14:textId="77777777" w:rsidR="00715DC0"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 1</w:t>
            </w:r>
          </w:p>
        </w:tc>
        <w:tc>
          <w:tcPr>
            <w:tcW w:w="1038" w:type="pct"/>
            <w:tcBorders>
              <w:top w:val="single" w:sz="4" w:space="0" w:color="auto"/>
            </w:tcBorders>
            <w:shd w:val="clear" w:color="auto" w:fill="auto"/>
          </w:tcPr>
          <w:p w14:paraId="482B5380" w14:textId="77777777" w:rsidR="00715DC0" w:rsidRPr="00C5526C" w:rsidRDefault="00715DC0"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412F3EED" w14:textId="77777777" w:rsidR="00715DC0" w:rsidRPr="00C5526C" w:rsidRDefault="00715DC0" w:rsidP="00D2456C">
            <w:pPr>
              <w:pStyle w:val="Table"/>
              <w:keepNext/>
              <w:spacing w:before="0" w:after="0"/>
              <w:jc w:val="center"/>
              <w:rPr>
                <w:rFonts w:ascii="Times New Roman" w:hAnsi="Times New Roman"/>
                <w:sz w:val="22"/>
                <w:szCs w:val="22"/>
              </w:rPr>
            </w:pPr>
          </w:p>
        </w:tc>
      </w:tr>
      <w:tr w:rsidR="00002B79" w:rsidRPr="00C5526C" w14:paraId="74070916" w14:textId="77777777" w:rsidTr="00633232">
        <w:trPr>
          <w:cantSplit/>
        </w:trPr>
        <w:tc>
          <w:tcPr>
            <w:tcW w:w="2868" w:type="pct"/>
            <w:shd w:val="clear" w:color="auto" w:fill="auto"/>
          </w:tcPr>
          <w:p w14:paraId="77F2FC70"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3FCB4A7A"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80</w:t>
            </w:r>
          </w:p>
        </w:tc>
        <w:tc>
          <w:tcPr>
            <w:tcW w:w="1095" w:type="pct"/>
            <w:shd w:val="clear" w:color="auto" w:fill="auto"/>
          </w:tcPr>
          <w:p w14:paraId="74F4F279"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81</w:t>
            </w:r>
          </w:p>
        </w:tc>
      </w:tr>
      <w:tr w:rsidR="00002B79" w:rsidRPr="00C5526C" w14:paraId="06B64757" w14:textId="77777777" w:rsidTr="00633232">
        <w:trPr>
          <w:cantSplit/>
        </w:trPr>
        <w:tc>
          <w:tcPr>
            <w:tcW w:w="2868" w:type="pct"/>
            <w:shd w:val="clear" w:color="auto" w:fill="auto"/>
          </w:tcPr>
          <w:p w14:paraId="4CF47805"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59AD285D"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3.63 (5.22)</w:t>
            </w:r>
          </w:p>
        </w:tc>
        <w:tc>
          <w:tcPr>
            <w:tcW w:w="1095" w:type="pct"/>
            <w:shd w:val="clear" w:color="auto" w:fill="auto"/>
          </w:tcPr>
          <w:p w14:paraId="62F25BBD"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9.40 (5.73)</w:t>
            </w:r>
          </w:p>
        </w:tc>
      </w:tr>
      <w:tr w:rsidR="00002B79" w:rsidRPr="00C5526C" w14:paraId="34504E80" w14:textId="77777777" w:rsidTr="00633232">
        <w:trPr>
          <w:cantSplit/>
        </w:trPr>
        <w:tc>
          <w:tcPr>
            <w:tcW w:w="2868" w:type="pct"/>
            <w:shd w:val="clear" w:color="auto" w:fill="auto"/>
          </w:tcPr>
          <w:p w14:paraId="19DB9ABE"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18CC1F1A"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69D1E523"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w:t>
            </w:r>
            <w:r w:rsidRPr="00C5526C">
              <w:rPr>
                <w:rFonts w:ascii="Times New Roman" w:hAnsi="Times New Roman"/>
                <w:sz w:val="22"/>
                <w:szCs w:val="22"/>
              </w:rPr>
              <w:t>5.80</w:t>
            </w:r>
          </w:p>
        </w:tc>
      </w:tr>
      <w:tr w:rsidR="00002B79" w:rsidRPr="00C5526C" w14:paraId="21B003FC" w14:textId="77777777" w:rsidTr="00633232">
        <w:trPr>
          <w:cantSplit/>
        </w:trPr>
        <w:tc>
          <w:tcPr>
            <w:tcW w:w="2868" w:type="pct"/>
            <w:shd w:val="clear" w:color="auto" w:fill="auto"/>
          </w:tcPr>
          <w:p w14:paraId="07E055BA" w14:textId="77777777" w:rsidR="00715DC0"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44457026"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36EC48C2"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−7.49,−4.10</w:t>
            </w:r>
          </w:p>
        </w:tc>
      </w:tr>
      <w:tr w:rsidR="00002B79" w:rsidRPr="00C5526C" w14:paraId="1EECF542" w14:textId="77777777" w:rsidTr="00633232">
        <w:trPr>
          <w:cantSplit/>
        </w:trPr>
        <w:tc>
          <w:tcPr>
            <w:tcW w:w="2868" w:type="pct"/>
            <w:tcBorders>
              <w:bottom w:val="single" w:sz="4" w:space="0" w:color="auto"/>
            </w:tcBorders>
            <w:shd w:val="clear" w:color="auto" w:fill="auto"/>
          </w:tcPr>
          <w:p w14:paraId="7895954A"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1D8D214F"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4A439D0E"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r w:rsidR="00002B79" w:rsidRPr="00C5526C" w14:paraId="175F7659" w14:textId="77777777" w:rsidTr="00633232">
        <w:trPr>
          <w:cantSplit/>
        </w:trPr>
        <w:tc>
          <w:tcPr>
            <w:tcW w:w="2868" w:type="pct"/>
            <w:tcBorders>
              <w:top w:val="single" w:sz="4" w:space="0" w:color="auto"/>
            </w:tcBorders>
            <w:shd w:val="clear" w:color="auto" w:fill="auto"/>
          </w:tcPr>
          <w:p w14:paraId="0389B049" w14:textId="77777777" w:rsidR="00715DC0"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w:t>
            </w:r>
            <w:r w:rsidR="007C39C1" w:rsidRPr="00C5526C">
              <w:rPr>
                <w:rFonts w:ascii="Times New Roman" w:hAnsi="Times New Roman"/>
                <w:b/>
                <w:sz w:val="22"/>
                <w:szCs w:val="22"/>
              </w:rPr>
              <w:t> 2</w:t>
            </w:r>
          </w:p>
        </w:tc>
        <w:tc>
          <w:tcPr>
            <w:tcW w:w="1038" w:type="pct"/>
            <w:tcBorders>
              <w:top w:val="single" w:sz="4" w:space="0" w:color="auto"/>
            </w:tcBorders>
            <w:shd w:val="clear" w:color="auto" w:fill="auto"/>
          </w:tcPr>
          <w:p w14:paraId="543C82B0" w14:textId="77777777" w:rsidR="00715DC0" w:rsidRPr="00C5526C" w:rsidRDefault="00715DC0"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306E6D2F" w14:textId="77777777" w:rsidR="00715DC0" w:rsidRPr="00C5526C" w:rsidRDefault="00715DC0" w:rsidP="00D2456C">
            <w:pPr>
              <w:pStyle w:val="Table"/>
              <w:keepNext/>
              <w:spacing w:before="0" w:after="0"/>
              <w:jc w:val="center"/>
              <w:rPr>
                <w:rFonts w:ascii="Times New Roman" w:hAnsi="Times New Roman"/>
                <w:sz w:val="22"/>
                <w:szCs w:val="22"/>
              </w:rPr>
            </w:pPr>
          </w:p>
        </w:tc>
      </w:tr>
      <w:tr w:rsidR="00002B79" w:rsidRPr="00C5526C" w14:paraId="25BE4878" w14:textId="77777777" w:rsidTr="00633232">
        <w:trPr>
          <w:cantSplit/>
        </w:trPr>
        <w:tc>
          <w:tcPr>
            <w:tcW w:w="2868" w:type="pct"/>
            <w:shd w:val="clear" w:color="auto" w:fill="auto"/>
          </w:tcPr>
          <w:p w14:paraId="444BF8BE"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319264A5"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79</w:t>
            </w:r>
          </w:p>
        </w:tc>
        <w:tc>
          <w:tcPr>
            <w:tcW w:w="1095" w:type="pct"/>
            <w:shd w:val="clear" w:color="auto" w:fill="auto"/>
          </w:tcPr>
          <w:p w14:paraId="582BDCB1"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79</w:t>
            </w:r>
          </w:p>
        </w:tc>
      </w:tr>
      <w:tr w:rsidR="00002B79" w:rsidRPr="00C5526C" w14:paraId="3309BB02" w14:textId="77777777" w:rsidTr="00633232">
        <w:trPr>
          <w:cantSplit/>
        </w:trPr>
        <w:tc>
          <w:tcPr>
            <w:tcW w:w="2868" w:type="pct"/>
            <w:shd w:val="clear" w:color="auto" w:fill="auto"/>
          </w:tcPr>
          <w:p w14:paraId="0FEEF917"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5DD6A47F"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5.14 (5.58)</w:t>
            </w:r>
          </w:p>
        </w:tc>
        <w:tc>
          <w:tcPr>
            <w:tcW w:w="1095" w:type="pct"/>
            <w:shd w:val="clear" w:color="auto" w:fill="auto"/>
          </w:tcPr>
          <w:p w14:paraId="0E717E5F"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9.77 (5.95)</w:t>
            </w:r>
          </w:p>
        </w:tc>
      </w:tr>
      <w:tr w:rsidR="00002B79" w:rsidRPr="00C5526C" w14:paraId="65B30AF8" w14:textId="77777777" w:rsidTr="00633232">
        <w:trPr>
          <w:cantSplit/>
        </w:trPr>
        <w:tc>
          <w:tcPr>
            <w:tcW w:w="2868" w:type="pct"/>
            <w:shd w:val="clear" w:color="auto" w:fill="auto"/>
          </w:tcPr>
          <w:p w14:paraId="175813EC"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2900F032"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240B6F21"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w:t>
            </w:r>
            <w:r w:rsidRPr="00C5526C">
              <w:rPr>
                <w:rFonts w:ascii="Times New Roman" w:hAnsi="Times New Roman"/>
                <w:sz w:val="22"/>
                <w:szCs w:val="22"/>
              </w:rPr>
              <w:t>4.81</w:t>
            </w:r>
          </w:p>
        </w:tc>
      </w:tr>
      <w:tr w:rsidR="00002B79" w:rsidRPr="00C5526C" w14:paraId="00F8D4FF" w14:textId="77777777" w:rsidTr="00633232">
        <w:trPr>
          <w:cantSplit/>
        </w:trPr>
        <w:tc>
          <w:tcPr>
            <w:tcW w:w="2868" w:type="pct"/>
            <w:shd w:val="clear" w:color="auto" w:fill="auto"/>
          </w:tcPr>
          <w:p w14:paraId="20B8BEF6" w14:textId="77777777" w:rsidR="00715DC0"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6A82A84D"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317F7002"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−6.49,−3.13</w:t>
            </w:r>
          </w:p>
        </w:tc>
      </w:tr>
      <w:tr w:rsidR="00002B79" w:rsidRPr="00C5526C" w14:paraId="32F5F38B" w14:textId="77777777" w:rsidTr="00633232">
        <w:trPr>
          <w:cantSplit/>
        </w:trPr>
        <w:tc>
          <w:tcPr>
            <w:tcW w:w="2868" w:type="pct"/>
            <w:tcBorders>
              <w:bottom w:val="single" w:sz="4" w:space="0" w:color="auto"/>
            </w:tcBorders>
            <w:shd w:val="clear" w:color="auto" w:fill="auto"/>
          </w:tcPr>
          <w:p w14:paraId="650FED10"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2F066205"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22EB2BA4"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r w:rsidR="00002B79" w:rsidRPr="00C5526C" w14:paraId="6C7C308B" w14:textId="77777777" w:rsidTr="00633232">
        <w:trPr>
          <w:cantSplit/>
        </w:trPr>
        <w:tc>
          <w:tcPr>
            <w:tcW w:w="2868" w:type="pct"/>
            <w:tcBorders>
              <w:top w:val="single" w:sz="4" w:space="0" w:color="auto"/>
            </w:tcBorders>
            <w:shd w:val="clear" w:color="auto" w:fill="auto"/>
          </w:tcPr>
          <w:p w14:paraId="208CE17B" w14:textId="77777777" w:rsidR="00715DC0"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w:t>
            </w:r>
            <w:r w:rsidR="007C39C1" w:rsidRPr="00C5526C">
              <w:rPr>
                <w:rFonts w:ascii="Times New Roman" w:hAnsi="Times New Roman"/>
                <w:b/>
                <w:sz w:val="22"/>
                <w:szCs w:val="22"/>
              </w:rPr>
              <w:t> 3</w:t>
            </w:r>
          </w:p>
        </w:tc>
        <w:tc>
          <w:tcPr>
            <w:tcW w:w="1038" w:type="pct"/>
            <w:tcBorders>
              <w:top w:val="single" w:sz="4" w:space="0" w:color="auto"/>
            </w:tcBorders>
            <w:shd w:val="clear" w:color="auto" w:fill="auto"/>
          </w:tcPr>
          <w:p w14:paraId="57B2F82F" w14:textId="77777777" w:rsidR="00715DC0" w:rsidRPr="00C5526C" w:rsidRDefault="00715DC0"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07E80E60" w14:textId="77777777" w:rsidR="00715DC0" w:rsidRPr="00C5526C" w:rsidRDefault="00715DC0" w:rsidP="00D2456C">
            <w:pPr>
              <w:pStyle w:val="Table"/>
              <w:keepNext/>
              <w:spacing w:before="0" w:after="0"/>
              <w:jc w:val="center"/>
              <w:rPr>
                <w:rFonts w:ascii="Times New Roman" w:hAnsi="Times New Roman"/>
                <w:sz w:val="22"/>
                <w:szCs w:val="22"/>
              </w:rPr>
            </w:pPr>
          </w:p>
        </w:tc>
      </w:tr>
      <w:tr w:rsidR="00002B79" w:rsidRPr="00C5526C" w14:paraId="1F8B8A7E" w14:textId="77777777" w:rsidTr="00633232">
        <w:trPr>
          <w:cantSplit/>
        </w:trPr>
        <w:tc>
          <w:tcPr>
            <w:tcW w:w="2868" w:type="pct"/>
            <w:shd w:val="clear" w:color="auto" w:fill="auto"/>
          </w:tcPr>
          <w:p w14:paraId="735F431F"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289EFB91"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83</w:t>
            </w:r>
          </w:p>
        </w:tc>
        <w:tc>
          <w:tcPr>
            <w:tcW w:w="1095" w:type="pct"/>
            <w:shd w:val="clear" w:color="auto" w:fill="auto"/>
          </w:tcPr>
          <w:p w14:paraId="7625B487"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252</w:t>
            </w:r>
          </w:p>
        </w:tc>
      </w:tr>
      <w:tr w:rsidR="00002B79" w:rsidRPr="00C5526C" w14:paraId="58534153" w14:textId="77777777" w:rsidTr="00633232">
        <w:trPr>
          <w:cantSplit/>
        </w:trPr>
        <w:tc>
          <w:tcPr>
            <w:tcW w:w="2868" w:type="pct"/>
            <w:shd w:val="clear" w:color="auto" w:fill="auto"/>
          </w:tcPr>
          <w:p w14:paraId="474CC988"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67DC445D"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w:t>
            </w:r>
            <w:r w:rsidRPr="00C5526C">
              <w:rPr>
                <w:rFonts w:ascii="Times New Roman" w:hAnsi="Times New Roman"/>
                <w:sz w:val="22"/>
                <w:szCs w:val="22"/>
              </w:rPr>
              <w:t>4.01 (5.87)</w:t>
            </w:r>
          </w:p>
        </w:tc>
        <w:tc>
          <w:tcPr>
            <w:tcW w:w="1095" w:type="pct"/>
            <w:shd w:val="clear" w:color="auto" w:fill="auto"/>
          </w:tcPr>
          <w:p w14:paraId="08379B73"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w:t>
            </w:r>
            <w:r w:rsidRPr="00C5526C">
              <w:rPr>
                <w:rFonts w:ascii="Times New Roman" w:hAnsi="Times New Roman"/>
                <w:sz w:val="22"/>
                <w:szCs w:val="22"/>
              </w:rPr>
              <w:t>8.55 (6.01)</w:t>
            </w:r>
          </w:p>
        </w:tc>
      </w:tr>
      <w:tr w:rsidR="00002B79" w:rsidRPr="00C5526C" w14:paraId="4AB8C6E5" w14:textId="77777777" w:rsidTr="00633232">
        <w:trPr>
          <w:cantSplit/>
        </w:trPr>
        <w:tc>
          <w:tcPr>
            <w:tcW w:w="2868" w:type="pct"/>
            <w:shd w:val="clear" w:color="auto" w:fill="auto"/>
          </w:tcPr>
          <w:p w14:paraId="0CFDEFFC"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04EC606E"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7B3C132E"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noBreakHyphen/>
              <w:t>4.52</w:t>
            </w:r>
          </w:p>
        </w:tc>
      </w:tr>
      <w:tr w:rsidR="00002B79" w:rsidRPr="00C5526C" w14:paraId="21659104" w14:textId="77777777" w:rsidTr="00633232">
        <w:trPr>
          <w:cantSplit/>
        </w:trPr>
        <w:tc>
          <w:tcPr>
            <w:tcW w:w="2868" w:type="pct"/>
            <w:shd w:val="clear" w:color="auto" w:fill="auto"/>
          </w:tcPr>
          <w:p w14:paraId="2DB30A59" w14:textId="77777777" w:rsidR="00715DC0"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48A0B2ED"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57FD0995" w14:textId="77777777" w:rsidR="00715DC0"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−5.97, −3.08</w:t>
            </w:r>
          </w:p>
        </w:tc>
      </w:tr>
      <w:tr w:rsidR="00002B79" w:rsidRPr="00C5526C" w14:paraId="325A4E23" w14:textId="77777777" w:rsidTr="00633232">
        <w:trPr>
          <w:cantSplit/>
        </w:trPr>
        <w:tc>
          <w:tcPr>
            <w:tcW w:w="2868" w:type="pct"/>
            <w:tcBorders>
              <w:bottom w:val="single" w:sz="4" w:space="0" w:color="auto"/>
            </w:tcBorders>
            <w:shd w:val="clear" w:color="auto" w:fill="auto"/>
          </w:tcPr>
          <w:p w14:paraId="507911E8" w14:textId="77777777" w:rsidR="00715DC0"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4FB0C7BF"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4BEBDBC1" w14:textId="77777777" w:rsidR="00715DC0"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bl>
    <w:p w14:paraId="4D745215" w14:textId="77777777" w:rsidR="00715DC0"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rPr>
        <w:t xml:space="preserve">*Modified intent-to-treat (mITT) population: included all patients who were randomised and received at least one dose of study </w:t>
      </w:r>
      <w:r w:rsidR="00802713" w:rsidRPr="00C5526C">
        <w:rPr>
          <w:rFonts w:ascii="Times New Roman" w:hAnsi="Times New Roman"/>
          <w:sz w:val="22"/>
          <w:szCs w:val="22"/>
        </w:rPr>
        <w:t>medicinal product</w:t>
      </w:r>
      <w:r w:rsidRPr="00C5526C">
        <w:rPr>
          <w:rFonts w:ascii="Times New Roman" w:hAnsi="Times New Roman"/>
          <w:sz w:val="22"/>
          <w:szCs w:val="22"/>
        </w:rPr>
        <w:t>.</w:t>
      </w:r>
    </w:p>
    <w:p w14:paraId="027DC068" w14:textId="77777777" w:rsidR="00715DC0"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rPr>
        <w:t>BOCF (Baseline Observation Carried Forward) was used to impute missing data.</w:t>
      </w:r>
    </w:p>
    <w:p w14:paraId="2D4B01EA" w14:textId="77777777" w:rsidR="00715DC0"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vertAlign w:val="superscript"/>
        </w:rPr>
        <w:t>1</w:t>
      </w:r>
      <w:r w:rsidRPr="00C5526C">
        <w:rPr>
          <w:rFonts w:ascii="Times New Roman" w:hAnsi="Times New Roman"/>
          <w:sz w:val="22"/>
          <w:szCs w:val="22"/>
        </w:rPr>
        <w:t xml:space="preserve"> The LS mean was estimated using an ANCOVA model. The strata were baseline weekly itch severity score (&lt;13 vs. ≥13) and baseline weight (&lt;80 kg vs. ≥80 kg).</w:t>
      </w:r>
    </w:p>
    <w:p w14:paraId="31954753" w14:textId="77777777" w:rsidR="00715DC0" w:rsidRPr="00C5526C" w:rsidRDefault="00921F21" w:rsidP="00D2456C">
      <w:pPr>
        <w:pStyle w:val="Legend"/>
        <w:spacing w:before="0" w:after="0"/>
        <w:rPr>
          <w:rFonts w:ascii="Times New Roman" w:hAnsi="Times New Roman"/>
          <w:sz w:val="22"/>
          <w:szCs w:val="22"/>
        </w:rPr>
      </w:pPr>
      <w:r w:rsidRPr="00C5526C">
        <w:rPr>
          <w:rFonts w:ascii="Times New Roman" w:hAnsi="Times New Roman"/>
          <w:sz w:val="22"/>
          <w:szCs w:val="22"/>
          <w:vertAlign w:val="superscript"/>
        </w:rPr>
        <w:t>2</w:t>
      </w:r>
      <w:r w:rsidRPr="00C5526C">
        <w:rPr>
          <w:rFonts w:ascii="Times New Roman" w:hAnsi="Times New Roman"/>
          <w:sz w:val="22"/>
          <w:szCs w:val="22"/>
        </w:rPr>
        <w:t xml:space="preserve"> p</w:t>
      </w:r>
      <w:r w:rsidRPr="00C5526C">
        <w:rPr>
          <w:rFonts w:ascii="Times New Roman" w:hAnsi="Times New Roman"/>
          <w:sz w:val="22"/>
          <w:szCs w:val="22"/>
          <w:lang w:eastAsia="zh-TW"/>
        </w:rPr>
        <w:t>-value is derived from ANCOVA t-test.</w:t>
      </w:r>
    </w:p>
    <w:p w14:paraId="46DE1969" w14:textId="77777777" w:rsidR="00715DC0" w:rsidRPr="00C5526C" w:rsidRDefault="00715DC0" w:rsidP="00D2456C">
      <w:pPr>
        <w:pStyle w:val="Text"/>
        <w:spacing w:before="0"/>
        <w:jc w:val="left"/>
        <w:rPr>
          <w:sz w:val="22"/>
          <w:szCs w:val="22"/>
        </w:rPr>
      </w:pPr>
    </w:p>
    <w:p w14:paraId="5181BE50" w14:textId="77777777" w:rsidR="00715DC0" w:rsidRPr="00C5526C" w:rsidRDefault="00921F21" w:rsidP="00D2456C">
      <w:pPr>
        <w:pStyle w:val="Text"/>
        <w:spacing w:before="0"/>
        <w:jc w:val="left"/>
        <w:rPr>
          <w:sz w:val="22"/>
          <w:szCs w:val="22"/>
        </w:rPr>
      </w:pPr>
      <w:r w:rsidRPr="00C5526C">
        <w:rPr>
          <w:sz w:val="22"/>
          <w:szCs w:val="22"/>
        </w:rPr>
        <w:t>Figure </w:t>
      </w:r>
      <w:r w:rsidR="00F2093A" w:rsidRPr="00C5526C">
        <w:rPr>
          <w:sz w:val="22"/>
          <w:szCs w:val="22"/>
        </w:rPr>
        <w:t xml:space="preserve">2 </w:t>
      </w:r>
      <w:r w:rsidRPr="00C5526C">
        <w:rPr>
          <w:sz w:val="22"/>
          <w:szCs w:val="22"/>
        </w:rPr>
        <w:t>shows the mean weekly itch severity score over time in study 1. The mean weekly itch severity scores significantly decreased with a maximum effect around week 12 that was sustained over the 24</w:t>
      </w:r>
      <w:r w:rsidRPr="00C5526C">
        <w:rPr>
          <w:sz w:val="22"/>
          <w:szCs w:val="22"/>
        </w:rPr>
        <w:noBreakHyphen/>
        <w:t>week treatment period. The results were similar in study 3.</w:t>
      </w:r>
    </w:p>
    <w:p w14:paraId="796EF5D9" w14:textId="77777777" w:rsidR="00715DC0" w:rsidRPr="00C5526C" w:rsidRDefault="00715DC0" w:rsidP="00D2456C">
      <w:pPr>
        <w:pStyle w:val="Text"/>
        <w:spacing w:before="0"/>
        <w:jc w:val="left"/>
        <w:rPr>
          <w:sz w:val="22"/>
          <w:szCs w:val="22"/>
        </w:rPr>
      </w:pPr>
    </w:p>
    <w:p w14:paraId="30DA9087" w14:textId="77777777" w:rsidR="00715DC0" w:rsidRPr="00C5526C" w:rsidRDefault="00921F21" w:rsidP="00D2456C">
      <w:pPr>
        <w:pStyle w:val="Text"/>
        <w:spacing w:before="0"/>
        <w:jc w:val="left"/>
        <w:rPr>
          <w:rFonts w:cs="Calibri"/>
          <w:sz w:val="22"/>
          <w:szCs w:val="22"/>
        </w:rPr>
      </w:pPr>
      <w:r w:rsidRPr="00C5526C">
        <w:rPr>
          <w:rFonts w:cs="Calibri"/>
          <w:sz w:val="22"/>
          <w:szCs w:val="22"/>
        </w:rPr>
        <w:t>In all three studies the mean weekly itch severity score increased gradually during the 16</w:t>
      </w:r>
      <w:r w:rsidRPr="00C5526C">
        <w:rPr>
          <w:rFonts w:cs="Calibri"/>
          <w:sz w:val="22"/>
          <w:szCs w:val="22"/>
        </w:rPr>
        <w:noBreakHyphen/>
        <w:t>week treatment-free follow-up period, consistent with symptom re-occurrence. Mean values at the end of the follow-up period were similar to the placebo group, but lower than respective mean baseline values.</w:t>
      </w:r>
    </w:p>
    <w:p w14:paraId="4BE746E9" w14:textId="77777777" w:rsidR="00926F20" w:rsidRPr="00C5526C" w:rsidRDefault="00926F20" w:rsidP="00D2456C"/>
    <w:p w14:paraId="02983782" w14:textId="77777777" w:rsidR="00926F20" w:rsidRPr="00C5526C" w:rsidRDefault="00921F21" w:rsidP="0094581E">
      <w:pPr>
        <w:keepNext/>
        <w:keepLines/>
        <w:spacing w:line="240" w:lineRule="auto"/>
        <w:rPr>
          <w:b/>
          <w:bCs/>
          <w:i/>
        </w:rPr>
      </w:pPr>
      <w:r w:rsidRPr="00C5526C">
        <w:rPr>
          <w:b/>
          <w:bCs/>
        </w:rPr>
        <w:lastRenderedPageBreak/>
        <w:t>Figure </w:t>
      </w:r>
      <w:r w:rsidR="00F2093A" w:rsidRPr="00C5526C">
        <w:rPr>
          <w:b/>
          <w:bCs/>
        </w:rPr>
        <w:t>2</w:t>
      </w:r>
      <w:r w:rsidRPr="00C5526C">
        <w:rPr>
          <w:b/>
          <w:bCs/>
        </w:rPr>
        <w:tab/>
        <w:t>Mean weekly itch severity score over time, study 1 (mITT population)</w:t>
      </w:r>
    </w:p>
    <w:p w14:paraId="2496280E" w14:textId="77777777" w:rsidR="00A07898" w:rsidRPr="00C5526C" w:rsidRDefault="00A07898" w:rsidP="0094581E">
      <w:pPr>
        <w:keepNext/>
        <w:keepLines/>
        <w:spacing w:line="240" w:lineRule="auto"/>
        <w:rPr>
          <w:szCs w:val="22"/>
        </w:rPr>
      </w:pPr>
    </w:p>
    <w:p w14:paraId="2F8B72E9" w14:textId="77777777" w:rsidR="00A07898" w:rsidRPr="00C5526C" w:rsidRDefault="00921F21" w:rsidP="00D2456C">
      <w:pPr>
        <w:keepNext/>
        <w:keepLines/>
        <w:spacing w:line="240" w:lineRule="auto"/>
        <w:rPr>
          <w:szCs w:val="22"/>
        </w:rPr>
      </w:pPr>
      <w:r w:rsidRPr="00C5526C">
        <w:rPr>
          <w:noProof/>
          <w:szCs w:val="22"/>
          <w:lang w:val="en-US"/>
        </w:rPr>
        <mc:AlternateContent>
          <mc:Choice Requires="wps">
            <w:drawing>
              <wp:anchor distT="0" distB="0" distL="114300" distR="114300" simplePos="0" relativeHeight="251442176" behindDoc="0" locked="0" layoutInCell="1" allowOverlap="1" wp14:anchorId="1E2D9CF8" wp14:editId="56EBA9F0">
                <wp:simplePos x="0" y="0"/>
                <wp:positionH relativeFrom="column">
                  <wp:posOffset>4429125</wp:posOffset>
                </wp:positionH>
                <wp:positionV relativeFrom="paragraph">
                  <wp:posOffset>136525</wp:posOffset>
                </wp:positionV>
                <wp:extent cx="838200" cy="266700"/>
                <wp:effectExtent l="0" t="0" r="0" b="0"/>
                <wp:wrapNone/>
                <wp:docPr id="4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4FB4" w14:textId="77777777" w:rsidR="008543B9" w:rsidRPr="005F0443" w:rsidRDefault="008543B9" w:rsidP="00A07898">
                            <w:pPr>
                              <w:rPr>
                                <w:szCs w:val="22"/>
                              </w:rPr>
                            </w:pPr>
                            <w:r w:rsidRPr="005F0443">
                              <w:rPr>
                                <w:szCs w:val="22"/>
                              </w:rPr>
                              <w:t>Placebo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E2D9CF8" id="Text Box 111" o:spid="_x0000_s1106" type="#_x0000_t202" style="position:absolute;margin-left:348.75pt;margin-top:10.75pt;width:66pt;height:21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" filled="f" stroked="f">
                <v:textbox>
                  <w:txbxContent>
                    <w:p w14:paraId="34F34FB4" w14:textId="77777777" w:rsidR="008543B9" w:rsidRPr="005F0443" w:rsidRDefault="008543B9" w:rsidP="00A07898">
                      <w:pPr>
                        <w:rPr>
                          <w:szCs w:val="22"/>
                        </w:rPr>
                      </w:pPr>
                      <w:r w:rsidRPr="005F0443">
                        <w:rPr>
                          <w:szCs w:val="22"/>
                        </w:rPr>
                        <w:t>Placebo</w:t>
                      </w:r>
                    </w:p>
                  </w:txbxContent>
                </v:textbox>
              </v:shape>
            </w:pict>
          </mc:Fallback>
        </mc:AlternateContent>
      </w:r>
      <w:r w:rsidRPr="00C5526C">
        <w:rPr>
          <w:noProof/>
          <w:szCs w:val="22"/>
          <w:u w:val="single"/>
          <w:lang w:val="en-US"/>
        </w:rPr>
        <mc:AlternateContent>
          <mc:Choice Requires="wps">
            <w:drawing>
              <wp:anchor distT="0" distB="0" distL="114300" distR="114300" simplePos="0" relativeHeight="251441152" behindDoc="0" locked="0" layoutInCell="1" allowOverlap="1" wp14:anchorId="29E33FD8" wp14:editId="0E150B47">
                <wp:simplePos x="0" y="0"/>
                <wp:positionH relativeFrom="column">
                  <wp:posOffset>718820</wp:posOffset>
                </wp:positionH>
                <wp:positionV relativeFrom="paragraph">
                  <wp:posOffset>3133090</wp:posOffset>
                </wp:positionV>
                <wp:extent cx="2676525" cy="255905"/>
                <wp:effectExtent l="0" t="0" r="0" b="0"/>
                <wp:wrapNone/>
                <wp:docPr id="4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468B3" w14:textId="77777777" w:rsidR="008543B9" w:rsidRPr="005F0443" w:rsidRDefault="008543B9" w:rsidP="00A07898">
                            <w:pPr>
                              <w:jc w:val="center"/>
                              <w:rPr>
                                <w:szCs w:val="22"/>
                              </w:rPr>
                            </w:pPr>
                            <w:r w:rsidRPr="005F0443">
                              <w:rPr>
                                <w:szCs w:val="22"/>
                              </w:rPr>
                              <w:t>Omalizumab or placebo administered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E33FD8" id="Text Box 110" o:spid="_x0000_s1107" type="#_x0000_t202" style="position:absolute;margin-left:56.6pt;margin-top:246.7pt;width:210.75pt;height:20.1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" stroked="f">
                <v:textbox>
                  <w:txbxContent>
                    <w:p w14:paraId="05B468B3" w14:textId="77777777" w:rsidR="008543B9" w:rsidRPr="005F0443" w:rsidRDefault="008543B9" w:rsidP="00A07898">
                      <w:pPr>
                        <w:jc w:val="center"/>
                        <w:rPr>
                          <w:szCs w:val="22"/>
                        </w:rPr>
                      </w:pPr>
                      <w:r w:rsidRPr="005F0443">
                        <w:rPr>
                          <w:szCs w:val="22"/>
                        </w:rPr>
                        <w:t>Omalizumab or placebo administered</w:t>
                      </w:r>
                    </w:p>
                  </w:txbxContent>
                </v:textbox>
              </v:shape>
            </w:pict>
          </mc:Fallback>
        </mc:AlternateContent>
      </w:r>
      <w:r w:rsidRPr="00C5526C">
        <w:rPr>
          <w:noProof/>
          <w:szCs w:val="22"/>
          <w:u w:val="single"/>
          <w:lang w:val="en-US"/>
        </w:rPr>
        <mc:AlternateContent>
          <mc:Choice Requires="wps">
            <w:drawing>
              <wp:anchor distT="0" distB="0" distL="114300" distR="114300" simplePos="0" relativeHeight="251438080" behindDoc="0" locked="0" layoutInCell="1" allowOverlap="1" wp14:anchorId="585E530C" wp14:editId="35A4CC4D">
                <wp:simplePos x="0" y="0"/>
                <wp:positionH relativeFrom="column">
                  <wp:posOffset>4429125</wp:posOffset>
                </wp:positionH>
                <wp:positionV relativeFrom="paragraph">
                  <wp:posOffset>403225</wp:posOffset>
                </wp:positionV>
                <wp:extent cx="1442085" cy="399415"/>
                <wp:effectExtent l="0" t="0" r="0" b="0"/>
                <wp:wrapNone/>
                <wp:docPr id="45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316EC" w14:textId="77777777" w:rsidR="008543B9" w:rsidRPr="005F0443" w:rsidRDefault="008543B9" w:rsidP="00A07898">
                            <w:pPr>
                              <w:rPr>
                                <w:szCs w:val="22"/>
                              </w:rPr>
                            </w:pPr>
                            <w:r w:rsidRPr="005F0443">
                              <w:rPr>
                                <w:szCs w:val="22"/>
                              </w:rPr>
                              <w:t>Omalizumab 300</w:t>
                            </w:r>
                            <w:r>
                              <w:rPr>
                                <w:szCs w:val="22"/>
                              </w:rPr>
                              <w:t> </w:t>
                            </w:r>
                            <w:r w:rsidRPr="005F0443">
                              <w:rPr>
                                <w:szCs w:val="22"/>
                              </w:rPr>
                              <w:t>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85E530C" id="Text Box 107" o:spid="_x0000_s1108" type="#_x0000_t202" style="position:absolute;margin-left:348.75pt;margin-top:31.75pt;width:113.55pt;height:31.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" filled="f" stroked="f">
                <v:textbox>
                  <w:txbxContent>
                    <w:p w14:paraId="178316EC" w14:textId="77777777" w:rsidR="008543B9" w:rsidRPr="005F0443" w:rsidRDefault="008543B9" w:rsidP="00A07898">
                      <w:pPr>
                        <w:rPr>
                          <w:szCs w:val="22"/>
                        </w:rPr>
                      </w:pPr>
                      <w:r w:rsidRPr="005F0443">
                        <w:rPr>
                          <w:szCs w:val="22"/>
                        </w:rPr>
                        <w:t>Omalizumab 300</w:t>
                      </w:r>
                      <w:r>
                        <w:rPr>
                          <w:szCs w:val="22"/>
                        </w:rPr>
                        <w:t> </w:t>
                      </w:r>
                      <w:r w:rsidRPr="005F0443">
                        <w:rPr>
                          <w:szCs w:val="22"/>
                        </w:rPr>
                        <w:t>mg</w:t>
                      </w:r>
                    </w:p>
                  </w:txbxContent>
                </v:textbox>
              </v:shape>
            </w:pict>
          </mc:Fallback>
        </mc:AlternateContent>
      </w:r>
      <w:r w:rsidRPr="00C5526C">
        <w:rPr>
          <w:noProof/>
          <w:szCs w:val="22"/>
          <w:lang w:val="en-US"/>
        </w:rPr>
        <mc:AlternateContent>
          <mc:Choice Requires="wps">
            <w:drawing>
              <wp:anchor distT="0" distB="0" distL="114300" distR="114300" simplePos="0" relativeHeight="251437056" behindDoc="0" locked="0" layoutInCell="1" allowOverlap="1" wp14:anchorId="0E3E70C1" wp14:editId="0C785A3B">
                <wp:simplePos x="0" y="0"/>
                <wp:positionH relativeFrom="column">
                  <wp:posOffset>1861820</wp:posOffset>
                </wp:positionH>
                <wp:positionV relativeFrom="paragraph">
                  <wp:posOffset>50165</wp:posOffset>
                </wp:positionV>
                <wp:extent cx="771525" cy="609600"/>
                <wp:effectExtent l="0" t="0" r="0" b="0"/>
                <wp:wrapNone/>
                <wp:docPr id="4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44B1627F" w14:textId="77777777" w:rsidR="008543B9" w:rsidRPr="000C370A" w:rsidRDefault="008543B9" w:rsidP="00A07898">
                            <w:pPr>
                              <w:jc w:val="center"/>
                              <w:rPr>
                                <w:szCs w:val="22"/>
                              </w:rPr>
                            </w:pPr>
                            <w:r w:rsidRPr="005F0443">
                              <w:rPr>
                                <w:szCs w:val="22"/>
                              </w:rPr>
                              <w:t>Week</w:t>
                            </w:r>
                            <w:r>
                              <w:rPr>
                                <w:szCs w:val="22"/>
                              </w:rPr>
                              <w:t> </w:t>
                            </w:r>
                            <w:r w:rsidRPr="005F0443">
                              <w:rPr>
                                <w:szCs w:val="22"/>
                              </w:rPr>
                              <w:t>12 Primary Endpoint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E3E70C1" id="Text Box 106" o:spid="_x0000_s1109" type="#_x0000_t202" style="position:absolute;margin-left:146.6pt;margin-top:3.95pt;width:60.75pt;height:4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">
                <v:textbox>
                  <w:txbxContent>
                    <w:p w14:paraId="44B1627F" w14:textId="77777777" w:rsidR="008543B9" w:rsidRPr="000C370A" w:rsidRDefault="008543B9" w:rsidP="00A07898">
                      <w:pPr>
                        <w:jc w:val="center"/>
                        <w:rPr>
                          <w:szCs w:val="22"/>
                        </w:rPr>
                      </w:pPr>
                      <w:r w:rsidRPr="005F0443">
                        <w:rPr>
                          <w:szCs w:val="22"/>
                        </w:rPr>
                        <w:t>Week</w:t>
                      </w:r>
                      <w:r>
                        <w:rPr>
                          <w:szCs w:val="22"/>
                        </w:rPr>
                        <w:t> </w:t>
                      </w:r>
                      <w:r w:rsidRPr="005F0443">
                        <w:rPr>
                          <w:szCs w:val="22"/>
                        </w:rPr>
                        <w:t>12 Primary Endpoint</w:t>
                      </w:r>
                    </w:p>
                  </w:txbxContent>
                </v:textbox>
              </v:shape>
            </w:pict>
          </mc:Fallback>
        </mc:AlternateContent>
      </w:r>
      <w:r w:rsidRPr="00C5526C">
        <w:rPr>
          <w:noProof/>
          <w:szCs w:val="22"/>
          <w:lang w:val="en-US"/>
        </w:rPr>
        <mc:AlternateContent>
          <mc:Choice Requires="wpg">
            <w:drawing>
              <wp:anchor distT="0" distB="0" distL="114300" distR="114300" simplePos="0" relativeHeight="251436032" behindDoc="0" locked="0" layoutInCell="1" allowOverlap="1" wp14:anchorId="002A532B" wp14:editId="72C541E7">
                <wp:simplePos x="0" y="0"/>
                <wp:positionH relativeFrom="column">
                  <wp:posOffset>473075</wp:posOffset>
                </wp:positionH>
                <wp:positionV relativeFrom="paragraph">
                  <wp:posOffset>-5715</wp:posOffset>
                </wp:positionV>
                <wp:extent cx="5398135" cy="3035935"/>
                <wp:effectExtent l="0" t="0" r="0" b="0"/>
                <wp:wrapNone/>
                <wp:docPr id="447" name="Group 98"/>
                <wp:cNvGraphicFramePr/>
                <a:graphic xmlns:a="http://schemas.openxmlformats.org/drawingml/2006/main">
                  <a:graphicData uri="http://schemas.microsoft.com/office/word/2010/wordprocessingGroup">
                    <wpg:wgp>
                      <wpg:cNvGrpSpPr/>
                      <wpg:grpSpPr>
                        <a:xfrm>
                          <a:off x="0" y="0"/>
                          <a:ext cx="5398135" cy="3035935"/>
                          <a:chOff x="2163" y="3977"/>
                          <a:chExt cx="8501" cy="4781"/>
                        </a:xfrm>
                      </wpg:grpSpPr>
                      <wpg:graphicFrame>
                        <wpg:cNvPr id="448" name="Chart 2"/>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449"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A1ADEC" w14:textId="77777777" w:rsidR="008543B9" w:rsidRDefault="008543B9" w:rsidP="00A07898"/>
                          </w:txbxContent>
                        </wps:txbx>
                        <wps:bodyPr rot="0" vert="horz" wrap="square" lIns="91440" tIns="45720" rIns="91440" bIns="45720" anchor="t" anchorCtr="0" upright="1"/>
                      </wps:wsp>
                      <wps:wsp>
                        <wps:cNvPr id="450"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B4267C" w14:textId="77777777" w:rsidR="008543B9" w:rsidRDefault="008543B9" w:rsidP="00A07898"/>
                          </w:txbxContent>
                        </wps:txbx>
                        <wps:bodyPr rot="0" vert="horz" wrap="square" lIns="91440" tIns="45720" rIns="91440" bIns="45720" anchor="t" anchorCtr="0" upright="1"/>
                      </wps:wsp>
                      <wps:wsp>
                        <wps:cNvPr id="451"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41AA87" w14:textId="77777777" w:rsidR="008543B9" w:rsidRDefault="008543B9" w:rsidP="00A07898"/>
                          </w:txbxContent>
                        </wps:txbx>
                        <wps:bodyPr rot="0" vert="horz" wrap="square" lIns="91440" tIns="45720" rIns="91440" bIns="45720" anchor="t" anchorCtr="0" upright="1"/>
                      </wps:wsp>
                      <wps:wsp>
                        <wps:cNvPr id="452"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07B3A" w14:textId="77777777" w:rsidR="008543B9" w:rsidRDefault="008543B9" w:rsidP="00A07898"/>
                          </w:txbxContent>
                        </wps:txbx>
                        <wps:bodyPr rot="0" vert="horz" wrap="square" lIns="91440" tIns="45720" rIns="91440" bIns="45720" anchor="t" anchorCtr="0" upright="1"/>
                      </wps:wsp>
                      <wps:wsp>
                        <wps:cNvPr id="453"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6A68ED" w14:textId="77777777" w:rsidR="008543B9" w:rsidRDefault="008543B9" w:rsidP="00A07898"/>
                          </w:txbxContent>
                        </wps:txbx>
                        <wps:bodyPr rot="0" vert="horz" wrap="square" lIns="91440" tIns="45720" rIns="91440" bIns="45720" anchor="t" anchorCtr="0" upright="1"/>
                      </wps:wsp>
                      <wps:wsp>
                        <wps:cNvPr id="454"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ECADF5" w14:textId="77777777" w:rsidR="008543B9" w:rsidRDefault="008543B9" w:rsidP="00A07898"/>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002A532B" id="Group 98" o:spid="_x0000_s1110" style="position:absolute;margin-left:37.25pt;margin-top:-.45pt;width:425.05pt;height:239.05pt;z-index:251436032"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AoAAAAAAAAAIQDn6F9usDEAALAx&#10;AAAtAAAAZHJzL2VtYmVkZGluZ3MvTWljcm9zb2Z0X0V4Y2VsX1dvcmtzaGVldC54bHN4UEsDBBQA&#10;BgAIAAAAIQA3Mb2RewEAAIQ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gT6Ul/M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&#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">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" adj="4148" fillcolor="black" stroked="f">
                  <v:stroke joinstyle="round"/>
                  <v:textbox>
                    <w:txbxContent>
                      <w:p w14:paraId="34A1ADEC" w14:textId="77777777" w:rsidR="008543B9" w:rsidRDefault="008543B9" w:rsidP="00A07898"/>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" adj="4148" fillcolor="black" stroked="f">
                  <v:stroke joinstyle="round"/>
                  <v:textbox>
                    <w:txbxContent>
                      <w:p w14:paraId="66B4267C" w14:textId="77777777" w:rsidR="008543B9" w:rsidRDefault="008543B9" w:rsidP="00A07898"/>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" adj="4148" fillcolor="black" stroked="f">
                  <v:stroke joinstyle="round"/>
                  <v:textbox>
                    <w:txbxContent>
                      <w:p w14:paraId="2241AA87" w14:textId="77777777" w:rsidR="008543B9" w:rsidRDefault="008543B9" w:rsidP="00A07898"/>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" adj="4148" fillcolor="black" stroked="f">
                  <v:stroke joinstyle="round"/>
                  <v:textbox>
                    <w:txbxContent>
                      <w:p w14:paraId="14107B3A" w14:textId="77777777" w:rsidR="008543B9" w:rsidRDefault="008543B9" w:rsidP="00A07898"/>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" adj="4148" fillcolor="black" stroked="f">
                  <v:stroke joinstyle="round"/>
                  <v:textbox>
                    <w:txbxContent>
                      <w:p w14:paraId="506A68ED" w14:textId="77777777" w:rsidR="008543B9" w:rsidRDefault="008543B9" w:rsidP="00A07898"/>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" adj="4148" fillcolor="black" stroked="f">
                  <v:stroke joinstyle="round"/>
                  <v:textbox>
                    <w:txbxContent>
                      <w:p w14:paraId="74ECADF5" w14:textId="77777777" w:rsidR="008543B9" w:rsidRDefault="008543B9" w:rsidP="00A07898"/>
                    </w:txbxContent>
                  </v:textbox>
                </v:shape>
              </v:group>
              <o:OLEObject Type="Embed" ProgID="Excel.Chart.8" ShapeID="Chart 2" DrawAspect="Content" ObjectID="_1805878752" r:id="rId15">
                <o:FieldCodes>\s</o:FieldCodes>
              </o:OLEObject>
            </w:pict>
          </mc:Fallback>
        </mc:AlternateContent>
      </w:r>
    </w:p>
    <w:p w14:paraId="13C42C9D" w14:textId="77777777" w:rsidR="00A07898" w:rsidRPr="00C5526C" w:rsidRDefault="00A07898" w:rsidP="00D2456C">
      <w:pPr>
        <w:keepNext/>
        <w:keepLines/>
        <w:spacing w:line="240" w:lineRule="auto"/>
        <w:rPr>
          <w:szCs w:val="22"/>
        </w:rPr>
      </w:pPr>
    </w:p>
    <w:p w14:paraId="67F03FF3" w14:textId="77777777" w:rsidR="00A07898" w:rsidRPr="00C5526C" w:rsidRDefault="00A07898" w:rsidP="00D2456C">
      <w:pPr>
        <w:keepNext/>
        <w:keepLines/>
        <w:spacing w:line="240" w:lineRule="auto"/>
        <w:rPr>
          <w:szCs w:val="22"/>
        </w:rPr>
      </w:pPr>
    </w:p>
    <w:p w14:paraId="06D240F8" w14:textId="77777777" w:rsidR="00A07898" w:rsidRPr="00C5526C" w:rsidRDefault="00921F21" w:rsidP="00D2456C">
      <w:pPr>
        <w:keepNext/>
        <w:keepLines/>
        <w:spacing w:line="240" w:lineRule="auto"/>
        <w:rPr>
          <w:szCs w:val="22"/>
        </w:rPr>
      </w:pPr>
      <w:r w:rsidRPr="00C5526C">
        <w:rPr>
          <w:noProof/>
          <w:szCs w:val="22"/>
          <w:u w:val="single"/>
          <w:lang w:val="en-US"/>
        </w:rPr>
        <mc:AlternateContent>
          <mc:Choice Requires="wps">
            <w:drawing>
              <wp:anchor distT="0" distB="0" distL="114300" distR="114300" simplePos="0" relativeHeight="251439104" behindDoc="0" locked="0" layoutInCell="1" allowOverlap="1" wp14:anchorId="147E3E59" wp14:editId="4A2A8EC2">
                <wp:simplePos x="0" y="0"/>
                <wp:positionH relativeFrom="column">
                  <wp:posOffset>234315</wp:posOffset>
                </wp:positionH>
                <wp:positionV relativeFrom="paragraph">
                  <wp:posOffset>26035</wp:posOffset>
                </wp:positionV>
                <wp:extent cx="427355" cy="2054860"/>
                <wp:effectExtent l="0" t="0" r="0" b="0"/>
                <wp:wrapNone/>
                <wp:docPr id="44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C04" w14:textId="77777777" w:rsidR="008543B9" w:rsidRDefault="008543B9" w:rsidP="00A07898">
                            <w:r>
                              <w:t>Mean weekly itch severity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47E3E59" id="Text Box 108" o:spid="_x0000_s1118" type="#_x0000_t202" style="position:absolute;margin-left:18.45pt;margin-top:2.05pt;width:33.65pt;height:161.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" filled="f" stroked="f">
                <v:textbox style="layout-flow:vertical;mso-layout-flow-alt:bottom-to-top">
                  <w:txbxContent>
                    <w:p w14:paraId="7A764C04" w14:textId="77777777" w:rsidR="008543B9" w:rsidRDefault="008543B9" w:rsidP="00A07898">
                      <w:r>
                        <w:t>Mean weekly itch severity score</w:t>
                      </w:r>
                    </w:p>
                  </w:txbxContent>
                </v:textbox>
              </v:shape>
            </w:pict>
          </mc:Fallback>
        </mc:AlternateContent>
      </w:r>
    </w:p>
    <w:p w14:paraId="4B132EF4" w14:textId="77777777" w:rsidR="00A07898" w:rsidRPr="00C5526C" w:rsidRDefault="00A07898" w:rsidP="00D2456C">
      <w:pPr>
        <w:keepNext/>
        <w:keepLines/>
        <w:spacing w:line="240" w:lineRule="auto"/>
        <w:rPr>
          <w:szCs w:val="22"/>
        </w:rPr>
      </w:pPr>
    </w:p>
    <w:p w14:paraId="39FD1DB5" w14:textId="77777777" w:rsidR="00A07898" w:rsidRPr="00C5526C" w:rsidRDefault="00A07898" w:rsidP="00D2456C">
      <w:pPr>
        <w:keepNext/>
        <w:keepLines/>
        <w:spacing w:line="240" w:lineRule="auto"/>
        <w:rPr>
          <w:szCs w:val="22"/>
        </w:rPr>
      </w:pPr>
    </w:p>
    <w:p w14:paraId="3E698524" w14:textId="77777777" w:rsidR="00A07898" w:rsidRPr="00C5526C" w:rsidRDefault="00A07898" w:rsidP="00D2456C">
      <w:pPr>
        <w:keepNext/>
        <w:keepLines/>
        <w:spacing w:line="240" w:lineRule="auto"/>
        <w:rPr>
          <w:szCs w:val="22"/>
        </w:rPr>
      </w:pPr>
    </w:p>
    <w:p w14:paraId="71258E7E" w14:textId="77777777" w:rsidR="00A07898" w:rsidRPr="00C5526C" w:rsidRDefault="00A07898" w:rsidP="00D2456C">
      <w:pPr>
        <w:keepNext/>
        <w:keepLines/>
        <w:spacing w:line="240" w:lineRule="auto"/>
        <w:rPr>
          <w:szCs w:val="22"/>
        </w:rPr>
      </w:pPr>
    </w:p>
    <w:p w14:paraId="48D85E80" w14:textId="77777777" w:rsidR="00A07898" w:rsidRPr="00C5526C" w:rsidRDefault="00A07898" w:rsidP="00D2456C">
      <w:pPr>
        <w:keepNext/>
        <w:keepLines/>
        <w:spacing w:line="240" w:lineRule="auto"/>
        <w:rPr>
          <w:szCs w:val="22"/>
        </w:rPr>
      </w:pPr>
    </w:p>
    <w:p w14:paraId="2FAE2F8A" w14:textId="77777777" w:rsidR="00A07898" w:rsidRPr="00C5526C" w:rsidRDefault="00A07898" w:rsidP="00D2456C">
      <w:pPr>
        <w:keepNext/>
        <w:keepLines/>
        <w:spacing w:line="240" w:lineRule="auto"/>
        <w:rPr>
          <w:szCs w:val="22"/>
        </w:rPr>
      </w:pPr>
    </w:p>
    <w:p w14:paraId="48628F35" w14:textId="77777777" w:rsidR="00A07898" w:rsidRPr="00C5526C" w:rsidRDefault="00A07898" w:rsidP="00D2456C">
      <w:pPr>
        <w:keepNext/>
        <w:keepLines/>
        <w:spacing w:line="240" w:lineRule="auto"/>
        <w:rPr>
          <w:szCs w:val="22"/>
        </w:rPr>
      </w:pPr>
    </w:p>
    <w:p w14:paraId="081CC870" w14:textId="77777777" w:rsidR="00A07898" w:rsidRPr="00C5526C" w:rsidRDefault="00A07898" w:rsidP="00D2456C">
      <w:pPr>
        <w:keepNext/>
        <w:keepLines/>
        <w:spacing w:line="240" w:lineRule="auto"/>
        <w:rPr>
          <w:szCs w:val="22"/>
        </w:rPr>
      </w:pPr>
    </w:p>
    <w:p w14:paraId="53421E8B" w14:textId="77777777" w:rsidR="00A07898" w:rsidRPr="00C5526C" w:rsidRDefault="00A07898" w:rsidP="00D2456C">
      <w:pPr>
        <w:keepNext/>
        <w:keepLines/>
        <w:spacing w:line="240" w:lineRule="auto"/>
        <w:rPr>
          <w:szCs w:val="22"/>
        </w:rPr>
      </w:pPr>
    </w:p>
    <w:p w14:paraId="2A9A9AA1" w14:textId="77777777" w:rsidR="00A07898" w:rsidRPr="00C5526C" w:rsidRDefault="00A07898" w:rsidP="00D2456C">
      <w:pPr>
        <w:keepNext/>
        <w:keepLines/>
        <w:spacing w:line="240" w:lineRule="auto"/>
        <w:rPr>
          <w:szCs w:val="22"/>
        </w:rPr>
      </w:pPr>
    </w:p>
    <w:p w14:paraId="082AEE0E" w14:textId="77777777" w:rsidR="00A07898" w:rsidRPr="00C5526C" w:rsidRDefault="00A07898" w:rsidP="00D2456C">
      <w:pPr>
        <w:keepNext/>
        <w:keepLines/>
        <w:spacing w:line="240" w:lineRule="auto"/>
        <w:rPr>
          <w:szCs w:val="22"/>
        </w:rPr>
      </w:pPr>
    </w:p>
    <w:p w14:paraId="71FB4136" w14:textId="77777777" w:rsidR="00A07898" w:rsidRPr="00C5526C" w:rsidRDefault="00A07898" w:rsidP="00D2456C">
      <w:pPr>
        <w:keepNext/>
        <w:keepLines/>
        <w:spacing w:line="240" w:lineRule="auto"/>
        <w:rPr>
          <w:szCs w:val="22"/>
        </w:rPr>
      </w:pPr>
    </w:p>
    <w:p w14:paraId="4F01A250" w14:textId="77777777" w:rsidR="00A07898" w:rsidRPr="00C5526C" w:rsidRDefault="00A07898" w:rsidP="00D2456C">
      <w:pPr>
        <w:keepNext/>
        <w:keepLines/>
        <w:spacing w:line="240" w:lineRule="auto"/>
        <w:rPr>
          <w:szCs w:val="22"/>
        </w:rPr>
      </w:pPr>
    </w:p>
    <w:p w14:paraId="0CBCADE8" w14:textId="77777777" w:rsidR="00A07898" w:rsidRPr="00C5526C" w:rsidRDefault="006820E2" w:rsidP="00D2456C">
      <w:pPr>
        <w:keepNext/>
        <w:keepLines/>
        <w:spacing w:line="240" w:lineRule="auto"/>
        <w:rPr>
          <w:szCs w:val="22"/>
        </w:rPr>
      </w:pPr>
      <w:r w:rsidRPr="00C5526C">
        <w:rPr>
          <w:noProof/>
          <w:szCs w:val="22"/>
          <w:lang w:val="en-US"/>
        </w:rPr>
        <mc:AlternateContent>
          <mc:Choice Requires="wps">
            <w:drawing>
              <wp:anchor distT="0" distB="0" distL="114300" distR="114300" simplePos="0" relativeHeight="251440128" behindDoc="0" locked="0" layoutInCell="1" allowOverlap="1" wp14:anchorId="5DB38BAE" wp14:editId="4C027EEE">
                <wp:simplePos x="0" y="0"/>
                <wp:positionH relativeFrom="column">
                  <wp:posOffset>5052695</wp:posOffset>
                </wp:positionH>
                <wp:positionV relativeFrom="paragraph">
                  <wp:posOffset>45720</wp:posOffset>
                </wp:positionV>
                <wp:extent cx="600075" cy="255905"/>
                <wp:effectExtent l="0" t="0" r="0" b="0"/>
                <wp:wrapNone/>
                <wp:docPr id="4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9C97A" w14:textId="77777777" w:rsidR="008543B9" w:rsidRDefault="008543B9" w:rsidP="00A07898">
                            <w: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DB38BAE" id="Text Box 109" o:spid="_x0000_s1119" type="#_x0000_t202" style="position:absolute;margin-left:397.85pt;margin-top:3.6pt;width:47.25pt;height:20.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" stroked="f">
                <v:textbox>
                  <w:txbxContent>
                    <w:p w14:paraId="2129C97A" w14:textId="77777777" w:rsidR="008543B9" w:rsidRDefault="008543B9" w:rsidP="00A07898">
                      <w:r>
                        <w:t>Week</w:t>
                      </w:r>
                    </w:p>
                  </w:txbxContent>
                </v:textbox>
              </v:shape>
            </w:pict>
          </mc:Fallback>
        </mc:AlternateContent>
      </w:r>
    </w:p>
    <w:p w14:paraId="3D6864C3" w14:textId="77777777" w:rsidR="00A07898" w:rsidRPr="00C5526C" w:rsidRDefault="00A07898" w:rsidP="00D2456C">
      <w:pPr>
        <w:keepNext/>
        <w:keepLines/>
        <w:spacing w:line="240" w:lineRule="auto"/>
        <w:rPr>
          <w:szCs w:val="22"/>
        </w:rPr>
      </w:pPr>
    </w:p>
    <w:p w14:paraId="68EE719E" w14:textId="77777777" w:rsidR="00A07898" w:rsidRPr="00C5526C" w:rsidRDefault="00A07898" w:rsidP="00D2456C">
      <w:pPr>
        <w:keepNext/>
        <w:keepLines/>
        <w:spacing w:line="240" w:lineRule="auto"/>
        <w:rPr>
          <w:szCs w:val="22"/>
        </w:rPr>
      </w:pPr>
    </w:p>
    <w:p w14:paraId="1E89A001" w14:textId="77777777" w:rsidR="00A07898" w:rsidRPr="00C5526C" w:rsidRDefault="00A07898" w:rsidP="00D2456C">
      <w:pPr>
        <w:keepNext/>
        <w:keepLines/>
        <w:spacing w:line="240" w:lineRule="auto"/>
        <w:rPr>
          <w:szCs w:val="22"/>
        </w:rPr>
      </w:pPr>
    </w:p>
    <w:p w14:paraId="20CC0588" w14:textId="77777777" w:rsidR="00A07898" w:rsidRPr="00C5526C" w:rsidRDefault="00921F21" w:rsidP="00D2456C">
      <w:pPr>
        <w:pStyle w:val="NormalWeb"/>
        <w:keepLines/>
        <w:spacing w:line="240" w:lineRule="auto"/>
        <w:rPr>
          <w:sz w:val="22"/>
          <w:szCs w:val="22"/>
        </w:rPr>
      </w:pPr>
      <w:r w:rsidRPr="00C5526C">
        <w:rPr>
          <w:color w:val="000000"/>
          <w:kern w:val="24"/>
          <w:sz w:val="22"/>
          <w:szCs w:val="22"/>
        </w:rPr>
        <w:t>BOCF=baseline observation carried forward; mITT=modified intention-to-treat population</w:t>
      </w:r>
    </w:p>
    <w:p w14:paraId="4DFCEA9A" w14:textId="77777777" w:rsidR="00926F20" w:rsidRPr="00C5526C" w:rsidRDefault="00926F20" w:rsidP="00D2456C">
      <w:pPr>
        <w:pStyle w:val="Text"/>
        <w:spacing w:before="0"/>
        <w:rPr>
          <w:sz w:val="22"/>
          <w:szCs w:val="22"/>
          <w:lang w:val="en-GB"/>
        </w:rPr>
      </w:pPr>
    </w:p>
    <w:p w14:paraId="7AC0F89F" w14:textId="77777777" w:rsidR="00926F20" w:rsidRPr="00C5526C" w:rsidRDefault="00921F21" w:rsidP="00D72FF5">
      <w:pPr>
        <w:widowControl w:val="0"/>
        <w:spacing w:line="240" w:lineRule="auto"/>
        <w:rPr>
          <w:szCs w:val="22"/>
        </w:rPr>
      </w:pPr>
      <w:r w:rsidRPr="00C5526C">
        <w:rPr>
          <w:szCs w:val="22"/>
        </w:rPr>
        <w:t>The magnitude of the efficacy outcomes observed at week 24 of treatment was comparable to that observed at week 12:</w:t>
      </w:r>
    </w:p>
    <w:p w14:paraId="580EF46E" w14:textId="77777777" w:rsidR="00926F20" w:rsidRPr="00C5526C" w:rsidRDefault="00921F21" w:rsidP="00D72FF5">
      <w:pPr>
        <w:widowControl w:val="0"/>
        <w:spacing w:line="240" w:lineRule="auto"/>
        <w:rPr>
          <w:szCs w:val="22"/>
        </w:rPr>
      </w:pPr>
      <w:r w:rsidRPr="00C5526C">
        <w:rPr>
          <w:szCs w:val="22"/>
        </w:rPr>
        <w:t>For 300 mg, in studies 1 and 3, the mean decrease from baseline in weekly itch severity score was 9.8 and 8.6, the proportion of patients with UAS7≤6 was 61.7% and 55.6%, and the proportion of patients with complete response (UAS7=0) was 48.1% and 42.5%, respectively, (all p&lt;0.0001, when compared to placebo).</w:t>
      </w:r>
    </w:p>
    <w:p w14:paraId="50C405CA" w14:textId="77777777" w:rsidR="00926F20" w:rsidRPr="00C5526C" w:rsidRDefault="00926F20" w:rsidP="00D2456C">
      <w:pPr>
        <w:tabs>
          <w:tab w:val="clear" w:pos="567"/>
        </w:tabs>
        <w:spacing w:line="240" w:lineRule="auto"/>
        <w:rPr>
          <w:szCs w:val="22"/>
          <w:lang w:val="en-US"/>
        </w:rPr>
      </w:pPr>
    </w:p>
    <w:p w14:paraId="0B1EEA75" w14:textId="77777777" w:rsidR="007C39C1" w:rsidRPr="00C5526C" w:rsidRDefault="00921F21" w:rsidP="00D2456C">
      <w:pPr>
        <w:tabs>
          <w:tab w:val="clear" w:pos="567"/>
        </w:tabs>
        <w:spacing w:line="240" w:lineRule="auto"/>
        <w:rPr>
          <w:szCs w:val="22"/>
          <w:lang w:val="en-US"/>
        </w:rPr>
      </w:pPr>
      <w:r w:rsidRPr="00C5526C">
        <w:rPr>
          <w:szCs w:val="22"/>
          <w:lang w:val="en-US"/>
        </w:rPr>
        <w:t>Clinical trial data on adolescents (12 to 17 years) included a total of 39 patients, of whom 11 received the 300 mg dose. Results for the 300 mg are available for 9 patients at week 12 and 6 patients at week 24, and show a similar magnitude of response to omalizumab treatment compared to the adult population. Mean change from baseline in weekly itch severity score showed a reduction of 8.25 at week 12 and of 8.95 at week 24. The responder rates were: 33% at week 12 and 67% at week 24 for UAS7=0, and 56% at week 12 and 67% at week 24 for UAS7≤6.</w:t>
      </w:r>
    </w:p>
    <w:p w14:paraId="3C153656" w14:textId="77777777" w:rsidR="008D477F" w:rsidRPr="00C5526C" w:rsidRDefault="008D477F" w:rsidP="00D2456C">
      <w:pPr>
        <w:tabs>
          <w:tab w:val="clear" w:pos="567"/>
        </w:tabs>
        <w:spacing w:line="240" w:lineRule="auto"/>
        <w:rPr>
          <w:color w:val="000000"/>
          <w:szCs w:val="22"/>
          <w:lang w:val="en-US"/>
        </w:rPr>
      </w:pPr>
    </w:p>
    <w:p w14:paraId="14D2650D" w14:textId="77777777" w:rsidR="00364603" w:rsidRPr="00C5526C" w:rsidRDefault="00364603" w:rsidP="00364603">
      <w:pPr>
        <w:widowControl w:val="0"/>
        <w:tabs>
          <w:tab w:val="clear" w:pos="567"/>
          <w:tab w:val="left" w:pos="720"/>
        </w:tabs>
        <w:spacing w:line="240" w:lineRule="auto"/>
        <w:rPr>
          <w:szCs w:val="22"/>
        </w:rPr>
      </w:pPr>
      <w:r w:rsidRPr="00C5526C">
        <w:rPr>
          <w:szCs w:val="22"/>
          <w:lang w:val="en-US"/>
        </w:rPr>
        <w:t>In a 48</w:t>
      </w:r>
      <w:r w:rsidRPr="00C5526C">
        <w:rPr>
          <w:szCs w:val="22"/>
          <w:lang w:val="en-US"/>
        </w:rPr>
        <w:noBreakHyphen/>
        <w:t xml:space="preserve">week study, 206 patients aged between </w:t>
      </w:r>
      <w:r w:rsidR="00802713" w:rsidRPr="00C5526C">
        <w:rPr>
          <w:szCs w:val="22"/>
          <w:lang w:val="en-US"/>
        </w:rPr>
        <w:t xml:space="preserve">12 </w:t>
      </w:r>
      <w:r w:rsidRPr="00C5526C">
        <w:rPr>
          <w:szCs w:val="22"/>
          <w:lang w:val="en-US"/>
        </w:rPr>
        <w:t>and 75</w:t>
      </w:r>
      <w:r w:rsidRPr="00C5526C">
        <w:rPr>
          <w:szCs w:val="22"/>
        </w:rPr>
        <w:t xml:space="preserve"> years </w:t>
      </w:r>
      <w:r w:rsidRPr="00C5526C">
        <w:rPr>
          <w:szCs w:val="22"/>
          <w:lang w:val="en-US"/>
        </w:rPr>
        <w:t>were enrolled into a 24</w:t>
      </w:r>
      <w:r w:rsidRPr="00C5526C">
        <w:rPr>
          <w:szCs w:val="22"/>
          <w:lang w:val="en-US"/>
        </w:rPr>
        <w:noBreakHyphen/>
        <w:t>week open</w:t>
      </w:r>
      <w:r w:rsidRPr="00C5526C">
        <w:rPr>
          <w:szCs w:val="22"/>
          <w:lang w:val="en-US"/>
        </w:rPr>
        <w:noBreakHyphen/>
        <w:t>label treatment period of omalizumab 300 mg every 4 weeks. Patients who responded to treatment in this open</w:t>
      </w:r>
      <w:r w:rsidRPr="00C5526C">
        <w:rPr>
          <w:szCs w:val="22"/>
          <w:lang w:val="en-US"/>
        </w:rPr>
        <w:noBreakHyphen/>
        <w:t>label period were then randomised to receive omalizumab 300 mg (81 patients) or placebo (53 patients) every 4 weeks for an additional 24 weeks.</w:t>
      </w:r>
    </w:p>
    <w:p w14:paraId="667B5519" w14:textId="77777777" w:rsidR="00364603" w:rsidRPr="00C5526C" w:rsidRDefault="00364603" w:rsidP="00364603">
      <w:pPr>
        <w:widowControl w:val="0"/>
        <w:tabs>
          <w:tab w:val="clear" w:pos="567"/>
          <w:tab w:val="left" w:pos="720"/>
        </w:tabs>
        <w:spacing w:line="240" w:lineRule="auto"/>
        <w:rPr>
          <w:szCs w:val="22"/>
          <w:lang w:val="en-US"/>
        </w:rPr>
      </w:pPr>
    </w:p>
    <w:p w14:paraId="247C94D3" w14:textId="77777777" w:rsidR="00364603" w:rsidRPr="00C5526C" w:rsidRDefault="00364603" w:rsidP="00364603">
      <w:pPr>
        <w:widowControl w:val="0"/>
        <w:tabs>
          <w:tab w:val="clear" w:pos="567"/>
          <w:tab w:val="left" w:pos="720"/>
        </w:tabs>
        <w:spacing w:line="240" w:lineRule="auto"/>
        <w:rPr>
          <w:szCs w:val="22"/>
        </w:rPr>
      </w:pPr>
      <w:r w:rsidRPr="00C5526C">
        <w:rPr>
          <w:szCs w:val="22"/>
        </w:rPr>
        <w:t xml:space="preserve">Of the patients who remained on omalizumab treatment for 48 weeks, 21% experienced clinical worsening (UAS7 score </w:t>
      </w:r>
      <w:r w:rsidRPr="00C5526C">
        <w:rPr>
          <w:szCs w:val="22"/>
        </w:rPr>
        <w:sym w:font="Symbol" w:char="F0B3"/>
      </w:r>
      <w:r w:rsidRPr="00C5526C">
        <w:rPr>
          <w:szCs w:val="22"/>
        </w:rPr>
        <w:t>12 for at least 2 consecutive weeks post</w:t>
      </w:r>
      <w:r w:rsidRPr="00C5526C">
        <w:rPr>
          <w:szCs w:val="22"/>
        </w:rPr>
        <w:noBreakHyphen/>
        <w:t xml:space="preserve">randomisation between weeks 24 and 48), versus 60.4% of those treated with placebo at week 48 (difference ˗39.4%, p&lt;0.0001, 95% CI: </w:t>
      </w:r>
      <w:r w:rsidRPr="00C5526C">
        <w:rPr>
          <w:szCs w:val="22"/>
        </w:rPr>
        <w:sym w:font="Symbol" w:char="F02D"/>
      </w:r>
      <w:r w:rsidRPr="00C5526C">
        <w:rPr>
          <w:szCs w:val="22"/>
        </w:rPr>
        <w:t xml:space="preserve">54.5%, </w:t>
      </w:r>
      <w:r w:rsidRPr="00C5526C">
        <w:rPr>
          <w:szCs w:val="22"/>
        </w:rPr>
        <w:sym w:font="Symbol" w:char="F02D"/>
      </w:r>
      <w:r w:rsidRPr="00C5526C">
        <w:rPr>
          <w:szCs w:val="22"/>
        </w:rPr>
        <w:t>22.5%).</w:t>
      </w:r>
    </w:p>
    <w:p w14:paraId="5A6615FA" w14:textId="77777777" w:rsidR="00364603" w:rsidRPr="00C5526C" w:rsidRDefault="00364603" w:rsidP="00364603">
      <w:pPr>
        <w:tabs>
          <w:tab w:val="clear" w:pos="567"/>
        </w:tabs>
        <w:spacing w:line="240" w:lineRule="auto"/>
        <w:rPr>
          <w:color w:val="000000"/>
          <w:szCs w:val="22"/>
          <w:lang w:val="en-US"/>
        </w:rPr>
      </w:pPr>
    </w:p>
    <w:p w14:paraId="196601EC"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5.2</w:t>
      </w:r>
      <w:r w:rsidRPr="00C5526C">
        <w:rPr>
          <w:b/>
          <w:color w:val="000000"/>
          <w:szCs w:val="22"/>
        </w:rPr>
        <w:tab/>
        <w:t>Pharmacokinetic properties</w:t>
      </w:r>
    </w:p>
    <w:p w14:paraId="79647600" w14:textId="77777777" w:rsidR="00616C0B" w:rsidRPr="00C5526C" w:rsidRDefault="00616C0B" w:rsidP="00D2456C">
      <w:pPr>
        <w:pStyle w:val="Text"/>
        <w:keepNext/>
        <w:spacing w:before="0"/>
        <w:jc w:val="left"/>
        <w:rPr>
          <w:color w:val="000000"/>
          <w:sz w:val="22"/>
          <w:szCs w:val="22"/>
        </w:rPr>
      </w:pPr>
    </w:p>
    <w:p w14:paraId="1E0FD1D7"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The pharmacokinetics of omalizumab have been studied in </w:t>
      </w:r>
      <w:r w:rsidR="00525087" w:rsidRPr="00C5526C">
        <w:rPr>
          <w:color w:val="000000"/>
          <w:sz w:val="22"/>
          <w:szCs w:val="22"/>
        </w:rPr>
        <w:t xml:space="preserve">adult and adolescent </w:t>
      </w:r>
      <w:r w:rsidRPr="00C5526C">
        <w:rPr>
          <w:color w:val="000000"/>
          <w:sz w:val="22"/>
          <w:szCs w:val="22"/>
        </w:rPr>
        <w:t>patients with allergic asthma</w:t>
      </w:r>
      <w:r w:rsidR="00926F20" w:rsidRPr="00C5526C">
        <w:rPr>
          <w:sz w:val="22"/>
          <w:szCs w:val="22"/>
        </w:rPr>
        <w:t xml:space="preserve"> as well as in adult </w:t>
      </w:r>
      <w:r w:rsidR="00F2093A" w:rsidRPr="00C5526C">
        <w:rPr>
          <w:sz w:val="22"/>
          <w:szCs w:val="22"/>
        </w:rPr>
        <w:t xml:space="preserve">patients with </w:t>
      </w:r>
      <w:r w:rsidR="005E44CC" w:rsidRPr="00C5526C">
        <w:rPr>
          <w:sz w:val="22"/>
          <w:szCs w:val="22"/>
        </w:rPr>
        <w:t>CRSwNP</w:t>
      </w:r>
      <w:r w:rsidR="004A2486" w:rsidRPr="00C5526C">
        <w:rPr>
          <w:sz w:val="22"/>
          <w:szCs w:val="22"/>
        </w:rPr>
        <w:t>,</w:t>
      </w:r>
      <w:r w:rsidR="00F2093A" w:rsidRPr="00C5526C">
        <w:rPr>
          <w:sz w:val="22"/>
          <w:szCs w:val="22"/>
        </w:rPr>
        <w:t xml:space="preserve"> and adult </w:t>
      </w:r>
      <w:r w:rsidR="00926F20" w:rsidRPr="00C5526C">
        <w:rPr>
          <w:sz w:val="22"/>
          <w:szCs w:val="22"/>
        </w:rPr>
        <w:t xml:space="preserve">and adolescent patients with CSU. The general pharmacokinetic characteristics of omalizumab are similar in these </w:t>
      </w:r>
      <w:r w:rsidR="00F545FC" w:rsidRPr="00C5526C">
        <w:rPr>
          <w:sz w:val="22"/>
          <w:szCs w:val="22"/>
        </w:rPr>
        <w:t xml:space="preserve">patient </w:t>
      </w:r>
      <w:r w:rsidR="00926F20" w:rsidRPr="00C5526C">
        <w:rPr>
          <w:sz w:val="22"/>
          <w:szCs w:val="22"/>
        </w:rPr>
        <w:t>populations</w:t>
      </w:r>
      <w:r w:rsidRPr="00C5526C">
        <w:rPr>
          <w:color w:val="000000"/>
          <w:sz w:val="22"/>
          <w:szCs w:val="22"/>
        </w:rPr>
        <w:t>.</w:t>
      </w:r>
    </w:p>
    <w:p w14:paraId="5FF1F80D" w14:textId="77777777" w:rsidR="00616C0B" w:rsidRPr="00C5526C" w:rsidRDefault="00616C0B" w:rsidP="00D2456C">
      <w:pPr>
        <w:pStyle w:val="Text"/>
        <w:spacing w:before="0"/>
        <w:jc w:val="left"/>
        <w:rPr>
          <w:color w:val="000000"/>
          <w:sz w:val="22"/>
          <w:szCs w:val="22"/>
        </w:rPr>
      </w:pPr>
    </w:p>
    <w:p w14:paraId="60C5E77B" w14:textId="77777777" w:rsidR="00616C0B" w:rsidRPr="00C5526C" w:rsidRDefault="00921F21" w:rsidP="00364603">
      <w:pPr>
        <w:keepNext/>
        <w:spacing w:line="240" w:lineRule="auto"/>
        <w:rPr>
          <w:bCs/>
          <w:u w:val="single"/>
        </w:rPr>
      </w:pPr>
      <w:r w:rsidRPr="00C5526C">
        <w:rPr>
          <w:u w:val="single"/>
        </w:rPr>
        <w:lastRenderedPageBreak/>
        <w:t>Absorption</w:t>
      </w:r>
    </w:p>
    <w:p w14:paraId="234E54F1" w14:textId="77777777" w:rsidR="00694E1D" w:rsidRPr="00C5526C" w:rsidRDefault="00694E1D" w:rsidP="00D2456C">
      <w:pPr>
        <w:keepNext/>
        <w:rPr>
          <w:szCs w:val="22"/>
          <w:lang w:val="en-US"/>
        </w:rPr>
      </w:pPr>
    </w:p>
    <w:p w14:paraId="0F1D73AD" w14:textId="77777777" w:rsidR="00616C0B" w:rsidRPr="00C5526C" w:rsidRDefault="00921F21" w:rsidP="00D2456C">
      <w:pPr>
        <w:pStyle w:val="Text"/>
        <w:spacing w:before="0"/>
        <w:jc w:val="left"/>
        <w:rPr>
          <w:color w:val="000000"/>
          <w:sz w:val="22"/>
          <w:szCs w:val="22"/>
        </w:rPr>
      </w:pPr>
      <w:r w:rsidRPr="00C5526C">
        <w:rPr>
          <w:color w:val="000000"/>
          <w:sz w:val="22"/>
          <w:szCs w:val="22"/>
        </w:rPr>
        <w:t>After subcutaneous administration, omalizumab is absorbed with an average absolute bioavailability of 62%. Following a single subcutaneous dose in adult and adolescent patients with asthma</w:t>
      </w:r>
      <w:r w:rsidR="00926F20" w:rsidRPr="00C5526C">
        <w:rPr>
          <w:color w:val="000000"/>
          <w:sz w:val="22"/>
          <w:szCs w:val="22"/>
        </w:rPr>
        <w:t xml:space="preserve"> or CSU</w:t>
      </w:r>
      <w:r w:rsidRPr="00C5526C">
        <w:rPr>
          <w:color w:val="000000"/>
          <w:sz w:val="22"/>
          <w:szCs w:val="22"/>
        </w:rPr>
        <w:t xml:space="preserve">, omalizumab was absorbed slowly, reaching peak serum concentrations after an average of </w:t>
      </w:r>
      <w:r w:rsidR="00926F20" w:rsidRPr="00C5526C">
        <w:rPr>
          <w:color w:val="000000"/>
          <w:sz w:val="22"/>
          <w:szCs w:val="22"/>
        </w:rPr>
        <w:t>6</w:t>
      </w:r>
      <w:r w:rsidRPr="00C5526C">
        <w:rPr>
          <w:color w:val="000000"/>
          <w:sz w:val="22"/>
          <w:szCs w:val="22"/>
        </w:rPr>
        <w:noBreakHyphen/>
        <w:t xml:space="preserve">8 days. </w:t>
      </w:r>
      <w:r w:rsidR="00926F20" w:rsidRPr="00C5526C">
        <w:rPr>
          <w:color w:val="000000"/>
          <w:sz w:val="22"/>
          <w:szCs w:val="22"/>
        </w:rPr>
        <w:t>In patients with asthma, f</w:t>
      </w:r>
      <w:r w:rsidRPr="00C5526C">
        <w:rPr>
          <w:color w:val="000000"/>
          <w:sz w:val="22"/>
          <w:szCs w:val="22"/>
        </w:rPr>
        <w:t>ollowing multiple doses of omalizumab, areas under the serum concentration-time curve from Day 0 to Day 14 at steady state were up to 6-fold of those after the first dose.</w:t>
      </w:r>
    </w:p>
    <w:p w14:paraId="77EB6A51" w14:textId="77777777" w:rsidR="004908E5" w:rsidRPr="00C5526C" w:rsidRDefault="004908E5" w:rsidP="00D2456C">
      <w:pPr>
        <w:pStyle w:val="Text"/>
        <w:spacing w:before="0"/>
        <w:jc w:val="left"/>
        <w:rPr>
          <w:color w:val="000000"/>
          <w:sz w:val="22"/>
          <w:szCs w:val="22"/>
        </w:rPr>
      </w:pPr>
    </w:p>
    <w:p w14:paraId="1D5AA7A7" w14:textId="77777777" w:rsidR="00926F20" w:rsidRPr="00C5526C" w:rsidRDefault="00921F21" w:rsidP="00D2456C">
      <w:pPr>
        <w:pStyle w:val="Text"/>
        <w:spacing w:before="0"/>
        <w:jc w:val="left"/>
        <w:rPr>
          <w:sz w:val="22"/>
          <w:szCs w:val="22"/>
        </w:rPr>
      </w:pPr>
      <w:r w:rsidRPr="00C5526C">
        <w:rPr>
          <w:sz w:val="22"/>
          <w:szCs w:val="22"/>
        </w:rPr>
        <w:t xml:space="preserve">The pharmacokinetics of omalizumab are linear at doses greater than 0.5 mg/kg. </w:t>
      </w:r>
      <w:r w:rsidRPr="00C5526C">
        <w:rPr>
          <w:sz w:val="22"/>
          <w:szCs w:val="22"/>
          <w:lang w:bidi="hi-IN"/>
        </w:rPr>
        <w:t xml:space="preserve">Following doses of </w:t>
      </w:r>
      <w:r w:rsidRPr="00C5526C">
        <w:rPr>
          <w:sz w:val="22"/>
          <w:szCs w:val="22"/>
        </w:rPr>
        <w:t>75 mg, 150 mg or 300 mg every 4 weeks in patients with CSU, trough serum concentrations of omalizumab increased proportionally with the dose level.</w:t>
      </w:r>
    </w:p>
    <w:p w14:paraId="39DE7FD2" w14:textId="77777777" w:rsidR="00926F20" w:rsidRPr="00C5526C" w:rsidRDefault="00926F20" w:rsidP="00D2456C">
      <w:pPr>
        <w:pStyle w:val="Text"/>
        <w:spacing w:before="0"/>
        <w:jc w:val="left"/>
        <w:rPr>
          <w:color w:val="000000"/>
          <w:sz w:val="22"/>
          <w:szCs w:val="22"/>
        </w:rPr>
      </w:pPr>
    </w:p>
    <w:p w14:paraId="27DA6013" w14:textId="77777777" w:rsidR="004908E5" w:rsidRPr="00C5526C" w:rsidRDefault="00921F21" w:rsidP="00D2456C">
      <w:pPr>
        <w:pStyle w:val="Text"/>
        <w:spacing w:before="0"/>
        <w:jc w:val="left"/>
        <w:rPr>
          <w:color w:val="000000"/>
          <w:sz w:val="22"/>
          <w:szCs w:val="22"/>
        </w:rPr>
      </w:pPr>
      <w:r w:rsidRPr="00C5526C">
        <w:rPr>
          <w:color w:val="000000"/>
          <w:sz w:val="22"/>
          <w:szCs w:val="22"/>
        </w:rPr>
        <w:t>Administration of Xolair manufactured as a lyophilised or liquid formulation resulted in similar serum concentration-time profiles of omalizumab.</w:t>
      </w:r>
    </w:p>
    <w:p w14:paraId="7FA488FF" w14:textId="77777777" w:rsidR="00616C0B" w:rsidRPr="00C5526C" w:rsidRDefault="00616C0B" w:rsidP="00D2456C">
      <w:pPr>
        <w:pStyle w:val="Text"/>
        <w:spacing w:before="0"/>
        <w:jc w:val="left"/>
        <w:rPr>
          <w:color w:val="000000"/>
          <w:sz w:val="22"/>
          <w:szCs w:val="22"/>
        </w:rPr>
      </w:pPr>
    </w:p>
    <w:p w14:paraId="6628A581" w14:textId="77777777" w:rsidR="00616C0B" w:rsidRPr="00C5526C" w:rsidRDefault="00921F21" w:rsidP="00364603">
      <w:pPr>
        <w:keepNext/>
        <w:spacing w:line="240" w:lineRule="auto"/>
        <w:rPr>
          <w:u w:val="single"/>
        </w:rPr>
      </w:pPr>
      <w:r w:rsidRPr="00C5526C">
        <w:rPr>
          <w:u w:val="single"/>
        </w:rPr>
        <w:t>Distribution</w:t>
      </w:r>
    </w:p>
    <w:p w14:paraId="40624445" w14:textId="77777777" w:rsidR="00694E1D" w:rsidRPr="00C5526C" w:rsidRDefault="00694E1D" w:rsidP="00D2456C">
      <w:pPr>
        <w:keepNext/>
        <w:rPr>
          <w:szCs w:val="22"/>
          <w:lang w:val="en-US"/>
        </w:rPr>
      </w:pPr>
    </w:p>
    <w:p w14:paraId="14E1CEF4" w14:textId="77777777" w:rsidR="00616C0B" w:rsidRPr="00C5526C" w:rsidRDefault="00921F21" w:rsidP="00D2456C">
      <w:pPr>
        <w:pStyle w:val="Text"/>
        <w:spacing w:before="0"/>
        <w:jc w:val="left"/>
        <w:rPr>
          <w:color w:val="000000"/>
          <w:sz w:val="22"/>
          <w:szCs w:val="22"/>
        </w:rPr>
      </w:pPr>
      <w:r w:rsidRPr="00C5526C">
        <w:rPr>
          <w:i/>
          <w:color w:val="000000"/>
          <w:sz w:val="22"/>
          <w:szCs w:val="22"/>
        </w:rPr>
        <w:t>In vitro</w:t>
      </w:r>
      <w:r w:rsidRPr="00C5526C">
        <w:rPr>
          <w:color w:val="000000"/>
          <w:sz w:val="22"/>
          <w:szCs w:val="22"/>
        </w:rPr>
        <w:t xml:space="preserve">, omalizumab forms complexes of limited size with IgE. Precipitating complexes and complexes larger than one million Daltons in molecular weight are not observed </w:t>
      </w:r>
      <w:r w:rsidRPr="00C5526C">
        <w:rPr>
          <w:i/>
          <w:iCs/>
          <w:color w:val="000000"/>
          <w:sz w:val="22"/>
          <w:szCs w:val="22"/>
        </w:rPr>
        <w:t>in vitro</w:t>
      </w:r>
      <w:r w:rsidRPr="00C5526C">
        <w:rPr>
          <w:color w:val="000000"/>
          <w:sz w:val="22"/>
          <w:szCs w:val="22"/>
        </w:rPr>
        <w:t xml:space="preserve"> or </w:t>
      </w:r>
      <w:r w:rsidRPr="00C5526C">
        <w:rPr>
          <w:i/>
          <w:iCs/>
          <w:color w:val="000000"/>
          <w:sz w:val="22"/>
          <w:szCs w:val="22"/>
        </w:rPr>
        <w:t>in vivo</w:t>
      </w:r>
      <w:r w:rsidRPr="00C5526C">
        <w:rPr>
          <w:color w:val="000000"/>
          <w:sz w:val="22"/>
          <w:szCs w:val="22"/>
        </w:rPr>
        <w:t xml:space="preserve">. </w:t>
      </w:r>
      <w:r w:rsidR="00926F20" w:rsidRPr="00C5526C">
        <w:rPr>
          <w:sz w:val="22"/>
          <w:szCs w:val="22"/>
        </w:rPr>
        <w:t xml:space="preserve">Based on population pharmacokinetics, distribution of omalizumab was similar in patients with allergic asthma and patients with CSU. </w:t>
      </w:r>
      <w:r w:rsidRPr="00C5526C">
        <w:rPr>
          <w:color w:val="000000"/>
          <w:sz w:val="22"/>
          <w:szCs w:val="22"/>
        </w:rPr>
        <w:t xml:space="preserve">The apparent volume of distribution in patients </w:t>
      </w:r>
      <w:r w:rsidR="00926F20" w:rsidRPr="00C5526C">
        <w:rPr>
          <w:color w:val="000000"/>
          <w:sz w:val="22"/>
          <w:szCs w:val="22"/>
        </w:rPr>
        <w:t xml:space="preserve">with asthma </w:t>
      </w:r>
      <w:r w:rsidRPr="00C5526C">
        <w:rPr>
          <w:color w:val="000000"/>
          <w:sz w:val="22"/>
          <w:szCs w:val="22"/>
        </w:rPr>
        <w:t>following subcutaneous administration was 78 ± 32 ml/kg.</w:t>
      </w:r>
    </w:p>
    <w:p w14:paraId="35CD2FD9" w14:textId="77777777" w:rsidR="00616C0B" w:rsidRPr="00C5526C" w:rsidRDefault="00616C0B" w:rsidP="00D2456C">
      <w:pPr>
        <w:pStyle w:val="Text"/>
        <w:spacing w:before="0"/>
        <w:jc w:val="left"/>
        <w:rPr>
          <w:color w:val="000000"/>
          <w:sz w:val="22"/>
          <w:szCs w:val="22"/>
        </w:rPr>
      </w:pPr>
    </w:p>
    <w:p w14:paraId="1BB15D11" w14:textId="77777777" w:rsidR="00616C0B" w:rsidRPr="00C5526C" w:rsidRDefault="00921F21" w:rsidP="00364603">
      <w:pPr>
        <w:keepNext/>
        <w:spacing w:line="240" w:lineRule="auto"/>
        <w:rPr>
          <w:u w:val="single"/>
        </w:rPr>
      </w:pPr>
      <w:r w:rsidRPr="00C5526C">
        <w:rPr>
          <w:u w:val="single"/>
        </w:rPr>
        <w:t>Elimination</w:t>
      </w:r>
    </w:p>
    <w:p w14:paraId="7E4C28B8" w14:textId="77777777" w:rsidR="00694E1D" w:rsidRPr="00C5526C" w:rsidRDefault="00694E1D" w:rsidP="00D2456C">
      <w:pPr>
        <w:keepNext/>
        <w:rPr>
          <w:szCs w:val="22"/>
          <w:lang w:val="en-US"/>
        </w:rPr>
      </w:pPr>
    </w:p>
    <w:p w14:paraId="4AC308FD" w14:textId="77777777" w:rsidR="00616C0B" w:rsidRPr="00C5526C" w:rsidRDefault="00921F21" w:rsidP="00D2456C">
      <w:pPr>
        <w:pStyle w:val="Text"/>
        <w:spacing w:before="0"/>
        <w:jc w:val="left"/>
        <w:rPr>
          <w:color w:val="000000"/>
          <w:sz w:val="22"/>
          <w:szCs w:val="22"/>
        </w:rPr>
      </w:pPr>
      <w:r w:rsidRPr="00C5526C">
        <w:rPr>
          <w:color w:val="000000"/>
          <w:sz w:val="22"/>
          <w:szCs w:val="22"/>
        </w:rPr>
        <w:t>Clearance of omalizumab involves IgG clearance processes as well as clearance via specific binding and complex formation with its target ligand, IgE. Liver elimination of IgG includes degradation in the reticuloendothelial system and endothelial cells. Intact IgG is also excreted in bile. In asthma patients the omalizumab serum elimination half-life averaged 26 days, with apparent clearance averaging 2.4 </w:t>
      </w:r>
      <w:r w:rsidRPr="00C5526C">
        <w:rPr>
          <w:rFonts w:ascii="Symbol" w:eastAsia="Symbol" w:hAnsi="Symbol" w:cs="Symbol"/>
          <w:color w:val="000000"/>
          <w:sz w:val="22"/>
          <w:szCs w:val="22"/>
        </w:rPr>
        <w:sym w:font="Symbol" w:char="F0B1"/>
      </w:r>
      <w:r w:rsidRPr="00C5526C">
        <w:rPr>
          <w:color w:val="000000"/>
          <w:sz w:val="22"/>
          <w:szCs w:val="22"/>
        </w:rPr>
        <w:t xml:space="preserve"> 1.1 ml/kg/day. </w:t>
      </w:r>
      <w:r w:rsidR="00926F20" w:rsidRPr="00C5526C">
        <w:rPr>
          <w:color w:val="000000"/>
          <w:sz w:val="22"/>
          <w:szCs w:val="22"/>
        </w:rPr>
        <w:t>D</w:t>
      </w:r>
      <w:r w:rsidRPr="00C5526C">
        <w:rPr>
          <w:color w:val="000000"/>
          <w:sz w:val="22"/>
          <w:szCs w:val="22"/>
        </w:rPr>
        <w:t>oubling of body weight approximately doubled apparent clearance.</w:t>
      </w:r>
      <w:r w:rsidR="00926F20" w:rsidRPr="00C5526C">
        <w:rPr>
          <w:sz w:val="22"/>
          <w:szCs w:val="22"/>
        </w:rPr>
        <w:t xml:space="preserve"> In CSU patients, based on population pharmacokinetic simulations, omalizumab serum elimination half-life at steady state averaged 24 days and apparent clearance at steady state for a patient of 80 kg weight was 3.0 ml/kg/day.</w:t>
      </w:r>
    </w:p>
    <w:p w14:paraId="373CAC59" w14:textId="77777777" w:rsidR="00616C0B" w:rsidRPr="00C5526C" w:rsidRDefault="00616C0B" w:rsidP="00D2456C">
      <w:pPr>
        <w:pStyle w:val="Text"/>
        <w:spacing w:before="0"/>
        <w:jc w:val="left"/>
        <w:rPr>
          <w:color w:val="000000"/>
          <w:sz w:val="22"/>
          <w:szCs w:val="22"/>
        </w:rPr>
      </w:pPr>
    </w:p>
    <w:p w14:paraId="2DACB564" w14:textId="77777777" w:rsidR="00616C0B" w:rsidRPr="00C5526C" w:rsidRDefault="00921F21" w:rsidP="00364603">
      <w:pPr>
        <w:keepNext/>
        <w:spacing w:line="240" w:lineRule="auto"/>
        <w:rPr>
          <w:u w:val="single"/>
        </w:rPr>
      </w:pPr>
      <w:r w:rsidRPr="00C5526C">
        <w:rPr>
          <w:u w:val="single"/>
        </w:rPr>
        <w:t>Characteristics in patient populations</w:t>
      </w:r>
    </w:p>
    <w:p w14:paraId="55B775C0" w14:textId="77777777" w:rsidR="004A2486" w:rsidRPr="00C5526C" w:rsidRDefault="004A2486" w:rsidP="00D2456C">
      <w:pPr>
        <w:keepNext/>
        <w:spacing w:line="240" w:lineRule="auto"/>
        <w:rPr>
          <w:szCs w:val="22"/>
          <w:lang w:val="en-US"/>
        </w:rPr>
      </w:pPr>
    </w:p>
    <w:p w14:paraId="7A2D17F8" w14:textId="77777777" w:rsidR="005E44CC" w:rsidRPr="00C5526C" w:rsidRDefault="00921F21" w:rsidP="00D2456C">
      <w:pPr>
        <w:keepNext/>
        <w:spacing w:line="240" w:lineRule="auto"/>
        <w:rPr>
          <w:szCs w:val="22"/>
          <w:lang w:val="en-US"/>
        </w:rPr>
      </w:pPr>
      <w:r w:rsidRPr="00C5526C">
        <w:rPr>
          <w:i/>
          <w:szCs w:val="22"/>
          <w:u w:val="single"/>
          <w:lang w:val="en-US"/>
        </w:rPr>
        <w:t>Age, Race/ethnicity, Gender, Body Mass Index</w:t>
      </w:r>
    </w:p>
    <w:p w14:paraId="2EFD8167" w14:textId="77777777" w:rsidR="006F357F" w:rsidRPr="00C5526C" w:rsidRDefault="00921F21" w:rsidP="00D2456C">
      <w:pPr>
        <w:pStyle w:val="Text"/>
        <w:keepNext/>
        <w:spacing w:before="0"/>
        <w:jc w:val="left"/>
        <w:rPr>
          <w:color w:val="000000"/>
          <w:sz w:val="22"/>
          <w:szCs w:val="22"/>
        </w:rPr>
      </w:pPr>
      <w:r w:rsidRPr="00C5526C">
        <w:rPr>
          <w:i/>
          <w:color w:val="000000"/>
          <w:sz w:val="22"/>
          <w:szCs w:val="22"/>
        </w:rPr>
        <w:t>Patients with allergic asthma</w:t>
      </w:r>
      <w:r w:rsidR="005E44CC" w:rsidRPr="00C5526C">
        <w:rPr>
          <w:i/>
          <w:color w:val="000000"/>
          <w:sz w:val="22"/>
          <w:szCs w:val="22"/>
        </w:rPr>
        <w:t xml:space="preserve"> and </w:t>
      </w:r>
      <w:r w:rsidR="005E44CC" w:rsidRPr="00C5526C">
        <w:rPr>
          <w:i/>
          <w:sz w:val="22"/>
          <w:szCs w:val="22"/>
        </w:rPr>
        <w:t xml:space="preserve">chronic rhinosinusitis with nasal </w:t>
      </w:r>
      <w:r w:rsidR="00D87E96" w:rsidRPr="00C5526C">
        <w:rPr>
          <w:i/>
          <w:sz w:val="22"/>
          <w:szCs w:val="22"/>
        </w:rPr>
        <w:t>polyps</w:t>
      </w:r>
      <w:r w:rsidR="005E44CC" w:rsidRPr="00C5526C">
        <w:rPr>
          <w:i/>
          <w:sz w:val="22"/>
          <w:szCs w:val="22"/>
        </w:rPr>
        <w:t xml:space="preserve"> (CRSwNP)</w:t>
      </w:r>
    </w:p>
    <w:p w14:paraId="4E5A0D15" w14:textId="77777777" w:rsidR="006F357F" w:rsidRPr="00C5526C" w:rsidRDefault="00921F21" w:rsidP="00D2456C">
      <w:pPr>
        <w:pStyle w:val="Text"/>
        <w:spacing w:before="0"/>
        <w:jc w:val="left"/>
        <w:rPr>
          <w:color w:val="000000"/>
          <w:sz w:val="22"/>
          <w:szCs w:val="22"/>
        </w:rPr>
      </w:pPr>
      <w:r w:rsidRPr="00C5526C">
        <w:rPr>
          <w:color w:val="000000"/>
          <w:sz w:val="22"/>
          <w:szCs w:val="22"/>
        </w:rPr>
        <w:t>The population pharmacokinetics of omalizumab were analysed to evaluate the effects of demographic characteristics. Analyses of these limited data suggest that no dose adjustments are necessary for age (6</w:t>
      </w:r>
      <w:r w:rsidRPr="00C5526C">
        <w:rPr>
          <w:color w:val="000000"/>
          <w:sz w:val="22"/>
          <w:szCs w:val="22"/>
        </w:rPr>
        <w:noBreakHyphen/>
        <w:t>76 years</w:t>
      </w:r>
      <w:r w:rsidR="005E44CC" w:rsidRPr="00C5526C">
        <w:rPr>
          <w:color w:val="000000"/>
          <w:sz w:val="22"/>
          <w:szCs w:val="22"/>
        </w:rPr>
        <w:t xml:space="preserve"> for patients with allergic asthma; 18 to 75 for patients with CRSwNP</w:t>
      </w:r>
      <w:r w:rsidRPr="00C5526C">
        <w:rPr>
          <w:color w:val="000000"/>
          <w:sz w:val="22"/>
          <w:szCs w:val="22"/>
        </w:rPr>
        <w:t>), race/ethnicity, gender or body mass index (see section 4.2).</w:t>
      </w:r>
    </w:p>
    <w:p w14:paraId="6FB4AF19" w14:textId="77777777" w:rsidR="006F357F" w:rsidRPr="00C5526C" w:rsidRDefault="006F357F" w:rsidP="00D2456C">
      <w:pPr>
        <w:pStyle w:val="Text"/>
        <w:spacing w:before="0"/>
        <w:jc w:val="left"/>
        <w:rPr>
          <w:color w:val="000000"/>
          <w:sz w:val="22"/>
          <w:szCs w:val="22"/>
          <w:lang w:val="en-GB"/>
        </w:rPr>
      </w:pPr>
    </w:p>
    <w:p w14:paraId="01AE556F" w14:textId="77777777" w:rsidR="00694E1D" w:rsidRPr="00C5526C" w:rsidRDefault="00921F21" w:rsidP="00D2456C">
      <w:pPr>
        <w:pStyle w:val="Text"/>
        <w:keepNext/>
        <w:spacing w:before="0"/>
        <w:jc w:val="left"/>
        <w:rPr>
          <w:i/>
          <w:sz w:val="22"/>
          <w:szCs w:val="22"/>
        </w:rPr>
      </w:pPr>
      <w:r w:rsidRPr="00C5526C">
        <w:rPr>
          <w:i/>
          <w:sz w:val="22"/>
          <w:szCs w:val="22"/>
        </w:rPr>
        <w:t>Patients with CSU</w:t>
      </w:r>
    </w:p>
    <w:p w14:paraId="181046D6" w14:textId="77777777" w:rsidR="00335995" w:rsidRPr="00C5526C" w:rsidRDefault="00921F21" w:rsidP="00D2456C">
      <w:pPr>
        <w:pStyle w:val="Text"/>
        <w:spacing w:before="0"/>
        <w:jc w:val="left"/>
        <w:rPr>
          <w:sz w:val="22"/>
          <w:szCs w:val="22"/>
        </w:rPr>
      </w:pPr>
      <w:r w:rsidRPr="00C5526C">
        <w:rPr>
          <w:sz w:val="22"/>
          <w:szCs w:val="22"/>
        </w:rPr>
        <w:t>The effects of demographic characteristics and other factors on omalizumab exposure were evaluated based on population pharmacokinetics. In addition, covariate effects were evaluated by analysing the relationship between omalizumab concentrations and clinical responses. These analyses suggest that no dose adjustments are necessary in patients with CSU for age (12</w:t>
      </w:r>
      <w:r w:rsidRPr="00C5526C">
        <w:rPr>
          <w:sz w:val="22"/>
          <w:szCs w:val="22"/>
        </w:rPr>
        <w:noBreakHyphen/>
        <w:t>75 years), race/ethnicity, gender, body weight, body mass index, baseline IgE, anti-Fc</w:t>
      </w:r>
      <w:r w:rsidRPr="00C5526C">
        <w:rPr>
          <w:rFonts w:ascii="Symbol" w:eastAsia="Symbol" w:hAnsi="Symbol" w:cs="Symbol"/>
          <w:sz w:val="22"/>
          <w:szCs w:val="22"/>
        </w:rPr>
        <w:sym w:font="Symbol" w:char="F065"/>
      </w:r>
      <w:r w:rsidRPr="00C5526C">
        <w:rPr>
          <w:sz w:val="22"/>
          <w:szCs w:val="22"/>
        </w:rPr>
        <w:t>RI autoantibodies or concomitant use of H2 antihistamines or LTRAs.</w:t>
      </w:r>
    </w:p>
    <w:p w14:paraId="437A4C79" w14:textId="77777777" w:rsidR="00335995" w:rsidRPr="00C5526C" w:rsidRDefault="00335995" w:rsidP="00D2456C">
      <w:pPr>
        <w:spacing w:line="240" w:lineRule="auto"/>
        <w:rPr>
          <w:color w:val="000000"/>
          <w:szCs w:val="22"/>
          <w:lang w:val="en-US"/>
        </w:rPr>
      </w:pPr>
    </w:p>
    <w:p w14:paraId="45D48870" w14:textId="77777777" w:rsidR="00527E27" w:rsidRPr="00C5526C" w:rsidRDefault="00921F21" w:rsidP="00D2456C">
      <w:pPr>
        <w:keepNext/>
        <w:spacing w:line="240" w:lineRule="auto"/>
        <w:rPr>
          <w:i/>
          <w:color w:val="000000"/>
          <w:szCs w:val="22"/>
          <w:u w:val="single"/>
        </w:rPr>
      </w:pPr>
      <w:r w:rsidRPr="00C5526C">
        <w:rPr>
          <w:i/>
          <w:color w:val="000000"/>
          <w:szCs w:val="22"/>
          <w:u w:val="single"/>
        </w:rPr>
        <w:t>Renal and hepatic impairment</w:t>
      </w:r>
    </w:p>
    <w:p w14:paraId="0582F94C"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There are no pharmacokinetic or pharmacodynamic data in </w:t>
      </w:r>
      <w:r w:rsidR="00335995" w:rsidRPr="00C5526C">
        <w:rPr>
          <w:color w:val="000000"/>
          <w:sz w:val="22"/>
          <w:szCs w:val="22"/>
        </w:rPr>
        <w:t xml:space="preserve">allergic asthma or CSU </w:t>
      </w:r>
      <w:r w:rsidRPr="00C5526C">
        <w:rPr>
          <w:color w:val="000000"/>
          <w:sz w:val="22"/>
          <w:szCs w:val="22"/>
        </w:rPr>
        <w:t>patients with renal or hepatic impairm</w:t>
      </w:r>
      <w:r w:rsidR="00775A56" w:rsidRPr="00C5526C">
        <w:rPr>
          <w:color w:val="000000"/>
          <w:sz w:val="22"/>
          <w:szCs w:val="22"/>
        </w:rPr>
        <w:t>ent (see sections </w:t>
      </w:r>
      <w:r w:rsidRPr="00C5526C">
        <w:rPr>
          <w:color w:val="000000"/>
          <w:sz w:val="22"/>
          <w:szCs w:val="22"/>
        </w:rPr>
        <w:t>4.2 and 4.4).</w:t>
      </w:r>
    </w:p>
    <w:p w14:paraId="0CA28C77" w14:textId="77777777" w:rsidR="00616C0B" w:rsidRPr="00C5526C" w:rsidRDefault="00616C0B" w:rsidP="00D2456C">
      <w:pPr>
        <w:pStyle w:val="Text"/>
        <w:spacing w:before="0"/>
        <w:jc w:val="left"/>
        <w:rPr>
          <w:color w:val="000000"/>
          <w:sz w:val="22"/>
          <w:szCs w:val="22"/>
        </w:rPr>
      </w:pPr>
    </w:p>
    <w:p w14:paraId="52F35904"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5.3</w:t>
      </w:r>
      <w:r w:rsidRPr="00C5526C">
        <w:rPr>
          <w:b/>
          <w:color w:val="000000"/>
          <w:szCs w:val="22"/>
        </w:rPr>
        <w:tab/>
        <w:t>Preclinical safety data</w:t>
      </w:r>
    </w:p>
    <w:p w14:paraId="5CAAD999" w14:textId="77777777" w:rsidR="00616C0B" w:rsidRPr="00C5526C" w:rsidRDefault="00616C0B" w:rsidP="00D2456C">
      <w:pPr>
        <w:pStyle w:val="Text"/>
        <w:keepNext/>
        <w:spacing w:before="0"/>
        <w:jc w:val="left"/>
        <w:rPr>
          <w:color w:val="000000"/>
          <w:sz w:val="22"/>
          <w:szCs w:val="22"/>
        </w:rPr>
      </w:pPr>
    </w:p>
    <w:p w14:paraId="216AB90C" w14:textId="77777777" w:rsidR="00616C0B" w:rsidRPr="00C5526C" w:rsidRDefault="00921F21" w:rsidP="00D2456C">
      <w:pPr>
        <w:pStyle w:val="Text"/>
        <w:spacing w:before="0"/>
        <w:jc w:val="left"/>
        <w:rPr>
          <w:color w:val="000000"/>
          <w:sz w:val="22"/>
          <w:szCs w:val="22"/>
        </w:rPr>
      </w:pPr>
      <w:r w:rsidRPr="00C5526C">
        <w:rPr>
          <w:color w:val="000000"/>
          <w:sz w:val="22"/>
          <w:szCs w:val="22"/>
        </w:rPr>
        <w:t>The safety of omalizumab has been studied in the cynomolgus monkey, since omalizumab binds to cynomolgus and human IgE with similar affinity. Antibodies to omalizumab were detected in some monkeys following repeated subcutaneous or intravenous administration. However, no apparent toxicity, such as immune complex-mediated disease or complement-dependent cytotoxicity, was seen. There was no evidence of an anaphylactic response due to mast-cell degranulation in cynomolgus monkeys.</w:t>
      </w:r>
    </w:p>
    <w:p w14:paraId="1649BB82" w14:textId="77777777" w:rsidR="00616C0B" w:rsidRPr="00C5526C" w:rsidRDefault="00616C0B" w:rsidP="00D2456C">
      <w:pPr>
        <w:pStyle w:val="Text"/>
        <w:spacing w:before="0"/>
        <w:jc w:val="left"/>
        <w:rPr>
          <w:color w:val="000000"/>
          <w:sz w:val="22"/>
          <w:szCs w:val="22"/>
        </w:rPr>
      </w:pPr>
    </w:p>
    <w:p w14:paraId="25AB1BE8" w14:textId="77777777" w:rsidR="00616C0B" w:rsidRPr="00C5526C" w:rsidRDefault="00921F21" w:rsidP="00D2456C">
      <w:pPr>
        <w:pStyle w:val="Table"/>
        <w:keepLines w:val="0"/>
        <w:spacing w:before="0" w:after="0"/>
        <w:rPr>
          <w:rFonts w:ascii="Times New Roman" w:hAnsi="Times New Roman"/>
          <w:color w:val="000000"/>
          <w:sz w:val="22"/>
          <w:szCs w:val="22"/>
        </w:rPr>
      </w:pPr>
      <w:r w:rsidRPr="00C5526C">
        <w:rPr>
          <w:rFonts w:ascii="Times New Roman" w:hAnsi="Times New Roman"/>
          <w:color w:val="000000"/>
          <w:sz w:val="22"/>
          <w:szCs w:val="22"/>
          <w:lang w:val="en-GB"/>
        </w:rPr>
        <w:t>Chronic administration of omalizumab at dose levels of up to 250 mg/kg (</w:t>
      </w:r>
      <w:r w:rsidR="001764B0" w:rsidRPr="00C5526C">
        <w:rPr>
          <w:rFonts w:ascii="Times New Roman" w:hAnsi="Times New Roman"/>
          <w:color w:val="000000"/>
          <w:sz w:val="22"/>
          <w:szCs w:val="22"/>
          <w:lang w:val="en-GB"/>
        </w:rPr>
        <w:t>at least</w:t>
      </w:r>
      <w:r w:rsidRPr="00C5526C">
        <w:rPr>
          <w:rFonts w:ascii="Times New Roman" w:hAnsi="Times New Roman"/>
          <w:color w:val="000000"/>
          <w:sz w:val="22"/>
          <w:szCs w:val="22"/>
          <w:lang w:val="en-GB"/>
        </w:rPr>
        <w:t xml:space="preserve"> 14</w:t>
      </w:r>
      <w:r w:rsidR="00FA4AA7" w:rsidRPr="00C5526C">
        <w:rPr>
          <w:rFonts w:ascii="Times New Roman" w:hAnsi="Times New Roman"/>
          <w:color w:val="000000"/>
          <w:sz w:val="22"/>
          <w:szCs w:val="22"/>
          <w:lang w:val="en-GB"/>
        </w:rPr>
        <w:t> times</w:t>
      </w:r>
      <w:r w:rsidRPr="00C5526C">
        <w:rPr>
          <w:rFonts w:ascii="Times New Roman" w:hAnsi="Times New Roman"/>
          <w:color w:val="000000"/>
          <w:sz w:val="22"/>
          <w:szCs w:val="22"/>
          <w:lang w:val="en-GB"/>
        </w:rPr>
        <w:t xml:space="preserve"> the </w:t>
      </w:r>
      <w:r w:rsidR="001764B0" w:rsidRPr="00C5526C">
        <w:rPr>
          <w:rFonts w:ascii="Times New Roman" w:hAnsi="Times New Roman"/>
          <w:color w:val="000000"/>
          <w:sz w:val="22"/>
          <w:szCs w:val="22"/>
          <w:lang w:val="en-GB"/>
        </w:rPr>
        <w:t>highest recommended</w:t>
      </w:r>
      <w:r w:rsidRPr="00C5526C">
        <w:rPr>
          <w:rFonts w:ascii="Times New Roman" w:hAnsi="Times New Roman"/>
          <w:color w:val="000000"/>
          <w:sz w:val="22"/>
          <w:szCs w:val="22"/>
          <w:lang w:val="en-GB"/>
        </w:rPr>
        <w:t xml:space="preserve"> clinical dose </w:t>
      </w:r>
      <w:r w:rsidR="001764B0" w:rsidRPr="00C5526C">
        <w:rPr>
          <w:rFonts w:ascii="Times New Roman" w:hAnsi="Times New Roman"/>
          <w:color w:val="000000"/>
          <w:sz w:val="22"/>
          <w:szCs w:val="22"/>
          <w:lang w:val="en-GB"/>
        </w:rPr>
        <w:t>in</w:t>
      </w:r>
      <w:r w:rsidR="005F3845" w:rsidRPr="00C5526C">
        <w:rPr>
          <w:rFonts w:ascii="Times New Roman" w:hAnsi="Times New Roman"/>
          <w:color w:val="000000"/>
          <w:sz w:val="22"/>
          <w:szCs w:val="22"/>
          <w:lang w:val="en-GB"/>
        </w:rPr>
        <w:t xml:space="preserve"> </w:t>
      </w:r>
      <w:r w:rsidRPr="00C5526C">
        <w:rPr>
          <w:rFonts w:ascii="Times New Roman" w:hAnsi="Times New Roman"/>
          <w:color w:val="000000"/>
          <w:sz w:val="22"/>
          <w:szCs w:val="22"/>
          <w:lang w:val="en-GB"/>
        </w:rPr>
        <w:t>mg/kg according to the recommended dosing table) was well tolerated in non-human primates (both adult and juvenile animals), with the exception of a dose-related and age-dependent decrease in blood platelets, with a greater sensitivity in juvenile animals.</w:t>
      </w:r>
      <w:r w:rsidRPr="00C5526C">
        <w:rPr>
          <w:rFonts w:ascii="Times New Roman" w:hAnsi="Times New Roman"/>
          <w:color w:val="000000"/>
          <w:sz w:val="22"/>
          <w:szCs w:val="22"/>
        </w:rPr>
        <w:t xml:space="preserve"> The serum concentration required to attain a 50% drop in platelets from baseline in adult cynomolgus monkeys was roughly 4</w:t>
      </w:r>
      <w:r w:rsidR="000E3B69" w:rsidRPr="00C5526C">
        <w:rPr>
          <w:rFonts w:ascii="Times New Roman" w:hAnsi="Times New Roman"/>
          <w:color w:val="000000"/>
          <w:sz w:val="22"/>
          <w:szCs w:val="22"/>
        </w:rPr>
        <w:t>-</w:t>
      </w:r>
      <w:r w:rsidRPr="00C5526C">
        <w:rPr>
          <w:rFonts w:ascii="Times New Roman" w:hAnsi="Times New Roman"/>
          <w:color w:val="000000"/>
          <w:sz w:val="22"/>
          <w:szCs w:val="22"/>
        </w:rPr>
        <w:t xml:space="preserve"> to 20-fold higher than anticipated maximum clinical serum concentrations. In addition, acute haemorrhage and inflammation were observed at injection sites in cynomolgus monkeys.</w:t>
      </w:r>
    </w:p>
    <w:p w14:paraId="305A572B" w14:textId="77777777" w:rsidR="00616C0B" w:rsidRPr="00C5526C" w:rsidRDefault="00616C0B" w:rsidP="00D2456C">
      <w:pPr>
        <w:pStyle w:val="Text"/>
        <w:spacing w:before="0"/>
        <w:jc w:val="left"/>
        <w:rPr>
          <w:color w:val="000000"/>
          <w:sz w:val="22"/>
          <w:szCs w:val="22"/>
        </w:rPr>
      </w:pPr>
    </w:p>
    <w:p w14:paraId="14CED5D4" w14:textId="77777777" w:rsidR="00616C0B" w:rsidRPr="00C5526C" w:rsidRDefault="00921F21" w:rsidP="00D2456C">
      <w:pPr>
        <w:pStyle w:val="Text"/>
        <w:spacing w:before="0"/>
        <w:jc w:val="left"/>
        <w:rPr>
          <w:color w:val="000000"/>
          <w:sz w:val="22"/>
          <w:szCs w:val="22"/>
        </w:rPr>
      </w:pPr>
      <w:r w:rsidRPr="00C5526C">
        <w:rPr>
          <w:color w:val="000000"/>
          <w:sz w:val="22"/>
          <w:szCs w:val="22"/>
        </w:rPr>
        <w:t>Formal carcinogenicity studies have not been conducted with omalizumab.</w:t>
      </w:r>
    </w:p>
    <w:p w14:paraId="5DEDEB3F" w14:textId="77777777" w:rsidR="00616C0B" w:rsidRPr="00C5526C" w:rsidRDefault="00616C0B" w:rsidP="00D2456C">
      <w:pPr>
        <w:pStyle w:val="Text"/>
        <w:spacing w:before="0"/>
        <w:jc w:val="left"/>
        <w:rPr>
          <w:color w:val="000000"/>
          <w:sz w:val="22"/>
          <w:szCs w:val="22"/>
        </w:rPr>
      </w:pPr>
    </w:p>
    <w:p w14:paraId="0B66C9CC" w14:textId="77777777" w:rsidR="00616C0B" w:rsidRPr="00C5526C" w:rsidRDefault="00921F21" w:rsidP="00D2456C">
      <w:pPr>
        <w:pStyle w:val="Text"/>
        <w:spacing w:before="0"/>
        <w:jc w:val="left"/>
        <w:rPr>
          <w:color w:val="000000"/>
          <w:sz w:val="22"/>
          <w:szCs w:val="22"/>
        </w:rPr>
      </w:pPr>
      <w:r w:rsidRPr="00C5526C">
        <w:rPr>
          <w:color w:val="000000"/>
          <w:sz w:val="22"/>
          <w:szCs w:val="22"/>
        </w:rPr>
        <w:t>In reproduction studies in cynomolgus monkeys</w:t>
      </w:r>
      <w:r w:rsidR="000E3B69" w:rsidRPr="00C5526C">
        <w:rPr>
          <w:color w:val="000000"/>
          <w:sz w:val="22"/>
          <w:szCs w:val="22"/>
        </w:rPr>
        <w:t>,</w:t>
      </w:r>
      <w:r w:rsidRPr="00C5526C">
        <w:rPr>
          <w:color w:val="000000"/>
          <w:sz w:val="22"/>
          <w:szCs w:val="22"/>
        </w:rPr>
        <w:t xml:space="preserve"> subcutaneous doses up to 75 mg/kg</w:t>
      </w:r>
      <w:r w:rsidR="001764B0" w:rsidRPr="00C5526C">
        <w:rPr>
          <w:color w:val="000000"/>
          <w:sz w:val="22"/>
          <w:szCs w:val="22"/>
        </w:rPr>
        <w:t xml:space="preserve"> per week</w:t>
      </w:r>
      <w:r w:rsidRPr="00C5526C">
        <w:rPr>
          <w:color w:val="000000"/>
          <w:sz w:val="22"/>
          <w:szCs w:val="22"/>
        </w:rPr>
        <w:t xml:space="preserve"> (</w:t>
      </w:r>
      <w:r w:rsidR="001764B0" w:rsidRPr="00C5526C">
        <w:rPr>
          <w:color w:val="000000"/>
          <w:sz w:val="22"/>
          <w:szCs w:val="22"/>
        </w:rPr>
        <w:t>at least 8</w:t>
      </w:r>
      <w:r w:rsidR="00C0405E" w:rsidRPr="00C5526C">
        <w:rPr>
          <w:color w:val="000000"/>
          <w:sz w:val="22"/>
          <w:szCs w:val="22"/>
        </w:rPr>
        <w:t> times</w:t>
      </w:r>
      <w:r w:rsidRPr="00C5526C">
        <w:rPr>
          <w:color w:val="000000"/>
          <w:sz w:val="22"/>
          <w:szCs w:val="22"/>
        </w:rPr>
        <w:t xml:space="preserve"> the </w:t>
      </w:r>
      <w:r w:rsidR="001764B0" w:rsidRPr="00C5526C">
        <w:rPr>
          <w:color w:val="000000"/>
          <w:sz w:val="22"/>
          <w:szCs w:val="22"/>
        </w:rPr>
        <w:t xml:space="preserve">highest recommended </w:t>
      </w:r>
      <w:r w:rsidRPr="00C5526C">
        <w:rPr>
          <w:color w:val="000000"/>
          <w:sz w:val="22"/>
          <w:szCs w:val="22"/>
        </w:rPr>
        <w:t>clinical dose</w:t>
      </w:r>
      <w:r w:rsidR="00C0405E" w:rsidRPr="00C5526C">
        <w:rPr>
          <w:color w:val="000000"/>
          <w:sz w:val="22"/>
          <w:szCs w:val="22"/>
        </w:rPr>
        <w:t xml:space="preserve"> in mg/kg o</w:t>
      </w:r>
      <w:r w:rsidR="007916F3" w:rsidRPr="00C5526C">
        <w:rPr>
          <w:color w:val="000000"/>
          <w:sz w:val="22"/>
          <w:szCs w:val="22"/>
        </w:rPr>
        <w:t>ver a 4</w:t>
      </w:r>
      <w:r w:rsidR="007916F3" w:rsidRPr="00C5526C">
        <w:rPr>
          <w:color w:val="000000"/>
          <w:sz w:val="22"/>
          <w:szCs w:val="22"/>
        </w:rPr>
        <w:noBreakHyphen/>
      </w:r>
      <w:r w:rsidR="00C0405E" w:rsidRPr="00C5526C">
        <w:rPr>
          <w:color w:val="000000"/>
          <w:sz w:val="22"/>
          <w:szCs w:val="22"/>
        </w:rPr>
        <w:t>week period</w:t>
      </w:r>
      <w:r w:rsidRPr="00C5526C">
        <w:rPr>
          <w:color w:val="000000"/>
          <w:sz w:val="22"/>
          <w:szCs w:val="22"/>
        </w:rPr>
        <w:t>) did not elicit maternal toxicity, embryotoxicity or teratogenicity when administered throughout organogenesis and did not elicit adverse effects on foetal or neonatal growth when administered throughout late gestation, delivery and nursing.</w:t>
      </w:r>
    </w:p>
    <w:p w14:paraId="01585EE5" w14:textId="77777777" w:rsidR="00616C0B" w:rsidRPr="00C5526C" w:rsidRDefault="00616C0B" w:rsidP="00D2456C">
      <w:pPr>
        <w:pStyle w:val="Text"/>
        <w:spacing w:before="0"/>
        <w:jc w:val="left"/>
        <w:rPr>
          <w:color w:val="000000"/>
          <w:sz w:val="22"/>
          <w:szCs w:val="22"/>
        </w:rPr>
      </w:pPr>
    </w:p>
    <w:p w14:paraId="363D2B1E" w14:textId="77777777" w:rsidR="00616C0B" w:rsidRPr="00C5526C" w:rsidRDefault="00921F21" w:rsidP="00D2456C">
      <w:pPr>
        <w:pStyle w:val="Table"/>
        <w:keepLines w:val="0"/>
        <w:spacing w:before="0" w:after="0"/>
        <w:rPr>
          <w:rFonts w:ascii="Times New Roman" w:hAnsi="Times New Roman"/>
          <w:color w:val="000000"/>
          <w:sz w:val="22"/>
          <w:szCs w:val="22"/>
        </w:rPr>
      </w:pPr>
      <w:r w:rsidRPr="00C5526C">
        <w:rPr>
          <w:rFonts w:ascii="Times New Roman" w:hAnsi="Times New Roman"/>
          <w:color w:val="000000"/>
          <w:sz w:val="22"/>
          <w:szCs w:val="22"/>
        </w:rPr>
        <w:t>Omalizum</w:t>
      </w:r>
      <w:r w:rsidR="00292A62" w:rsidRPr="00C5526C">
        <w:rPr>
          <w:rFonts w:ascii="Times New Roman" w:hAnsi="Times New Roman"/>
          <w:color w:val="000000"/>
          <w:sz w:val="22"/>
          <w:szCs w:val="22"/>
        </w:rPr>
        <w:t>a</w:t>
      </w:r>
      <w:r w:rsidRPr="00C5526C">
        <w:rPr>
          <w:rFonts w:ascii="Times New Roman" w:hAnsi="Times New Roman"/>
          <w:color w:val="000000"/>
          <w:sz w:val="22"/>
          <w:szCs w:val="22"/>
        </w:rPr>
        <w:t>b is excreted in</w:t>
      </w:r>
      <w:r w:rsidRPr="00C5526C">
        <w:rPr>
          <w:rStyle w:val="TextChar"/>
          <w:rFonts w:ascii="Times New Roman" w:hAnsi="Times New Roman"/>
          <w:bCs/>
          <w:color w:val="000000"/>
          <w:sz w:val="22"/>
          <w:szCs w:val="22"/>
        </w:rPr>
        <w:t xml:space="preserve"> breast</w:t>
      </w:r>
      <w:r w:rsidRPr="00C5526C">
        <w:rPr>
          <w:rFonts w:ascii="Times New Roman" w:hAnsi="Times New Roman"/>
          <w:color w:val="000000"/>
          <w:sz w:val="22"/>
          <w:szCs w:val="22"/>
        </w:rPr>
        <w:t xml:space="preserve"> milk in cynomolgus monkeys. Milk levels of omalizumab were </w:t>
      </w:r>
      <w:r w:rsidR="001764B0" w:rsidRPr="00C5526C">
        <w:rPr>
          <w:rFonts w:ascii="Times New Roman" w:hAnsi="Times New Roman"/>
          <w:color w:val="000000"/>
          <w:sz w:val="22"/>
          <w:szCs w:val="22"/>
        </w:rPr>
        <w:t>0</w:t>
      </w:r>
      <w:r w:rsidRPr="00C5526C">
        <w:rPr>
          <w:rFonts w:ascii="Times New Roman" w:hAnsi="Times New Roman"/>
          <w:color w:val="000000"/>
          <w:sz w:val="22"/>
          <w:szCs w:val="22"/>
        </w:rPr>
        <w:t>.</w:t>
      </w:r>
      <w:r w:rsidR="001764B0" w:rsidRPr="00C5526C">
        <w:rPr>
          <w:rFonts w:ascii="Times New Roman" w:hAnsi="Times New Roman"/>
          <w:color w:val="000000"/>
          <w:sz w:val="22"/>
          <w:szCs w:val="22"/>
        </w:rPr>
        <w:t>1</w:t>
      </w:r>
      <w:r w:rsidRPr="00C5526C">
        <w:rPr>
          <w:rFonts w:ascii="Times New Roman" w:hAnsi="Times New Roman"/>
          <w:color w:val="000000"/>
          <w:sz w:val="22"/>
          <w:szCs w:val="22"/>
        </w:rPr>
        <w:t xml:space="preserve">5% of the maternal </w:t>
      </w:r>
      <w:r w:rsidR="001764B0" w:rsidRPr="00C5526C">
        <w:rPr>
          <w:rFonts w:ascii="Times New Roman" w:hAnsi="Times New Roman"/>
          <w:color w:val="000000"/>
          <w:sz w:val="22"/>
          <w:szCs w:val="22"/>
        </w:rPr>
        <w:t xml:space="preserve">serum </w:t>
      </w:r>
      <w:r w:rsidRPr="00C5526C">
        <w:rPr>
          <w:rFonts w:ascii="Times New Roman" w:hAnsi="Times New Roman"/>
          <w:color w:val="000000"/>
          <w:sz w:val="22"/>
          <w:szCs w:val="22"/>
        </w:rPr>
        <w:t>concentration.</w:t>
      </w:r>
    </w:p>
    <w:p w14:paraId="63ABF304" w14:textId="77777777" w:rsidR="00616C0B" w:rsidRPr="00C5526C" w:rsidRDefault="00616C0B" w:rsidP="00D2456C">
      <w:pPr>
        <w:pStyle w:val="Text"/>
        <w:spacing w:before="0"/>
        <w:jc w:val="left"/>
        <w:rPr>
          <w:color w:val="000000"/>
          <w:sz w:val="22"/>
          <w:szCs w:val="22"/>
        </w:rPr>
      </w:pPr>
    </w:p>
    <w:p w14:paraId="5696D2F1" w14:textId="77777777" w:rsidR="00616C0B" w:rsidRPr="00C5526C" w:rsidRDefault="00616C0B" w:rsidP="00D2456C">
      <w:pPr>
        <w:pStyle w:val="Text"/>
        <w:spacing w:before="0"/>
        <w:jc w:val="left"/>
        <w:rPr>
          <w:color w:val="000000"/>
          <w:sz w:val="22"/>
          <w:szCs w:val="22"/>
        </w:rPr>
      </w:pPr>
    </w:p>
    <w:p w14:paraId="7327565E" w14:textId="77777777" w:rsidR="00616C0B" w:rsidRPr="00C5526C" w:rsidRDefault="00921F21" w:rsidP="00D2456C">
      <w:pPr>
        <w:keepNext/>
        <w:tabs>
          <w:tab w:val="clear" w:pos="567"/>
        </w:tabs>
        <w:spacing w:line="240" w:lineRule="auto"/>
        <w:ind w:left="567" w:hanging="567"/>
        <w:rPr>
          <w:b/>
          <w:color w:val="000000"/>
          <w:szCs w:val="22"/>
        </w:rPr>
      </w:pPr>
      <w:r w:rsidRPr="00C5526C">
        <w:rPr>
          <w:b/>
          <w:color w:val="000000"/>
          <w:szCs w:val="22"/>
        </w:rPr>
        <w:t>6.</w:t>
      </w:r>
      <w:r w:rsidRPr="00C5526C">
        <w:rPr>
          <w:b/>
          <w:color w:val="000000"/>
          <w:szCs w:val="22"/>
        </w:rPr>
        <w:tab/>
        <w:t>PHARMACEUTICAL PARTICULARS</w:t>
      </w:r>
    </w:p>
    <w:p w14:paraId="472946CA" w14:textId="77777777" w:rsidR="00616C0B" w:rsidRPr="00C5526C" w:rsidRDefault="00616C0B" w:rsidP="00D2456C">
      <w:pPr>
        <w:pStyle w:val="Text"/>
        <w:keepNext/>
        <w:spacing w:before="0"/>
        <w:jc w:val="left"/>
        <w:rPr>
          <w:color w:val="000000"/>
          <w:sz w:val="22"/>
          <w:szCs w:val="22"/>
        </w:rPr>
      </w:pPr>
    </w:p>
    <w:p w14:paraId="158D89EE"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6.1</w:t>
      </w:r>
      <w:r w:rsidRPr="00C5526C">
        <w:rPr>
          <w:b/>
          <w:color w:val="000000"/>
          <w:szCs w:val="22"/>
        </w:rPr>
        <w:tab/>
        <w:t>List of excipients</w:t>
      </w:r>
    </w:p>
    <w:p w14:paraId="71F11B11" w14:textId="77777777" w:rsidR="00616C0B" w:rsidRPr="00C5526C" w:rsidRDefault="00616C0B" w:rsidP="00D2456C">
      <w:pPr>
        <w:pStyle w:val="Text"/>
        <w:keepNext/>
        <w:spacing w:before="0"/>
        <w:jc w:val="left"/>
        <w:rPr>
          <w:color w:val="000000"/>
          <w:sz w:val="22"/>
          <w:szCs w:val="22"/>
          <w:lang w:val="en-GB"/>
        </w:rPr>
      </w:pPr>
    </w:p>
    <w:p w14:paraId="49A85070" w14:textId="77777777" w:rsidR="00616C0B" w:rsidRPr="00C5526C" w:rsidRDefault="00364603" w:rsidP="00D2456C">
      <w:pPr>
        <w:pStyle w:val="Text"/>
        <w:keepNext/>
        <w:spacing w:before="0"/>
        <w:jc w:val="left"/>
        <w:rPr>
          <w:color w:val="000000"/>
          <w:sz w:val="22"/>
          <w:szCs w:val="22"/>
        </w:rPr>
      </w:pPr>
      <w:r w:rsidRPr="00C5526C">
        <w:rPr>
          <w:color w:val="000000"/>
          <w:sz w:val="22"/>
          <w:szCs w:val="22"/>
        </w:rPr>
        <w:t>A</w:t>
      </w:r>
      <w:r w:rsidR="00921F21" w:rsidRPr="00C5526C">
        <w:rPr>
          <w:color w:val="000000"/>
          <w:sz w:val="22"/>
          <w:szCs w:val="22"/>
        </w:rPr>
        <w:t>rginine hydrochloride</w:t>
      </w:r>
    </w:p>
    <w:p w14:paraId="5922BCDE" w14:textId="77777777" w:rsidR="00616C0B" w:rsidRPr="00C5526C" w:rsidRDefault="00364603" w:rsidP="00D2456C">
      <w:pPr>
        <w:pStyle w:val="Text"/>
        <w:keepNext/>
        <w:spacing w:before="0"/>
        <w:jc w:val="left"/>
        <w:rPr>
          <w:color w:val="000000"/>
          <w:sz w:val="22"/>
          <w:szCs w:val="22"/>
          <w:lang w:val="da-DK"/>
        </w:rPr>
      </w:pPr>
      <w:r w:rsidRPr="00C5526C">
        <w:rPr>
          <w:color w:val="000000"/>
          <w:sz w:val="22"/>
          <w:szCs w:val="22"/>
          <w:lang w:val="da-DK"/>
        </w:rPr>
        <w:t>H</w:t>
      </w:r>
      <w:r w:rsidR="00921F21" w:rsidRPr="00C5526C">
        <w:rPr>
          <w:color w:val="000000"/>
          <w:sz w:val="22"/>
          <w:szCs w:val="22"/>
          <w:lang w:val="da-DK"/>
        </w:rPr>
        <w:t>istidine hydrochloride</w:t>
      </w:r>
      <w:r w:rsidR="00E30461" w:rsidRPr="00C5526C">
        <w:rPr>
          <w:color w:val="000000"/>
          <w:sz w:val="22"/>
          <w:szCs w:val="22"/>
          <w:lang w:val="da-DK"/>
        </w:rPr>
        <w:t xml:space="preserve"> monohydrate</w:t>
      </w:r>
    </w:p>
    <w:p w14:paraId="24B464DF" w14:textId="77777777" w:rsidR="00616C0B" w:rsidRPr="00C5526C" w:rsidRDefault="00364603" w:rsidP="00D2456C">
      <w:pPr>
        <w:pStyle w:val="Text"/>
        <w:keepNext/>
        <w:spacing w:before="0"/>
        <w:jc w:val="left"/>
        <w:rPr>
          <w:color w:val="000000"/>
          <w:sz w:val="22"/>
          <w:szCs w:val="22"/>
          <w:lang w:val="da-DK"/>
        </w:rPr>
      </w:pPr>
      <w:r w:rsidRPr="00C5526C">
        <w:rPr>
          <w:color w:val="000000"/>
          <w:sz w:val="22"/>
          <w:szCs w:val="22"/>
          <w:lang w:val="da-DK"/>
        </w:rPr>
        <w:t>H</w:t>
      </w:r>
      <w:r w:rsidR="00921F21" w:rsidRPr="00C5526C">
        <w:rPr>
          <w:color w:val="000000"/>
          <w:sz w:val="22"/>
          <w:szCs w:val="22"/>
          <w:lang w:val="da-DK"/>
        </w:rPr>
        <w:t>istidine</w:t>
      </w:r>
    </w:p>
    <w:p w14:paraId="378E78C8" w14:textId="77777777" w:rsidR="00616C0B" w:rsidRPr="00C5526C" w:rsidRDefault="00921F21" w:rsidP="00D2456C">
      <w:pPr>
        <w:pStyle w:val="Text"/>
        <w:keepNext/>
        <w:spacing w:before="0"/>
        <w:jc w:val="left"/>
        <w:rPr>
          <w:color w:val="000000"/>
          <w:sz w:val="22"/>
          <w:szCs w:val="22"/>
          <w:lang w:val="da-DK"/>
        </w:rPr>
      </w:pPr>
      <w:r w:rsidRPr="00C5526C">
        <w:rPr>
          <w:color w:val="000000"/>
          <w:sz w:val="22"/>
          <w:szCs w:val="22"/>
          <w:lang w:val="da-DK"/>
        </w:rPr>
        <w:t>Polysorbate 20</w:t>
      </w:r>
    </w:p>
    <w:p w14:paraId="6FBC6C37" w14:textId="77777777" w:rsidR="00616C0B" w:rsidRPr="00C5526C" w:rsidRDefault="00921F21" w:rsidP="00D2456C">
      <w:pPr>
        <w:pStyle w:val="Text"/>
        <w:spacing w:before="0"/>
        <w:jc w:val="left"/>
        <w:rPr>
          <w:color w:val="000000"/>
          <w:sz w:val="22"/>
          <w:szCs w:val="22"/>
        </w:rPr>
      </w:pPr>
      <w:r w:rsidRPr="00C5526C">
        <w:rPr>
          <w:color w:val="000000"/>
          <w:sz w:val="22"/>
          <w:szCs w:val="22"/>
        </w:rPr>
        <w:t>Water for injections</w:t>
      </w:r>
    </w:p>
    <w:p w14:paraId="2A9078D6" w14:textId="77777777" w:rsidR="00616C0B" w:rsidRPr="00C5526C" w:rsidRDefault="00616C0B" w:rsidP="00D2456C">
      <w:pPr>
        <w:pStyle w:val="Text"/>
        <w:spacing w:before="0"/>
        <w:jc w:val="left"/>
        <w:rPr>
          <w:color w:val="000000"/>
          <w:sz w:val="22"/>
          <w:szCs w:val="22"/>
        </w:rPr>
      </w:pPr>
    </w:p>
    <w:p w14:paraId="03787127"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6.2</w:t>
      </w:r>
      <w:r w:rsidRPr="00C5526C">
        <w:rPr>
          <w:b/>
          <w:color w:val="000000"/>
          <w:szCs w:val="22"/>
        </w:rPr>
        <w:tab/>
        <w:t>Incompatibilities</w:t>
      </w:r>
    </w:p>
    <w:p w14:paraId="3E999C9E" w14:textId="77777777" w:rsidR="00616C0B" w:rsidRPr="00C5526C" w:rsidRDefault="00616C0B" w:rsidP="00D2456C">
      <w:pPr>
        <w:pStyle w:val="Text"/>
        <w:keepNext/>
        <w:spacing w:before="0"/>
        <w:jc w:val="left"/>
        <w:rPr>
          <w:color w:val="000000"/>
          <w:sz w:val="22"/>
          <w:szCs w:val="22"/>
        </w:rPr>
      </w:pPr>
    </w:p>
    <w:p w14:paraId="261A1CC3" w14:textId="77777777" w:rsidR="00616C0B" w:rsidRPr="00C5526C" w:rsidRDefault="00921F21" w:rsidP="00D2456C">
      <w:pPr>
        <w:pStyle w:val="Text"/>
        <w:spacing w:before="0"/>
        <w:jc w:val="left"/>
        <w:rPr>
          <w:color w:val="000000"/>
          <w:sz w:val="22"/>
          <w:szCs w:val="22"/>
        </w:rPr>
      </w:pPr>
      <w:r w:rsidRPr="00C5526C">
        <w:rPr>
          <w:color w:val="000000"/>
          <w:sz w:val="22"/>
          <w:szCs w:val="22"/>
        </w:rPr>
        <w:t>This medicinal product must not be mixed with other medicinal products.</w:t>
      </w:r>
    </w:p>
    <w:p w14:paraId="52CE23A1" w14:textId="77777777" w:rsidR="00616C0B" w:rsidRPr="00C5526C" w:rsidRDefault="00616C0B" w:rsidP="00D2456C">
      <w:pPr>
        <w:pStyle w:val="Text"/>
        <w:spacing w:before="0"/>
        <w:jc w:val="left"/>
        <w:rPr>
          <w:color w:val="000000"/>
          <w:sz w:val="22"/>
          <w:szCs w:val="22"/>
        </w:rPr>
      </w:pPr>
    </w:p>
    <w:p w14:paraId="4939B992"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6.3</w:t>
      </w:r>
      <w:r w:rsidRPr="00C5526C">
        <w:rPr>
          <w:b/>
          <w:color w:val="000000"/>
          <w:szCs w:val="22"/>
        </w:rPr>
        <w:tab/>
        <w:t>Shelf life</w:t>
      </w:r>
    </w:p>
    <w:p w14:paraId="4690E6F6" w14:textId="77777777" w:rsidR="00616C0B" w:rsidRPr="00C5526C" w:rsidRDefault="00616C0B" w:rsidP="00D2456C">
      <w:pPr>
        <w:pStyle w:val="Text"/>
        <w:keepNext/>
        <w:spacing w:before="0"/>
        <w:jc w:val="left"/>
        <w:rPr>
          <w:color w:val="000000"/>
          <w:sz w:val="22"/>
          <w:szCs w:val="22"/>
        </w:rPr>
      </w:pPr>
    </w:p>
    <w:p w14:paraId="3FF94BCD" w14:textId="77777777" w:rsidR="00616C0B" w:rsidRPr="00A41675" w:rsidRDefault="00921F21" w:rsidP="00D2456C">
      <w:pPr>
        <w:tabs>
          <w:tab w:val="clear" w:pos="567"/>
        </w:tabs>
        <w:spacing w:line="240" w:lineRule="auto"/>
        <w:rPr>
          <w:color w:val="000000"/>
          <w:szCs w:val="22"/>
        </w:rPr>
      </w:pPr>
      <w:r w:rsidRPr="00A41675">
        <w:rPr>
          <w:color w:val="000000"/>
          <w:szCs w:val="22"/>
        </w:rPr>
        <w:t>1</w:t>
      </w:r>
      <w:r w:rsidR="00261A7A" w:rsidRPr="00A41675">
        <w:rPr>
          <w:color w:val="000000"/>
          <w:szCs w:val="22"/>
        </w:rPr>
        <w:t>8</w:t>
      </w:r>
      <w:r w:rsidR="00331038" w:rsidRPr="00A41675">
        <w:rPr>
          <w:color w:val="000000"/>
          <w:szCs w:val="22"/>
        </w:rPr>
        <w:t> </w:t>
      </w:r>
      <w:r w:rsidRPr="00A41675">
        <w:rPr>
          <w:color w:val="000000"/>
          <w:szCs w:val="22"/>
        </w:rPr>
        <w:t>months</w:t>
      </w:r>
      <w:r w:rsidR="003B5F7E" w:rsidRPr="00A41675">
        <w:rPr>
          <w:color w:val="000000"/>
          <w:szCs w:val="22"/>
        </w:rPr>
        <w:t>.</w:t>
      </w:r>
    </w:p>
    <w:p w14:paraId="59DDC88B" w14:textId="77777777" w:rsidR="00697BAC" w:rsidRPr="00A41675" w:rsidRDefault="00697BAC" w:rsidP="00D2456C">
      <w:pPr>
        <w:tabs>
          <w:tab w:val="clear" w:pos="567"/>
        </w:tabs>
        <w:spacing w:line="240" w:lineRule="auto"/>
        <w:rPr>
          <w:color w:val="000000"/>
          <w:szCs w:val="22"/>
        </w:rPr>
      </w:pPr>
    </w:p>
    <w:p w14:paraId="2C636ADE" w14:textId="77777777" w:rsidR="00697BAC" w:rsidRPr="00A41675" w:rsidRDefault="00921F21" w:rsidP="00D2456C">
      <w:pPr>
        <w:tabs>
          <w:tab w:val="clear" w:pos="567"/>
        </w:tabs>
        <w:spacing w:line="240" w:lineRule="auto"/>
        <w:rPr>
          <w:color w:val="000000"/>
          <w:szCs w:val="22"/>
        </w:rPr>
      </w:pPr>
      <w:r w:rsidRPr="00A41675">
        <w:rPr>
          <w:color w:val="000000"/>
          <w:szCs w:val="22"/>
        </w:rPr>
        <w:t>The product may be kept for a total of 4</w:t>
      </w:r>
      <w:r w:rsidR="00261A7A" w:rsidRPr="00A41675">
        <w:rPr>
          <w:color w:val="000000"/>
          <w:szCs w:val="22"/>
        </w:rPr>
        <w:t>8</w:t>
      </w:r>
      <w:r w:rsidRPr="00A41675">
        <w:rPr>
          <w:color w:val="000000"/>
          <w:szCs w:val="22"/>
        </w:rPr>
        <w:t> hours at 25</w:t>
      </w:r>
      <w:r w:rsidRPr="00A41675">
        <w:rPr>
          <w:rFonts w:ascii="Symbol" w:eastAsia="Symbol" w:hAnsi="Symbol" w:cs="Symbol"/>
          <w:color w:val="000000"/>
          <w:szCs w:val="22"/>
        </w:rPr>
        <w:sym w:font="Symbol" w:char="F0B0"/>
      </w:r>
      <w:r w:rsidRPr="00A41675">
        <w:rPr>
          <w:color w:val="000000"/>
          <w:szCs w:val="22"/>
        </w:rPr>
        <w:t>C.</w:t>
      </w:r>
    </w:p>
    <w:p w14:paraId="7D078F7A" w14:textId="77777777" w:rsidR="00616C0B" w:rsidRPr="00A41675" w:rsidRDefault="00616C0B" w:rsidP="00D2456C">
      <w:pPr>
        <w:pStyle w:val="Text"/>
        <w:spacing w:before="0"/>
        <w:jc w:val="left"/>
        <w:rPr>
          <w:color w:val="000000"/>
          <w:sz w:val="22"/>
          <w:szCs w:val="22"/>
          <w:lang w:val="en-GB"/>
        </w:rPr>
      </w:pPr>
    </w:p>
    <w:p w14:paraId="26182A71" w14:textId="77777777" w:rsidR="00616C0B" w:rsidRPr="00C5526C" w:rsidRDefault="00921F21" w:rsidP="00D2456C">
      <w:pPr>
        <w:keepNext/>
        <w:tabs>
          <w:tab w:val="clear" w:pos="567"/>
        </w:tabs>
        <w:spacing w:line="240" w:lineRule="auto"/>
        <w:ind w:left="567" w:hanging="567"/>
        <w:rPr>
          <w:color w:val="000000"/>
          <w:szCs w:val="22"/>
        </w:rPr>
      </w:pPr>
      <w:r w:rsidRPr="00A41675">
        <w:rPr>
          <w:b/>
          <w:color w:val="000000"/>
          <w:szCs w:val="22"/>
        </w:rPr>
        <w:t>6.4</w:t>
      </w:r>
      <w:r w:rsidRPr="00A41675">
        <w:rPr>
          <w:b/>
          <w:color w:val="000000"/>
          <w:szCs w:val="22"/>
        </w:rPr>
        <w:tab/>
        <w:t>Special precautions</w:t>
      </w:r>
      <w:r w:rsidRPr="00C5526C">
        <w:rPr>
          <w:b/>
          <w:color w:val="000000"/>
          <w:szCs w:val="22"/>
        </w:rPr>
        <w:t xml:space="preserve"> for storage</w:t>
      </w:r>
    </w:p>
    <w:p w14:paraId="0820F2EB" w14:textId="77777777" w:rsidR="00616C0B" w:rsidRPr="00C5526C" w:rsidRDefault="00616C0B" w:rsidP="00D2456C">
      <w:pPr>
        <w:keepNext/>
        <w:tabs>
          <w:tab w:val="clear" w:pos="567"/>
        </w:tabs>
        <w:spacing w:line="240" w:lineRule="auto"/>
        <w:rPr>
          <w:color w:val="000000"/>
          <w:szCs w:val="22"/>
        </w:rPr>
      </w:pPr>
    </w:p>
    <w:p w14:paraId="7313C7E2"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Store in a refrigerator </w:t>
      </w:r>
      <w:r w:rsidR="00806F13" w:rsidRPr="00C5526C">
        <w:rPr>
          <w:color w:val="000000"/>
          <w:sz w:val="22"/>
          <w:szCs w:val="22"/>
        </w:rPr>
        <w:t>(2</w:t>
      </w:r>
      <w:r w:rsidR="00806F13" w:rsidRPr="00C5526C">
        <w:rPr>
          <w:rFonts w:ascii="Symbol" w:eastAsia="Symbol" w:hAnsi="Symbol" w:cs="Symbol"/>
          <w:color w:val="000000"/>
          <w:sz w:val="22"/>
          <w:szCs w:val="22"/>
        </w:rPr>
        <w:sym w:font="Symbol" w:char="F0B0"/>
      </w:r>
      <w:r w:rsidR="00806F13" w:rsidRPr="00C5526C">
        <w:rPr>
          <w:color w:val="000000"/>
          <w:sz w:val="22"/>
          <w:szCs w:val="22"/>
        </w:rPr>
        <w:t xml:space="preserve">C </w:t>
      </w:r>
      <w:r w:rsidR="00806F13" w:rsidRPr="00C5526C">
        <w:rPr>
          <w:color w:val="000000"/>
          <w:sz w:val="22"/>
          <w:szCs w:val="22"/>
        </w:rPr>
        <w:noBreakHyphen/>
        <w:t xml:space="preserve"> 8</w:t>
      </w:r>
      <w:r w:rsidR="00806F13" w:rsidRPr="00C5526C">
        <w:rPr>
          <w:rFonts w:ascii="Symbol" w:eastAsia="Symbol" w:hAnsi="Symbol" w:cs="Symbol"/>
          <w:color w:val="000000"/>
          <w:sz w:val="22"/>
          <w:szCs w:val="22"/>
        </w:rPr>
        <w:sym w:font="Symbol" w:char="F0B0"/>
      </w:r>
      <w:r w:rsidR="00806F13" w:rsidRPr="00C5526C">
        <w:rPr>
          <w:color w:val="000000"/>
          <w:sz w:val="22"/>
          <w:szCs w:val="22"/>
        </w:rPr>
        <w:t>C)</w:t>
      </w:r>
      <w:r w:rsidRPr="00C5526C">
        <w:rPr>
          <w:color w:val="000000"/>
          <w:sz w:val="22"/>
          <w:szCs w:val="22"/>
        </w:rPr>
        <w:t>.</w:t>
      </w:r>
    </w:p>
    <w:p w14:paraId="58E810E0" w14:textId="77777777" w:rsidR="00616C0B" w:rsidRPr="00C5526C" w:rsidRDefault="00921F21" w:rsidP="00D2456C">
      <w:pPr>
        <w:pStyle w:val="Text"/>
        <w:spacing w:before="0"/>
        <w:jc w:val="left"/>
        <w:rPr>
          <w:color w:val="000000"/>
          <w:sz w:val="22"/>
          <w:szCs w:val="22"/>
        </w:rPr>
      </w:pPr>
      <w:r w:rsidRPr="00C5526C">
        <w:rPr>
          <w:color w:val="000000"/>
          <w:sz w:val="22"/>
          <w:szCs w:val="22"/>
        </w:rPr>
        <w:t>Do not freeze.</w:t>
      </w:r>
    </w:p>
    <w:p w14:paraId="59DC513E" w14:textId="77777777" w:rsidR="00616C0B" w:rsidRPr="00C5526C" w:rsidRDefault="00921F2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742598A1" w14:textId="77777777" w:rsidR="00616C0B" w:rsidRPr="00C5526C" w:rsidRDefault="00616C0B" w:rsidP="00D2456C">
      <w:pPr>
        <w:pStyle w:val="Text"/>
        <w:spacing w:before="0"/>
        <w:jc w:val="left"/>
        <w:rPr>
          <w:color w:val="000000"/>
          <w:sz w:val="22"/>
          <w:szCs w:val="22"/>
        </w:rPr>
      </w:pPr>
    </w:p>
    <w:p w14:paraId="615D41E9" w14:textId="77777777" w:rsidR="00616C0B" w:rsidRPr="00C5526C" w:rsidRDefault="00921F21" w:rsidP="00D2456C">
      <w:pPr>
        <w:keepNext/>
        <w:tabs>
          <w:tab w:val="clear" w:pos="567"/>
        </w:tabs>
        <w:spacing w:line="240" w:lineRule="auto"/>
        <w:ind w:left="567" w:hanging="567"/>
        <w:rPr>
          <w:b/>
          <w:color w:val="000000"/>
          <w:szCs w:val="22"/>
        </w:rPr>
      </w:pPr>
      <w:r w:rsidRPr="00C5526C">
        <w:rPr>
          <w:b/>
          <w:color w:val="000000"/>
          <w:szCs w:val="22"/>
        </w:rPr>
        <w:lastRenderedPageBreak/>
        <w:t>6.5</w:t>
      </w:r>
      <w:r w:rsidRPr="00C5526C">
        <w:rPr>
          <w:b/>
          <w:color w:val="000000"/>
          <w:szCs w:val="22"/>
        </w:rPr>
        <w:tab/>
        <w:t>Nature and contents of container</w:t>
      </w:r>
    </w:p>
    <w:p w14:paraId="51B6775D" w14:textId="77777777" w:rsidR="00173D8C" w:rsidRPr="00C5526C" w:rsidRDefault="00173D8C" w:rsidP="00D2456C">
      <w:pPr>
        <w:keepNext/>
        <w:tabs>
          <w:tab w:val="clear" w:pos="567"/>
        </w:tabs>
        <w:spacing w:line="240" w:lineRule="auto"/>
        <w:ind w:left="567" w:hanging="567"/>
        <w:rPr>
          <w:bCs/>
          <w:color w:val="000000"/>
          <w:szCs w:val="22"/>
        </w:rPr>
      </w:pPr>
    </w:p>
    <w:p w14:paraId="600DFDF4" w14:textId="77777777" w:rsidR="00173D8C" w:rsidRPr="00C5526C" w:rsidRDefault="00173D8C" w:rsidP="00D2456C">
      <w:pPr>
        <w:keepNext/>
        <w:tabs>
          <w:tab w:val="clear" w:pos="567"/>
        </w:tabs>
        <w:spacing w:line="240" w:lineRule="auto"/>
        <w:rPr>
          <w:color w:val="000000"/>
          <w:szCs w:val="22"/>
          <w:u w:val="single"/>
        </w:rPr>
      </w:pPr>
      <w:r w:rsidRPr="00C5526C">
        <w:rPr>
          <w:color w:val="000000"/>
          <w:szCs w:val="22"/>
          <w:u w:val="single"/>
        </w:rPr>
        <w:t>Xolair 150 mg solution for injection in pre-filled syringe (</w:t>
      </w:r>
      <w:r w:rsidR="00072EEB" w:rsidRPr="00C5526C">
        <w:rPr>
          <w:color w:val="000000"/>
          <w:szCs w:val="22"/>
          <w:u w:val="single"/>
        </w:rPr>
        <w:t>26</w:t>
      </w:r>
      <w:r w:rsidR="00B86E09" w:rsidRPr="00C5526C">
        <w:rPr>
          <w:color w:val="000000"/>
          <w:szCs w:val="22"/>
          <w:u w:val="single"/>
        </w:rPr>
        <w:t>-</w:t>
      </w:r>
      <w:r w:rsidR="00072EEB" w:rsidRPr="00C5526C">
        <w:rPr>
          <w:color w:val="000000"/>
          <w:szCs w:val="22"/>
          <w:u w:val="single"/>
        </w:rPr>
        <w:t>gauge staked needle</w:t>
      </w:r>
      <w:r w:rsidR="00364603" w:rsidRPr="00C5526C">
        <w:rPr>
          <w:color w:val="000000"/>
          <w:szCs w:val="22"/>
          <w:u w:val="single"/>
        </w:rPr>
        <w:t>, purple syringe guard</w:t>
      </w:r>
      <w:r w:rsidRPr="00C5526C">
        <w:rPr>
          <w:color w:val="000000"/>
          <w:szCs w:val="22"/>
          <w:u w:val="single"/>
        </w:rPr>
        <w:t>)</w:t>
      </w:r>
    </w:p>
    <w:p w14:paraId="13D46B4F" w14:textId="77777777" w:rsidR="00173D8C" w:rsidRPr="00C5526C" w:rsidRDefault="00173D8C" w:rsidP="00D2456C">
      <w:pPr>
        <w:keepNext/>
        <w:tabs>
          <w:tab w:val="clear" w:pos="567"/>
        </w:tabs>
        <w:spacing w:line="240" w:lineRule="auto"/>
        <w:rPr>
          <w:color w:val="000000"/>
          <w:szCs w:val="22"/>
        </w:rPr>
      </w:pPr>
    </w:p>
    <w:p w14:paraId="57257E3B" w14:textId="77777777" w:rsidR="00173D8C" w:rsidRPr="00C5526C" w:rsidRDefault="00173D8C" w:rsidP="00D2456C">
      <w:pPr>
        <w:tabs>
          <w:tab w:val="clear" w:pos="567"/>
        </w:tabs>
        <w:spacing w:line="240" w:lineRule="auto"/>
        <w:rPr>
          <w:color w:val="000000"/>
          <w:szCs w:val="22"/>
        </w:rPr>
      </w:pPr>
      <w:r w:rsidRPr="00C5526C">
        <w:rPr>
          <w:color w:val="000000"/>
          <w:szCs w:val="22"/>
        </w:rPr>
        <w:t>Xolair 150 mg solution for injection in pre-filled syringe is supplied as 1 ml solution in a p</w:t>
      </w:r>
      <w:r w:rsidRPr="00C5526C">
        <w:rPr>
          <w:color w:val="000000"/>
          <w:szCs w:val="22"/>
          <w:lang w:val="en-US"/>
        </w:rPr>
        <w:t xml:space="preserve">re-filled syringe barrel (type I glass) with </w:t>
      </w:r>
      <w:r w:rsidR="00B86E09" w:rsidRPr="00C5526C">
        <w:rPr>
          <w:color w:val="000000"/>
          <w:szCs w:val="22"/>
          <w:lang w:val="en-US"/>
        </w:rPr>
        <w:t xml:space="preserve">26-gauge </w:t>
      </w:r>
      <w:r w:rsidRPr="00C5526C">
        <w:rPr>
          <w:color w:val="000000"/>
          <w:szCs w:val="22"/>
          <w:lang w:val="en-US"/>
        </w:rPr>
        <w:t>staked needle (stainless steel), (type I) plunger stopper and needle cap.</w:t>
      </w:r>
    </w:p>
    <w:p w14:paraId="546870AE" w14:textId="77777777" w:rsidR="00173D8C" w:rsidRPr="00C5526C" w:rsidRDefault="00173D8C" w:rsidP="00D2456C">
      <w:pPr>
        <w:tabs>
          <w:tab w:val="clear" w:pos="567"/>
        </w:tabs>
        <w:spacing w:line="240" w:lineRule="auto"/>
        <w:rPr>
          <w:color w:val="000000"/>
          <w:szCs w:val="22"/>
        </w:rPr>
      </w:pPr>
    </w:p>
    <w:p w14:paraId="45B7957B" w14:textId="77777777" w:rsidR="00173D8C" w:rsidRPr="00C5526C" w:rsidRDefault="00364603" w:rsidP="00D2456C">
      <w:pPr>
        <w:tabs>
          <w:tab w:val="clear" w:pos="567"/>
        </w:tabs>
        <w:spacing w:line="240" w:lineRule="auto"/>
        <w:rPr>
          <w:color w:val="000000"/>
          <w:szCs w:val="22"/>
          <w:lang w:val="en-US"/>
        </w:rPr>
      </w:pPr>
      <w:r w:rsidRPr="00C5526C">
        <w:rPr>
          <w:color w:val="000000"/>
          <w:szCs w:val="22"/>
        </w:rPr>
        <w:t xml:space="preserve">Pack sizes: </w:t>
      </w:r>
      <w:r w:rsidR="00173D8C" w:rsidRPr="00C5526C">
        <w:rPr>
          <w:color w:val="000000"/>
          <w:szCs w:val="22"/>
        </w:rPr>
        <w:t>p</w:t>
      </w:r>
      <w:r w:rsidR="00173D8C" w:rsidRPr="00C5526C">
        <w:rPr>
          <w:color w:val="000000"/>
          <w:szCs w:val="22"/>
          <w:lang w:val="en-US"/>
        </w:rPr>
        <w:t>acks containing 1 pre-filled syringe, and multipacks containing 4 (4 x 1); 6 (6 x 1) or 10 (10 x 1) pre-filled syringes.</w:t>
      </w:r>
    </w:p>
    <w:p w14:paraId="2EEE7A75" w14:textId="77777777" w:rsidR="00B86E09" w:rsidRPr="00C5526C" w:rsidRDefault="00B86E09" w:rsidP="00D2456C">
      <w:pPr>
        <w:tabs>
          <w:tab w:val="clear" w:pos="567"/>
        </w:tabs>
        <w:spacing w:line="240" w:lineRule="auto"/>
        <w:rPr>
          <w:color w:val="000000"/>
          <w:szCs w:val="22"/>
          <w:lang w:val="en-US"/>
        </w:rPr>
      </w:pPr>
    </w:p>
    <w:p w14:paraId="0DDCAE21" w14:textId="77777777" w:rsidR="00173D8C" w:rsidRPr="00C5526C" w:rsidRDefault="00173D8C" w:rsidP="00D2456C">
      <w:pPr>
        <w:keepNext/>
        <w:tabs>
          <w:tab w:val="clear" w:pos="567"/>
        </w:tabs>
        <w:spacing w:line="240" w:lineRule="auto"/>
        <w:rPr>
          <w:color w:val="000000"/>
          <w:szCs w:val="22"/>
          <w:u w:val="single"/>
        </w:rPr>
      </w:pPr>
      <w:r w:rsidRPr="00C5526C">
        <w:rPr>
          <w:color w:val="000000"/>
          <w:szCs w:val="22"/>
          <w:u w:val="single"/>
        </w:rPr>
        <w:t>Xolair 150 mg solution for injection in pre-filled syringe (</w:t>
      </w:r>
      <w:r w:rsidR="00072EEB" w:rsidRPr="00C5526C">
        <w:rPr>
          <w:color w:val="000000"/>
          <w:szCs w:val="22"/>
          <w:u w:val="single"/>
        </w:rPr>
        <w:t>27</w:t>
      </w:r>
      <w:r w:rsidR="00B86E09" w:rsidRPr="00C5526C">
        <w:rPr>
          <w:color w:val="000000"/>
          <w:szCs w:val="22"/>
          <w:u w:val="single"/>
        </w:rPr>
        <w:t>-</w:t>
      </w:r>
      <w:r w:rsidR="00072EEB" w:rsidRPr="00C5526C">
        <w:rPr>
          <w:color w:val="000000"/>
          <w:szCs w:val="22"/>
          <w:u w:val="single"/>
        </w:rPr>
        <w:t>gauge staked needle</w:t>
      </w:r>
      <w:r w:rsidR="00364603" w:rsidRPr="00C5526C">
        <w:rPr>
          <w:color w:val="000000"/>
          <w:szCs w:val="22"/>
          <w:u w:val="single"/>
        </w:rPr>
        <w:t>, purple plunger</w:t>
      </w:r>
      <w:r w:rsidR="00B34084" w:rsidRPr="00C5526C">
        <w:rPr>
          <w:color w:val="000000"/>
          <w:szCs w:val="22"/>
          <w:u w:val="single"/>
        </w:rPr>
        <w:t>)</w:t>
      </w:r>
    </w:p>
    <w:p w14:paraId="6610D05F" w14:textId="77777777" w:rsidR="00173D8C" w:rsidRPr="00C5526C" w:rsidRDefault="00173D8C" w:rsidP="00D2456C">
      <w:pPr>
        <w:keepNext/>
        <w:tabs>
          <w:tab w:val="clear" w:pos="567"/>
        </w:tabs>
        <w:spacing w:line="240" w:lineRule="auto"/>
        <w:rPr>
          <w:color w:val="000000"/>
          <w:szCs w:val="22"/>
        </w:rPr>
      </w:pPr>
    </w:p>
    <w:p w14:paraId="2E16C90B" w14:textId="77777777" w:rsidR="00173D8C" w:rsidRPr="00C5526C" w:rsidRDefault="00173D8C" w:rsidP="00D2456C">
      <w:pPr>
        <w:tabs>
          <w:tab w:val="clear" w:pos="567"/>
        </w:tabs>
        <w:spacing w:line="240" w:lineRule="auto"/>
        <w:rPr>
          <w:color w:val="000000"/>
          <w:szCs w:val="22"/>
        </w:rPr>
      </w:pPr>
      <w:r w:rsidRPr="00C5526C">
        <w:rPr>
          <w:color w:val="000000"/>
          <w:szCs w:val="22"/>
        </w:rPr>
        <w:t>Xolair 150 mg solution for injection in pre-filled syringe is supplied as 1</w:t>
      </w:r>
      <w:r w:rsidR="00B86E09" w:rsidRPr="00C5526C">
        <w:rPr>
          <w:color w:val="000000"/>
          <w:szCs w:val="22"/>
        </w:rPr>
        <w:t> </w:t>
      </w:r>
      <w:r w:rsidRPr="00C5526C">
        <w:rPr>
          <w:color w:val="000000"/>
          <w:szCs w:val="22"/>
        </w:rPr>
        <w:t>ml solution in a pre-filled syringe barrel (type</w:t>
      </w:r>
      <w:r w:rsidR="00B86E09" w:rsidRPr="00C5526C">
        <w:rPr>
          <w:color w:val="000000"/>
          <w:szCs w:val="22"/>
        </w:rPr>
        <w:t> </w:t>
      </w:r>
      <w:r w:rsidRPr="00C5526C">
        <w:rPr>
          <w:color w:val="000000"/>
          <w:szCs w:val="22"/>
        </w:rPr>
        <w:t>I glass) with</w:t>
      </w:r>
      <w:r w:rsidR="00B86E09" w:rsidRPr="00C5526C">
        <w:rPr>
          <w:color w:val="000000"/>
          <w:szCs w:val="22"/>
        </w:rPr>
        <w:t xml:space="preserve"> 27-gauge</w:t>
      </w:r>
      <w:r w:rsidRPr="00C5526C">
        <w:rPr>
          <w:color w:val="000000"/>
          <w:szCs w:val="22"/>
        </w:rPr>
        <w:t xml:space="preserve"> staked needle (stainless steel), (type</w:t>
      </w:r>
      <w:r w:rsidR="00B86E09" w:rsidRPr="00C5526C">
        <w:rPr>
          <w:color w:val="000000"/>
          <w:szCs w:val="22"/>
        </w:rPr>
        <w:t> </w:t>
      </w:r>
      <w:r w:rsidRPr="00C5526C">
        <w:rPr>
          <w:color w:val="000000"/>
          <w:szCs w:val="22"/>
        </w:rPr>
        <w:t>I) plunger stopper and needle cap.</w:t>
      </w:r>
    </w:p>
    <w:p w14:paraId="3B2B807D" w14:textId="77777777" w:rsidR="00173D8C" w:rsidRPr="00C5526C" w:rsidRDefault="00173D8C" w:rsidP="00D2456C">
      <w:pPr>
        <w:tabs>
          <w:tab w:val="clear" w:pos="567"/>
        </w:tabs>
        <w:spacing w:line="240" w:lineRule="auto"/>
        <w:rPr>
          <w:color w:val="000000"/>
          <w:szCs w:val="22"/>
        </w:rPr>
      </w:pPr>
    </w:p>
    <w:p w14:paraId="0EED1EEB" w14:textId="77777777" w:rsidR="00173D8C" w:rsidRPr="00C5526C" w:rsidRDefault="00364603" w:rsidP="00D2456C">
      <w:pPr>
        <w:tabs>
          <w:tab w:val="clear" w:pos="567"/>
        </w:tabs>
        <w:spacing w:line="240" w:lineRule="auto"/>
        <w:rPr>
          <w:color w:val="000000"/>
          <w:szCs w:val="22"/>
          <w:lang w:val="en-US"/>
        </w:rPr>
      </w:pPr>
      <w:r w:rsidRPr="00C5526C">
        <w:rPr>
          <w:color w:val="000000"/>
          <w:szCs w:val="22"/>
        </w:rPr>
        <w:t xml:space="preserve">Pack sizes: </w:t>
      </w:r>
      <w:r w:rsidR="00173D8C" w:rsidRPr="00C5526C">
        <w:rPr>
          <w:color w:val="000000"/>
          <w:szCs w:val="22"/>
        </w:rPr>
        <w:t>p</w:t>
      </w:r>
      <w:r w:rsidR="00173D8C" w:rsidRPr="00C5526C">
        <w:rPr>
          <w:color w:val="000000"/>
          <w:szCs w:val="22"/>
          <w:lang w:val="en-US"/>
        </w:rPr>
        <w:t>acks containing 1 pre-filled syringe, and multipacks containing 3 (3 x 1) or 6 (6 x 1)</w:t>
      </w:r>
      <w:r w:rsidR="00E149B7" w:rsidRPr="00C5526C">
        <w:rPr>
          <w:color w:val="000000"/>
          <w:szCs w:val="22"/>
          <w:lang w:val="en-US"/>
        </w:rPr>
        <w:t> </w:t>
      </w:r>
      <w:r w:rsidR="00173D8C" w:rsidRPr="00C5526C">
        <w:rPr>
          <w:color w:val="000000"/>
          <w:szCs w:val="22"/>
          <w:lang w:val="en-US"/>
        </w:rPr>
        <w:t>pre-filled syringes.</w:t>
      </w:r>
    </w:p>
    <w:p w14:paraId="39C7D93D" w14:textId="77777777" w:rsidR="00173D8C" w:rsidRPr="00C5526C" w:rsidRDefault="00173D8C" w:rsidP="00D2456C">
      <w:pPr>
        <w:tabs>
          <w:tab w:val="clear" w:pos="567"/>
        </w:tabs>
        <w:spacing w:line="240" w:lineRule="auto"/>
        <w:rPr>
          <w:color w:val="000000"/>
          <w:szCs w:val="22"/>
          <w:lang w:val="en-US"/>
        </w:rPr>
      </w:pPr>
    </w:p>
    <w:p w14:paraId="42E5D805" w14:textId="77777777" w:rsidR="00173D8C" w:rsidRPr="00C5526C" w:rsidRDefault="00173D8C" w:rsidP="00D2456C">
      <w:pPr>
        <w:keepNext/>
        <w:tabs>
          <w:tab w:val="clear" w:pos="567"/>
        </w:tabs>
        <w:spacing w:line="240" w:lineRule="auto"/>
        <w:rPr>
          <w:color w:val="000000"/>
          <w:szCs w:val="22"/>
          <w:u w:val="single"/>
        </w:rPr>
      </w:pPr>
      <w:r w:rsidRPr="00C5526C">
        <w:rPr>
          <w:color w:val="000000"/>
          <w:szCs w:val="22"/>
          <w:u w:val="single"/>
        </w:rPr>
        <w:t>Xolair 300 mg solution for injection in pre-filled syringe</w:t>
      </w:r>
    </w:p>
    <w:p w14:paraId="069D1003" w14:textId="77777777" w:rsidR="00173D8C" w:rsidRPr="00C5526C" w:rsidRDefault="00173D8C" w:rsidP="00D2456C">
      <w:pPr>
        <w:keepNext/>
        <w:tabs>
          <w:tab w:val="clear" w:pos="567"/>
        </w:tabs>
        <w:spacing w:line="240" w:lineRule="auto"/>
        <w:rPr>
          <w:color w:val="000000"/>
          <w:szCs w:val="22"/>
        </w:rPr>
      </w:pPr>
    </w:p>
    <w:p w14:paraId="527BEE8C" w14:textId="77777777" w:rsidR="00173D8C" w:rsidRPr="00C5526C" w:rsidRDefault="00173D8C" w:rsidP="00D2456C">
      <w:pPr>
        <w:tabs>
          <w:tab w:val="clear" w:pos="567"/>
        </w:tabs>
        <w:spacing w:line="240" w:lineRule="auto"/>
        <w:rPr>
          <w:color w:val="000000"/>
          <w:szCs w:val="22"/>
        </w:rPr>
      </w:pPr>
      <w:r w:rsidRPr="00C5526C">
        <w:rPr>
          <w:color w:val="000000"/>
          <w:szCs w:val="22"/>
        </w:rPr>
        <w:t>Xolair 300 mg solution for injection in pre-filled syringe is supplied as 2</w:t>
      </w:r>
      <w:r w:rsidR="00994193" w:rsidRPr="00C5526C">
        <w:rPr>
          <w:color w:val="000000"/>
          <w:szCs w:val="22"/>
        </w:rPr>
        <w:t> </w:t>
      </w:r>
      <w:r w:rsidRPr="00C5526C">
        <w:rPr>
          <w:color w:val="000000"/>
          <w:szCs w:val="22"/>
        </w:rPr>
        <w:t>ml solution in a pre-filled syringe barrel (type</w:t>
      </w:r>
      <w:r w:rsidR="00994193" w:rsidRPr="00C5526C">
        <w:rPr>
          <w:color w:val="000000"/>
          <w:szCs w:val="22"/>
        </w:rPr>
        <w:t> </w:t>
      </w:r>
      <w:r w:rsidRPr="00C5526C">
        <w:rPr>
          <w:color w:val="000000"/>
          <w:szCs w:val="22"/>
        </w:rPr>
        <w:t xml:space="preserve">I glass) with </w:t>
      </w:r>
      <w:r w:rsidR="00994193" w:rsidRPr="00C5526C">
        <w:rPr>
          <w:color w:val="000000"/>
          <w:szCs w:val="22"/>
        </w:rPr>
        <w:t xml:space="preserve">27-gauge </w:t>
      </w:r>
      <w:r w:rsidRPr="00C5526C">
        <w:rPr>
          <w:color w:val="000000"/>
          <w:szCs w:val="22"/>
        </w:rPr>
        <w:t>staked needle (stainless steel), (type</w:t>
      </w:r>
      <w:r w:rsidR="00994193" w:rsidRPr="00C5526C">
        <w:rPr>
          <w:color w:val="000000"/>
          <w:szCs w:val="22"/>
        </w:rPr>
        <w:t> </w:t>
      </w:r>
      <w:r w:rsidRPr="00C5526C">
        <w:rPr>
          <w:color w:val="000000"/>
          <w:szCs w:val="22"/>
        </w:rPr>
        <w:t>I) plunger stopper and needle cap.</w:t>
      </w:r>
    </w:p>
    <w:p w14:paraId="777B582F" w14:textId="77777777" w:rsidR="00173D8C" w:rsidRPr="00C5526C" w:rsidRDefault="00173D8C" w:rsidP="00D2456C">
      <w:pPr>
        <w:tabs>
          <w:tab w:val="clear" w:pos="567"/>
        </w:tabs>
        <w:spacing w:line="240" w:lineRule="auto"/>
        <w:rPr>
          <w:color w:val="000000"/>
          <w:szCs w:val="22"/>
        </w:rPr>
      </w:pPr>
    </w:p>
    <w:p w14:paraId="51F2EF6B" w14:textId="77777777" w:rsidR="00173D8C" w:rsidRPr="00C5526C" w:rsidRDefault="00364603" w:rsidP="00D2456C">
      <w:pPr>
        <w:tabs>
          <w:tab w:val="clear" w:pos="567"/>
        </w:tabs>
        <w:spacing w:line="240" w:lineRule="auto"/>
        <w:rPr>
          <w:color w:val="000000"/>
          <w:szCs w:val="22"/>
          <w:lang w:val="en-US"/>
        </w:rPr>
      </w:pPr>
      <w:r w:rsidRPr="00C5526C">
        <w:rPr>
          <w:color w:val="000000"/>
          <w:szCs w:val="22"/>
        </w:rPr>
        <w:t xml:space="preserve">Pack sizes: </w:t>
      </w:r>
      <w:r w:rsidR="00173D8C" w:rsidRPr="00C5526C">
        <w:rPr>
          <w:color w:val="000000"/>
          <w:szCs w:val="22"/>
        </w:rPr>
        <w:t>p</w:t>
      </w:r>
      <w:r w:rsidR="00173D8C" w:rsidRPr="00C5526C">
        <w:rPr>
          <w:color w:val="000000"/>
          <w:szCs w:val="22"/>
          <w:lang w:val="en-US"/>
        </w:rPr>
        <w:t>acks containing 1 pre-filled syringe, and multipacks containing 3 (3 x 1) or 6 (6 x 1)</w:t>
      </w:r>
      <w:r w:rsidR="002D2D91" w:rsidRPr="00C5526C">
        <w:rPr>
          <w:color w:val="000000"/>
          <w:szCs w:val="22"/>
          <w:lang w:val="en-US"/>
        </w:rPr>
        <w:t> </w:t>
      </w:r>
      <w:r w:rsidR="00173D8C" w:rsidRPr="00C5526C">
        <w:rPr>
          <w:color w:val="000000"/>
          <w:szCs w:val="22"/>
          <w:lang w:val="en-US"/>
        </w:rPr>
        <w:t>pre-filled syringes.</w:t>
      </w:r>
    </w:p>
    <w:p w14:paraId="6FD7CEE2" w14:textId="77777777" w:rsidR="00173D8C" w:rsidRPr="00C5526C" w:rsidRDefault="00173D8C" w:rsidP="00D2456C">
      <w:pPr>
        <w:tabs>
          <w:tab w:val="clear" w:pos="567"/>
        </w:tabs>
        <w:spacing w:line="240" w:lineRule="auto"/>
        <w:rPr>
          <w:color w:val="000000"/>
          <w:szCs w:val="22"/>
          <w:lang w:val="en-US"/>
        </w:rPr>
      </w:pPr>
    </w:p>
    <w:p w14:paraId="4528AD56" w14:textId="77777777" w:rsidR="00173D8C" w:rsidRPr="00C5526C" w:rsidRDefault="00173D8C" w:rsidP="00D2456C">
      <w:pPr>
        <w:keepNext/>
        <w:tabs>
          <w:tab w:val="clear" w:pos="567"/>
        </w:tabs>
        <w:spacing w:line="240" w:lineRule="auto"/>
        <w:rPr>
          <w:color w:val="000000"/>
          <w:szCs w:val="22"/>
          <w:u w:val="single"/>
        </w:rPr>
      </w:pPr>
      <w:r w:rsidRPr="00C5526C">
        <w:rPr>
          <w:color w:val="000000"/>
          <w:szCs w:val="22"/>
          <w:u w:val="single"/>
        </w:rPr>
        <w:t>Xolair 150 mg solution for injection in pre-filled pen</w:t>
      </w:r>
    </w:p>
    <w:p w14:paraId="448E922F" w14:textId="77777777" w:rsidR="00173D8C" w:rsidRPr="00C5526C" w:rsidRDefault="00173D8C" w:rsidP="00D2456C">
      <w:pPr>
        <w:keepNext/>
        <w:tabs>
          <w:tab w:val="clear" w:pos="567"/>
        </w:tabs>
        <w:spacing w:line="240" w:lineRule="auto"/>
        <w:rPr>
          <w:color w:val="000000"/>
          <w:szCs w:val="22"/>
        </w:rPr>
      </w:pPr>
    </w:p>
    <w:p w14:paraId="2C8AFC07" w14:textId="77777777" w:rsidR="00173D8C" w:rsidRPr="00C5526C" w:rsidRDefault="00173D8C" w:rsidP="00D2456C">
      <w:pPr>
        <w:tabs>
          <w:tab w:val="clear" w:pos="567"/>
        </w:tabs>
        <w:spacing w:line="240" w:lineRule="auto"/>
        <w:rPr>
          <w:color w:val="000000"/>
          <w:szCs w:val="22"/>
        </w:rPr>
      </w:pPr>
      <w:r w:rsidRPr="00C5526C">
        <w:rPr>
          <w:color w:val="000000"/>
          <w:szCs w:val="22"/>
        </w:rPr>
        <w:t>Xolair 150 mg solution for injection in pre-filled pen is supplied as 1 ml solution in a pre-filled pen barrel (type</w:t>
      </w:r>
      <w:r w:rsidR="00994193" w:rsidRPr="00C5526C">
        <w:rPr>
          <w:color w:val="000000"/>
          <w:szCs w:val="22"/>
        </w:rPr>
        <w:t> </w:t>
      </w:r>
      <w:r w:rsidRPr="00C5526C">
        <w:rPr>
          <w:color w:val="000000"/>
          <w:szCs w:val="22"/>
        </w:rPr>
        <w:t xml:space="preserve">I glass) with </w:t>
      </w:r>
      <w:r w:rsidR="00CA7438" w:rsidRPr="00C5526C">
        <w:rPr>
          <w:color w:val="000000"/>
          <w:szCs w:val="22"/>
        </w:rPr>
        <w:t xml:space="preserve">27-gauge </w:t>
      </w:r>
      <w:r w:rsidRPr="00C5526C">
        <w:rPr>
          <w:color w:val="000000"/>
          <w:szCs w:val="22"/>
        </w:rPr>
        <w:t>staked needle (stainless steel), (type</w:t>
      </w:r>
      <w:r w:rsidR="00994193" w:rsidRPr="00C5526C">
        <w:rPr>
          <w:color w:val="000000"/>
          <w:szCs w:val="22"/>
        </w:rPr>
        <w:t> </w:t>
      </w:r>
      <w:r w:rsidRPr="00C5526C">
        <w:rPr>
          <w:color w:val="000000"/>
          <w:szCs w:val="22"/>
        </w:rPr>
        <w:t>I) plunger stopper and needle cap.</w:t>
      </w:r>
    </w:p>
    <w:p w14:paraId="6AF3620C" w14:textId="77777777" w:rsidR="00173D8C" w:rsidRPr="00C5526C" w:rsidRDefault="00173D8C" w:rsidP="00D2456C">
      <w:pPr>
        <w:tabs>
          <w:tab w:val="clear" w:pos="567"/>
        </w:tabs>
        <w:spacing w:line="240" w:lineRule="auto"/>
        <w:rPr>
          <w:color w:val="000000"/>
          <w:szCs w:val="22"/>
        </w:rPr>
      </w:pPr>
    </w:p>
    <w:p w14:paraId="16054778" w14:textId="7C39DCF4" w:rsidR="00173D8C" w:rsidRPr="00C5526C" w:rsidRDefault="00364603" w:rsidP="00D2456C">
      <w:pPr>
        <w:tabs>
          <w:tab w:val="clear" w:pos="567"/>
        </w:tabs>
        <w:spacing w:line="240" w:lineRule="auto"/>
        <w:rPr>
          <w:color w:val="000000"/>
          <w:szCs w:val="22"/>
          <w:lang w:val="en-US"/>
        </w:rPr>
      </w:pPr>
      <w:r w:rsidRPr="00C5526C">
        <w:rPr>
          <w:color w:val="000000"/>
          <w:szCs w:val="22"/>
        </w:rPr>
        <w:t xml:space="preserve">Pack sizes: packs containing </w:t>
      </w:r>
      <w:r w:rsidR="00173D8C" w:rsidRPr="00C5526C">
        <w:rPr>
          <w:color w:val="000000"/>
          <w:szCs w:val="22"/>
          <w:lang w:val="en-US"/>
        </w:rPr>
        <w:t>1 pre-filled pen, and multipacks containing 3 (3 x 1)</w:t>
      </w:r>
      <w:ins w:id="5" w:author="Author">
        <w:r w:rsidR="00A96F13">
          <w:rPr>
            <w:color w:val="000000"/>
            <w:szCs w:val="22"/>
            <w:lang w:val="en-US"/>
          </w:rPr>
          <w:t>,</w:t>
        </w:r>
      </w:ins>
      <w:del w:id="6" w:author="Author">
        <w:r w:rsidR="00173D8C" w:rsidRPr="00C5526C" w:rsidDel="00A96F13">
          <w:rPr>
            <w:color w:val="000000"/>
            <w:szCs w:val="22"/>
            <w:lang w:val="en-US"/>
          </w:rPr>
          <w:delText xml:space="preserve"> or</w:delText>
        </w:r>
      </w:del>
      <w:r w:rsidR="00173D8C" w:rsidRPr="00C5526C">
        <w:rPr>
          <w:color w:val="000000"/>
          <w:szCs w:val="22"/>
          <w:lang w:val="en-US"/>
        </w:rPr>
        <w:t xml:space="preserve"> 6 (6 x 1)</w:t>
      </w:r>
      <w:ins w:id="7" w:author="Author">
        <w:r w:rsidR="00A96F13">
          <w:rPr>
            <w:color w:val="000000"/>
            <w:szCs w:val="22"/>
            <w:lang w:val="en-US"/>
          </w:rPr>
          <w:t xml:space="preserve"> </w:t>
        </w:r>
      </w:ins>
      <w:del w:id="8" w:author="Author">
        <w:r w:rsidR="002D2D91" w:rsidRPr="00C5526C" w:rsidDel="00A96F13">
          <w:rPr>
            <w:color w:val="000000"/>
            <w:szCs w:val="22"/>
            <w:lang w:val="en-US"/>
          </w:rPr>
          <w:delText> </w:delText>
        </w:r>
      </w:del>
      <w:ins w:id="9" w:author="Author">
        <w:r w:rsidR="002A3AA4">
          <w:rPr>
            <w:color w:val="000000"/>
            <w:szCs w:val="22"/>
            <w:lang w:val="en-US"/>
          </w:rPr>
          <w:t>or 10</w:t>
        </w:r>
        <w:r w:rsidR="00A96F13">
          <w:rPr>
            <w:color w:val="000000"/>
            <w:szCs w:val="22"/>
            <w:lang w:val="en-US"/>
          </w:rPr>
          <w:t> </w:t>
        </w:r>
        <w:r w:rsidR="002A3AA4">
          <w:rPr>
            <w:color w:val="000000"/>
            <w:szCs w:val="22"/>
            <w:lang w:val="en-US"/>
          </w:rPr>
          <w:t>(10</w:t>
        </w:r>
        <w:r w:rsidR="00A96F13">
          <w:rPr>
            <w:color w:val="000000"/>
            <w:szCs w:val="22"/>
            <w:lang w:val="en-US"/>
          </w:rPr>
          <w:t> </w:t>
        </w:r>
        <w:r w:rsidR="002A3AA4">
          <w:rPr>
            <w:color w:val="000000"/>
            <w:szCs w:val="22"/>
            <w:lang w:val="en-US"/>
          </w:rPr>
          <w:t>x</w:t>
        </w:r>
        <w:r w:rsidR="00A96F13">
          <w:rPr>
            <w:color w:val="000000"/>
            <w:szCs w:val="22"/>
            <w:lang w:val="en-US"/>
          </w:rPr>
          <w:t> </w:t>
        </w:r>
        <w:r w:rsidR="002A3AA4">
          <w:rPr>
            <w:color w:val="000000"/>
            <w:szCs w:val="22"/>
            <w:lang w:val="en-US"/>
          </w:rPr>
          <w:t>1)</w:t>
        </w:r>
        <w:r w:rsidR="00A96F13">
          <w:rPr>
            <w:color w:val="000000"/>
            <w:szCs w:val="22"/>
            <w:lang w:val="en-US"/>
          </w:rPr>
          <w:t> </w:t>
        </w:r>
      </w:ins>
      <w:r w:rsidR="00173D8C" w:rsidRPr="00C5526C">
        <w:rPr>
          <w:color w:val="000000"/>
          <w:szCs w:val="22"/>
          <w:lang w:val="en-US"/>
        </w:rPr>
        <w:t>pre-filled pens.</w:t>
      </w:r>
    </w:p>
    <w:p w14:paraId="639389A7" w14:textId="77777777" w:rsidR="00173D8C" w:rsidRPr="00C5526C" w:rsidRDefault="00173D8C" w:rsidP="00D2456C">
      <w:pPr>
        <w:tabs>
          <w:tab w:val="clear" w:pos="567"/>
        </w:tabs>
        <w:spacing w:line="240" w:lineRule="auto"/>
        <w:rPr>
          <w:color w:val="000000"/>
          <w:szCs w:val="22"/>
          <w:lang w:val="en-US"/>
        </w:rPr>
      </w:pPr>
    </w:p>
    <w:p w14:paraId="2E14BB50" w14:textId="77777777" w:rsidR="00173D8C" w:rsidRPr="00C5526C" w:rsidRDefault="00173D8C" w:rsidP="00D2456C">
      <w:pPr>
        <w:keepNext/>
        <w:tabs>
          <w:tab w:val="clear" w:pos="567"/>
        </w:tabs>
        <w:spacing w:line="240" w:lineRule="auto"/>
        <w:rPr>
          <w:color w:val="000000"/>
          <w:szCs w:val="22"/>
          <w:u w:val="single"/>
        </w:rPr>
      </w:pPr>
      <w:r w:rsidRPr="00C5526C">
        <w:rPr>
          <w:color w:val="000000"/>
          <w:szCs w:val="22"/>
          <w:u w:val="single"/>
        </w:rPr>
        <w:t>Xolair 300 mg solution for injection in pre-filled pen</w:t>
      </w:r>
    </w:p>
    <w:p w14:paraId="6C62B843" w14:textId="77777777" w:rsidR="00173D8C" w:rsidRPr="00C5526C" w:rsidRDefault="00173D8C" w:rsidP="00D2456C">
      <w:pPr>
        <w:keepNext/>
        <w:tabs>
          <w:tab w:val="clear" w:pos="567"/>
        </w:tabs>
        <w:spacing w:line="240" w:lineRule="auto"/>
        <w:rPr>
          <w:color w:val="000000"/>
          <w:szCs w:val="22"/>
        </w:rPr>
      </w:pPr>
    </w:p>
    <w:p w14:paraId="2243D821" w14:textId="77777777" w:rsidR="00173D8C" w:rsidRPr="00C5526C" w:rsidRDefault="00173D8C" w:rsidP="00D2456C">
      <w:pPr>
        <w:tabs>
          <w:tab w:val="clear" w:pos="567"/>
        </w:tabs>
        <w:spacing w:line="240" w:lineRule="auto"/>
        <w:rPr>
          <w:color w:val="000000"/>
          <w:szCs w:val="22"/>
        </w:rPr>
      </w:pPr>
      <w:r w:rsidRPr="00C5526C">
        <w:rPr>
          <w:color w:val="000000"/>
          <w:szCs w:val="22"/>
        </w:rPr>
        <w:t>Xolair 300 mg solution for injection in pre-filled pen is supplied as 2 ml solution in a pre-filled pen barrel (type</w:t>
      </w:r>
      <w:r w:rsidR="00994193" w:rsidRPr="00C5526C">
        <w:rPr>
          <w:color w:val="000000"/>
          <w:szCs w:val="22"/>
        </w:rPr>
        <w:t> </w:t>
      </w:r>
      <w:r w:rsidRPr="00C5526C">
        <w:rPr>
          <w:color w:val="000000"/>
          <w:szCs w:val="22"/>
        </w:rPr>
        <w:t xml:space="preserve">I glass) with </w:t>
      </w:r>
      <w:r w:rsidR="00B34084" w:rsidRPr="00C5526C">
        <w:rPr>
          <w:color w:val="000000"/>
          <w:szCs w:val="22"/>
        </w:rPr>
        <w:t xml:space="preserve">27-gauge </w:t>
      </w:r>
      <w:r w:rsidRPr="00C5526C">
        <w:rPr>
          <w:color w:val="000000"/>
          <w:szCs w:val="22"/>
        </w:rPr>
        <w:t>staked needle (stainless steel), (type</w:t>
      </w:r>
      <w:r w:rsidR="00994193" w:rsidRPr="00C5526C">
        <w:rPr>
          <w:color w:val="000000"/>
          <w:szCs w:val="22"/>
        </w:rPr>
        <w:t> </w:t>
      </w:r>
      <w:r w:rsidRPr="00C5526C">
        <w:rPr>
          <w:color w:val="000000"/>
          <w:szCs w:val="22"/>
        </w:rPr>
        <w:t>I) plunger stopper and needle cap.</w:t>
      </w:r>
    </w:p>
    <w:p w14:paraId="1FC73226" w14:textId="77777777" w:rsidR="00173D8C" w:rsidRPr="00C5526C" w:rsidRDefault="00173D8C" w:rsidP="00D2456C">
      <w:pPr>
        <w:tabs>
          <w:tab w:val="clear" w:pos="567"/>
        </w:tabs>
        <w:spacing w:line="240" w:lineRule="auto"/>
        <w:rPr>
          <w:color w:val="000000"/>
          <w:szCs w:val="22"/>
        </w:rPr>
      </w:pPr>
    </w:p>
    <w:p w14:paraId="37DB8C36" w14:textId="77777777" w:rsidR="00173D8C" w:rsidRPr="00C5526C" w:rsidRDefault="00364603" w:rsidP="00F1148D">
      <w:pPr>
        <w:widowControl w:val="0"/>
        <w:tabs>
          <w:tab w:val="clear" w:pos="567"/>
        </w:tabs>
        <w:spacing w:line="240" w:lineRule="auto"/>
        <w:rPr>
          <w:color w:val="000000"/>
          <w:szCs w:val="22"/>
        </w:rPr>
      </w:pPr>
      <w:r w:rsidRPr="00C5526C">
        <w:rPr>
          <w:color w:val="000000"/>
          <w:szCs w:val="22"/>
        </w:rPr>
        <w:t xml:space="preserve">Pack sizes: packs containing </w:t>
      </w:r>
      <w:r w:rsidR="00173D8C" w:rsidRPr="00C5526C">
        <w:rPr>
          <w:color w:val="000000"/>
          <w:szCs w:val="22"/>
          <w:lang w:val="en-US"/>
        </w:rPr>
        <w:t>1 pre-filled pen, and multipacks containing 3 (3 x 1) or 6 (6 x 1)</w:t>
      </w:r>
      <w:r w:rsidR="002D2D91" w:rsidRPr="00C5526C">
        <w:rPr>
          <w:color w:val="000000"/>
          <w:szCs w:val="22"/>
          <w:lang w:val="en-US"/>
        </w:rPr>
        <w:t> </w:t>
      </w:r>
      <w:r w:rsidR="00173D8C" w:rsidRPr="00C5526C">
        <w:rPr>
          <w:color w:val="000000"/>
          <w:szCs w:val="22"/>
          <w:lang w:val="en-US"/>
        </w:rPr>
        <w:t>pre-filled pens.</w:t>
      </w:r>
    </w:p>
    <w:p w14:paraId="7C9EB421" w14:textId="77777777" w:rsidR="00E76E48" w:rsidRPr="00C5526C" w:rsidRDefault="00E76E48" w:rsidP="00E76E48">
      <w:pPr>
        <w:pStyle w:val="Text"/>
        <w:widowControl w:val="0"/>
        <w:spacing w:before="0"/>
        <w:jc w:val="left"/>
        <w:rPr>
          <w:color w:val="000000"/>
          <w:sz w:val="22"/>
          <w:szCs w:val="22"/>
          <w:lang w:val="en-GB"/>
        </w:rPr>
      </w:pPr>
    </w:p>
    <w:p w14:paraId="6F713EE3" w14:textId="77777777" w:rsidR="00616C0B" w:rsidRPr="00C5526C" w:rsidRDefault="00921F21" w:rsidP="00D2456C">
      <w:pPr>
        <w:pStyle w:val="Text"/>
        <w:spacing w:before="0"/>
        <w:jc w:val="left"/>
        <w:rPr>
          <w:color w:val="000000"/>
          <w:sz w:val="22"/>
          <w:szCs w:val="22"/>
        </w:rPr>
      </w:pPr>
      <w:r w:rsidRPr="00C5526C">
        <w:rPr>
          <w:color w:val="000000"/>
          <w:sz w:val="22"/>
          <w:szCs w:val="22"/>
        </w:rPr>
        <w:t>Not all pack sizes may be marketed.</w:t>
      </w:r>
    </w:p>
    <w:p w14:paraId="66866FB1" w14:textId="77777777" w:rsidR="00616C0B" w:rsidRPr="00C5526C" w:rsidRDefault="00616C0B" w:rsidP="00D2456C">
      <w:pPr>
        <w:pStyle w:val="Text"/>
        <w:spacing w:before="0"/>
        <w:jc w:val="left"/>
        <w:rPr>
          <w:color w:val="000000"/>
          <w:sz w:val="22"/>
          <w:szCs w:val="22"/>
        </w:rPr>
      </w:pPr>
    </w:p>
    <w:p w14:paraId="4E77C26D"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6.6</w:t>
      </w:r>
      <w:r w:rsidRPr="00C5526C">
        <w:rPr>
          <w:b/>
          <w:color w:val="000000"/>
          <w:szCs w:val="22"/>
        </w:rPr>
        <w:tab/>
        <w:t>Special precautions for disposal and other handling</w:t>
      </w:r>
    </w:p>
    <w:p w14:paraId="636AA35E" w14:textId="77777777" w:rsidR="00616C0B" w:rsidRPr="00C5526C" w:rsidRDefault="00616C0B" w:rsidP="00D2456C">
      <w:pPr>
        <w:pStyle w:val="Text"/>
        <w:keepNext/>
        <w:spacing w:before="0"/>
        <w:rPr>
          <w:bCs/>
          <w:color w:val="000000"/>
          <w:sz w:val="22"/>
          <w:szCs w:val="22"/>
        </w:rPr>
      </w:pPr>
    </w:p>
    <w:p w14:paraId="0D0A29D7" w14:textId="77777777" w:rsidR="0073244D" w:rsidRPr="00C5526C" w:rsidRDefault="00921F21" w:rsidP="00D2456C">
      <w:pPr>
        <w:pStyle w:val="Text"/>
        <w:keepNext/>
        <w:spacing w:before="0"/>
        <w:jc w:val="left"/>
        <w:rPr>
          <w:color w:val="000000"/>
          <w:sz w:val="22"/>
          <w:szCs w:val="22"/>
          <w:u w:val="single"/>
          <w:lang w:val="en-GB"/>
        </w:rPr>
      </w:pPr>
      <w:r w:rsidRPr="00C5526C">
        <w:rPr>
          <w:color w:val="000000"/>
          <w:sz w:val="22"/>
          <w:szCs w:val="22"/>
          <w:u w:val="single"/>
          <w:lang w:val="en-GB"/>
        </w:rPr>
        <w:t>Pre-filled syringe</w:t>
      </w:r>
    </w:p>
    <w:p w14:paraId="59F3C4AB" w14:textId="77777777" w:rsidR="0073244D" w:rsidRPr="00C5526C" w:rsidRDefault="0073244D" w:rsidP="00D2456C">
      <w:pPr>
        <w:pStyle w:val="Text"/>
        <w:keepNext/>
        <w:spacing w:before="0"/>
        <w:jc w:val="left"/>
        <w:rPr>
          <w:color w:val="000000"/>
          <w:sz w:val="22"/>
          <w:szCs w:val="22"/>
          <w:lang w:val="en-GB"/>
        </w:rPr>
      </w:pPr>
    </w:p>
    <w:p w14:paraId="77CCAA5C" w14:textId="77777777" w:rsidR="00616C0B" w:rsidRPr="00C5526C" w:rsidRDefault="00921F21" w:rsidP="00D2456C">
      <w:pPr>
        <w:pStyle w:val="Text"/>
        <w:spacing w:before="0"/>
        <w:jc w:val="left"/>
        <w:rPr>
          <w:color w:val="000000"/>
          <w:sz w:val="22"/>
          <w:szCs w:val="22"/>
        </w:rPr>
      </w:pPr>
      <w:r w:rsidRPr="00C5526C">
        <w:rPr>
          <w:bCs/>
          <w:color w:val="000000"/>
          <w:sz w:val="22"/>
          <w:szCs w:val="22"/>
        </w:rPr>
        <w:t xml:space="preserve">The </w:t>
      </w:r>
      <w:r w:rsidR="003E3D07" w:rsidRPr="00C5526C">
        <w:rPr>
          <w:bCs/>
          <w:color w:val="000000"/>
          <w:sz w:val="22"/>
          <w:szCs w:val="22"/>
        </w:rPr>
        <w:t>single</w:t>
      </w:r>
      <w:r w:rsidR="008325D4" w:rsidRPr="00C5526C">
        <w:rPr>
          <w:bCs/>
          <w:color w:val="000000"/>
          <w:sz w:val="22"/>
          <w:szCs w:val="22"/>
        </w:rPr>
        <w:t>-</w:t>
      </w:r>
      <w:r w:rsidR="003E3D07" w:rsidRPr="00C5526C">
        <w:rPr>
          <w:bCs/>
          <w:color w:val="000000"/>
          <w:sz w:val="22"/>
          <w:szCs w:val="22"/>
        </w:rPr>
        <w:t xml:space="preserve">use pre-filled syringe </w:t>
      </w:r>
      <w:r w:rsidRPr="00C5526C">
        <w:rPr>
          <w:bCs/>
          <w:color w:val="000000"/>
          <w:sz w:val="22"/>
          <w:szCs w:val="22"/>
        </w:rPr>
        <w:t xml:space="preserve">is </w:t>
      </w:r>
      <w:r w:rsidR="003E3D07" w:rsidRPr="00C5526C">
        <w:rPr>
          <w:bCs/>
          <w:color w:val="000000"/>
          <w:sz w:val="22"/>
          <w:szCs w:val="22"/>
        </w:rPr>
        <w:t xml:space="preserve">for individual use. </w:t>
      </w:r>
      <w:r w:rsidR="00364603" w:rsidRPr="00C5526C">
        <w:rPr>
          <w:bCs/>
          <w:color w:val="000000"/>
          <w:sz w:val="22"/>
          <w:szCs w:val="22"/>
        </w:rPr>
        <w:t>It</w:t>
      </w:r>
      <w:r w:rsidR="003E3D07" w:rsidRPr="00C5526C">
        <w:rPr>
          <w:bCs/>
          <w:color w:val="000000"/>
          <w:sz w:val="22"/>
          <w:szCs w:val="22"/>
        </w:rPr>
        <w:t xml:space="preserve"> should be taken out of the refrigerator </w:t>
      </w:r>
      <w:r w:rsidR="005D63D1" w:rsidRPr="00C5526C">
        <w:rPr>
          <w:bCs/>
          <w:color w:val="000000"/>
          <w:sz w:val="22"/>
          <w:szCs w:val="22"/>
        </w:rPr>
        <w:t>3</w:t>
      </w:r>
      <w:r w:rsidR="003E3D07" w:rsidRPr="00C5526C">
        <w:rPr>
          <w:bCs/>
          <w:color w:val="000000"/>
          <w:sz w:val="22"/>
          <w:szCs w:val="22"/>
        </w:rPr>
        <w:t>0</w:t>
      </w:r>
      <w:r w:rsidR="006C4358" w:rsidRPr="00C5526C">
        <w:rPr>
          <w:bCs/>
          <w:color w:val="000000"/>
          <w:sz w:val="22"/>
          <w:szCs w:val="22"/>
        </w:rPr>
        <w:t> </w:t>
      </w:r>
      <w:r w:rsidR="003E3D07" w:rsidRPr="00C5526C">
        <w:rPr>
          <w:bCs/>
          <w:color w:val="000000"/>
          <w:sz w:val="22"/>
          <w:szCs w:val="22"/>
        </w:rPr>
        <w:t>minutes before injecting to allow it to reach room temperature.</w:t>
      </w:r>
    </w:p>
    <w:p w14:paraId="01B08E40" w14:textId="77777777" w:rsidR="00616C0B" w:rsidRPr="00C5526C" w:rsidRDefault="00616C0B" w:rsidP="00D2456C">
      <w:pPr>
        <w:pStyle w:val="Text"/>
        <w:spacing w:before="0"/>
        <w:jc w:val="left"/>
        <w:rPr>
          <w:color w:val="000000"/>
          <w:sz w:val="22"/>
          <w:szCs w:val="22"/>
        </w:rPr>
      </w:pPr>
    </w:p>
    <w:p w14:paraId="6D4DE66B" w14:textId="77777777" w:rsidR="0073244D" w:rsidRPr="00C5526C" w:rsidRDefault="00921F21" w:rsidP="00D2456C">
      <w:pPr>
        <w:pStyle w:val="Text"/>
        <w:keepNext/>
        <w:spacing w:before="0"/>
        <w:jc w:val="left"/>
        <w:rPr>
          <w:color w:val="000000"/>
          <w:sz w:val="22"/>
          <w:szCs w:val="22"/>
          <w:u w:val="single"/>
          <w:lang w:val="en-GB"/>
        </w:rPr>
      </w:pPr>
      <w:r w:rsidRPr="00C5526C">
        <w:rPr>
          <w:color w:val="000000"/>
          <w:sz w:val="22"/>
          <w:szCs w:val="22"/>
          <w:u w:val="single"/>
          <w:lang w:val="en-GB"/>
        </w:rPr>
        <w:lastRenderedPageBreak/>
        <w:t>Pre-filled pen</w:t>
      </w:r>
    </w:p>
    <w:p w14:paraId="608D876A" w14:textId="77777777" w:rsidR="0073244D" w:rsidRPr="00C5526C" w:rsidRDefault="0073244D" w:rsidP="00D2456C">
      <w:pPr>
        <w:pStyle w:val="Text"/>
        <w:keepNext/>
        <w:spacing w:before="0"/>
        <w:jc w:val="left"/>
        <w:rPr>
          <w:color w:val="000000"/>
          <w:sz w:val="22"/>
          <w:szCs w:val="22"/>
          <w:lang w:val="en-GB"/>
        </w:rPr>
      </w:pPr>
    </w:p>
    <w:p w14:paraId="3090D7AF" w14:textId="77777777" w:rsidR="0073244D" w:rsidRPr="00C5526C" w:rsidRDefault="00921F21" w:rsidP="00D2456C">
      <w:pPr>
        <w:pStyle w:val="Text"/>
        <w:spacing w:before="0"/>
        <w:jc w:val="left"/>
        <w:rPr>
          <w:color w:val="000000"/>
          <w:sz w:val="22"/>
          <w:szCs w:val="22"/>
        </w:rPr>
      </w:pPr>
      <w:r w:rsidRPr="00C5526C">
        <w:rPr>
          <w:bCs/>
          <w:color w:val="000000"/>
          <w:sz w:val="22"/>
          <w:szCs w:val="22"/>
        </w:rPr>
        <w:t>The single-use pre-filled pen is for indiv</w:t>
      </w:r>
      <w:r w:rsidR="00633232" w:rsidRPr="00C5526C">
        <w:rPr>
          <w:bCs/>
          <w:color w:val="000000"/>
          <w:sz w:val="22"/>
          <w:szCs w:val="22"/>
        </w:rPr>
        <w:t xml:space="preserve">idual </w:t>
      </w:r>
      <w:r w:rsidRPr="00C5526C">
        <w:rPr>
          <w:bCs/>
          <w:color w:val="000000"/>
          <w:sz w:val="22"/>
          <w:szCs w:val="22"/>
        </w:rPr>
        <w:t xml:space="preserve">use. </w:t>
      </w:r>
      <w:r w:rsidR="00364603" w:rsidRPr="00C5526C">
        <w:rPr>
          <w:bCs/>
          <w:color w:val="000000"/>
          <w:sz w:val="22"/>
          <w:szCs w:val="22"/>
        </w:rPr>
        <w:t>It</w:t>
      </w:r>
      <w:r w:rsidRPr="00C5526C">
        <w:rPr>
          <w:bCs/>
          <w:color w:val="000000"/>
          <w:sz w:val="22"/>
          <w:szCs w:val="22"/>
        </w:rPr>
        <w:t xml:space="preserve"> should be taken out of the refrigerator </w:t>
      </w:r>
      <w:r w:rsidR="007F0FDF" w:rsidRPr="00C5526C">
        <w:rPr>
          <w:bCs/>
          <w:color w:val="000000"/>
          <w:sz w:val="22"/>
          <w:szCs w:val="22"/>
        </w:rPr>
        <w:t>3</w:t>
      </w:r>
      <w:r w:rsidRPr="00C5526C">
        <w:rPr>
          <w:bCs/>
          <w:color w:val="000000"/>
          <w:sz w:val="22"/>
          <w:szCs w:val="22"/>
        </w:rPr>
        <w:t>0 minutes before injecting to allow it to reach room temperature.</w:t>
      </w:r>
    </w:p>
    <w:p w14:paraId="3FAF16D0" w14:textId="77777777" w:rsidR="0073244D" w:rsidRPr="00C5526C" w:rsidRDefault="0073244D" w:rsidP="00D2456C">
      <w:pPr>
        <w:pStyle w:val="Text"/>
        <w:spacing w:before="0"/>
        <w:jc w:val="left"/>
        <w:rPr>
          <w:color w:val="000000"/>
          <w:sz w:val="22"/>
          <w:szCs w:val="22"/>
        </w:rPr>
      </w:pPr>
    </w:p>
    <w:p w14:paraId="3B0AF2EB" w14:textId="77777777" w:rsidR="00616C0B" w:rsidRPr="00C5526C" w:rsidRDefault="00921F21" w:rsidP="00D2456C">
      <w:pPr>
        <w:pStyle w:val="Text"/>
        <w:keepNext/>
        <w:spacing w:before="0"/>
        <w:jc w:val="left"/>
        <w:rPr>
          <w:color w:val="000000"/>
          <w:sz w:val="22"/>
          <w:szCs w:val="22"/>
          <w:u w:val="single"/>
        </w:rPr>
      </w:pPr>
      <w:r w:rsidRPr="00C5526C">
        <w:rPr>
          <w:color w:val="000000"/>
          <w:sz w:val="22"/>
          <w:szCs w:val="22"/>
          <w:u w:val="single"/>
        </w:rPr>
        <w:t>Disposal instructions</w:t>
      </w:r>
    </w:p>
    <w:p w14:paraId="2E15F48B" w14:textId="77777777" w:rsidR="00694E1D" w:rsidRPr="00C5526C" w:rsidRDefault="00694E1D" w:rsidP="00D2456C">
      <w:pPr>
        <w:pStyle w:val="Text"/>
        <w:keepNext/>
        <w:spacing w:before="0"/>
        <w:jc w:val="left"/>
        <w:rPr>
          <w:color w:val="000000"/>
          <w:sz w:val="22"/>
          <w:szCs w:val="22"/>
        </w:rPr>
      </w:pPr>
    </w:p>
    <w:p w14:paraId="1B5343CD" w14:textId="77777777" w:rsidR="00616C0B" w:rsidRPr="00C5526C" w:rsidRDefault="00921F21" w:rsidP="00D2456C">
      <w:pPr>
        <w:pStyle w:val="Text"/>
        <w:spacing w:before="0"/>
        <w:jc w:val="left"/>
        <w:rPr>
          <w:color w:val="000000"/>
          <w:sz w:val="22"/>
          <w:szCs w:val="22"/>
        </w:rPr>
      </w:pPr>
      <w:r w:rsidRPr="00C5526C">
        <w:rPr>
          <w:color w:val="000000"/>
          <w:sz w:val="22"/>
          <w:szCs w:val="22"/>
        </w:rPr>
        <w:t xml:space="preserve">Dispose of the used syringe </w:t>
      </w:r>
      <w:r w:rsidR="0073244D" w:rsidRPr="00C5526C">
        <w:rPr>
          <w:color w:val="000000"/>
          <w:sz w:val="22"/>
          <w:szCs w:val="22"/>
        </w:rPr>
        <w:t xml:space="preserve">or pen </w:t>
      </w:r>
      <w:r w:rsidRPr="00C5526C">
        <w:rPr>
          <w:color w:val="000000"/>
          <w:sz w:val="22"/>
          <w:szCs w:val="22"/>
        </w:rPr>
        <w:t>immediately in a sharps container.</w:t>
      </w:r>
    </w:p>
    <w:p w14:paraId="645CD800" w14:textId="77777777" w:rsidR="00616C0B" w:rsidRPr="00C5526C" w:rsidRDefault="00616C0B" w:rsidP="00D2456C">
      <w:pPr>
        <w:pStyle w:val="Listlevel1"/>
        <w:spacing w:before="0" w:after="0"/>
        <w:ind w:left="0" w:firstLine="0"/>
        <w:rPr>
          <w:color w:val="000000"/>
          <w:sz w:val="22"/>
          <w:szCs w:val="22"/>
        </w:rPr>
      </w:pPr>
    </w:p>
    <w:p w14:paraId="58D7719C" w14:textId="77777777" w:rsidR="00BC5164" w:rsidRPr="00C5526C" w:rsidRDefault="00921F21" w:rsidP="00D2456C">
      <w:pPr>
        <w:pStyle w:val="Text"/>
        <w:spacing w:before="0"/>
        <w:jc w:val="left"/>
        <w:rPr>
          <w:color w:val="000000"/>
          <w:sz w:val="22"/>
          <w:szCs w:val="22"/>
        </w:rPr>
      </w:pPr>
      <w:r w:rsidRPr="00C5526C">
        <w:rPr>
          <w:color w:val="000000"/>
          <w:sz w:val="22"/>
          <w:szCs w:val="22"/>
        </w:rPr>
        <w:t>Any unused medicinal product or waste material should be disposed of in accordance with local requirements.</w:t>
      </w:r>
    </w:p>
    <w:p w14:paraId="5C2E3FF1" w14:textId="77777777" w:rsidR="007916F3" w:rsidRPr="00C5526C" w:rsidRDefault="007916F3" w:rsidP="00D2456C">
      <w:pPr>
        <w:pStyle w:val="Text"/>
        <w:spacing w:before="0"/>
        <w:jc w:val="left"/>
        <w:rPr>
          <w:color w:val="000000"/>
          <w:sz w:val="22"/>
          <w:szCs w:val="22"/>
        </w:rPr>
      </w:pPr>
    </w:p>
    <w:p w14:paraId="7557EB52" w14:textId="77777777" w:rsidR="00616C0B" w:rsidRPr="00C5526C" w:rsidRDefault="00616C0B" w:rsidP="00D2456C">
      <w:pPr>
        <w:pStyle w:val="Text"/>
        <w:spacing w:before="0"/>
        <w:jc w:val="left"/>
        <w:rPr>
          <w:color w:val="000000"/>
          <w:sz w:val="22"/>
          <w:szCs w:val="22"/>
        </w:rPr>
      </w:pPr>
    </w:p>
    <w:p w14:paraId="48EBA2C6" w14:textId="77777777" w:rsidR="00616C0B" w:rsidRPr="00C5526C" w:rsidRDefault="00921F21" w:rsidP="00D2456C">
      <w:pPr>
        <w:keepNext/>
        <w:tabs>
          <w:tab w:val="clear" w:pos="567"/>
        </w:tabs>
        <w:spacing w:line="240" w:lineRule="auto"/>
        <w:ind w:left="567" w:hanging="567"/>
        <w:rPr>
          <w:color w:val="000000"/>
          <w:szCs w:val="22"/>
        </w:rPr>
      </w:pPr>
      <w:r w:rsidRPr="00C5526C">
        <w:rPr>
          <w:b/>
          <w:color w:val="000000"/>
          <w:szCs w:val="22"/>
        </w:rPr>
        <w:t>7.</w:t>
      </w:r>
      <w:r w:rsidRPr="00C5526C">
        <w:rPr>
          <w:b/>
          <w:color w:val="000000"/>
          <w:szCs w:val="22"/>
        </w:rPr>
        <w:tab/>
        <w:t>MARKETING AUTHORISATION HOLDER</w:t>
      </w:r>
    </w:p>
    <w:p w14:paraId="12D054AF" w14:textId="77777777" w:rsidR="00616C0B" w:rsidRPr="00C5526C" w:rsidRDefault="00616C0B" w:rsidP="00D2456C">
      <w:pPr>
        <w:keepNext/>
        <w:tabs>
          <w:tab w:val="clear" w:pos="567"/>
        </w:tabs>
        <w:spacing w:line="240" w:lineRule="auto"/>
        <w:rPr>
          <w:color w:val="000000"/>
          <w:szCs w:val="22"/>
        </w:rPr>
      </w:pPr>
    </w:p>
    <w:p w14:paraId="5D4D6D61" w14:textId="77777777" w:rsidR="0020037E" w:rsidRPr="00C5526C" w:rsidRDefault="00921F21" w:rsidP="00D2456C">
      <w:pPr>
        <w:keepNext/>
        <w:tabs>
          <w:tab w:val="clear" w:pos="567"/>
        </w:tabs>
        <w:spacing w:line="240" w:lineRule="auto"/>
        <w:rPr>
          <w:color w:val="000000"/>
          <w:szCs w:val="22"/>
        </w:rPr>
      </w:pPr>
      <w:r w:rsidRPr="00C5526C">
        <w:rPr>
          <w:color w:val="000000"/>
          <w:szCs w:val="22"/>
        </w:rPr>
        <w:t>Novartis Europharm Limited</w:t>
      </w:r>
    </w:p>
    <w:p w14:paraId="7E69F7BA" w14:textId="77777777" w:rsidR="00130F78" w:rsidRPr="00C5526C" w:rsidRDefault="00921F21" w:rsidP="00D2456C">
      <w:pPr>
        <w:keepNext/>
        <w:spacing w:line="240" w:lineRule="auto"/>
        <w:rPr>
          <w:color w:val="000000"/>
          <w:szCs w:val="22"/>
        </w:rPr>
      </w:pPr>
      <w:r w:rsidRPr="00C5526C">
        <w:rPr>
          <w:color w:val="000000"/>
          <w:szCs w:val="22"/>
        </w:rPr>
        <w:t>Vista Building</w:t>
      </w:r>
    </w:p>
    <w:p w14:paraId="4251A470" w14:textId="77777777" w:rsidR="00130F78" w:rsidRPr="00C5526C" w:rsidRDefault="00921F21" w:rsidP="00D2456C">
      <w:pPr>
        <w:keepNext/>
        <w:spacing w:line="240" w:lineRule="auto"/>
        <w:rPr>
          <w:color w:val="000000"/>
          <w:szCs w:val="22"/>
        </w:rPr>
      </w:pPr>
      <w:r w:rsidRPr="00C5526C">
        <w:rPr>
          <w:color w:val="000000"/>
          <w:szCs w:val="22"/>
        </w:rPr>
        <w:t>Elm Park, Merrion Road</w:t>
      </w:r>
    </w:p>
    <w:p w14:paraId="511E3EEB" w14:textId="77777777" w:rsidR="00130F78" w:rsidRPr="00C5526C" w:rsidRDefault="00921F21" w:rsidP="00D2456C">
      <w:pPr>
        <w:keepNext/>
        <w:spacing w:line="240" w:lineRule="auto"/>
        <w:rPr>
          <w:color w:val="000000"/>
          <w:szCs w:val="22"/>
        </w:rPr>
      </w:pPr>
      <w:r w:rsidRPr="00C5526C">
        <w:rPr>
          <w:color w:val="000000"/>
          <w:szCs w:val="22"/>
        </w:rPr>
        <w:t>Dublin 4</w:t>
      </w:r>
    </w:p>
    <w:p w14:paraId="10609C3C" w14:textId="77777777" w:rsidR="00130F78" w:rsidRPr="00C5526C" w:rsidRDefault="00921F21" w:rsidP="00D2456C">
      <w:pPr>
        <w:spacing w:line="240" w:lineRule="auto"/>
        <w:rPr>
          <w:color w:val="000000"/>
          <w:szCs w:val="22"/>
        </w:rPr>
      </w:pPr>
      <w:r w:rsidRPr="00C5526C">
        <w:rPr>
          <w:color w:val="000000"/>
          <w:szCs w:val="22"/>
        </w:rPr>
        <w:t>Ireland</w:t>
      </w:r>
    </w:p>
    <w:p w14:paraId="65565B9F" w14:textId="77777777" w:rsidR="00616C0B" w:rsidRPr="00C5526C" w:rsidRDefault="00616C0B" w:rsidP="00D2456C">
      <w:pPr>
        <w:pStyle w:val="Text"/>
        <w:spacing w:before="0"/>
        <w:jc w:val="left"/>
        <w:rPr>
          <w:color w:val="000000"/>
          <w:sz w:val="22"/>
          <w:szCs w:val="22"/>
        </w:rPr>
      </w:pPr>
    </w:p>
    <w:p w14:paraId="3D05DAF2" w14:textId="77777777" w:rsidR="00616C0B" w:rsidRPr="00C5526C" w:rsidRDefault="00616C0B" w:rsidP="00D2456C">
      <w:pPr>
        <w:pStyle w:val="Text"/>
        <w:spacing w:before="0"/>
        <w:jc w:val="left"/>
        <w:rPr>
          <w:sz w:val="22"/>
          <w:szCs w:val="22"/>
        </w:rPr>
      </w:pPr>
    </w:p>
    <w:p w14:paraId="24AD5D3E" w14:textId="77777777" w:rsidR="00616C0B" w:rsidRPr="00C5526C" w:rsidRDefault="00921F21" w:rsidP="00D2456C">
      <w:pPr>
        <w:keepNext/>
        <w:tabs>
          <w:tab w:val="clear" w:pos="567"/>
        </w:tabs>
        <w:spacing w:line="240" w:lineRule="auto"/>
        <w:ind w:left="567" w:hanging="567"/>
        <w:rPr>
          <w:b/>
          <w:szCs w:val="22"/>
        </w:rPr>
      </w:pPr>
      <w:r w:rsidRPr="00C5526C">
        <w:rPr>
          <w:b/>
          <w:szCs w:val="22"/>
        </w:rPr>
        <w:t>8.</w:t>
      </w:r>
      <w:r w:rsidRPr="00C5526C">
        <w:rPr>
          <w:b/>
          <w:szCs w:val="22"/>
        </w:rPr>
        <w:tab/>
        <w:t>MARKETING AUTHORISATION NUMBER(S)</w:t>
      </w:r>
    </w:p>
    <w:p w14:paraId="29DED982" w14:textId="77777777" w:rsidR="00616C0B" w:rsidRPr="00C5526C" w:rsidRDefault="00616C0B" w:rsidP="00D2456C">
      <w:pPr>
        <w:pStyle w:val="Text"/>
        <w:keepNext/>
        <w:spacing w:before="0"/>
        <w:jc w:val="left"/>
        <w:rPr>
          <w:sz w:val="22"/>
          <w:szCs w:val="22"/>
        </w:rPr>
      </w:pPr>
    </w:p>
    <w:p w14:paraId="654B1CBA" w14:textId="77777777" w:rsidR="0003599A" w:rsidRPr="00C5526C" w:rsidRDefault="0003599A" w:rsidP="0003599A">
      <w:pPr>
        <w:keepLines/>
        <w:spacing w:line="240" w:lineRule="auto"/>
        <w:rPr>
          <w:szCs w:val="22"/>
          <w:u w:val="single"/>
        </w:rPr>
      </w:pPr>
      <w:r w:rsidRPr="00C5526C">
        <w:rPr>
          <w:szCs w:val="22"/>
          <w:u w:val="single"/>
        </w:rPr>
        <w:t>Xolair 150 mg solution for injection in pre-filled syringe</w:t>
      </w:r>
    </w:p>
    <w:p w14:paraId="0D99F6DF" w14:textId="77777777" w:rsidR="0003599A" w:rsidRPr="00C5526C" w:rsidRDefault="0003599A" w:rsidP="0003599A">
      <w:pPr>
        <w:pStyle w:val="Text"/>
        <w:keepNext/>
        <w:keepLines/>
        <w:spacing w:before="0"/>
        <w:jc w:val="left"/>
        <w:rPr>
          <w:sz w:val="22"/>
          <w:szCs w:val="22"/>
        </w:rPr>
      </w:pPr>
    </w:p>
    <w:p w14:paraId="66A080AE" w14:textId="77777777" w:rsidR="00616C0B" w:rsidRPr="00C5526C" w:rsidRDefault="00921F21" w:rsidP="00D2456C">
      <w:pPr>
        <w:pStyle w:val="Text"/>
        <w:keepNext/>
        <w:spacing w:before="0"/>
        <w:jc w:val="left"/>
        <w:rPr>
          <w:sz w:val="22"/>
          <w:szCs w:val="22"/>
          <w:lang w:val="pt-PT"/>
        </w:rPr>
      </w:pPr>
      <w:r w:rsidRPr="00C5526C">
        <w:rPr>
          <w:sz w:val="22"/>
          <w:szCs w:val="22"/>
          <w:lang w:val="pt-PT"/>
        </w:rPr>
        <w:t>EU/1/05/319/00</w:t>
      </w:r>
      <w:r w:rsidR="002202B9" w:rsidRPr="00C5526C">
        <w:rPr>
          <w:sz w:val="22"/>
          <w:szCs w:val="22"/>
          <w:lang w:val="pt-PT"/>
        </w:rPr>
        <w:t>8</w:t>
      </w:r>
    </w:p>
    <w:p w14:paraId="367591D7" w14:textId="77777777" w:rsidR="002202B9" w:rsidRPr="00C5526C" w:rsidRDefault="00921F21" w:rsidP="00D2456C">
      <w:pPr>
        <w:pStyle w:val="Text"/>
        <w:keepNext/>
        <w:spacing w:before="0"/>
        <w:jc w:val="left"/>
        <w:rPr>
          <w:sz w:val="22"/>
          <w:szCs w:val="22"/>
          <w:lang w:val="pt-PT"/>
        </w:rPr>
      </w:pPr>
      <w:r w:rsidRPr="00C5526C">
        <w:rPr>
          <w:sz w:val="22"/>
          <w:szCs w:val="22"/>
          <w:lang w:val="pt-PT"/>
        </w:rPr>
        <w:t>EU/1/05/319/009</w:t>
      </w:r>
    </w:p>
    <w:p w14:paraId="5768BDE5" w14:textId="77777777" w:rsidR="002202B9" w:rsidRPr="00C5526C" w:rsidRDefault="00921F21" w:rsidP="00D2456C">
      <w:pPr>
        <w:pStyle w:val="Text"/>
        <w:keepNext/>
        <w:spacing w:before="0"/>
        <w:jc w:val="left"/>
        <w:rPr>
          <w:sz w:val="22"/>
          <w:szCs w:val="22"/>
          <w:lang w:val="pt-PT"/>
        </w:rPr>
      </w:pPr>
      <w:r w:rsidRPr="00C5526C">
        <w:rPr>
          <w:sz w:val="22"/>
          <w:szCs w:val="22"/>
          <w:lang w:val="pt-PT"/>
        </w:rPr>
        <w:t>EU/1/05/319/010</w:t>
      </w:r>
    </w:p>
    <w:p w14:paraId="6849DD65" w14:textId="77777777" w:rsidR="0031305D" w:rsidRPr="00C5526C" w:rsidRDefault="00921F21" w:rsidP="00FA5E03">
      <w:pPr>
        <w:pStyle w:val="Text"/>
        <w:keepNext/>
        <w:keepLines/>
        <w:spacing w:before="0"/>
        <w:jc w:val="left"/>
        <w:rPr>
          <w:sz w:val="22"/>
          <w:szCs w:val="22"/>
          <w:lang w:val="pt-PT"/>
        </w:rPr>
      </w:pPr>
      <w:r w:rsidRPr="00C5526C">
        <w:rPr>
          <w:sz w:val="22"/>
          <w:szCs w:val="22"/>
          <w:lang w:val="pt-PT"/>
        </w:rPr>
        <w:t>EU/1/05/319/011</w:t>
      </w:r>
    </w:p>
    <w:p w14:paraId="74BF5869" w14:textId="77777777" w:rsidR="00164D96" w:rsidRPr="00202A5F" w:rsidRDefault="00164D96" w:rsidP="00FA5E03">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024</w:t>
      </w:r>
    </w:p>
    <w:p w14:paraId="6BAFA37C" w14:textId="77777777" w:rsidR="00FA5E03" w:rsidRPr="00202A5F" w:rsidRDefault="00FA5E03" w:rsidP="00FA5E03">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025</w:t>
      </w:r>
    </w:p>
    <w:p w14:paraId="4C1FC940" w14:textId="77777777" w:rsidR="00FA5E03" w:rsidRPr="00202A5F" w:rsidRDefault="00FA5E03" w:rsidP="00FA5E03">
      <w:pPr>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026</w:t>
      </w:r>
    </w:p>
    <w:p w14:paraId="7A788A2B" w14:textId="77777777" w:rsidR="003B56EE" w:rsidRPr="00202A5F" w:rsidRDefault="003B56EE" w:rsidP="00FA5E03">
      <w:pPr>
        <w:tabs>
          <w:tab w:val="clear" w:pos="567"/>
        </w:tabs>
        <w:spacing w:line="240" w:lineRule="auto"/>
        <w:rPr>
          <w:rFonts w:eastAsia="SimSun"/>
          <w:szCs w:val="22"/>
          <w:lang w:val="fr-CH"/>
        </w:rPr>
      </w:pPr>
    </w:p>
    <w:p w14:paraId="7D597F5D" w14:textId="77777777" w:rsidR="003B56EE" w:rsidRPr="00202A5F" w:rsidRDefault="003B56EE" w:rsidP="003B56EE">
      <w:pPr>
        <w:keepNext/>
        <w:keepLines/>
        <w:spacing w:line="240" w:lineRule="auto"/>
        <w:rPr>
          <w:szCs w:val="22"/>
          <w:u w:val="single"/>
          <w:lang w:val="fr-CH"/>
        </w:rPr>
      </w:pPr>
      <w:r w:rsidRPr="00202A5F">
        <w:rPr>
          <w:szCs w:val="22"/>
          <w:u w:val="single"/>
          <w:lang w:val="fr-CH"/>
        </w:rPr>
        <w:t>Xolair 300 mg solution for injection in pre-filled syringe</w:t>
      </w:r>
    </w:p>
    <w:p w14:paraId="6D781AC7" w14:textId="77777777" w:rsidR="003B56EE" w:rsidRPr="00202A5F" w:rsidRDefault="003B56EE" w:rsidP="003B56EE">
      <w:pPr>
        <w:keepNext/>
        <w:keepLines/>
        <w:spacing w:line="240" w:lineRule="auto"/>
        <w:rPr>
          <w:szCs w:val="22"/>
          <w:lang w:val="fr-CH"/>
        </w:rPr>
      </w:pPr>
    </w:p>
    <w:p w14:paraId="33A83835" w14:textId="77777777" w:rsidR="003B56EE" w:rsidRPr="00202A5F" w:rsidRDefault="003B56EE" w:rsidP="003B56EE">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012</w:t>
      </w:r>
    </w:p>
    <w:p w14:paraId="57812318" w14:textId="77777777" w:rsidR="003B56EE" w:rsidRPr="00202A5F" w:rsidRDefault="003B56EE" w:rsidP="003B56EE">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013</w:t>
      </w:r>
    </w:p>
    <w:p w14:paraId="102C2165" w14:textId="77777777" w:rsidR="003B56EE" w:rsidRPr="00202A5F" w:rsidRDefault="003B56EE" w:rsidP="003B56EE">
      <w:pPr>
        <w:tabs>
          <w:tab w:val="clear" w:pos="567"/>
        </w:tabs>
        <w:spacing w:line="240" w:lineRule="auto"/>
        <w:rPr>
          <w:szCs w:val="22"/>
          <w:lang w:val="en-US"/>
        </w:rPr>
      </w:pPr>
      <w:r w:rsidRPr="00202A5F">
        <w:rPr>
          <w:rFonts w:eastAsia="SimSun"/>
          <w:szCs w:val="22"/>
          <w:lang w:val="en-US"/>
        </w:rPr>
        <w:t>EU/1/05/319/</w:t>
      </w:r>
      <w:r w:rsidR="0046587B" w:rsidRPr="00202A5F">
        <w:rPr>
          <w:rFonts w:eastAsia="SimSun"/>
          <w:szCs w:val="22"/>
          <w:lang w:val="en-US"/>
        </w:rPr>
        <w:t>014</w:t>
      </w:r>
    </w:p>
    <w:p w14:paraId="0809D2B9" w14:textId="77777777" w:rsidR="00633232" w:rsidRPr="00202A5F" w:rsidRDefault="00633232" w:rsidP="00D2456C">
      <w:pPr>
        <w:pStyle w:val="Text"/>
        <w:spacing w:before="0"/>
        <w:jc w:val="left"/>
        <w:rPr>
          <w:sz w:val="22"/>
          <w:szCs w:val="22"/>
        </w:rPr>
      </w:pPr>
    </w:p>
    <w:p w14:paraId="7BE5AB11" w14:textId="77777777" w:rsidR="00FA5E03" w:rsidRPr="00C5526C" w:rsidRDefault="00FA5E03" w:rsidP="00FA5E03">
      <w:pPr>
        <w:keepNext/>
        <w:keepLines/>
        <w:spacing w:line="240" w:lineRule="auto"/>
        <w:rPr>
          <w:szCs w:val="22"/>
          <w:u w:val="single"/>
        </w:rPr>
      </w:pPr>
      <w:r w:rsidRPr="00C5526C">
        <w:rPr>
          <w:szCs w:val="22"/>
          <w:u w:val="single"/>
        </w:rPr>
        <w:t>Xolair 150 mg solution for injection in pre-filled pen</w:t>
      </w:r>
    </w:p>
    <w:p w14:paraId="34E09D4B" w14:textId="77777777" w:rsidR="0003599A" w:rsidRPr="00C5526C" w:rsidRDefault="0003599A" w:rsidP="00FA5E03">
      <w:pPr>
        <w:pStyle w:val="Text"/>
        <w:keepNext/>
        <w:keepLines/>
        <w:spacing w:before="0"/>
        <w:jc w:val="left"/>
        <w:rPr>
          <w:sz w:val="22"/>
          <w:szCs w:val="22"/>
          <w:lang w:val="en-GB"/>
        </w:rPr>
      </w:pPr>
    </w:p>
    <w:p w14:paraId="27FF124D" w14:textId="77777777" w:rsidR="00FA5E03" w:rsidRPr="00202A5F" w:rsidRDefault="00FA5E03" w:rsidP="00FA5E03">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027</w:t>
      </w:r>
    </w:p>
    <w:p w14:paraId="7F6DD575" w14:textId="77777777" w:rsidR="00FA5E03" w:rsidRPr="00202A5F" w:rsidRDefault="00FA5E03" w:rsidP="00FA5E03">
      <w:pPr>
        <w:keepNext/>
        <w:keepLines/>
        <w:tabs>
          <w:tab w:val="clear" w:pos="567"/>
        </w:tabs>
        <w:spacing w:line="240" w:lineRule="auto"/>
        <w:rPr>
          <w:rFonts w:eastAsia="SimSun"/>
          <w:szCs w:val="22"/>
          <w:lang w:val="fr-CH"/>
        </w:rPr>
      </w:pPr>
      <w:r w:rsidRPr="00202A5F">
        <w:rPr>
          <w:rFonts w:eastAsia="SimSun"/>
          <w:szCs w:val="22"/>
          <w:lang w:val="fr-CH"/>
        </w:rPr>
        <w:t>EU/1/05/319/</w:t>
      </w:r>
      <w:r w:rsidR="0046587B" w:rsidRPr="00202A5F">
        <w:rPr>
          <w:rFonts w:eastAsia="SimSun"/>
          <w:szCs w:val="22"/>
          <w:lang w:val="fr-CH"/>
        </w:rPr>
        <w:t>028</w:t>
      </w:r>
    </w:p>
    <w:p w14:paraId="33A2E044" w14:textId="77777777" w:rsidR="00FA5E03" w:rsidRDefault="00FA5E03" w:rsidP="00FA5E03">
      <w:pPr>
        <w:tabs>
          <w:tab w:val="clear" w:pos="567"/>
        </w:tabs>
        <w:spacing w:line="240" w:lineRule="auto"/>
        <w:rPr>
          <w:ins w:id="10" w:author="Author"/>
          <w:rFonts w:eastAsia="SimSun"/>
          <w:szCs w:val="22"/>
          <w:lang w:val="fr-CH"/>
        </w:rPr>
      </w:pPr>
      <w:r w:rsidRPr="00202A5F">
        <w:rPr>
          <w:rFonts w:eastAsia="SimSun"/>
          <w:szCs w:val="22"/>
          <w:lang w:val="fr-CH"/>
        </w:rPr>
        <w:t>EU/1/05/319/</w:t>
      </w:r>
      <w:r w:rsidR="0046587B" w:rsidRPr="00202A5F">
        <w:rPr>
          <w:rFonts w:eastAsia="SimSun"/>
          <w:szCs w:val="22"/>
          <w:lang w:val="fr-CH"/>
        </w:rPr>
        <w:t>029</w:t>
      </w:r>
    </w:p>
    <w:p w14:paraId="0A8266CD" w14:textId="77777777" w:rsidR="002A3AA4" w:rsidRPr="00202A5F" w:rsidDel="00A96F13" w:rsidRDefault="002A3AA4" w:rsidP="00A96F13">
      <w:pPr>
        <w:tabs>
          <w:tab w:val="clear" w:pos="567"/>
        </w:tabs>
        <w:spacing w:line="240" w:lineRule="auto"/>
        <w:rPr>
          <w:del w:id="11" w:author="Author"/>
          <w:rFonts w:eastAsia="SimSun"/>
          <w:szCs w:val="22"/>
          <w:lang w:val="fr-CH"/>
        </w:rPr>
      </w:pPr>
      <w:ins w:id="12" w:author="Author">
        <w:r w:rsidRPr="00202A5F">
          <w:rPr>
            <w:rFonts w:eastAsia="SimSun"/>
            <w:szCs w:val="22"/>
            <w:lang w:val="fr-CH"/>
          </w:rPr>
          <w:t>EU/1/05/319/0</w:t>
        </w:r>
        <w:r>
          <w:rPr>
            <w:rFonts w:eastAsia="SimSun"/>
            <w:szCs w:val="22"/>
            <w:lang w:val="fr-CH"/>
          </w:rPr>
          <w:t>30</w:t>
        </w:r>
      </w:ins>
    </w:p>
    <w:p w14:paraId="0D0D68A4" w14:textId="77777777" w:rsidR="0003599A" w:rsidRPr="00C5526C" w:rsidRDefault="0003599A" w:rsidP="00A96F13">
      <w:pPr>
        <w:tabs>
          <w:tab w:val="clear" w:pos="567"/>
        </w:tabs>
        <w:spacing w:line="240" w:lineRule="auto"/>
        <w:rPr>
          <w:szCs w:val="22"/>
          <w:lang w:val="pt-PT"/>
        </w:rPr>
      </w:pPr>
    </w:p>
    <w:p w14:paraId="47AE6EA2" w14:textId="77777777" w:rsidR="0003599A" w:rsidRPr="00202A5F" w:rsidRDefault="0003599A" w:rsidP="0003599A">
      <w:pPr>
        <w:spacing w:line="240" w:lineRule="auto"/>
        <w:rPr>
          <w:szCs w:val="22"/>
          <w:lang w:val="fr-CH"/>
        </w:rPr>
      </w:pPr>
    </w:p>
    <w:p w14:paraId="09D7247B" w14:textId="77777777" w:rsidR="0003599A" w:rsidRPr="00202A5F" w:rsidRDefault="0003599A" w:rsidP="003B56EE">
      <w:pPr>
        <w:keepNext/>
        <w:keepLines/>
        <w:spacing w:line="240" w:lineRule="auto"/>
        <w:rPr>
          <w:szCs w:val="22"/>
          <w:u w:val="single"/>
          <w:lang w:val="fr-CH"/>
        </w:rPr>
      </w:pPr>
      <w:r w:rsidRPr="00202A5F">
        <w:rPr>
          <w:szCs w:val="22"/>
          <w:u w:val="single"/>
          <w:lang w:val="fr-CH"/>
        </w:rPr>
        <w:t>Xolair 300 mg solution for injection in pre-filled pen</w:t>
      </w:r>
    </w:p>
    <w:p w14:paraId="1D9F3E2E" w14:textId="77777777" w:rsidR="0003599A" w:rsidRPr="00C5526C" w:rsidRDefault="0003599A" w:rsidP="003B56EE">
      <w:pPr>
        <w:pStyle w:val="Text"/>
        <w:keepNext/>
        <w:keepLines/>
        <w:spacing w:before="0"/>
        <w:jc w:val="left"/>
        <w:rPr>
          <w:sz w:val="22"/>
          <w:szCs w:val="22"/>
          <w:lang w:val="pt-PT"/>
        </w:rPr>
      </w:pPr>
    </w:p>
    <w:p w14:paraId="012126BC" w14:textId="77777777" w:rsidR="0046587B" w:rsidRPr="00202A5F" w:rsidRDefault="0046587B" w:rsidP="0046587B">
      <w:pPr>
        <w:keepNext/>
        <w:keepLines/>
        <w:tabs>
          <w:tab w:val="clear" w:pos="567"/>
        </w:tabs>
        <w:spacing w:line="240" w:lineRule="auto"/>
        <w:rPr>
          <w:rFonts w:eastAsia="SimSun"/>
          <w:szCs w:val="22"/>
          <w:lang w:val="fr-CH"/>
        </w:rPr>
      </w:pPr>
      <w:r w:rsidRPr="00202A5F">
        <w:rPr>
          <w:rFonts w:eastAsia="SimSun"/>
          <w:szCs w:val="22"/>
          <w:lang w:val="fr-CH"/>
        </w:rPr>
        <w:t>EU/1/05/319/015</w:t>
      </w:r>
    </w:p>
    <w:p w14:paraId="6FD79A5D" w14:textId="77777777" w:rsidR="0046587B" w:rsidRPr="00202A5F" w:rsidRDefault="0046587B" w:rsidP="0046587B">
      <w:pPr>
        <w:keepNext/>
        <w:keepLines/>
        <w:tabs>
          <w:tab w:val="clear" w:pos="567"/>
        </w:tabs>
        <w:spacing w:line="240" w:lineRule="auto"/>
        <w:rPr>
          <w:rFonts w:eastAsia="SimSun"/>
          <w:szCs w:val="22"/>
          <w:lang w:val="en-US"/>
        </w:rPr>
      </w:pPr>
      <w:r w:rsidRPr="00202A5F">
        <w:rPr>
          <w:rFonts w:eastAsia="SimSun"/>
          <w:szCs w:val="22"/>
          <w:lang w:val="en-US"/>
        </w:rPr>
        <w:t>EU/1/05/319/016</w:t>
      </w:r>
    </w:p>
    <w:p w14:paraId="3D49D819" w14:textId="77777777" w:rsidR="0046587B" w:rsidRPr="00202A5F" w:rsidRDefault="0046587B" w:rsidP="0046587B">
      <w:pPr>
        <w:tabs>
          <w:tab w:val="clear" w:pos="567"/>
        </w:tabs>
        <w:spacing w:line="240" w:lineRule="auto"/>
        <w:rPr>
          <w:szCs w:val="22"/>
          <w:lang w:val="en-US"/>
        </w:rPr>
      </w:pPr>
      <w:r w:rsidRPr="00202A5F">
        <w:rPr>
          <w:rFonts w:eastAsia="SimSun"/>
          <w:szCs w:val="22"/>
          <w:lang w:val="en-US"/>
        </w:rPr>
        <w:t>EU/1/05/319/017</w:t>
      </w:r>
    </w:p>
    <w:p w14:paraId="54F41544" w14:textId="77777777" w:rsidR="0003599A" w:rsidRPr="00C5526C" w:rsidRDefault="0003599A" w:rsidP="00D2456C">
      <w:pPr>
        <w:pStyle w:val="Text"/>
        <w:spacing w:before="0"/>
        <w:jc w:val="left"/>
        <w:rPr>
          <w:sz w:val="22"/>
          <w:szCs w:val="22"/>
          <w:lang w:val="pt-PT"/>
        </w:rPr>
      </w:pPr>
    </w:p>
    <w:p w14:paraId="32E0B7E8" w14:textId="77777777" w:rsidR="00616C0B" w:rsidRPr="00C5526C" w:rsidRDefault="00616C0B" w:rsidP="00D2456C">
      <w:pPr>
        <w:pStyle w:val="Text"/>
        <w:spacing w:before="0"/>
        <w:jc w:val="left"/>
        <w:rPr>
          <w:sz w:val="22"/>
          <w:szCs w:val="22"/>
          <w:lang w:val="pt-PT"/>
        </w:rPr>
      </w:pPr>
    </w:p>
    <w:p w14:paraId="71FC0FD4" w14:textId="77777777" w:rsidR="00616C0B" w:rsidRPr="00C5526C" w:rsidRDefault="00921F21" w:rsidP="00D2456C">
      <w:pPr>
        <w:keepNext/>
        <w:tabs>
          <w:tab w:val="clear" w:pos="567"/>
        </w:tabs>
        <w:spacing w:line="240" w:lineRule="auto"/>
        <w:ind w:left="567" w:hanging="567"/>
        <w:rPr>
          <w:szCs w:val="22"/>
        </w:rPr>
      </w:pPr>
      <w:r w:rsidRPr="00C5526C">
        <w:rPr>
          <w:b/>
          <w:szCs w:val="22"/>
        </w:rPr>
        <w:lastRenderedPageBreak/>
        <w:t>9.</w:t>
      </w:r>
      <w:r w:rsidRPr="00C5526C">
        <w:rPr>
          <w:b/>
          <w:szCs w:val="22"/>
        </w:rPr>
        <w:tab/>
        <w:t>DATE OF FIRST AUTHORISATION/RENEWAL OF THE AUTHORISATION</w:t>
      </w:r>
    </w:p>
    <w:p w14:paraId="6DF81BF8" w14:textId="77777777" w:rsidR="00616C0B" w:rsidRPr="00C5526C" w:rsidRDefault="00616C0B" w:rsidP="00D2456C">
      <w:pPr>
        <w:pStyle w:val="Text"/>
        <w:keepNext/>
        <w:spacing w:before="0"/>
        <w:jc w:val="left"/>
        <w:rPr>
          <w:sz w:val="22"/>
          <w:szCs w:val="22"/>
        </w:rPr>
      </w:pPr>
    </w:p>
    <w:p w14:paraId="6255DEEB" w14:textId="77777777" w:rsidR="007D7A47" w:rsidRPr="00C5526C" w:rsidRDefault="00921F21" w:rsidP="00D2456C">
      <w:pPr>
        <w:pStyle w:val="Text"/>
        <w:keepNext/>
        <w:spacing w:before="0"/>
        <w:jc w:val="left"/>
        <w:rPr>
          <w:sz w:val="22"/>
          <w:szCs w:val="22"/>
        </w:rPr>
      </w:pPr>
      <w:r w:rsidRPr="00C5526C">
        <w:rPr>
          <w:sz w:val="22"/>
          <w:szCs w:val="22"/>
        </w:rPr>
        <w:t>Date of first authorisation: 25 October 2005</w:t>
      </w:r>
    </w:p>
    <w:p w14:paraId="1355D7E2" w14:textId="77777777" w:rsidR="004A197E" w:rsidRPr="00C5526C" w:rsidRDefault="00921F21" w:rsidP="00D2456C">
      <w:pPr>
        <w:pStyle w:val="Text"/>
        <w:spacing w:before="0"/>
        <w:jc w:val="left"/>
        <w:rPr>
          <w:sz w:val="22"/>
          <w:szCs w:val="22"/>
        </w:rPr>
      </w:pPr>
      <w:r w:rsidRPr="00C5526C">
        <w:rPr>
          <w:sz w:val="22"/>
          <w:szCs w:val="22"/>
        </w:rPr>
        <w:t xml:space="preserve">Date of latest renewal: </w:t>
      </w:r>
      <w:r w:rsidR="003F599E" w:rsidRPr="00C5526C">
        <w:rPr>
          <w:sz w:val="22"/>
          <w:szCs w:val="22"/>
        </w:rPr>
        <w:t>22 June 2015</w:t>
      </w:r>
    </w:p>
    <w:p w14:paraId="5F47ABE7" w14:textId="77777777" w:rsidR="00616C0B" w:rsidRPr="00C5526C" w:rsidRDefault="00616C0B" w:rsidP="00D2456C">
      <w:pPr>
        <w:pStyle w:val="Text"/>
        <w:spacing w:before="0"/>
        <w:jc w:val="left"/>
        <w:rPr>
          <w:sz w:val="22"/>
          <w:szCs w:val="22"/>
        </w:rPr>
      </w:pPr>
    </w:p>
    <w:p w14:paraId="5B9A9C9A" w14:textId="77777777" w:rsidR="00616C0B" w:rsidRPr="00C5526C" w:rsidRDefault="00616C0B" w:rsidP="00D2456C">
      <w:pPr>
        <w:pStyle w:val="Text"/>
        <w:spacing w:before="0"/>
        <w:jc w:val="left"/>
        <w:rPr>
          <w:sz w:val="22"/>
          <w:szCs w:val="22"/>
        </w:rPr>
      </w:pPr>
    </w:p>
    <w:p w14:paraId="5576980F" w14:textId="77777777" w:rsidR="00616C0B" w:rsidRPr="00C5526C" w:rsidRDefault="00921F21" w:rsidP="00FE4EA3">
      <w:pPr>
        <w:keepNext/>
        <w:keepLines/>
        <w:tabs>
          <w:tab w:val="clear" w:pos="567"/>
        </w:tabs>
        <w:spacing w:line="240" w:lineRule="auto"/>
        <w:ind w:left="567" w:hanging="567"/>
        <w:rPr>
          <w:color w:val="000000"/>
          <w:szCs w:val="22"/>
        </w:rPr>
      </w:pPr>
      <w:r w:rsidRPr="00C5526C">
        <w:rPr>
          <w:b/>
          <w:color w:val="000000"/>
          <w:szCs w:val="22"/>
        </w:rPr>
        <w:t>10.</w:t>
      </w:r>
      <w:r w:rsidRPr="00C5526C">
        <w:rPr>
          <w:b/>
          <w:color w:val="000000"/>
          <w:szCs w:val="22"/>
        </w:rPr>
        <w:tab/>
        <w:t>DATE OF REVISION OF THE TEXT</w:t>
      </w:r>
    </w:p>
    <w:p w14:paraId="41B468AB" w14:textId="77777777" w:rsidR="0035022C" w:rsidRPr="00C5526C" w:rsidRDefault="0035022C" w:rsidP="00FE4EA3">
      <w:pPr>
        <w:keepNext/>
        <w:keepLines/>
        <w:spacing w:line="240" w:lineRule="auto"/>
        <w:ind w:right="-1"/>
        <w:rPr>
          <w:szCs w:val="22"/>
        </w:rPr>
      </w:pPr>
    </w:p>
    <w:p w14:paraId="41202D35" w14:textId="77777777" w:rsidR="00F645DC" w:rsidRPr="00C5526C" w:rsidRDefault="00F645DC" w:rsidP="00FE4EA3">
      <w:pPr>
        <w:keepNext/>
        <w:keepLines/>
        <w:spacing w:line="240" w:lineRule="auto"/>
        <w:ind w:right="-1"/>
        <w:rPr>
          <w:szCs w:val="22"/>
        </w:rPr>
      </w:pPr>
    </w:p>
    <w:p w14:paraId="0A730FDE" w14:textId="5B6F3E8E" w:rsidR="0035022C" w:rsidRPr="00C5526C" w:rsidRDefault="00921F21" w:rsidP="00D2456C">
      <w:pPr>
        <w:keepLines/>
        <w:tabs>
          <w:tab w:val="clear" w:pos="567"/>
        </w:tabs>
        <w:autoSpaceDE w:val="0"/>
        <w:autoSpaceDN w:val="0"/>
        <w:adjustRightInd w:val="0"/>
        <w:spacing w:line="240" w:lineRule="auto"/>
        <w:rPr>
          <w:rFonts w:eastAsia="Batang"/>
          <w:color w:val="000000"/>
          <w:szCs w:val="22"/>
          <w:lang w:val="en-US" w:eastAsia="ko-KR" w:bidi="th-TH"/>
        </w:rPr>
      </w:pPr>
      <w:r w:rsidRPr="00C5526C">
        <w:rPr>
          <w:rFonts w:eastAsia="Batang"/>
          <w:color w:val="000000"/>
          <w:szCs w:val="22"/>
          <w:lang w:val="en-US" w:eastAsia="ko-KR" w:bidi="th-TH"/>
        </w:rPr>
        <w:t xml:space="preserve">Detailed information on this </w:t>
      </w:r>
      <w:r w:rsidR="000E3B69" w:rsidRPr="00C5526C">
        <w:rPr>
          <w:rFonts w:eastAsia="Batang"/>
          <w:color w:val="000000"/>
          <w:szCs w:val="22"/>
          <w:lang w:val="en-US" w:eastAsia="ko-KR" w:bidi="th-TH"/>
        </w:rPr>
        <w:t xml:space="preserve">medicinal </w:t>
      </w:r>
      <w:r w:rsidRPr="00C5526C">
        <w:rPr>
          <w:rFonts w:eastAsia="Batang"/>
          <w:color w:val="000000"/>
          <w:szCs w:val="22"/>
          <w:lang w:val="en-US" w:eastAsia="ko-KR" w:bidi="th-TH"/>
        </w:rPr>
        <w:t>product is available on the website of the European Medicines Agency</w:t>
      </w:r>
      <w:r w:rsidR="00F645DC" w:rsidRPr="00C5526C">
        <w:rPr>
          <w:rFonts w:eastAsia="Batang"/>
          <w:color w:val="000000"/>
          <w:szCs w:val="22"/>
          <w:lang w:val="en-US" w:eastAsia="ko-KR" w:bidi="th-TH"/>
        </w:rPr>
        <w:t xml:space="preserve"> </w:t>
      </w:r>
      <w:hyperlink r:id="rId16" w:history="1">
        <w:r w:rsidR="00694E1D" w:rsidRPr="00C5526C">
          <w:rPr>
            <w:rStyle w:val="Hyperlink"/>
            <w:rFonts w:eastAsia="Batang"/>
            <w:szCs w:val="22"/>
            <w:lang w:val="en-US" w:eastAsia="ko-KR" w:bidi="th-TH"/>
          </w:rPr>
          <w:t>http://www.ema.europa.eu</w:t>
        </w:r>
      </w:hyperlink>
    </w:p>
    <w:p w14:paraId="7B34614E" w14:textId="77777777" w:rsidR="00F23C37" w:rsidRPr="00C5526C" w:rsidRDefault="00921F21" w:rsidP="00D2456C">
      <w:pPr>
        <w:spacing w:line="240" w:lineRule="auto"/>
        <w:ind w:right="-1"/>
        <w:rPr>
          <w:color w:val="000000"/>
          <w:szCs w:val="22"/>
        </w:rPr>
      </w:pPr>
      <w:r w:rsidRPr="00C5526C">
        <w:rPr>
          <w:b/>
          <w:szCs w:val="22"/>
        </w:rPr>
        <w:br w:type="page"/>
      </w:r>
    </w:p>
    <w:p w14:paraId="2385ED3E" w14:textId="77777777" w:rsidR="00AB2056" w:rsidRPr="00C5526C" w:rsidRDefault="00921F21" w:rsidP="00D2456C">
      <w:pPr>
        <w:tabs>
          <w:tab w:val="clear" w:pos="567"/>
        </w:tabs>
        <w:spacing w:line="240" w:lineRule="auto"/>
        <w:ind w:left="567" w:hanging="567"/>
        <w:rPr>
          <w:color w:val="000000"/>
          <w:szCs w:val="22"/>
        </w:rPr>
      </w:pPr>
      <w:r w:rsidRPr="00C5526C">
        <w:rPr>
          <w:b/>
          <w:color w:val="000000"/>
          <w:szCs w:val="22"/>
        </w:rPr>
        <w:lastRenderedPageBreak/>
        <w:t>1.</w:t>
      </w:r>
      <w:r w:rsidRPr="00C5526C">
        <w:rPr>
          <w:b/>
          <w:color w:val="000000"/>
          <w:szCs w:val="22"/>
        </w:rPr>
        <w:tab/>
        <w:t>NAME OF THE MEDICINAL PRODUCT</w:t>
      </w:r>
    </w:p>
    <w:p w14:paraId="63EB1965" w14:textId="77777777" w:rsidR="00AB2056" w:rsidRPr="00C5526C" w:rsidRDefault="00AB2056" w:rsidP="00D2456C">
      <w:pPr>
        <w:pStyle w:val="Text"/>
        <w:keepNext/>
        <w:spacing w:before="0"/>
        <w:jc w:val="left"/>
        <w:rPr>
          <w:color w:val="000000"/>
          <w:sz w:val="22"/>
          <w:szCs w:val="22"/>
        </w:rPr>
      </w:pPr>
    </w:p>
    <w:p w14:paraId="4D3A2888" w14:textId="77777777" w:rsidR="00AB2056" w:rsidRPr="00C5526C" w:rsidRDefault="00921F21" w:rsidP="00D2456C">
      <w:pPr>
        <w:pStyle w:val="Text"/>
        <w:spacing w:before="0"/>
        <w:jc w:val="left"/>
        <w:rPr>
          <w:color w:val="000000"/>
          <w:sz w:val="22"/>
          <w:szCs w:val="22"/>
        </w:rPr>
      </w:pPr>
      <w:r w:rsidRPr="00C5526C">
        <w:rPr>
          <w:color w:val="000000"/>
          <w:sz w:val="22"/>
          <w:szCs w:val="22"/>
        </w:rPr>
        <w:t>Xolair 75 mg powder and solvent for solution for injection</w:t>
      </w:r>
    </w:p>
    <w:p w14:paraId="4B31D860" w14:textId="77777777" w:rsidR="00AB2056" w:rsidRPr="00C5526C" w:rsidRDefault="00AB2056" w:rsidP="00D2456C">
      <w:pPr>
        <w:pStyle w:val="Text"/>
        <w:spacing w:before="0"/>
        <w:jc w:val="left"/>
        <w:rPr>
          <w:color w:val="000000"/>
          <w:sz w:val="22"/>
          <w:szCs w:val="22"/>
        </w:rPr>
      </w:pPr>
    </w:p>
    <w:p w14:paraId="5246B516" w14:textId="77777777" w:rsidR="00AB2056" w:rsidRPr="00C5526C" w:rsidRDefault="00AB2056" w:rsidP="00D2456C">
      <w:pPr>
        <w:pStyle w:val="Text"/>
        <w:spacing w:before="0"/>
        <w:jc w:val="left"/>
        <w:rPr>
          <w:color w:val="000000"/>
          <w:sz w:val="22"/>
          <w:szCs w:val="22"/>
        </w:rPr>
      </w:pPr>
    </w:p>
    <w:p w14:paraId="7D9E0181"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2.</w:t>
      </w:r>
      <w:r w:rsidRPr="00C5526C">
        <w:rPr>
          <w:b/>
          <w:color w:val="000000"/>
          <w:szCs w:val="22"/>
        </w:rPr>
        <w:tab/>
        <w:t>QUALITATIVE AND QUANTITATIVE COMPOSITION</w:t>
      </w:r>
    </w:p>
    <w:p w14:paraId="31AC9D03" w14:textId="77777777" w:rsidR="00AB2056" w:rsidRPr="00C5526C" w:rsidRDefault="00AB2056" w:rsidP="00D2456C">
      <w:pPr>
        <w:pStyle w:val="Text"/>
        <w:keepNext/>
        <w:spacing w:before="0"/>
        <w:jc w:val="left"/>
        <w:rPr>
          <w:color w:val="000000"/>
          <w:sz w:val="22"/>
          <w:szCs w:val="22"/>
        </w:rPr>
      </w:pPr>
    </w:p>
    <w:p w14:paraId="46104C57" w14:textId="77777777" w:rsidR="00AB2056" w:rsidRPr="00C5526C" w:rsidRDefault="00921F21" w:rsidP="00D2456C">
      <w:pPr>
        <w:pStyle w:val="Text"/>
        <w:spacing w:before="0"/>
        <w:jc w:val="left"/>
        <w:rPr>
          <w:color w:val="000000"/>
          <w:sz w:val="22"/>
          <w:szCs w:val="22"/>
        </w:rPr>
      </w:pPr>
      <w:r w:rsidRPr="00C5526C">
        <w:rPr>
          <w:color w:val="000000"/>
          <w:sz w:val="22"/>
          <w:szCs w:val="22"/>
        </w:rPr>
        <w:t>One vial contains 75 mg of omalizumab*.</w:t>
      </w:r>
    </w:p>
    <w:p w14:paraId="7A4D6DAF" w14:textId="77777777" w:rsidR="00AB2056" w:rsidRPr="00C5526C" w:rsidRDefault="00AB2056" w:rsidP="00D2456C">
      <w:pPr>
        <w:pStyle w:val="Text"/>
        <w:spacing w:before="0"/>
        <w:jc w:val="left"/>
        <w:rPr>
          <w:color w:val="000000"/>
          <w:sz w:val="22"/>
          <w:szCs w:val="22"/>
        </w:rPr>
      </w:pPr>
    </w:p>
    <w:p w14:paraId="0775C8BD" w14:textId="77777777" w:rsidR="00AB2056" w:rsidRPr="00C5526C" w:rsidRDefault="00921F21" w:rsidP="00D2456C">
      <w:pPr>
        <w:pStyle w:val="Text"/>
        <w:spacing w:before="0"/>
        <w:jc w:val="left"/>
        <w:rPr>
          <w:color w:val="000000"/>
          <w:sz w:val="22"/>
          <w:szCs w:val="22"/>
        </w:rPr>
      </w:pPr>
      <w:r w:rsidRPr="00C5526C">
        <w:rPr>
          <w:color w:val="000000"/>
          <w:sz w:val="22"/>
          <w:szCs w:val="22"/>
        </w:rPr>
        <w:t>After reconstitution one vial contains 125 mg/ml of omalizumab (75 mg in 0.6 ml).</w:t>
      </w:r>
    </w:p>
    <w:p w14:paraId="4CA2BF5E" w14:textId="77777777" w:rsidR="00AB2056" w:rsidRPr="00C5526C" w:rsidRDefault="00AB2056" w:rsidP="00D2456C">
      <w:pPr>
        <w:pStyle w:val="Text"/>
        <w:spacing w:before="0"/>
        <w:jc w:val="left"/>
        <w:rPr>
          <w:color w:val="000000"/>
          <w:sz w:val="22"/>
          <w:szCs w:val="22"/>
        </w:rPr>
      </w:pPr>
    </w:p>
    <w:p w14:paraId="1A9468A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*Omalizumab is a humanised monoclonal antibody </w:t>
      </w:r>
      <w:r w:rsidR="00CA7438" w:rsidRPr="00C5526C">
        <w:rPr>
          <w:color w:val="000000"/>
          <w:sz w:val="22"/>
          <w:szCs w:val="22"/>
        </w:rPr>
        <w:t xml:space="preserve">produced </w:t>
      </w:r>
      <w:r w:rsidRPr="00C5526C">
        <w:rPr>
          <w:color w:val="000000"/>
          <w:sz w:val="22"/>
          <w:szCs w:val="22"/>
        </w:rPr>
        <w:t>in a Chinese hamster ovary (CHO) mammalian cell line</w:t>
      </w:r>
      <w:r w:rsidR="00A53915" w:rsidRPr="00C5526C">
        <w:rPr>
          <w:color w:val="000000"/>
          <w:sz w:val="22"/>
          <w:szCs w:val="22"/>
        </w:rPr>
        <w:t xml:space="preserve"> by recombinant DNA technology</w:t>
      </w:r>
      <w:r w:rsidRPr="00C5526C">
        <w:rPr>
          <w:color w:val="000000"/>
          <w:sz w:val="22"/>
          <w:szCs w:val="22"/>
        </w:rPr>
        <w:t>.</w:t>
      </w:r>
    </w:p>
    <w:p w14:paraId="4A7F4035" w14:textId="77777777" w:rsidR="00AB2056" w:rsidRPr="00C5526C" w:rsidRDefault="00AB2056" w:rsidP="00D2456C">
      <w:pPr>
        <w:pStyle w:val="Text"/>
        <w:spacing w:before="0"/>
        <w:jc w:val="left"/>
        <w:rPr>
          <w:color w:val="000000"/>
          <w:sz w:val="22"/>
          <w:szCs w:val="22"/>
        </w:rPr>
      </w:pPr>
    </w:p>
    <w:p w14:paraId="0ECF08EC" w14:textId="77777777" w:rsidR="00AB2056" w:rsidRPr="00C5526C" w:rsidRDefault="00921F21" w:rsidP="00D2456C">
      <w:pPr>
        <w:pStyle w:val="Text"/>
        <w:spacing w:before="0"/>
        <w:jc w:val="left"/>
        <w:rPr>
          <w:color w:val="000000"/>
          <w:sz w:val="22"/>
          <w:szCs w:val="22"/>
        </w:rPr>
      </w:pPr>
      <w:r w:rsidRPr="00C5526C">
        <w:rPr>
          <w:color w:val="000000"/>
          <w:sz w:val="22"/>
          <w:szCs w:val="22"/>
        </w:rPr>
        <w:t>For the full list of excipients, see section 6.1.</w:t>
      </w:r>
    </w:p>
    <w:p w14:paraId="37960D24" w14:textId="77777777" w:rsidR="00AB2056" w:rsidRPr="00C5526C" w:rsidRDefault="00AB2056" w:rsidP="00D2456C">
      <w:pPr>
        <w:pStyle w:val="Text"/>
        <w:spacing w:before="0"/>
        <w:jc w:val="left"/>
        <w:rPr>
          <w:color w:val="000000"/>
          <w:sz w:val="22"/>
          <w:szCs w:val="22"/>
        </w:rPr>
      </w:pPr>
    </w:p>
    <w:p w14:paraId="1282FBE4" w14:textId="77777777" w:rsidR="00AB2056" w:rsidRPr="00C5526C" w:rsidRDefault="00AB2056" w:rsidP="00D2456C">
      <w:pPr>
        <w:pStyle w:val="Text"/>
        <w:spacing w:before="0"/>
        <w:jc w:val="left"/>
        <w:rPr>
          <w:color w:val="000000"/>
          <w:sz w:val="22"/>
          <w:szCs w:val="22"/>
        </w:rPr>
      </w:pPr>
    </w:p>
    <w:p w14:paraId="46061D30" w14:textId="77777777" w:rsidR="00AB2056" w:rsidRPr="00C5526C" w:rsidRDefault="00921F21" w:rsidP="00D2456C">
      <w:pPr>
        <w:keepNext/>
        <w:tabs>
          <w:tab w:val="clear" w:pos="567"/>
        </w:tabs>
        <w:spacing w:line="240" w:lineRule="auto"/>
        <w:ind w:left="567" w:hanging="567"/>
        <w:rPr>
          <w:caps/>
          <w:color w:val="000000"/>
          <w:szCs w:val="22"/>
        </w:rPr>
      </w:pPr>
      <w:r w:rsidRPr="00C5526C">
        <w:rPr>
          <w:b/>
          <w:color w:val="000000"/>
          <w:szCs w:val="22"/>
        </w:rPr>
        <w:t>3.</w:t>
      </w:r>
      <w:r w:rsidRPr="00C5526C">
        <w:rPr>
          <w:b/>
          <w:color w:val="000000"/>
          <w:szCs w:val="22"/>
        </w:rPr>
        <w:tab/>
        <w:t xml:space="preserve">PHARMACEUTICAL </w:t>
      </w:r>
      <w:r w:rsidRPr="00C5526C">
        <w:rPr>
          <w:b/>
          <w:caps/>
          <w:color w:val="000000"/>
          <w:szCs w:val="22"/>
        </w:rPr>
        <w:t>form</w:t>
      </w:r>
    </w:p>
    <w:p w14:paraId="739A9F96" w14:textId="77777777" w:rsidR="00AB2056" w:rsidRPr="00C5526C" w:rsidRDefault="00AB2056" w:rsidP="00D2456C">
      <w:pPr>
        <w:pStyle w:val="Text"/>
        <w:keepNext/>
        <w:spacing w:before="0"/>
        <w:jc w:val="left"/>
        <w:rPr>
          <w:color w:val="000000"/>
          <w:sz w:val="22"/>
          <w:szCs w:val="22"/>
        </w:rPr>
      </w:pPr>
    </w:p>
    <w:p w14:paraId="0DE945F1" w14:textId="77777777" w:rsidR="00AB2056" w:rsidRPr="00C5526C" w:rsidRDefault="00921F21" w:rsidP="00D2456C">
      <w:pPr>
        <w:pStyle w:val="Text"/>
        <w:spacing w:before="0"/>
        <w:jc w:val="left"/>
        <w:rPr>
          <w:color w:val="000000"/>
          <w:sz w:val="22"/>
          <w:szCs w:val="22"/>
        </w:rPr>
      </w:pPr>
      <w:r w:rsidRPr="00C5526C">
        <w:rPr>
          <w:color w:val="000000"/>
          <w:sz w:val="22"/>
          <w:szCs w:val="22"/>
        </w:rPr>
        <w:t>Powder and solvent for solution for injection</w:t>
      </w:r>
    </w:p>
    <w:p w14:paraId="492CD92F" w14:textId="77777777" w:rsidR="00AB2056" w:rsidRPr="00C5526C" w:rsidRDefault="00AB2056" w:rsidP="00D2456C">
      <w:pPr>
        <w:pStyle w:val="Text"/>
        <w:spacing w:before="0"/>
        <w:jc w:val="left"/>
        <w:rPr>
          <w:color w:val="000000"/>
          <w:sz w:val="22"/>
          <w:szCs w:val="22"/>
        </w:rPr>
      </w:pPr>
    </w:p>
    <w:p w14:paraId="5894C779" w14:textId="77777777" w:rsidR="00AB2056" w:rsidRPr="00C5526C" w:rsidRDefault="00921F21" w:rsidP="00D2456C">
      <w:pPr>
        <w:pStyle w:val="Text"/>
        <w:spacing w:before="0"/>
        <w:jc w:val="left"/>
        <w:rPr>
          <w:color w:val="000000"/>
          <w:sz w:val="22"/>
          <w:szCs w:val="22"/>
        </w:rPr>
      </w:pPr>
      <w:r w:rsidRPr="00C5526C">
        <w:rPr>
          <w:color w:val="000000"/>
          <w:sz w:val="22"/>
          <w:szCs w:val="22"/>
        </w:rPr>
        <w:t>Powder: white to off-white lyophilisate</w:t>
      </w:r>
    </w:p>
    <w:p w14:paraId="5EB56045" w14:textId="77777777" w:rsidR="00AB2056" w:rsidRPr="00C5526C" w:rsidRDefault="00921F21" w:rsidP="00D2456C">
      <w:pPr>
        <w:pStyle w:val="Text"/>
        <w:spacing w:before="0"/>
        <w:jc w:val="left"/>
        <w:rPr>
          <w:color w:val="000000"/>
          <w:sz w:val="22"/>
          <w:szCs w:val="22"/>
        </w:rPr>
      </w:pPr>
      <w:r w:rsidRPr="00C5526C">
        <w:rPr>
          <w:color w:val="000000"/>
          <w:sz w:val="22"/>
          <w:szCs w:val="22"/>
        </w:rPr>
        <w:t>Solvent: clear and colourless solution</w:t>
      </w:r>
    </w:p>
    <w:p w14:paraId="6F3B25CF" w14:textId="77777777" w:rsidR="00AB2056" w:rsidRPr="00C5526C" w:rsidRDefault="00AB2056" w:rsidP="00D2456C">
      <w:pPr>
        <w:pStyle w:val="Text"/>
        <w:spacing w:before="0"/>
        <w:jc w:val="left"/>
        <w:rPr>
          <w:color w:val="000000"/>
          <w:sz w:val="22"/>
          <w:szCs w:val="22"/>
        </w:rPr>
      </w:pPr>
    </w:p>
    <w:p w14:paraId="4B2661DF" w14:textId="77777777" w:rsidR="00AB2056" w:rsidRPr="00C5526C" w:rsidRDefault="00AB2056" w:rsidP="00D2456C">
      <w:pPr>
        <w:pStyle w:val="Text"/>
        <w:spacing w:before="0"/>
        <w:jc w:val="left"/>
        <w:rPr>
          <w:color w:val="000000"/>
          <w:sz w:val="22"/>
          <w:szCs w:val="22"/>
        </w:rPr>
      </w:pPr>
    </w:p>
    <w:p w14:paraId="1A85829A" w14:textId="77777777" w:rsidR="00AB2056" w:rsidRPr="00C5526C" w:rsidRDefault="00921F21" w:rsidP="00D2456C">
      <w:pPr>
        <w:keepNext/>
        <w:tabs>
          <w:tab w:val="clear" w:pos="567"/>
        </w:tabs>
        <w:spacing w:line="240" w:lineRule="auto"/>
        <w:ind w:left="567" w:hanging="567"/>
        <w:rPr>
          <w:caps/>
          <w:color w:val="000000"/>
          <w:szCs w:val="22"/>
        </w:rPr>
      </w:pPr>
      <w:r w:rsidRPr="00C5526C">
        <w:rPr>
          <w:b/>
          <w:caps/>
          <w:color w:val="000000"/>
          <w:szCs w:val="22"/>
        </w:rPr>
        <w:t>4.</w:t>
      </w:r>
      <w:r w:rsidRPr="00C5526C">
        <w:rPr>
          <w:b/>
          <w:caps/>
          <w:color w:val="000000"/>
          <w:szCs w:val="22"/>
        </w:rPr>
        <w:tab/>
        <w:t>Clinical particulars</w:t>
      </w:r>
    </w:p>
    <w:p w14:paraId="0EF01894" w14:textId="77777777" w:rsidR="00AB2056" w:rsidRPr="00C5526C" w:rsidRDefault="00AB2056" w:rsidP="00D2456C">
      <w:pPr>
        <w:keepNext/>
        <w:tabs>
          <w:tab w:val="clear" w:pos="567"/>
        </w:tabs>
        <w:spacing w:line="240" w:lineRule="auto"/>
        <w:rPr>
          <w:color w:val="000000"/>
          <w:szCs w:val="22"/>
        </w:rPr>
      </w:pPr>
    </w:p>
    <w:p w14:paraId="2BEB95F2"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4.1</w:t>
      </w:r>
      <w:r w:rsidRPr="00C5526C">
        <w:rPr>
          <w:b/>
          <w:color w:val="000000"/>
          <w:szCs w:val="22"/>
        </w:rPr>
        <w:tab/>
        <w:t>Therapeutic indications</w:t>
      </w:r>
    </w:p>
    <w:p w14:paraId="07E436E4" w14:textId="77777777" w:rsidR="00AB2056" w:rsidRPr="00C5526C" w:rsidRDefault="00AB2056" w:rsidP="00D2456C">
      <w:pPr>
        <w:keepNext/>
        <w:tabs>
          <w:tab w:val="clear" w:pos="567"/>
        </w:tabs>
        <w:spacing w:line="240" w:lineRule="auto"/>
        <w:ind w:left="567" w:hanging="567"/>
        <w:rPr>
          <w:color w:val="000000"/>
          <w:szCs w:val="22"/>
        </w:rPr>
      </w:pPr>
    </w:p>
    <w:p w14:paraId="591A715D" w14:textId="77777777" w:rsidR="00AB2056" w:rsidRPr="00C5526C" w:rsidRDefault="00921F21" w:rsidP="00D2456C">
      <w:pPr>
        <w:keepNext/>
        <w:tabs>
          <w:tab w:val="clear" w:pos="567"/>
        </w:tabs>
        <w:spacing w:line="240" w:lineRule="auto"/>
        <w:ind w:left="567" w:hanging="567"/>
        <w:rPr>
          <w:color w:val="000000"/>
          <w:szCs w:val="22"/>
          <w:u w:val="single"/>
        </w:rPr>
      </w:pPr>
      <w:r w:rsidRPr="00C5526C">
        <w:rPr>
          <w:color w:val="000000"/>
          <w:szCs w:val="22"/>
          <w:u w:val="single"/>
        </w:rPr>
        <w:t>Allergic asthma</w:t>
      </w:r>
    </w:p>
    <w:p w14:paraId="667BE0E3" w14:textId="77777777" w:rsidR="00AB2056" w:rsidRPr="00C5526C" w:rsidRDefault="00AB2056" w:rsidP="00D2456C">
      <w:pPr>
        <w:pStyle w:val="Text"/>
        <w:keepNext/>
        <w:spacing w:before="0"/>
        <w:jc w:val="left"/>
        <w:rPr>
          <w:color w:val="000000"/>
          <w:sz w:val="22"/>
          <w:szCs w:val="22"/>
          <w:lang w:val="en-GB"/>
        </w:rPr>
      </w:pPr>
    </w:p>
    <w:p w14:paraId="396F5814" w14:textId="77777777" w:rsidR="00AB2056" w:rsidRPr="00C5526C" w:rsidRDefault="00921F21" w:rsidP="00D2456C">
      <w:pPr>
        <w:pStyle w:val="Text"/>
        <w:spacing w:before="0"/>
        <w:jc w:val="left"/>
        <w:rPr>
          <w:color w:val="000000"/>
          <w:sz w:val="22"/>
          <w:szCs w:val="22"/>
        </w:rPr>
      </w:pPr>
      <w:r w:rsidRPr="00C5526C">
        <w:rPr>
          <w:color w:val="000000"/>
          <w:sz w:val="22"/>
          <w:szCs w:val="22"/>
        </w:rPr>
        <w:t>Xolair is indicated in adults, adolescents and children (6 to &lt;12 years of age).</w:t>
      </w:r>
    </w:p>
    <w:p w14:paraId="7F92DB84" w14:textId="77777777" w:rsidR="00AB2056" w:rsidRPr="00C5526C" w:rsidRDefault="00AB2056" w:rsidP="00D2456C">
      <w:pPr>
        <w:pStyle w:val="Text"/>
        <w:spacing w:before="0"/>
        <w:jc w:val="left"/>
        <w:rPr>
          <w:color w:val="000000"/>
          <w:sz w:val="22"/>
          <w:szCs w:val="22"/>
        </w:rPr>
      </w:pPr>
    </w:p>
    <w:p w14:paraId="3FFC5881"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Xolair treatment should only be considered for patients with convincing IgE (immunoglobulin E) mediated asthma (see section 4.2).</w:t>
      </w:r>
    </w:p>
    <w:p w14:paraId="4EDC28F3" w14:textId="77777777" w:rsidR="00AB2056" w:rsidRPr="00C5526C" w:rsidRDefault="00AB2056" w:rsidP="00D2456C">
      <w:pPr>
        <w:pStyle w:val="Text"/>
        <w:spacing w:before="0"/>
        <w:jc w:val="left"/>
        <w:rPr>
          <w:color w:val="000000"/>
          <w:sz w:val="22"/>
          <w:szCs w:val="22"/>
        </w:rPr>
      </w:pPr>
    </w:p>
    <w:p w14:paraId="6F1BD52E" w14:textId="77777777" w:rsidR="00AB2056" w:rsidRPr="00C5526C" w:rsidRDefault="00921F21" w:rsidP="00D2456C">
      <w:pPr>
        <w:pStyle w:val="Text"/>
        <w:keepNext/>
        <w:spacing w:before="0"/>
        <w:jc w:val="left"/>
        <w:rPr>
          <w:color w:val="000000"/>
          <w:sz w:val="22"/>
          <w:szCs w:val="22"/>
          <w:lang w:val="en-GB"/>
        </w:rPr>
      </w:pPr>
      <w:bookmarkStart w:id="13" w:name="OLE_LINK1"/>
      <w:r w:rsidRPr="00C5526C">
        <w:rPr>
          <w:i/>
          <w:color w:val="000000"/>
          <w:sz w:val="22"/>
          <w:szCs w:val="22"/>
          <w:u w:val="single"/>
        </w:rPr>
        <w:t>Adults and adolescents (12 years of age and older)</w:t>
      </w:r>
    </w:p>
    <w:p w14:paraId="19CE3CED"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iCs/>
          <w:color w:val="000000"/>
          <w:sz w:val="22"/>
          <w:szCs w:val="22"/>
        </w:rPr>
        <w:t>in vitro</w:t>
      </w:r>
      <w:r w:rsidRPr="00C5526C">
        <w:rPr>
          <w:color w:val="000000"/>
          <w:sz w:val="22"/>
          <w:szCs w:val="22"/>
        </w:rPr>
        <w:t xml:space="preserve"> reactivity to a perennial aeroallergen and who have reduced lung function (FEV</w:t>
      </w:r>
      <w:r w:rsidRPr="00C5526C">
        <w:rPr>
          <w:color w:val="000000"/>
          <w:sz w:val="22"/>
          <w:szCs w:val="22"/>
          <w:vertAlign w:val="subscript"/>
        </w:rPr>
        <w:t>1</w:t>
      </w:r>
      <w:r w:rsidRPr="00C5526C">
        <w:rPr>
          <w:color w:val="000000"/>
          <w:sz w:val="22"/>
          <w:szCs w:val="22"/>
        </w:rPr>
        <w:t xml:space="preserve"> &lt;80%) as well as frequent daytime symptoms or night-time awakenings and who have had multiple documented severe asthma exacerbations despite daily high-dose inhaled corticosteroids, plus a long-acting inhaled beta2-agonist.</w:t>
      </w:r>
      <w:bookmarkEnd w:id="13"/>
    </w:p>
    <w:p w14:paraId="18040347" w14:textId="77777777" w:rsidR="00AB2056" w:rsidRPr="00C5526C" w:rsidRDefault="00AB2056" w:rsidP="00D2456C">
      <w:pPr>
        <w:pStyle w:val="Text"/>
        <w:spacing w:before="0"/>
        <w:jc w:val="left"/>
        <w:rPr>
          <w:color w:val="000000"/>
          <w:sz w:val="22"/>
          <w:szCs w:val="22"/>
        </w:rPr>
      </w:pPr>
    </w:p>
    <w:p w14:paraId="6CFE7097" w14:textId="77777777" w:rsidR="00AB2056" w:rsidRPr="00C5526C" w:rsidRDefault="00921F21" w:rsidP="00D2456C">
      <w:pPr>
        <w:pStyle w:val="Text"/>
        <w:keepNext/>
        <w:spacing w:before="0"/>
        <w:jc w:val="left"/>
        <w:rPr>
          <w:color w:val="000000"/>
          <w:sz w:val="22"/>
          <w:szCs w:val="22"/>
        </w:rPr>
      </w:pPr>
      <w:r w:rsidRPr="00C5526C">
        <w:rPr>
          <w:i/>
          <w:color w:val="000000"/>
          <w:sz w:val="22"/>
          <w:szCs w:val="22"/>
          <w:u w:val="single"/>
        </w:rPr>
        <w:t>Children (6 to &lt;12 years of age)</w:t>
      </w:r>
    </w:p>
    <w:p w14:paraId="78323AB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color w:val="000000"/>
          <w:sz w:val="22"/>
          <w:szCs w:val="22"/>
        </w:rPr>
        <w:t>in vitro</w:t>
      </w:r>
      <w:r w:rsidRPr="00C5526C">
        <w:rPr>
          <w:color w:val="000000"/>
          <w:sz w:val="22"/>
          <w:szCs w:val="22"/>
        </w:rPr>
        <w:t xml:space="preserve"> reactivity to a perennial aeroallergen and frequent daytime symptoms or night-time awakenings and who have had multiple documented severe asthma exacerbations despite daily high-dose inhaled corticosteroids, plus a long-acting inhaled beta2-agonist.</w:t>
      </w:r>
    </w:p>
    <w:p w14:paraId="3A03E4BC" w14:textId="77777777" w:rsidR="00AB2056" w:rsidRPr="00C5526C" w:rsidRDefault="00AB2056" w:rsidP="00D2456C">
      <w:pPr>
        <w:pStyle w:val="Text"/>
        <w:spacing w:before="0"/>
        <w:jc w:val="left"/>
        <w:rPr>
          <w:color w:val="000000"/>
          <w:sz w:val="22"/>
          <w:szCs w:val="22"/>
        </w:rPr>
      </w:pPr>
    </w:p>
    <w:p w14:paraId="426AE12E"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Chronic rhinosinusitis with nasal polyps (CRSwNP)</w:t>
      </w:r>
    </w:p>
    <w:p w14:paraId="194D763C" w14:textId="77777777" w:rsidR="00AB2056" w:rsidRPr="00C5526C" w:rsidRDefault="00AB2056" w:rsidP="00D2456C">
      <w:pPr>
        <w:pStyle w:val="Text"/>
        <w:keepNext/>
        <w:spacing w:before="0"/>
        <w:jc w:val="left"/>
        <w:rPr>
          <w:color w:val="000000"/>
          <w:sz w:val="22"/>
          <w:szCs w:val="22"/>
        </w:rPr>
      </w:pPr>
    </w:p>
    <w:p w14:paraId="4BBD8B14" w14:textId="77777777" w:rsidR="00AB2056" w:rsidRPr="00C5526C" w:rsidRDefault="00921F21" w:rsidP="00D2456C">
      <w:pPr>
        <w:pStyle w:val="Text"/>
        <w:spacing w:before="0"/>
        <w:jc w:val="left"/>
        <w:rPr>
          <w:strike/>
          <w:color w:val="000000"/>
          <w:sz w:val="22"/>
          <w:szCs w:val="22"/>
          <w:lang w:val="en-GB"/>
        </w:rPr>
      </w:pPr>
      <w:r w:rsidRPr="00C5526C">
        <w:rPr>
          <w:color w:val="000000"/>
          <w:sz w:val="22"/>
          <w:szCs w:val="22"/>
        </w:rPr>
        <w:t>Xolair is indicated as an add-on therapy with intranasal corticosteroids (INC) for the treatment of adults (18 years and above) with severe CRSwNP for whom therapy with INC does not provide adequate disease control.</w:t>
      </w:r>
    </w:p>
    <w:p w14:paraId="418D4958" w14:textId="77777777" w:rsidR="00AB2056" w:rsidRPr="00C5526C" w:rsidRDefault="00AB2056" w:rsidP="00D2456C">
      <w:pPr>
        <w:tabs>
          <w:tab w:val="clear" w:pos="567"/>
        </w:tabs>
        <w:spacing w:line="240" w:lineRule="auto"/>
        <w:ind w:left="567" w:hanging="567"/>
        <w:rPr>
          <w:color w:val="000000"/>
          <w:szCs w:val="22"/>
        </w:rPr>
      </w:pPr>
    </w:p>
    <w:p w14:paraId="64438EF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4.2</w:t>
      </w:r>
      <w:r w:rsidRPr="00C5526C">
        <w:rPr>
          <w:b/>
          <w:color w:val="000000"/>
          <w:szCs w:val="22"/>
        </w:rPr>
        <w:tab/>
        <w:t>Posology and method of administration</w:t>
      </w:r>
    </w:p>
    <w:p w14:paraId="0ED02C9E" w14:textId="77777777" w:rsidR="00AB2056" w:rsidRPr="00C5526C" w:rsidRDefault="00AB2056" w:rsidP="00D2456C">
      <w:pPr>
        <w:keepNext/>
        <w:tabs>
          <w:tab w:val="clear" w:pos="567"/>
        </w:tabs>
        <w:spacing w:line="240" w:lineRule="auto"/>
        <w:rPr>
          <w:color w:val="000000"/>
          <w:szCs w:val="22"/>
        </w:rPr>
      </w:pPr>
    </w:p>
    <w:p w14:paraId="634C542E" w14:textId="77777777" w:rsidR="00AB2056" w:rsidRPr="00C5526C" w:rsidRDefault="00A53915" w:rsidP="00D2456C">
      <w:pPr>
        <w:pStyle w:val="Text"/>
        <w:spacing w:before="0"/>
        <w:jc w:val="left"/>
        <w:rPr>
          <w:color w:val="000000"/>
          <w:sz w:val="22"/>
          <w:szCs w:val="22"/>
        </w:rPr>
      </w:pPr>
      <w:r w:rsidRPr="00C5526C">
        <w:rPr>
          <w:color w:val="000000"/>
          <w:sz w:val="22"/>
          <w:szCs w:val="22"/>
        </w:rPr>
        <w:t>T</w:t>
      </w:r>
      <w:r w:rsidR="00921F21" w:rsidRPr="00C5526C">
        <w:rPr>
          <w:color w:val="000000"/>
          <w:sz w:val="22"/>
          <w:szCs w:val="22"/>
        </w:rPr>
        <w:t>reatment should be initiated by physicians experienced in the diagnosis and treatment of severe persistent asthma or chronic rhinosinusitis with nasal polyps (CRSwNP).</w:t>
      </w:r>
    </w:p>
    <w:p w14:paraId="02465E0D" w14:textId="77777777" w:rsidR="00AB2056" w:rsidRPr="00C5526C" w:rsidRDefault="00AB2056" w:rsidP="00D2456C">
      <w:pPr>
        <w:pStyle w:val="Text"/>
        <w:spacing w:before="0"/>
        <w:jc w:val="left"/>
        <w:rPr>
          <w:color w:val="000000"/>
          <w:sz w:val="22"/>
          <w:szCs w:val="22"/>
        </w:rPr>
      </w:pPr>
    </w:p>
    <w:p w14:paraId="6092DD6E"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Posology</w:t>
      </w:r>
    </w:p>
    <w:p w14:paraId="7D45B474" w14:textId="77777777" w:rsidR="00AB2056" w:rsidRPr="00C5526C" w:rsidRDefault="00AB2056" w:rsidP="00D2456C">
      <w:pPr>
        <w:pStyle w:val="Text"/>
        <w:keepNext/>
        <w:spacing w:before="0"/>
        <w:jc w:val="left"/>
        <w:rPr>
          <w:color w:val="000000"/>
          <w:sz w:val="22"/>
          <w:szCs w:val="22"/>
        </w:rPr>
      </w:pPr>
    </w:p>
    <w:p w14:paraId="7628C1C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Dosing for allergic asthma and CRSwNP follows the same dosing principles. The appropriate dose and frequency of </w:t>
      </w:r>
      <w:bookmarkStart w:id="14" w:name="_Hlk130540890"/>
      <w:r w:rsidR="00A53915" w:rsidRPr="00C5526C">
        <w:rPr>
          <w:color w:val="000000"/>
          <w:sz w:val="22"/>
          <w:szCs w:val="22"/>
        </w:rPr>
        <w:t xml:space="preserve">omalizumab </w:t>
      </w:r>
      <w:bookmarkEnd w:id="14"/>
      <w:r w:rsidRPr="00C5526C">
        <w:rPr>
          <w:color w:val="000000"/>
          <w:sz w:val="22"/>
          <w:szCs w:val="22"/>
        </w:rPr>
        <w:t xml:space="preserve">for these conditions is determined by baseline IgE (IU/ml), measured before the start of treatment, and body weight (kg). Prior to administration of the initial dose, patients should have their IgE level determined by any commercial serum total IgE assay for their dose assignment. Based on these measurements, 75 to 600 mg of </w:t>
      </w:r>
      <w:r w:rsidR="00A53915" w:rsidRPr="00C5526C">
        <w:rPr>
          <w:color w:val="000000"/>
          <w:sz w:val="22"/>
          <w:szCs w:val="22"/>
        </w:rPr>
        <w:t xml:space="preserve">omalizumab </w:t>
      </w:r>
      <w:r w:rsidRPr="00C5526C">
        <w:rPr>
          <w:color w:val="000000"/>
          <w:sz w:val="22"/>
          <w:szCs w:val="22"/>
        </w:rPr>
        <w:t>in 1 to 4 injections may be needed for each administration.</w:t>
      </w:r>
    </w:p>
    <w:p w14:paraId="149E97AF" w14:textId="77777777" w:rsidR="00AB2056" w:rsidRPr="00C5526C" w:rsidRDefault="00AB2056" w:rsidP="00D2456C">
      <w:pPr>
        <w:pStyle w:val="Text"/>
        <w:spacing w:before="0"/>
        <w:jc w:val="left"/>
        <w:rPr>
          <w:color w:val="000000"/>
          <w:sz w:val="22"/>
          <w:szCs w:val="22"/>
        </w:rPr>
      </w:pPr>
    </w:p>
    <w:p w14:paraId="232DC47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Allergic asthma patients with baseline IgE lower than 76 IU/ml were less likely to experience benefit (see section 5.1). Prescribing physicians should ensure that adult and adolescent patients with IgE below 76 IU/ml and children (6 to &lt; 12 years of age) with IgE below 200 IU/ml have unequivocal </w:t>
      </w:r>
      <w:r w:rsidRPr="00C5526C">
        <w:rPr>
          <w:i/>
          <w:iCs/>
          <w:color w:val="000000"/>
          <w:sz w:val="22"/>
          <w:szCs w:val="22"/>
        </w:rPr>
        <w:t>in vitro</w:t>
      </w:r>
      <w:r w:rsidRPr="00C5526C">
        <w:rPr>
          <w:color w:val="000000"/>
          <w:sz w:val="22"/>
          <w:szCs w:val="22"/>
        </w:rPr>
        <w:t xml:space="preserve"> reactivity (RAST) to a perennial allergen before starting therapy.</w:t>
      </w:r>
    </w:p>
    <w:p w14:paraId="2DD6729B" w14:textId="77777777" w:rsidR="00AB2056" w:rsidRPr="00C5526C" w:rsidRDefault="00AB2056" w:rsidP="00D2456C">
      <w:pPr>
        <w:pStyle w:val="Text"/>
        <w:spacing w:before="0"/>
        <w:jc w:val="left"/>
        <w:rPr>
          <w:color w:val="000000"/>
          <w:sz w:val="22"/>
          <w:szCs w:val="22"/>
        </w:rPr>
      </w:pPr>
    </w:p>
    <w:p w14:paraId="16F75D55" w14:textId="77777777" w:rsidR="00AB2056" w:rsidRPr="00C5526C" w:rsidRDefault="00921F21" w:rsidP="00D2456C">
      <w:pPr>
        <w:pStyle w:val="Text"/>
        <w:spacing w:before="0"/>
        <w:jc w:val="left"/>
        <w:rPr>
          <w:color w:val="000000"/>
          <w:sz w:val="22"/>
          <w:szCs w:val="22"/>
        </w:rPr>
      </w:pPr>
      <w:r w:rsidRPr="00C5526C">
        <w:rPr>
          <w:color w:val="000000"/>
          <w:sz w:val="22"/>
          <w:szCs w:val="22"/>
        </w:rPr>
        <w:t>See Table 1 for a conversion chart and Tables 2 and 3 for the dose determination charts.</w:t>
      </w:r>
    </w:p>
    <w:p w14:paraId="2AC4421F" w14:textId="77777777" w:rsidR="00AB2056" w:rsidRPr="00C5526C" w:rsidRDefault="00AB2056" w:rsidP="00D2456C">
      <w:pPr>
        <w:pStyle w:val="Text"/>
        <w:spacing w:before="0"/>
        <w:jc w:val="left"/>
        <w:rPr>
          <w:color w:val="000000"/>
          <w:sz w:val="22"/>
          <w:szCs w:val="22"/>
        </w:rPr>
      </w:pPr>
    </w:p>
    <w:p w14:paraId="46297A99"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Patients whose baseline IgE levels or body weight in kilograms are outside the limits of the dose table should not be given </w:t>
      </w:r>
      <w:r w:rsidR="00A53915" w:rsidRPr="00C5526C">
        <w:rPr>
          <w:color w:val="000000"/>
          <w:sz w:val="22"/>
          <w:szCs w:val="22"/>
        </w:rPr>
        <w:t>omalizumab</w:t>
      </w:r>
      <w:r w:rsidRPr="00C5526C">
        <w:rPr>
          <w:color w:val="000000"/>
          <w:sz w:val="22"/>
          <w:szCs w:val="22"/>
        </w:rPr>
        <w:t>.</w:t>
      </w:r>
    </w:p>
    <w:p w14:paraId="40512988" w14:textId="77777777" w:rsidR="00AB2056" w:rsidRPr="00C5526C" w:rsidRDefault="00AB2056" w:rsidP="00D2456C">
      <w:pPr>
        <w:pStyle w:val="Text"/>
        <w:spacing w:before="0"/>
        <w:jc w:val="left"/>
        <w:rPr>
          <w:color w:val="000000"/>
          <w:sz w:val="22"/>
          <w:szCs w:val="22"/>
        </w:rPr>
      </w:pPr>
    </w:p>
    <w:p w14:paraId="04B31A1B" w14:textId="77777777" w:rsidR="00AB2056" w:rsidRPr="00C5526C" w:rsidRDefault="00921F21" w:rsidP="00D2456C">
      <w:pPr>
        <w:pStyle w:val="Text"/>
        <w:spacing w:before="0"/>
        <w:jc w:val="left"/>
        <w:rPr>
          <w:color w:val="000000"/>
          <w:sz w:val="22"/>
          <w:szCs w:val="22"/>
        </w:rPr>
      </w:pPr>
      <w:r w:rsidRPr="00C5526C">
        <w:rPr>
          <w:color w:val="000000"/>
          <w:sz w:val="22"/>
          <w:szCs w:val="22"/>
        </w:rPr>
        <w:t>The maximum recommended dose is 600 mg omalizumab every two weeks.</w:t>
      </w:r>
    </w:p>
    <w:p w14:paraId="65FD2D29" w14:textId="77777777" w:rsidR="00AB2056" w:rsidRPr="00C5526C" w:rsidRDefault="00AB2056" w:rsidP="00D2456C">
      <w:pPr>
        <w:pStyle w:val="Text"/>
        <w:spacing w:before="0"/>
        <w:jc w:val="left"/>
        <w:rPr>
          <w:color w:val="000000"/>
          <w:sz w:val="22"/>
          <w:szCs w:val="22"/>
        </w:rPr>
      </w:pPr>
    </w:p>
    <w:p w14:paraId="3CBA764E"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t>Table 1</w:t>
      </w:r>
      <w:r w:rsidRPr="00C5526C">
        <w:rPr>
          <w:b/>
          <w:sz w:val="22"/>
          <w:szCs w:val="22"/>
        </w:rPr>
        <w:tab/>
      </w:r>
      <w:r w:rsidRPr="00C5526C">
        <w:rPr>
          <w:b/>
          <w:bCs/>
          <w:color w:val="000000"/>
          <w:sz w:val="22"/>
          <w:szCs w:val="22"/>
        </w:rPr>
        <w:t>Conversion from dose to number of vials, number of injections and total injection volume for each administration</w:t>
      </w:r>
    </w:p>
    <w:p w14:paraId="58596434" w14:textId="77777777" w:rsidR="00AB2056" w:rsidRPr="00C5526C" w:rsidRDefault="00AB2056" w:rsidP="00D2456C">
      <w:pPr>
        <w:keepNext/>
        <w:keepLines/>
        <w:spacing w:line="240" w:lineRule="auto"/>
        <w:rPr>
          <w:color w:val="000000"/>
          <w:szCs w:val="22"/>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002B79" w:rsidRPr="00C5526C" w14:paraId="0F0F787F" w14:textId="77777777" w:rsidTr="00AB2056">
        <w:trPr>
          <w:cantSplit/>
        </w:trPr>
        <w:tc>
          <w:tcPr>
            <w:tcW w:w="1134" w:type="dxa"/>
            <w:tcBorders>
              <w:top w:val="single" w:sz="4" w:space="0" w:color="auto"/>
              <w:left w:val="single" w:sz="4" w:space="0" w:color="auto"/>
            </w:tcBorders>
          </w:tcPr>
          <w:p w14:paraId="7865FED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Dose (mg)</w:t>
            </w:r>
          </w:p>
        </w:tc>
        <w:tc>
          <w:tcPr>
            <w:tcW w:w="2042" w:type="dxa"/>
            <w:gridSpan w:val="2"/>
            <w:tcBorders>
              <w:top w:val="single" w:sz="4" w:space="0" w:color="auto"/>
            </w:tcBorders>
            <w:shd w:val="clear" w:color="auto" w:fill="auto"/>
          </w:tcPr>
          <w:p w14:paraId="7BEFA4F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vials</w:t>
            </w:r>
          </w:p>
        </w:tc>
        <w:tc>
          <w:tcPr>
            <w:tcW w:w="2410" w:type="dxa"/>
            <w:tcBorders>
              <w:top w:val="single" w:sz="4" w:space="0" w:color="auto"/>
            </w:tcBorders>
          </w:tcPr>
          <w:p w14:paraId="3399D1B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injections</w:t>
            </w:r>
          </w:p>
        </w:tc>
        <w:tc>
          <w:tcPr>
            <w:tcW w:w="3260" w:type="dxa"/>
            <w:tcBorders>
              <w:top w:val="single" w:sz="4" w:space="0" w:color="auto"/>
              <w:right w:val="single" w:sz="4" w:space="0" w:color="auto"/>
            </w:tcBorders>
          </w:tcPr>
          <w:p w14:paraId="2F0FDFF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Total injection volume (ml)</w:t>
            </w:r>
          </w:p>
        </w:tc>
      </w:tr>
      <w:tr w:rsidR="00002B79" w:rsidRPr="00C5526C" w14:paraId="2D6069DB" w14:textId="77777777" w:rsidTr="00AB2056">
        <w:trPr>
          <w:cantSplit/>
        </w:trPr>
        <w:tc>
          <w:tcPr>
            <w:tcW w:w="1134" w:type="dxa"/>
            <w:tcBorders>
              <w:left w:val="single" w:sz="4" w:space="0" w:color="auto"/>
              <w:bottom w:val="single" w:sz="4" w:space="0" w:color="auto"/>
            </w:tcBorders>
          </w:tcPr>
          <w:p w14:paraId="5F8E6658"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050" w:type="dxa"/>
            <w:tcBorders>
              <w:bottom w:val="single" w:sz="4" w:space="0" w:color="auto"/>
            </w:tcBorders>
            <w:shd w:val="clear" w:color="auto" w:fill="auto"/>
          </w:tcPr>
          <w:p w14:paraId="74F91F5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 mg</w:t>
            </w:r>
            <w:r w:rsidRPr="00C5526C">
              <w:rPr>
                <w:rFonts w:ascii="Times New Roman" w:hAnsi="Times New Roman"/>
                <w:color w:val="000000"/>
                <w:sz w:val="22"/>
                <w:szCs w:val="22"/>
                <w:vertAlign w:val="superscript"/>
              </w:rPr>
              <w:t xml:space="preserve"> a</w:t>
            </w:r>
          </w:p>
        </w:tc>
        <w:tc>
          <w:tcPr>
            <w:tcW w:w="992" w:type="dxa"/>
            <w:tcBorders>
              <w:bottom w:val="single" w:sz="4" w:space="0" w:color="auto"/>
            </w:tcBorders>
            <w:shd w:val="clear" w:color="auto" w:fill="auto"/>
          </w:tcPr>
          <w:p w14:paraId="143584D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 mg</w:t>
            </w:r>
            <w:r w:rsidRPr="00C5526C">
              <w:rPr>
                <w:rFonts w:ascii="Times New Roman" w:hAnsi="Times New Roman"/>
                <w:color w:val="000000"/>
                <w:sz w:val="22"/>
                <w:szCs w:val="22"/>
                <w:vertAlign w:val="superscript"/>
              </w:rPr>
              <w:t xml:space="preserve"> b</w:t>
            </w:r>
          </w:p>
        </w:tc>
        <w:tc>
          <w:tcPr>
            <w:tcW w:w="2410" w:type="dxa"/>
            <w:tcBorders>
              <w:bottom w:val="single" w:sz="4" w:space="0" w:color="auto"/>
            </w:tcBorders>
          </w:tcPr>
          <w:p w14:paraId="6434D86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3260" w:type="dxa"/>
            <w:tcBorders>
              <w:bottom w:val="single" w:sz="4" w:space="0" w:color="auto"/>
              <w:right w:val="single" w:sz="4" w:space="0" w:color="auto"/>
            </w:tcBorders>
          </w:tcPr>
          <w:p w14:paraId="5A5FEEF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73EE8F27" w14:textId="77777777" w:rsidTr="00AB2056">
        <w:trPr>
          <w:cantSplit/>
        </w:trPr>
        <w:tc>
          <w:tcPr>
            <w:tcW w:w="1134" w:type="dxa"/>
            <w:tcBorders>
              <w:top w:val="single" w:sz="4" w:space="0" w:color="auto"/>
              <w:left w:val="single" w:sz="8" w:space="0" w:color="auto"/>
            </w:tcBorders>
          </w:tcPr>
          <w:p w14:paraId="66C9B965"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75</w:t>
            </w:r>
          </w:p>
        </w:tc>
        <w:tc>
          <w:tcPr>
            <w:tcW w:w="1050" w:type="dxa"/>
            <w:tcBorders>
              <w:top w:val="single" w:sz="4" w:space="0" w:color="auto"/>
            </w:tcBorders>
            <w:shd w:val="clear" w:color="auto" w:fill="auto"/>
          </w:tcPr>
          <w:p w14:paraId="63DA326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tcBorders>
              <w:top w:val="single" w:sz="4" w:space="0" w:color="auto"/>
            </w:tcBorders>
            <w:shd w:val="clear" w:color="auto" w:fill="auto"/>
          </w:tcPr>
          <w:p w14:paraId="44CD7E8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2410" w:type="dxa"/>
            <w:tcBorders>
              <w:top w:val="single" w:sz="4" w:space="0" w:color="auto"/>
            </w:tcBorders>
          </w:tcPr>
          <w:p w14:paraId="1A7BCF5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3260" w:type="dxa"/>
            <w:tcBorders>
              <w:top w:val="single" w:sz="4" w:space="0" w:color="auto"/>
              <w:right w:val="single" w:sz="8" w:space="0" w:color="auto"/>
            </w:tcBorders>
          </w:tcPr>
          <w:p w14:paraId="1ACE35B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0.6</w:t>
            </w:r>
          </w:p>
        </w:tc>
      </w:tr>
      <w:tr w:rsidR="00002B79" w:rsidRPr="00C5526C" w14:paraId="72926E4C" w14:textId="77777777" w:rsidTr="00AB2056">
        <w:trPr>
          <w:cantSplit/>
        </w:trPr>
        <w:tc>
          <w:tcPr>
            <w:tcW w:w="1134" w:type="dxa"/>
            <w:tcBorders>
              <w:left w:val="single" w:sz="8" w:space="0" w:color="auto"/>
            </w:tcBorders>
          </w:tcPr>
          <w:p w14:paraId="21F6D2C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150</w:t>
            </w:r>
          </w:p>
        </w:tc>
        <w:tc>
          <w:tcPr>
            <w:tcW w:w="1050" w:type="dxa"/>
            <w:shd w:val="clear" w:color="auto" w:fill="auto"/>
          </w:tcPr>
          <w:p w14:paraId="1501608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70E1106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2410" w:type="dxa"/>
          </w:tcPr>
          <w:p w14:paraId="053E445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3260" w:type="dxa"/>
            <w:tcBorders>
              <w:right w:val="single" w:sz="8" w:space="0" w:color="auto"/>
            </w:tcBorders>
          </w:tcPr>
          <w:p w14:paraId="40CF7A4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1.2</w:t>
            </w:r>
          </w:p>
        </w:tc>
      </w:tr>
      <w:tr w:rsidR="00002B79" w:rsidRPr="00C5526C" w14:paraId="1BA90E13" w14:textId="77777777" w:rsidTr="00AB2056">
        <w:trPr>
          <w:cantSplit/>
        </w:trPr>
        <w:tc>
          <w:tcPr>
            <w:tcW w:w="1134" w:type="dxa"/>
            <w:tcBorders>
              <w:left w:val="single" w:sz="8" w:space="0" w:color="auto"/>
            </w:tcBorders>
          </w:tcPr>
          <w:p w14:paraId="769E538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225</w:t>
            </w:r>
          </w:p>
        </w:tc>
        <w:tc>
          <w:tcPr>
            <w:tcW w:w="1050" w:type="dxa"/>
            <w:shd w:val="clear" w:color="auto" w:fill="auto"/>
          </w:tcPr>
          <w:p w14:paraId="32F6DD2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438FC25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2410" w:type="dxa"/>
          </w:tcPr>
          <w:p w14:paraId="7D1E756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3260" w:type="dxa"/>
            <w:tcBorders>
              <w:right w:val="single" w:sz="8" w:space="0" w:color="auto"/>
            </w:tcBorders>
          </w:tcPr>
          <w:p w14:paraId="148A609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1.8</w:t>
            </w:r>
          </w:p>
        </w:tc>
      </w:tr>
      <w:tr w:rsidR="00002B79" w:rsidRPr="00C5526C" w14:paraId="1F7B7567" w14:textId="77777777" w:rsidTr="00AB2056">
        <w:trPr>
          <w:cantSplit/>
        </w:trPr>
        <w:tc>
          <w:tcPr>
            <w:tcW w:w="1134" w:type="dxa"/>
            <w:tcBorders>
              <w:left w:val="single" w:sz="8" w:space="0" w:color="auto"/>
            </w:tcBorders>
          </w:tcPr>
          <w:p w14:paraId="3F8DBAB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300</w:t>
            </w:r>
          </w:p>
        </w:tc>
        <w:tc>
          <w:tcPr>
            <w:tcW w:w="1050" w:type="dxa"/>
            <w:shd w:val="clear" w:color="auto" w:fill="auto"/>
          </w:tcPr>
          <w:p w14:paraId="3B416AE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57AE168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2410" w:type="dxa"/>
          </w:tcPr>
          <w:p w14:paraId="4CA2016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3260" w:type="dxa"/>
            <w:tcBorders>
              <w:right w:val="single" w:sz="8" w:space="0" w:color="auto"/>
            </w:tcBorders>
          </w:tcPr>
          <w:p w14:paraId="7E1C51C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2.4</w:t>
            </w:r>
          </w:p>
        </w:tc>
      </w:tr>
      <w:tr w:rsidR="00002B79" w:rsidRPr="00C5526C" w14:paraId="12FC2D64" w14:textId="77777777" w:rsidTr="00AB2056">
        <w:trPr>
          <w:cantSplit/>
        </w:trPr>
        <w:tc>
          <w:tcPr>
            <w:tcW w:w="1134" w:type="dxa"/>
            <w:tcBorders>
              <w:left w:val="single" w:sz="8" w:space="0" w:color="auto"/>
            </w:tcBorders>
          </w:tcPr>
          <w:p w14:paraId="5E53A5FD"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375</w:t>
            </w:r>
          </w:p>
        </w:tc>
        <w:tc>
          <w:tcPr>
            <w:tcW w:w="1050" w:type="dxa"/>
            <w:shd w:val="clear" w:color="auto" w:fill="auto"/>
          </w:tcPr>
          <w:p w14:paraId="4A13D63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760EE19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2410" w:type="dxa"/>
          </w:tcPr>
          <w:p w14:paraId="33F21CC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3260" w:type="dxa"/>
            <w:tcBorders>
              <w:right w:val="single" w:sz="8" w:space="0" w:color="auto"/>
            </w:tcBorders>
          </w:tcPr>
          <w:p w14:paraId="6A45CDF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w:t>
            </w:r>
          </w:p>
        </w:tc>
      </w:tr>
      <w:tr w:rsidR="00002B79" w:rsidRPr="00C5526C" w14:paraId="77F31754" w14:textId="77777777" w:rsidTr="00AB2056">
        <w:trPr>
          <w:cantSplit/>
        </w:trPr>
        <w:tc>
          <w:tcPr>
            <w:tcW w:w="1134" w:type="dxa"/>
            <w:tcBorders>
              <w:left w:val="single" w:sz="8" w:space="0" w:color="auto"/>
            </w:tcBorders>
          </w:tcPr>
          <w:p w14:paraId="6F661DEE"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450</w:t>
            </w:r>
          </w:p>
        </w:tc>
        <w:tc>
          <w:tcPr>
            <w:tcW w:w="1050" w:type="dxa"/>
            <w:shd w:val="clear" w:color="auto" w:fill="auto"/>
          </w:tcPr>
          <w:p w14:paraId="3B97340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32B431C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2410" w:type="dxa"/>
          </w:tcPr>
          <w:p w14:paraId="45E6B0C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3260" w:type="dxa"/>
            <w:tcBorders>
              <w:right w:val="single" w:sz="8" w:space="0" w:color="auto"/>
            </w:tcBorders>
          </w:tcPr>
          <w:p w14:paraId="3E199EE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3.6</w:t>
            </w:r>
          </w:p>
        </w:tc>
      </w:tr>
      <w:tr w:rsidR="00002B79" w:rsidRPr="00C5526C" w14:paraId="51464DE8" w14:textId="77777777" w:rsidTr="00AB2056">
        <w:trPr>
          <w:cantSplit/>
        </w:trPr>
        <w:tc>
          <w:tcPr>
            <w:tcW w:w="1134" w:type="dxa"/>
            <w:tcBorders>
              <w:left w:val="single" w:sz="8" w:space="0" w:color="auto"/>
            </w:tcBorders>
          </w:tcPr>
          <w:p w14:paraId="43D2EFE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525</w:t>
            </w:r>
          </w:p>
        </w:tc>
        <w:tc>
          <w:tcPr>
            <w:tcW w:w="1050" w:type="dxa"/>
            <w:shd w:val="clear" w:color="auto" w:fill="auto"/>
          </w:tcPr>
          <w:p w14:paraId="0E4AF4B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6C9A20D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2410" w:type="dxa"/>
          </w:tcPr>
          <w:p w14:paraId="6FEA993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3260" w:type="dxa"/>
            <w:tcBorders>
              <w:right w:val="single" w:sz="8" w:space="0" w:color="auto"/>
            </w:tcBorders>
          </w:tcPr>
          <w:p w14:paraId="1604CD5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w:t>
            </w:r>
          </w:p>
        </w:tc>
      </w:tr>
      <w:tr w:rsidR="00002B79" w:rsidRPr="00C5526C" w14:paraId="6051F148" w14:textId="77777777" w:rsidTr="00AB2056">
        <w:trPr>
          <w:cantSplit/>
        </w:trPr>
        <w:tc>
          <w:tcPr>
            <w:tcW w:w="1134" w:type="dxa"/>
            <w:tcBorders>
              <w:left w:val="single" w:sz="8" w:space="0" w:color="auto"/>
              <w:bottom w:val="single" w:sz="4" w:space="0" w:color="auto"/>
            </w:tcBorders>
          </w:tcPr>
          <w:p w14:paraId="1127AC2E"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600</w:t>
            </w:r>
          </w:p>
        </w:tc>
        <w:tc>
          <w:tcPr>
            <w:tcW w:w="1050" w:type="dxa"/>
            <w:tcBorders>
              <w:bottom w:val="single" w:sz="4" w:space="0" w:color="auto"/>
            </w:tcBorders>
            <w:shd w:val="clear" w:color="auto" w:fill="auto"/>
          </w:tcPr>
          <w:p w14:paraId="3A050D9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tcBorders>
              <w:bottom w:val="single" w:sz="4" w:space="0" w:color="auto"/>
            </w:tcBorders>
            <w:shd w:val="clear" w:color="auto" w:fill="auto"/>
          </w:tcPr>
          <w:p w14:paraId="6EE7527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2410" w:type="dxa"/>
            <w:tcBorders>
              <w:bottom w:val="single" w:sz="4" w:space="0" w:color="auto"/>
            </w:tcBorders>
          </w:tcPr>
          <w:p w14:paraId="3B54702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3260" w:type="dxa"/>
            <w:tcBorders>
              <w:bottom w:val="single" w:sz="4" w:space="0" w:color="auto"/>
              <w:right w:val="single" w:sz="8" w:space="0" w:color="auto"/>
            </w:tcBorders>
          </w:tcPr>
          <w:p w14:paraId="31608EC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4.8</w:t>
            </w:r>
          </w:p>
        </w:tc>
      </w:tr>
      <w:tr w:rsidR="00002B79" w:rsidRPr="00C5526C" w14:paraId="67D3438B" w14:textId="77777777" w:rsidTr="00AB2056">
        <w:trPr>
          <w:cantSplit/>
        </w:trPr>
        <w:tc>
          <w:tcPr>
            <w:tcW w:w="8846" w:type="dxa"/>
            <w:gridSpan w:val="5"/>
          </w:tcPr>
          <w:p w14:paraId="42A24F9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vertAlign w:val="superscript"/>
              </w:rPr>
              <w:t xml:space="preserve">a </w:t>
            </w:r>
            <w:r w:rsidRPr="00C5526C">
              <w:rPr>
                <w:rFonts w:ascii="Times New Roman" w:hAnsi="Times New Roman"/>
                <w:color w:val="000000"/>
                <w:sz w:val="22"/>
                <w:szCs w:val="22"/>
              </w:rPr>
              <w:t>0.6 ml = maximum delivered volume per vial (Xolair 75 mg).</w:t>
            </w:r>
          </w:p>
        </w:tc>
      </w:tr>
      <w:tr w:rsidR="00002B79" w:rsidRPr="00C5526C" w14:paraId="716C3B4E" w14:textId="77777777" w:rsidTr="00AB2056">
        <w:trPr>
          <w:cantSplit/>
        </w:trPr>
        <w:tc>
          <w:tcPr>
            <w:tcW w:w="8846" w:type="dxa"/>
            <w:gridSpan w:val="5"/>
          </w:tcPr>
          <w:p w14:paraId="2ED30B7B" w14:textId="77777777" w:rsidR="00AB2056" w:rsidRPr="00C5526C" w:rsidRDefault="00921F21" w:rsidP="00D2456C">
            <w:pPr>
              <w:pStyle w:val="Table"/>
              <w:keepNext/>
              <w:spacing w:before="0" w:after="0"/>
              <w:rPr>
                <w:rFonts w:ascii="Times New Roman" w:hAnsi="Times New Roman"/>
                <w:color w:val="000000"/>
                <w:sz w:val="22"/>
                <w:szCs w:val="22"/>
                <w:vertAlign w:val="superscript"/>
              </w:rPr>
            </w:pPr>
            <w:r w:rsidRPr="00C5526C">
              <w:rPr>
                <w:rFonts w:ascii="Times New Roman" w:hAnsi="Times New Roman"/>
                <w:color w:val="000000"/>
                <w:sz w:val="22"/>
                <w:szCs w:val="22"/>
                <w:vertAlign w:val="superscript"/>
              </w:rPr>
              <w:t xml:space="preserve">b </w:t>
            </w:r>
            <w:r w:rsidRPr="00C5526C">
              <w:rPr>
                <w:rFonts w:ascii="Times New Roman" w:hAnsi="Times New Roman"/>
                <w:color w:val="000000"/>
                <w:sz w:val="22"/>
                <w:szCs w:val="22"/>
              </w:rPr>
              <w:t>1.2 ml = maximum delivered volume per vial (Xolair 150 mg).</w:t>
            </w:r>
          </w:p>
        </w:tc>
      </w:tr>
      <w:tr w:rsidR="00002B79" w:rsidRPr="00C5526C" w14:paraId="18CB36FC" w14:textId="77777777" w:rsidTr="00AB2056">
        <w:trPr>
          <w:cantSplit/>
        </w:trPr>
        <w:tc>
          <w:tcPr>
            <w:tcW w:w="8846" w:type="dxa"/>
            <w:gridSpan w:val="5"/>
          </w:tcPr>
          <w:p w14:paraId="602C266E" w14:textId="77777777" w:rsidR="00AB2056" w:rsidRPr="00C5526C" w:rsidRDefault="00921F21" w:rsidP="00D2456C">
            <w:pPr>
              <w:pStyle w:val="Table"/>
              <w:spacing w:before="0" w:after="0"/>
              <w:rPr>
                <w:rFonts w:ascii="Times New Roman" w:hAnsi="Times New Roman"/>
                <w:color w:val="000000"/>
                <w:sz w:val="22"/>
                <w:szCs w:val="22"/>
                <w:vertAlign w:val="superscript"/>
              </w:rPr>
            </w:pPr>
            <w:r w:rsidRPr="00C5526C">
              <w:rPr>
                <w:rFonts w:ascii="Times New Roman" w:hAnsi="Times New Roman"/>
                <w:color w:val="000000"/>
                <w:sz w:val="22"/>
                <w:szCs w:val="22"/>
                <w:vertAlign w:val="superscript"/>
              </w:rPr>
              <w:t xml:space="preserve">c </w:t>
            </w:r>
            <w:r w:rsidRPr="00C5526C">
              <w:rPr>
                <w:rFonts w:ascii="Times New Roman" w:hAnsi="Times New Roman"/>
                <w:color w:val="000000"/>
                <w:sz w:val="22"/>
                <w:szCs w:val="22"/>
              </w:rPr>
              <w:t>or use 0.6 ml from a 150 mg vial.</w:t>
            </w:r>
          </w:p>
        </w:tc>
      </w:tr>
    </w:tbl>
    <w:p w14:paraId="47092009" w14:textId="77777777" w:rsidR="00AB2056" w:rsidRPr="00C5526C" w:rsidRDefault="00AB2056" w:rsidP="00D2456C">
      <w:pPr>
        <w:pStyle w:val="Text"/>
        <w:spacing w:before="0"/>
        <w:jc w:val="left"/>
        <w:rPr>
          <w:bCs/>
          <w:color w:val="000000"/>
          <w:sz w:val="22"/>
          <w:szCs w:val="22"/>
          <w:lang w:val="en-GB"/>
        </w:rPr>
      </w:pPr>
    </w:p>
    <w:p w14:paraId="441EE5D7"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2</w:t>
      </w:r>
      <w:r w:rsidRPr="00C5526C">
        <w:rPr>
          <w:b/>
          <w:sz w:val="22"/>
          <w:szCs w:val="22"/>
        </w:rPr>
        <w:tab/>
      </w:r>
      <w:r w:rsidRPr="00C5526C">
        <w:rPr>
          <w:b/>
          <w:bCs/>
          <w:color w:val="000000"/>
          <w:sz w:val="22"/>
          <w:szCs w:val="22"/>
        </w:rPr>
        <w:t xml:space="preserve">ADMINISTRATION EVERY 4 WEEKS. </w:t>
      </w:r>
      <w:r w:rsidR="00A53915" w:rsidRPr="00C5526C">
        <w:rPr>
          <w:b/>
          <w:bCs/>
          <w:color w:val="000000"/>
          <w:sz w:val="22"/>
          <w:szCs w:val="22"/>
        </w:rPr>
        <w:t>Omalizumab</w:t>
      </w:r>
      <w:r w:rsidRPr="00C5526C">
        <w:rPr>
          <w:b/>
          <w:bCs/>
          <w:color w:val="000000"/>
          <w:sz w:val="22"/>
          <w:szCs w:val="22"/>
        </w:rPr>
        <w:t xml:space="preserve"> doses (milligrams per dose) administered by subcutaneous injection every 4 weeks</w:t>
      </w:r>
    </w:p>
    <w:p w14:paraId="70644A82" w14:textId="77777777" w:rsidR="00AB2056" w:rsidRPr="00C5526C" w:rsidRDefault="00AB2056" w:rsidP="00D2456C">
      <w:pPr>
        <w:pStyle w:val="Text"/>
        <w:keepNext/>
        <w:keepLines/>
        <w:spacing w:before="0"/>
        <w:jc w:val="left"/>
        <w:rPr>
          <w:bCs/>
          <w:color w:val="000000"/>
          <w:sz w:val="22"/>
          <w:szCs w:val="22"/>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002B79" w:rsidRPr="00C5526C" w14:paraId="2F041EAE" w14:textId="77777777" w:rsidTr="00AB2056">
        <w:trPr>
          <w:cantSplit/>
          <w:trHeight w:val="397"/>
        </w:trPr>
        <w:tc>
          <w:tcPr>
            <w:tcW w:w="1134" w:type="dxa"/>
            <w:tcBorders>
              <w:top w:val="single" w:sz="4" w:space="0" w:color="auto"/>
              <w:left w:val="single" w:sz="4" w:space="0" w:color="auto"/>
              <w:right w:val="single" w:sz="4" w:space="0" w:color="auto"/>
            </w:tcBorders>
            <w:shd w:val="clear" w:color="auto" w:fill="auto"/>
            <w:vAlign w:val="bottom"/>
          </w:tcPr>
          <w:p w14:paraId="528B6286" w14:textId="77777777" w:rsidR="00AB2056" w:rsidRPr="00C5526C" w:rsidRDefault="00AB2056" w:rsidP="00D2456C">
            <w:pPr>
              <w:pStyle w:val="Table"/>
              <w:keepNext/>
              <w:spacing w:before="0" w:after="0"/>
              <w:rPr>
                <w:rFonts w:ascii="Times New Roman" w:hAnsi="Times New Roman"/>
                <w:b/>
                <w:color w:val="000000"/>
                <w:sz w:val="22"/>
                <w:szCs w:val="22"/>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84F8DE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3107CB9B" w14:textId="77777777" w:rsidTr="00AB2056">
        <w:trPr>
          <w:cantSplit/>
          <w:trHeight w:val="687"/>
        </w:trPr>
        <w:tc>
          <w:tcPr>
            <w:tcW w:w="1134" w:type="dxa"/>
            <w:tcBorders>
              <w:top w:val="single" w:sz="4" w:space="0" w:color="auto"/>
              <w:left w:val="single" w:sz="4" w:space="0" w:color="auto"/>
              <w:right w:val="single" w:sz="4" w:space="0" w:color="auto"/>
            </w:tcBorders>
            <w:shd w:val="clear" w:color="auto" w:fill="auto"/>
            <w:vAlign w:val="bottom"/>
          </w:tcPr>
          <w:p w14:paraId="4C19B66D"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11785CC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518CD8D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30*</w:t>
            </w:r>
          </w:p>
        </w:tc>
        <w:tc>
          <w:tcPr>
            <w:tcW w:w="826" w:type="dxa"/>
            <w:tcBorders>
              <w:top w:val="single" w:sz="4" w:space="0" w:color="auto"/>
              <w:left w:val="nil"/>
              <w:bottom w:val="single" w:sz="4" w:space="0" w:color="auto"/>
              <w:right w:val="nil"/>
            </w:tcBorders>
            <w:shd w:val="clear" w:color="auto" w:fill="auto"/>
            <w:vAlign w:val="bottom"/>
          </w:tcPr>
          <w:p w14:paraId="2367D56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40</w:t>
            </w:r>
          </w:p>
        </w:tc>
        <w:tc>
          <w:tcPr>
            <w:tcW w:w="826" w:type="dxa"/>
            <w:tcBorders>
              <w:top w:val="single" w:sz="4" w:space="0" w:color="auto"/>
              <w:left w:val="nil"/>
              <w:bottom w:val="single" w:sz="4" w:space="0" w:color="auto"/>
              <w:right w:val="nil"/>
            </w:tcBorders>
            <w:shd w:val="clear" w:color="auto" w:fill="auto"/>
            <w:vAlign w:val="bottom"/>
          </w:tcPr>
          <w:p w14:paraId="6172785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50</w:t>
            </w:r>
          </w:p>
        </w:tc>
        <w:tc>
          <w:tcPr>
            <w:tcW w:w="826" w:type="dxa"/>
            <w:tcBorders>
              <w:top w:val="single" w:sz="4" w:space="0" w:color="auto"/>
              <w:left w:val="nil"/>
              <w:bottom w:val="single" w:sz="4" w:space="0" w:color="auto"/>
              <w:right w:val="nil"/>
            </w:tcBorders>
            <w:shd w:val="clear" w:color="auto" w:fill="auto"/>
            <w:vAlign w:val="bottom"/>
          </w:tcPr>
          <w:p w14:paraId="7F800DC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60</w:t>
            </w:r>
          </w:p>
        </w:tc>
        <w:tc>
          <w:tcPr>
            <w:tcW w:w="811" w:type="dxa"/>
            <w:tcBorders>
              <w:top w:val="single" w:sz="4" w:space="0" w:color="auto"/>
              <w:left w:val="nil"/>
              <w:bottom w:val="single" w:sz="4" w:space="0" w:color="auto"/>
              <w:right w:val="nil"/>
            </w:tcBorders>
            <w:shd w:val="clear" w:color="auto" w:fill="auto"/>
            <w:vAlign w:val="bottom"/>
          </w:tcPr>
          <w:p w14:paraId="6E9D798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70</w:t>
            </w:r>
          </w:p>
        </w:tc>
        <w:tc>
          <w:tcPr>
            <w:tcW w:w="812" w:type="dxa"/>
            <w:tcBorders>
              <w:top w:val="single" w:sz="4" w:space="0" w:color="auto"/>
              <w:left w:val="nil"/>
              <w:bottom w:val="single" w:sz="4" w:space="0" w:color="auto"/>
              <w:right w:val="nil"/>
            </w:tcBorders>
            <w:shd w:val="clear" w:color="auto" w:fill="auto"/>
            <w:vAlign w:val="bottom"/>
          </w:tcPr>
          <w:p w14:paraId="2A4B77E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80</w:t>
            </w:r>
          </w:p>
        </w:tc>
        <w:tc>
          <w:tcPr>
            <w:tcW w:w="812" w:type="dxa"/>
            <w:tcBorders>
              <w:top w:val="single" w:sz="4" w:space="0" w:color="auto"/>
              <w:left w:val="nil"/>
              <w:bottom w:val="single" w:sz="4" w:space="0" w:color="auto"/>
              <w:right w:val="nil"/>
            </w:tcBorders>
            <w:shd w:val="clear" w:color="auto" w:fill="auto"/>
            <w:vAlign w:val="bottom"/>
          </w:tcPr>
          <w:p w14:paraId="2C4470C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90</w:t>
            </w:r>
          </w:p>
        </w:tc>
        <w:tc>
          <w:tcPr>
            <w:tcW w:w="812" w:type="dxa"/>
            <w:tcBorders>
              <w:top w:val="single" w:sz="4" w:space="0" w:color="auto"/>
              <w:left w:val="nil"/>
              <w:bottom w:val="single" w:sz="4" w:space="0" w:color="auto"/>
              <w:right w:val="nil"/>
            </w:tcBorders>
            <w:shd w:val="clear" w:color="auto" w:fill="auto"/>
            <w:vAlign w:val="bottom"/>
          </w:tcPr>
          <w:p w14:paraId="58A7462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243C1BE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150</w:t>
            </w:r>
          </w:p>
        </w:tc>
      </w:tr>
      <w:tr w:rsidR="00002B79" w:rsidRPr="00C5526C" w14:paraId="0E8D1B32" w14:textId="77777777" w:rsidTr="00AB2056">
        <w:trPr>
          <w:cantSplit/>
          <w:trHeight w:val="446"/>
        </w:trPr>
        <w:tc>
          <w:tcPr>
            <w:tcW w:w="1134" w:type="dxa"/>
            <w:tcBorders>
              <w:top w:val="single" w:sz="4" w:space="0" w:color="auto"/>
              <w:left w:val="single" w:sz="4" w:space="0" w:color="auto"/>
              <w:right w:val="single" w:sz="4" w:space="0" w:color="auto"/>
            </w:tcBorders>
            <w:shd w:val="clear" w:color="auto" w:fill="auto"/>
          </w:tcPr>
          <w:p w14:paraId="131ACCD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0631B55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3C06A4E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65F0BA4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F284FB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2887630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6CEF79F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A277BF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7CC384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098E64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54C7C2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r>
      <w:tr w:rsidR="00002B79" w:rsidRPr="00C5526C" w14:paraId="573DF520" w14:textId="77777777" w:rsidTr="00AB2056">
        <w:trPr>
          <w:cantSplit/>
          <w:trHeight w:val="446"/>
        </w:trPr>
        <w:tc>
          <w:tcPr>
            <w:tcW w:w="1134" w:type="dxa"/>
            <w:tcBorders>
              <w:left w:val="single" w:sz="4" w:space="0" w:color="auto"/>
              <w:right w:val="single" w:sz="4" w:space="0" w:color="auto"/>
            </w:tcBorders>
          </w:tcPr>
          <w:p w14:paraId="565909A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30D355B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31" w:type="dxa"/>
            <w:tcBorders>
              <w:top w:val="nil"/>
              <w:left w:val="nil"/>
              <w:bottom w:val="nil"/>
            </w:tcBorders>
          </w:tcPr>
          <w:p w14:paraId="368CC48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6" w:type="dxa"/>
            <w:tcBorders>
              <w:top w:val="nil"/>
              <w:bottom w:val="nil"/>
            </w:tcBorders>
          </w:tcPr>
          <w:p w14:paraId="515BF72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6" w:type="dxa"/>
            <w:tcBorders>
              <w:top w:val="nil"/>
              <w:bottom w:val="nil"/>
            </w:tcBorders>
          </w:tcPr>
          <w:p w14:paraId="5024C4D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tcBorders>
              <w:top w:val="nil"/>
              <w:bottom w:val="nil"/>
            </w:tcBorders>
          </w:tcPr>
          <w:p w14:paraId="2DA1599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1" w:type="dxa"/>
            <w:tcBorders>
              <w:top w:val="nil"/>
              <w:bottom w:val="nil"/>
            </w:tcBorders>
          </w:tcPr>
          <w:p w14:paraId="21F76AC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bottom w:val="nil"/>
            </w:tcBorders>
          </w:tcPr>
          <w:p w14:paraId="2BC8E5A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bottom w:val="nil"/>
              <w:right w:val="nil"/>
            </w:tcBorders>
          </w:tcPr>
          <w:p w14:paraId="551E434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tcBorders>
            <w:shd w:val="clear" w:color="auto" w:fill="auto"/>
          </w:tcPr>
          <w:p w14:paraId="0508DDC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4031F2D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r>
      <w:tr w:rsidR="00002B79" w:rsidRPr="00C5526C" w14:paraId="000FCE62" w14:textId="77777777" w:rsidTr="00AB2056">
        <w:trPr>
          <w:cantSplit/>
          <w:trHeight w:val="446"/>
        </w:trPr>
        <w:tc>
          <w:tcPr>
            <w:tcW w:w="1134" w:type="dxa"/>
            <w:tcBorders>
              <w:left w:val="single" w:sz="4" w:space="0" w:color="auto"/>
              <w:right w:val="single" w:sz="4" w:space="0" w:color="auto"/>
            </w:tcBorders>
          </w:tcPr>
          <w:p w14:paraId="7EF1B05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190763D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31" w:type="dxa"/>
            <w:tcBorders>
              <w:top w:val="nil"/>
              <w:left w:val="nil"/>
              <w:bottom w:val="nil"/>
            </w:tcBorders>
          </w:tcPr>
          <w:p w14:paraId="4B8DB50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26" w:type="dxa"/>
            <w:tcBorders>
              <w:top w:val="nil"/>
              <w:bottom w:val="nil"/>
              <w:right w:val="nil"/>
            </w:tcBorders>
          </w:tcPr>
          <w:p w14:paraId="16668E6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26" w:type="dxa"/>
            <w:tcBorders>
              <w:top w:val="nil"/>
              <w:left w:val="nil"/>
              <w:bottom w:val="nil"/>
              <w:right w:val="nil"/>
            </w:tcBorders>
          </w:tcPr>
          <w:p w14:paraId="7772F75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tcBorders>
              <w:top w:val="nil"/>
              <w:left w:val="nil"/>
              <w:bottom w:val="nil"/>
              <w:right w:val="nil"/>
            </w:tcBorders>
          </w:tcPr>
          <w:p w14:paraId="1087953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1" w:type="dxa"/>
            <w:tcBorders>
              <w:top w:val="nil"/>
              <w:left w:val="nil"/>
              <w:bottom w:val="nil"/>
            </w:tcBorders>
            <w:shd w:val="clear" w:color="auto" w:fill="auto"/>
          </w:tcPr>
          <w:p w14:paraId="3C74BCF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nil"/>
            </w:tcBorders>
            <w:shd w:val="clear" w:color="auto" w:fill="auto"/>
          </w:tcPr>
          <w:p w14:paraId="65833DD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nil"/>
            </w:tcBorders>
            <w:shd w:val="clear" w:color="auto" w:fill="auto"/>
          </w:tcPr>
          <w:p w14:paraId="76E7DAE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37C50D6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1D9F370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E6521EA" w14:textId="77777777" w:rsidTr="00AB2056">
        <w:trPr>
          <w:cantSplit/>
          <w:trHeight w:val="446"/>
        </w:trPr>
        <w:tc>
          <w:tcPr>
            <w:tcW w:w="1134" w:type="dxa"/>
            <w:tcBorders>
              <w:left w:val="single" w:sz="4" w:space="0" w:color="auto"/>
              <w:right w:val="single" w:sz="4" w:space="0" w:color="auto"/>
            </w:tcBorders>
          </w:tcPr>
          <w:p w14:paraId="796D453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700530F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31" w:type="dxa"/>
            <w:tcBorders>
              <w:top w:val="nil"/>
              <w:left w:val="nil"/>
              <w:bottom w:val="nil"/>
            </w:tcBorders>
          </w:tcPr>
          <w:p w14:paraId="123531A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26" w:type="dxa"/>
            <w:tcBorders>
              <w:top w:val="nil"/>
              <w:bottom w:val="nil"/>
              <w:right w:val="nil"/>
            </w:tcBorders>
          </w:tcPr>
          <w:p w14:paraId="1DBEA21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355E398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7AD2E28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1" w:type="dxa"/>
            <w:tcBorders>
              <w:top w:val="nil"/>
              <w:left w:val="nil"/>
              <w:bottom w:val="nil"/>
            </w:tcBorders>
            <w:shd w:val="clear" w:color="auto" w:fill="auto"/>
          </w:tcPr>
          <w:p w14:paraId="074A905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528F63B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61F2549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28A3827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3D0DAC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357989BA" w14:textId="77777777" w:rsidTr="00AB2056">
        <w:trPr>
          <w:cantSplit/>
          <w:trHeight w:val="446"/>
        </w:trPr>
        <w:tc>
          <w:tcPr>
            <w:tcW w:w="1134" w:type="dxa"/>
            <w:tcBorders>
              <w:left w:val="single" w:sz="4" w:space="0" w:color="auto"/>
              <w:right w:val="single" w:sz="4" w:space="0" w:color="auto"/>
            </w:tcBorders>
          </w:tcPr>
          <w:p w14:paraId="28D2D4E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3B3E023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31" w:type="dxa"/>
            <w:tcBorders>
              <w:top w:val="nil"/>
              <w:left w:val="nil"/>
              <w:bottom w:val="nil"/>
              <w:right w:val="nil"/>
            </w:tcBorders>
          </w:tcPr>
          <w:p w14:paraId="54E824E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tcBorders>
              <w:top w:val="nil"/>
              <w:left w:val="nil"/>
              <w:bottom w:val="nil"/>
            </w:tcBorders>
            <w:shd w:val="clear" w:color="auto" w:fill="auto"/>
          </w:tcPr>
          <w:p w14:paraId="68DD078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tcBorders>
              <w:top w:val="nil"/>
              <w:bottom w:val="nil"/>
            </w:tcBorders>
            <w:shd w:val="clear" w:color="auto" w:fill="auto"/>
          </w:tcPr>
          <w:p w14:paraId="02770D8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tcBorders>
              <w:top w:val="nil"/>
              <w:bottom w:val="nil"/>
            </w:tcBorders>
            <w:shd w:val="clear" w:color="auto" w:fill="auto"/>
          </w:tcPr>
          <w:p w14:paraId="2C4DD59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4107155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47CB5AA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5F62095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F0D49C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4BD4958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29A0CD1F" w14:textId="77777777" w:rsidTr="00AB2056">
        <w:trPr>
          <w:cantSplit/>
          <w:trHeight w:val="446"/>
        </w:trPr>
        <w:tc>
          <w:tcPr>
            <w:tcW w:w="1134" w:type="dxa"/>
            <w:tcBorders>
              <w:left w:val="single" w:sz="4" w:space="0" w:color="auto"/>
              <w:right w:val="single" w:sz="4" w:space="0" w:color="auto"/>
            </w:tcBorders>
          </w:tcPr>
          <w:p w14:paraId="12A5801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722E90F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31" w:type="dxa"/>
            <w:tcBorders>
              <w:top w:val="nil"/>
              <w:left w:val="nil"/>
              <w:bottom w:val="single" w:sz="4" w:space="0" w:color="auto"/>
              <w:right w:val="nil"/>
            </w:tcBorders>
          </w:tcPr>
          <w:p w14:paraId="7F7C6B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26" w:type="dxa"/>
            <w:tcBorders>
              <w:top w:val="nil"/>
              <w:left w:val="nil"/>
              <w:bottom w:val="nil"/>
            </w:tcBorders>
            <w:shd w:val="clear" w:color="auto" w:fill="auto"/>
          </w:tcPr>
          <w:p w14:paraId="6344A02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tcBorders>
              <w:top w:val="nil"/>
              <w:bottom w:val="nil"/>
            </w:tcBorders>
            <w:shd w:val="clear" w:color="auto" w:fill="auto"/>
          </w:tcPr>
          <w:p w14:paraId="5AC2237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64D821E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5299EDF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64BF6E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B4BB64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29CFB8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5B6AC1F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7659B444" w14:textId="77777777" w:rsidTr="00AB2056">
        <w:trPr>
          <w:cantSplit/>
          <w:trHeight w:val="446"/>
        </w:trPr>
        <w:tc>
          <w:tcPr>
            <w:tcW w:w="1134" w:type="dxa"/>
            <w:tcBorders>
              <w:left w:val="single" w:sz="4" w:space="0" w:color="auto"/>
              <w:right w:val="single" w:sz="4" w:space="0" w:color="auto"/>
            </w:tcBorders>
          </w:tcPr>
          <w:p w14:paraId="18E9F05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61B4DC9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727E86A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7B00CF0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6912D38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124A8EE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5158329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F99B76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71EB20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F9FAF4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6C14D5C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4BD1303D" w14:textId="77777777" w:rsidTr="00AB2056">
        <w:trPr>
          <w:cantSplit/>
          <w:trHeight w:val="446"/>
        </w:trPr>
        <w:tc>
          <w:tcPr>
            <w:tcW w:w="1134" w:type="dxa"/>
            <w:tcBorders>
              <w:left w:val="single" w:sz="4" w:space="0" w:color="auto"/>
              <w:right w:val="single" w:sz="4" w:space="0" w:color="auto"/>
            </w:tcBorders>
          </w:tcPr>
          <w:p w14:paraId="6A657C7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&gt;700</w:t>
            </w:r>
            <w:r w:rsidRPr="00C5526C">
              <w:rPr>
                <w:rFonts w:ascii="Times New Roman" w:hAnsi="Times New Roman"/>
                <w:color w:val="000000"/>
                <w:sz w:val="22"/>
                <w:szCs w:val="22"/>
              </w:rPr>
              <w:noBreakHyphen/>
              <w:t>800</w:t>
            </w:r>
          </w:p>
        </w:tc>
        <w:tc>
          <w:tcPr>
            <w:tcW w:w="709" w:type="dxa"/>
            <w:tcBorders>
              <w:top w:val="single" w:sz="4" w:space="0" w:color="auto"/>
              <w:left w:val="single" w:sz="4" w:space="0" w:color="auto"/>
              <w:bottom w:val="nil"/>
              <w:right w:val="nil"/>
            </w:tcBorders>
          </w:tcPr>
          <w:p w14:paraId="5265443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11F5C68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1CCEABE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3FA6460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68D8D3A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613CA37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E5787A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EFC352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1C904CE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66E3CA3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72EBAB2C" w14:textId="77777777" w:rsidTr="00AB2056">
        <w:trPr>
          <w:cantSplit/>
          <w:trHeight w:val="446"/>
        </w:trPr>
        <w:tc>
          <w:tcPr>
            <w:tcW w:w="1134" w:type="dxa"/>
            <w:tcBorders>
              <w:left w:val="single" w:sz="4" w:space="0" w:color="auto"/>
              <w:right w:val="single" w:sz="4" w:space="0" w:color="auto"/>
            </w:tcBorders>
          </w:tcPr>
          <w:p w14:paraId="33347DF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&gt;800</w:t>
            </w:r>
            <w:r w:rsidRPr="00C5526C">
              <w:rPr>
                <w:rFonts w:ascii="Times New Roman" w:hAnsi="Times New Roman"/>
                <w:color w:val="000000"/>
                <w:sz w:val="22"/>
                <w:szCs w:val="22"/>
              </w:rPr>
              <w:noBreakHyphen/>
              <w:t>900</w:t>
            </w:r>
          </w:p>
        </w:tc>
        <w:tc>
          <w:tcPr>
            <w:tcW w:w="709" w:type="dxa"/>
            <w:tcBorders>
              <w:top w:val="nil"/>
              <w:left w:val="single" w:sz="4" w:space="0" w:color="auto"/>
              <w:bottom w:val="nil"/>
              <w:right w:val="nil"/>
            </w:tcBorders>
          </w:tcPr>
          <w:p w14:paraId="7FD10C1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11CB059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34A21CF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4A3D0E0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235049D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2 WEEKS</w:t>
            </w:r>
          </w:p>
          <w:p w14:paraId="5A2E478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3</w:t>
            </w:r>
          </w:p>
        </w:tc>
        <w:tc>
          <w:tcPr>
            <w:tcW w:w="815" w:type="dxa"/>
            <w:tcBorders>
              <w:top w:val="nil"/>
              <w:left w:val="nil"/>
              <w:bottom w:val="nil"/>
              <w:right w:val="single" w:sz="4" w:space="0" w:color="auto"/>
            </w:tcBorders>
            <w:shd w:val="clear" w:color="auto" w:fill="auto"/>
          </w:tcPr>
          <w:p w14:paraId="3C7BC2C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5B7DFD2" w14:textId="77777777" w:rsidTr="00AB2056">
        <w:trPr>
          <w:cantSplit/>
          <w:trHeight w:val="446"/>
        </w:trPr>
        <w:tc>
          <w:tcPr>
            <w:tcW w:w="1134" w:type="dxa"/>
            <w:tcBorders>
              <w:left w:val="single" w:sz="4" w:space="0" w:color="auto"/>
              <w:right w:val="single" w:sz="4" w:space="0" w:color="auto"/>
            </w:tcBorders>
          </w:tcPr>
          <w:p w14:paraId="5612AC3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&gt;900-1</w:t>
            </w:r>
            <w:r w:rsidR="00A53915" w:rsidRPr="00C5526C">
              <w:rPr>
                <w:rFonts w:ascii="Times New Roman" w:hAnsi="Times New Roman"/>
                <w:color w:val="000000"/>
                <w:sz w:val="22"/>
                <w:szCs w:val="22"/>
              </w:rPr>
              <w:t> </w:t>
            </w:r>
            <w:r w:rsidRPr="00C5526C">
              <w:rPr>
                <w:rFonts w:ascii="Times New Roman" w:hAnsi="Times New Roman"/>
                <w:color w:val="000000"/>
                <w:sz w:val="22"/>
                <w:szCs w:val="22"/>
              </w:rPr>
              <w:t>000</w:t>
            </w:r>
          </w:p>
        </w:tc>
        <w:tc>
          <w:tcPr>
            <w:tcW w:w="709" w:type="dxa"/>
            <w:tcBorders>
              <w:top w:val="nil"/>
              <w:left w:val="single" w:sz="4" w:space="0" w:color="auto"/>
              <w:bottom w:val="nil"/>
              <w:right w:val="nil"/>
            </w:tcBorders>
          </w:tcPr>
          <w:p w14:paraId="2566D11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46F4D6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6CF8FBD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26E1A94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3A285B6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3947E20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32EE48CE" w14:textId="77777777" w:rsidTr="00AB2056">
        <w:trPr>
          <w:cantSplit/>
          <w:trHeight w:val="446"/>
        </w:trPr>
        <w:tc>
          <w:tcPr>
            <w:tcW w:w="1134" w:type="dxa"/>
            <w:tcBorders>
              <w:left w:val="single" w:sz="4" w:space="0" w:color="auto"/>
              <w:right w:val="single" w:sz="4" w:space="0" w:color="auto"/>
            </w:tcBorders>
          </w:tcPr>
          <w:p w14:paraId="4A123FA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w:t>
            </w:r>
            <w:r w:rsidR="00A53915" w:rsidRPr="00C5526C">
              <w:rPr>
                <w:rFonts w:ascii="Times New Roman" w:hAnsi="Times New Roman"/>
                <w:color w:val="000000"/>
                <w:sz w:val="22"/>
                <w:szCs w:val="22"/>
              </w:rPr>
              <w:t> </w:t>
            </w:r>
            <w:r w:rsidRPr="00C5526C">
              <w:rPr>
                <w:rFonts w:ascii="Times New Roman" w:hAnsi="Times New Roman"/>
                <w:color w:val="000000"/>
                <w:sz w:val="22"/>
                <w:szCs w:val="22"/>
              </w:rPr>
              <w:t>000-1</w:t>
            </w:r>
            <w:r w:rsidR="00A53915" w:rsidRPr="00C5526C">
              <w:rPr>
                <w:rFonts w:ascii="Times New Roman" w:hAnsi="Times New Roman"/>
                <w:color w:val="000000"/>
                <w:sz w:val="22"/>
                <w:szCs w:val="22"/>
              </w:rPr>
              <w:t> </w:t>
            </w:r>
            <w:r w:rsidRPr="00C5526C">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391FA9C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0EC10A2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1EAFC30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57DAA2B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79A1FE6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56A9BC2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48A37B5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42BF45F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3EEB152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5B96600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bl>
    <w:p w14:paraId="7A6BC805" w14:textId="77777777" w:rsidR="00AB2056" w:rsidRPr="00C5526C" w:rsidRDefault="00921F21" w:rsidP="00D2456C">
      <w:pPr>
        <w:keepLines/>
        <w:spacing w:line="240" w:lineRule="auto"/>
        <w:ind w:left="142"/>
        <w:rPr>
          <w:color w:val="000000"/>
          <w:szCs w:val="22"/>
        </w:rPr>
      </w:pPr>
      <w:r w:rsidRPr="00C5526C">
        <w:rPr>
          <w:color w:val="000000"/>
          <w:szCs w:val="22"/>
          <w:lang w:val="en-US"/>
        </w:rPr>
        <w:t xml:space="preserve">*Body weights below 30 kg were not studied in the pivotal trials for </w:t>
      </w:r>
      <w:r w:rsidRPr="00C5526C">
        <w:rPr>
          <w:color w:val="000000"/>
          <w:szCs w:val="22"/>
        </w:rPr>
        <w:t>CRSwNP</w:t>
      </w:r>
      <w:r w:rsidRPr="00C5526C">
        <w:rPr>
          <w:color w:val="000000"/>
          <w:szCs w:val="22"/>
          <w:lang w:val="en-US"/>
        </w:rPr>
        <w:t>.</w:t>
      </w:r>
    </w:p>
    <w:p w14:paraId="13E56912" w14:textId="77777777" w:rsidR="00AB2056" w:rsidRPr="00C5526C" w:rsidRDefault="00AB2056" w:rsidP="00D2456C">
      <w:pPr>
        <w:spacing w:line="240" w:lineRule="auto"/>
        <w:rPr>
          <w:color w:val="000000"/>
          <w:szCs w:val="22"/>
        </w:rPr>
      </w:pPr>
    </w:p>
    <w:p w14:paraId="62FC97C0"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3</w:t>
      </w:r>
      <w:r w:rsidRPr="00C5526C">
        <w:rPr>
          <w:b/>
          <w:sz w:val="22"/>
          <w:szCs w:val="22"/>
        </w:rPr>
        <w:tab/>
      </w:r>
      <w:r w:rsidRPr="00C5526C">
        <w:rPr>
          <w:b/>
          <w:bCs/>
          <w:color w:val="000000"/>
          <w:sz w:val="22"/>
          <w:szCs w:val="22"/>
        </w:rPr>
        <w:t xml:space="preserve">ADMINSTRATION EVERY 2 WEEKS. </w:t>
      </w:r>
      <w:r w:rsidR="00A53915" w:rsidRPr="00C5526C">
        <w:rPr>
          <w:b/>
          <w:bCs/>
          <w:color w:val="000000"/>
          <w:sz w:val="22"/>
          <w:szCs w:val="22"/>
        </w:rPr>
        <w:t xml:space="preserve">Omalizumab </w:t>
      </w:r>
      <w:r w:rsidRPr="00C5526C">
        <w:rPr>
          <w:b/>
          <w:bCs/>
          <w:color w:val="000000"/>
          <w:sz w:val="22"/>
          <w:szCs w:val="22"/>
        </w:rPr>
        <w:t>doses (milligrams per dose) administered by subcutaneous injection every 2 weeks</w:t>
      </w:r>
    </w:p>
    <w:p w14:paraId="0F569425" w14:textId="77777777" w:rsidR="00AB2056" w:rsidRPr="00C5526C" w:rsidRDefault="00AB2056" w:rsidP="00D2456C">
      <w:pPr>
        <w:pStyle w:val="Text"/>
        <w:keepNext/>
        <w:keepLines/>
        <w:spacing w:before="0"/>
        <w:jc w:val="left"/>
        <w:rPr>
          <w:bCs/>
          <w:color w:val="000000"/>
          <w:sz w:val="22"/>
          <w:szCs w:val="22"/>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002B79" w:rsidRPr="00C5526C" w14:paraId="35BF6DB2" w14:textId="77777777" w:rsidTr="00AB2056">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77DF86E" w14:textId="77777777" w:rsidR="00AB2056" w:rsidRPr="00C5526C" w:rsidRDefault="00AB2056" w:rsidP="00D2456C">
            <w:pPr>
              <w:pStyle w:val="Table"/>
              <w:keepNext/>
              <w:spacing w:before="0" w:after="0"/>
              <w:ind w:left="176" w:hanging="176"/>
              <w:rPr>
                <w:rFonts w:ascii="Times New Roman" w:hAnsi="Times New Roman"/>
                <w:b/>
                <w:color w:val="000000"/>
                <w:sz w:val="22"/>
                <w:szCs w:val="22"/>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06B0552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3815100B" w14:textId="77777777" w:rsidTr="00AB2056">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BE005CE"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2C4B75E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25*</w:t>
            </w:r>
          </w:p>
        </w:tc>
        <w:tc>
          <w:tcPr>
            <w:tcW w:w="765" w:type="dxa"/>
            <w:tcBorders>
              <w:top w:val="single" w:sz="4" w:space="0" w:color="auto"/>
              <w:bottom w:val="single" w:sz="4" w:space="0" w:color="auto"/>
            </w:tcBorders>
            <w:shd w:val="clear" w:color="auto" w:fill="auto"/>
            <w:vAlign w:val="bottom"/>
          </w:tcPr>
          <w:p w14:paraId="65F6A5A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t xml:space="preserve"> 30*</w:t>
            </w:r>
          </w:p>
        </w:tc>
        <w:tc>
          <w:tcPr>
            <w:tcW w:w="797" w:type="dxa"/>
            <w:tcBorders>
              <w:top w:val="single" w:sz="4" w:space="0" w:color="auto"/>
              <w:bottom w:val="single" w:sz="4" w:space="0" w:color="auto"/>
            </w:tcBorders>
            <w:shd w:val="clear" w:color="auto" w:fill="auto"/>
            <w:vAlign w:val="bottom"/>
          </w:tcPr>
          <w:p w14:paraId="423E2B9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t xml:space="preserve"> 40</w:t>
            </w:r>
          </w:p>
        </w:tc>
        <w:tc>
          <w:tcPr>
            <w:tcW w:w="797" w:type="dxa"/>
            <w:tcBorders>
              <w:top w:val="single" w:sz="4" w:space="0" w:color="auto"/>
              <w:bottom w:val="single" w:sz="4" w:space="0" w:color="auto"/>
            </w:tcBorders>
            <w:shd w:val="clear" w:color="auto" w:fill="auto"/>
            <w:vAlign w:val="bottom"/>
          </w:tcPr>
          <w:p w14:paraId="661A5E7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t xml:space="preserve"> 50</w:t>
            </w:r>
          </w:p>
        </w:tc>
        <w:tc>
          <w:tcPr>
            <w:tcW w:w="806" w:type="dxa"/>
            <w:tcBorders>
              <w:top w:val="single" w:sz="4" w:space="0" w:color="auto"/>
              <w:bottom w:val="single" w:sz="4" w:space="0" w:color="auto"/>
            </w:tcBorders>
            <w:shd w:val="clear" w:color="auto" w:fill="auto"/>
            <w:vAlign w:val="bottom"/>
          </w:tcPr>
          <w:p w14:paraId="1CA6368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60</w:t>
            </w:r>
          </w:p>
        </w:tc>
        <w:tc>
          <w:tcPr>
            <w:tcW w:w="797" w:type="dxa"/>
            <w:tcBorders>
              <w:top w:val="single" w:sz="4" w:space="0" w:color="auto"/>
              <w:bottom w:val="single" w:sz="4" w:space="0" w:color="auto"/>
            </w:tcBorders>
            <w:shd w:val="clear" w:color="auto" w:fill="auto"/>
            <w:vAlign w:val="bottom"/>
          </w:tcPr>
          <w:p w14:paraId="2F8676D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t xml:space="preserve"> 70</w:t>
            </w:r>
          </w:p>
        </w:tc>
        <w:tc>
          <w:tcPr>
            <w:tcW w:w="797" w:type="dxa"/>
            <w:tcBorders>
              <w:top w:val="single" w:sz="4" w:space="0" w:color="auto"/>
              <w:bottom w:val="single" w:sz="4" w:space="0" w:color="auto"/>
            </w:tcBorders>
            <w:shd w:val="clear" w:color="auto" w:fill="auto"/>
            <w:vAlign w:val="bottom"/>
          </w:tcPr>
          <w:p w14:paraId="548AE15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t xml:space="preserve"> 80</w:t>
            </w:r>
          </w:p>
        </w:tc>
        <w:tc>
          <w:tcPr>
            <w:tcW w:w="797" w:type="dxa"/>
            <w:tcBorders>
              <w:top w:val="single" w:sz="4" w:space="0" w:color="auto"/>
              <w:bottom w:val="single" w:sz="4" w:space="0" w:color="auto"/>
            </w:tcBorders>
            <w:shd w:val="clear" w:color="auto" w:fill="auto"/>
            <w:vAlign w:val="bottom"/>
          </w:tcPr>
          <w:p w14:paraId="6EF487E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360E579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5F4368B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Pr="00C5526C">
              <w:rPr>
                <w:rFonts w:ascii="Times New Roman" w:hAnsi="Times New Roman"/>
                <w:color w:val="000000"/>
                <w:sz w:val="22"/>
                <w:szCs w:val="22"/>
              </w:rPr>
              <w:noBreakHyphen/>
              <w:t xml:space="preserve"> 150</w:t>
            </w:r>
          </w:p>
        </w:tc>
      </w:tr>
      <w:tr w:rsidR="00002B79" w:rsidRPr="00C5526C" w14:paraId="66AC61CC" w14:textId="77777777" w:rsidTr="00AB2056">
        <w:trPr>
          <w:trHeight w:val="463"/>
        </w:trPr>
        <w:tc>
          <w:tcPr>
            <w:tcW w:w="1149" w:type="dxa"/>
            <w:tcBorders>
              <w:top w:val="single" w:sz="4" w:space="0" w:color="auto"/>
              <w:left w:val="single" w:sz="4" w:space="0" w:color="auto"/>
              <w:right w:val="single" w:sz="4" w:space="0" w:color="auto"/>
            </w:tcBorders>
          </w:tcPr>
          <w:p w14:paraId="1B154E7D"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1B70D8B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4 WEEKS</w:t>
            </w:r>
          </w:p>
          <w:p w14:paraId="5337C7D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2</w:t>
            </w:r>
          </w:p>
        </w:tc>
        <w:tc>
          <w:tcPr>
            <w:tcW w:w="797" w:type="dxa"/>
            <w:tcBorders>
              <w:top w:val="single" w:sz="4" w:space="0" w:color="auto"/>
            </w:tcBorders>
            <w:shd w:val="clear" w:color="auto" w:fill="auto"/>
          </w:tcPr>
          <w:p w14:paraId="1DFB572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4E4A71C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18FB51C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7C7E315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10389B5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0464142" w14:textId="77777777" w:rsidTr="00AB2056">
        <w:trPr>
          <w:trHeight w:val="463"/>
        </w:trPr>
        <w:tc>
          <w:tcPr>
            <w:tcW w:w="1149" w:type="dxa"/>
            <w:tcBorders>
              <w:left w:val="single" w:sz="4" w:space="0" w:color="auto"/>
              <w:right w:val="single" w:sz="4" w:space="0" w:color="auto"/>
            </w:tcBorders>
          </w:tcPr>
          <w:p w14:paraId="7E30BF59"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2F29BD4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6F4F480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4F8BECD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4609F74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981" w:type="dxa"/>
            <w:gridSpan w:val="2"/>
            <w:shd w:val="clear" w:color="auto" w:fill="auto"/>
          </w:tcPr>
          <w:p w14:paraId="0761473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39F53D8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916E886" w14:textId="77777777" w:rsidTr="00AB2056">
        <w:trPr>
          <w:trHeight w:val="463"/>
        </w:trPr>
        <w:tc>
          <w:tcPr>
            <w:tcW w:w="1149" w:type="dxa"/>
            <w:tcBorders>
              <w:left w:val="single" w:sz="4" w:space="0" w:color="auto"/>
              <w:right w:val="single" w:sz="4" w:space="0" w:color="auto"/>
            </w:tcBorders>
          </w:tcPr>
          <w:p w14:paraId="724232F3"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70A99A6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gridSpan w:val="2"/>
            <w:shd w:val="clear" w:color="auto" w:fill="auto"/>
          </w:tcPr>
          <w:p w14:paraId="35951A4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341E5DA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0BFAADA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6" w:type="dxa"/>
            <w:shd w:val="clear" w:color="auto" w:fill="auto"/>
          </w:tcPr>
          <w:p w14:paraId="2AE5849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421B636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2FC221A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459170A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779AF1C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0E3B6ED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r>
      <w:tr w:rsidR="00002B79" w:rsidRPr="00C5526C" w14:paraId="31E86E23" w14:textId="77777777" w:rsidTr="00AB2056">
        <w:trPr>
          <w:trHeight w:val="463"/>
        </w:trPr>
        <w:tc>
          <w:tcPr>
            <w:tcW w:w="1149" w:type="dxa"/>
            <w:tcBorders>
              <w:left w:val="single" w:sz="4" w:space="0" w:color="auto"/>
              <w:right w:val="single" w:sz="4" w:space="0" w:color="auto"/>
            </w:tcBorders>
          </w:tcPr>
          <w:p w14:paraId="1EE310A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0803BF4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gridSpan w:val="2"/>
            <w:shd w:val="clear" w:color="auto" w:fill="auto"/>
          </w:tcPr>
          <w:p w14:paraId="12CEA98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1D49FDC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3A9A7AF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6" w:type="dxa"/>
            <w:shd w:val="clear" w:color="auto" w:fill="auto"/>
          </w:tcPr>
          <w:p w14:paraId="536B1E6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4F795D3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7DFA932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10EBF62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474F8FA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2" w:type="dxa"/>
            <w:tcBorders>
              <w:bottom w:val="nil"/>
            </w:tcBorders>
            <w:shd w:val="clear" w:color="auto" w:fill="auto"/>
          </w:tcPr>
          <w:p w14:paraId="5248120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r>
      <w:tr w:rsidR="00002B79" w:rsidRPr="00C5526C" w14:paraId="36A4F4EB" w14:textId="77777777" w:rsidTr="00AB2056">
        <w:trPr>
          <w:trHeight w:val="463"/>
        </w:trPr>
        <w:tc>
          <w:tcPr>
            <w:tcW w:w="1149" w:type="dxa"/>
            <w:tcBorders>
              <w:left w:val="single" w:sz="4" w:space="0" w:color="auto"/>
              <w:right w:val="single" w:sz="4" w:space="0" w:color="auto"/>
            </w:tcBorders>
          </w:tcPr>
          <w:p w14:paraId="3CD5F52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772ABB1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gridSpan w:val="2"/>
            <w:shd w:val="clear" w:color="auto" w:fill="auto"/>
          </w:tcPr>
          <w:p w14:paraId="3D58976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0AB63FC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shd w:val="clear" w:color="auto" w:fill="auto"/>
          </w:tcPr>
          <w:p w14:paraId="0CB9E04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6" w:type="dxa"/>
            <w:shd w:val="clear" w:color="auto" w:fill="auto"/>
          </w:tcPr>
          <w:p w14:paraId="51DDF0F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4A72002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127CE2D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797" w:type="dxa"/>
            <w:tcBorders>
              <w:top w:val="single" w:sz="4" w:space="0" w:color="auto"/>
            </w:tcBorders>
            <w:shd w:val="clear" w:color="auto" w:fill="auto"/>
          </w:tcPr>
          <w:p w14:paraId="5C17F41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981" w:type="dxa"/>
            <w:gridSpan w:val="2"/>
            <w:tcBorders>
              <w:bottom w:val="nil"/>
            </w:tcBorders>
            <w:shd w:val="clear" w:color="auto" w:fill="auto"/>
          </w:tcPr>
          <w:p w14:paraId="1DFB7B2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2" w:type="dxa"/>
            <w:tcBorders>
              <w:bottom w:val="single" w:sz="4" w:space="0" w:color="auto"/>
            </w:tcBorders>
            <w:shd w:val="clear" w:color="auto" w:fill="auto"/>
          </w:tcPr>
          <w:p w14:paraId="53B089D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r>
      <w:tr w:rsidR="00002B79" w:rsidRPr="00C5526C" w14:paraId="1EAA6B84" w14:textId="77777777" w:rsidTr="00AB2056">
        <w:trPr>
          <w:trHeight w:val="463"/>
        </w:trPr>
        <w:tc>
          <w:tcPr>
            <w:tcW w:w="1149" w:type="dxa"/>
            <w:tcBorders>
              <w:left w:val="single" w:sz="4" w:space="0" w:color="auto"/>
              <w:right w:val="single" w:sz="4" w:space="0" w:color="auto"/>
            </w:tcBorders>
          </w:tcPr>
          <w:p w14:paraId="71549FD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56856F2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5805CF8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Pr>
          <w:p w14:paraId="71F68BB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Pr>
          <w:p w14:paraId="1A5B9F8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480333F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3DEC65B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797" w:type="dxa"/>
          </w:tcPr>
          <w:p w14:paraId="3107DE8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tcBorders>
          </w:tcPr>
          <w:p w14:paraId="15F1875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6DE2C0D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2F0CF1F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6C37A785" w14:textId="77777777" w:rsidTr="00AB2056">
        <w:trPr>
          <w:trHeight w:val="463"/>
        </w:trPr>
        <w:tc>
          <w:tcPr>
            <w:tcW w:w="1149" w:type="dxa"/>
            <w:tcBorders>
              <w:left w:val="single" w:sz="4" w:space="0" w:color="auto"/>
              <w:right w:val="single" w:sz="4" w:space="0" w:color="auto"/>
            </w:tcBorders>
          </w:tcPr>
          <w:p w14:paraId="0AEB6CF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04BEFFB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2E63EE3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797" w:type="dxa"/>
            <w:tcBorders>
              <w:left w:val="single" w:sz="4" w:space="0" w:color="auto"/>
              <w:bottom w:val="single" w:sz="4" w:space="0" w:color="auto"/>
            </w:tcBorders>
          </w:tcPr>
          <w:p w14:paraId="4AB751D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75CB30A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0F1602B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797" w:type="dxa"/>
          </w:tcPr>
          <w:p w14:paraId="5A73A33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797" w:type="dxa"/>
          </w:tcPr>
          <w:p w14:paraId="2149424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right w:val="single" w:sz="4" w:space="0" w:color="auto"/>
            </w:tcBorders>
          </w:tcPr>
          <w:p w14:paraId="1281959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10536605"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shd w:val="clear" w:color="auto" w:fill="auto"/>
          </w:tcPr>
          <w:p w14:paraId="6A7D83D6"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5069B74E" w14:textId="77777777" w:rsidTr="00AB2056">
        <w:trPr>
          <w:trHeight w:val="463"/>
        </w:trPr>
        <w:tc>
          <w:tcPr>
            <w:tcW w:w="1149" w:type="dxa"/>
            <w:tcBorders>
              <w:left w:val="single" w:sz="4" w:space="0" w:color="auto"/>
              <w:right w:val="single" w:sz="4" w:space="0" w:color="auto"/>
            </w:tcBorders>
          </w:tcPr>
          <w:p w14:paraId="2E22800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&gt;700</w:t>
            </w:r>
            <w:r w:rsidRPr="00C5526C">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7C97010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gridSpan w:val="2"/>
          </w:tcPr>
          <w:p w14:paraId="480F845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tcBorders>
              <w:top w:val="single" w:sz="4" w:space="0" w:color="auto"/>
            </w:tcBorders>
          </w:tcPr>
          <w:p w14:paraId="1655084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tcBorders>
              <w:top w:val="single" w:sz="4" w:space="0" w:color="auto"/>
            </w:tcBorders>
          </w:tcPr>
          <w:p w14:paraId="572C2DC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06" w:type="dxa"/>
          </w:tcPr>
          <w:p w14:paraId="54E4901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Pr>
          <w:p w14:paraId="5F78C50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tcBorders>
          </w:tcPr>
          <w:p w14:paraId="372B955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E0D888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083C1717"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shd w:val="clear" w:color="auto" w:fill="auto"/>
          </w:tcPr>
          <w:p w14:paraId="044E71A0"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3572938A" w14:textId="77777777" w:rsidTr="00AB2056">
        <w:trPr>
          <w:trHeight w:val="463"/>
        </w:trPr>
        <w:tc>
          <w:tcPr>
            <w:tcW w:w="1149" w:type="dxa"/>
            <w:tcBorders>
              <w:left w:val="single" w:sz="4" w:space="0" w:color="auto"/>
              <w:right w:val="single" w:sz="4" w:space="0" w:color="auto"/>
            </w:tcBorders>
          </w:tcPr>
          <w:p w14:paraId="02A9FD5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&gt;800</w:t>
            </w:r>
            <w:r w:rsidRPr="00C5526C">
              <w:rPr>
                <w:rFonts w:ascii="Times New Roman" w:hAnsi="Times New Roman"/>
                <w:bCs/>
                <w:color w:val="000000"/>
                <w:sz w:val="22"/>
                <w:szCs w:val="22"/>
              </w:rPr>
              <w:noBreakHyphen/>
              <w:t>900</w:t>
            </w:r>
          </w:p>
        </w:tc>
        <w:tc>
          <w:tcPr>
            <w:tcW w:w="681" w:type="dxa"/>
            <w:tcBorders>
              <w:left w:val="single" w:sz="4" w:space="0" w:color="auto"/>
            </w:tcBorders>
          </w:tcPr>
          <w:p w14:paraId="4E678E9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gridSpan w:val="2"/>
          </w:tcPr>
          <w:p w14:paraId="75D667B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tcPr>
          <w:p w14:paraId="3D54AF3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tcPr>
          <w:p w14:paraId="74D1C62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06" w:type="dxa"/>
          </w:tcPr>
          <w:p w14:paraId="2EAB16A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tcBorders>
          </w:tcPr>
          <w:p w14:paraId="74914B9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50E369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0D517BE7"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981" w:type="dxa"/>
            <w:gridSpan w:val="2"/>
            <w:shd w:val="clear" w:color="auto" w:fill="auto"/>
          </w:tcPr>
          <w:p w14:paraId="0A0B0B1D"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shd w:val="clear" w:color="auto" w:fill="auto"/>
          </w:tcPr>
          <w:p w14:paraId="64B601DE"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1519C6CC" w14:textId="77777777" w:rsidTr="00AB2056">
        <w:trPr>
          <w:trHeight w:val="463"/>
        </w:trPr>
        <w:tc>
          <w:tcPr>
            <w:tcW w:w="1149" w:type="dxa"/>
            <w:tcBorders>
              <w:left w:val="single" w:sz="4" w:space="0" w:color="auto"/>
              <w:right w:val="single" w:sz="4" w:space="0" w:color="auto"/>
            </w:tcBorders>
          </w:tcPr>
          <w:p w14:paraId="0792F292"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&gt;900-1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000</w:t>
            </w:r>
          </w:p>
        </w:tc>
        <w:tc>
          <w:tcPr>
            <w:tcW w:w="681" w:type="dxa"/>
            <w:tcBorders>
              <w:left w:val="single" w:sz="4" w:space="0" w:color="auto"/>
            </w:tcBorders>
          </w:tcPr>
          <w:p w14:paraId="2B7091E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gridSpan w:val="2"/>
          </w:tcPr>
          <w:p w14:paraId="189ADE2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tcPr>
          <w:p w14:paraId="0848783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7" w:type="dxa"/>
          </w:tcPr>
          <w:p w14:paraId="5F37F8B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06" w:type="dxa"/>
            <w:tcBorders>
              <w:bottom w:val="nil"/>
            </w:tcBorders>
          </w:tcPr>
          <w:p w14:paraId="014C990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297B5F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412D0B24"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shd w:val="clear" w:color="auto" w:fill="auto"/>
          </w:tcPr>
          <w:p w14:paraId="781148DB"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981" w:type="dxa"/>
            <w:gridSpan w:val="2"/>
            <w:shd w:val="clear" w:color="auto" w:fill="auto"/>
          </w:tcPr>
          <w:p w14:paraId="4A24DF29"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shd w:val="clear" w:color="auto" w:fill="auto"/>
          </w:tcPr>
          <w:p w14:paraId="03920D6D"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49BAC59F" w14:textId="77777777" w:rsidTr="00AB2056">
        <w:trPr>
          <w:trHeight w:val="463"/>
        </w:trPr>
        <w:tc>
          <w:tcPr>
            <w:tcW w:w="1149" w:type="dxa"/>
            <w:tcBorders>
              <w:left w:val="single" w:sz="4" w:space="0" w:color="auto"/>
              <w:right w:val="single" w:sz="4" w:space="0" w:color="auto"/>
            </w:tcBorders>
          </w:tcPr>
          <w:p w14:paraId="18EC3C6E"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000-1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100</w:t>
            </w:r>
          </w:p>
        </w:tc>
        <w:tc>
          <w:tcPr>
            <w:tcW w:w="681" w:type="dxa"/>
            <w:tcBorders>
              <w:left w:val="single" w:sz="4" w:space="0" w:color="auto"/>
            </w:tcBorders>
          </w:tcPr>
          <w:p w14:paraId="39D703E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7" w:type="dxa"/>
            <w:gridSpan w:val="2"/>
          </w:tcPr>
          <w:p w14:paraId="08BD9AC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tcPr>
          <w:p w14:paraId="6CE6657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7" w:type="dxa"/>
          </w:tcPr>
          <w:p w14:paraId="5DCF0BB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06" w:type="dxa"/>
            <w:tcBorders>
              <w:bottom w:val="nil"/>
              <w:right w:val="single" w:sz="4" w:space="0" w:color="auto"/>
            </w:tcBorders>
          </w:tcPr>
          <w:p w14:paraId="6B00B5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54F63FE"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shd w:val="clear" w:color="auto" w:fill="auto"/>
          </w:tcPr>
          <w:p w14:paraId="21BBD188"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shd w:val="clear" w:color="auto" w:fill="auto"/>
          </w:tcPr>
          <w:p w14:paraId="3D62021B"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981" w:type="dxa"/>
            <w:gridSpan w:val="2"/>
            <w:shd w:val="clear" w:color="auto" w:fill="auto"/>
          </w:tcPr>
          <w:p w14:paraId="73F7AC62"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shd w:val="clear" w:color="auto" w:fill="auto"/>
          </w:tcPr>
          <w:p w14:paraId="7F9D1EFD"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41771FE4" w14:textId="77777777" w:rsidTr="00AB2056">
        <w:trPr>
          <w:trHeight w:val="463"/>
        </w:trPr>
        <w:tc>
          <w:tcPr>
            <w:tcW w:w="1149" w:type="dxa"/>
            <w:tcBorders>
              <w:left w:val="single" w:sz="4" w:space="0" w:color="auto"/>
              <w:right w:val="single" w:sz="4" w:space="0" w:color="auto"/>
            </w:tcBorders>
          </w:tcPr>
          <w:p w14:paraId="1D3C4C6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100-1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200</w:t>
            </w:r>
          </w:p>
        </w:tc>
        <w:tc>
          <w:tcPr>
            <w:tcW w:w="681" w:type="dxa"/>
            <w:tcBorders>
              <w:left w:val="single" w:sz="4" w:space="0" w:color="auto"/>
            </w:tcBorders>
          </w:tcPr>
          <w:p w14:paraId="2D4B53D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gridSpan w:val="2"/>
          </w:tcPr>
          <w:p w14:paraId="3DDB81A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tcPr>
          <w:p w14:paraId="290A69E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tcBorders>
          </w:tcPr>
          <w:p w14:paraId="0F8E2C5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5C47185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2E7E61B5" w14:textId="77777777" w:rsidR="00AB2056" w:rsidRPr="00C5526C" w:rsidRDefault="00921F21" w:rsidP="00D2456C">
            <w:pPr>
              <w:keepNext/>
              <w:keepLines/>
              <w:spacing w:line="240" w:lineRule="auto"/>
              <w:rPr>
                <w:szCs w:val="22"/>
              </w:rPr>
            </w:pPr>
            <w:r w:rsidRPr="00C5526C">
              <w:rPr>
                <w:bCs/>
                <w:color w:val="000000"/>
                <w:szCs w:val="22"/>
              </w:rPr>
              <w:t>Insufficient data to recommend a dose</w:t>
            </w:r>
          </w:p>
        </w:tc>
      </w:tr>
      <w:tr w:rsidR="00002B79" w:rsidRPr="00C5526C" w14:paraId="35111A2D" w14:textId="77777777" w:rsidTr="00AB2056">
        <w:trPr>
          <w:cantSplit/>
          <w:trHeight w:val="463"/>
        </w:trPr>
        <w:tc>
          <w:tcPr>
            <w:tcW w:w="1149" w:type="dxa"/>
            <w:tcBorders>
              <w:left w:val="single" w:sz="4" w:space="0" w:color="auto"/>
              <w:right w:val="single" w:sz="4" w:space="0" w:color="auto"/>
            </w:tcBorders>
          </w:tcPr>
          <w:p w14:paraId="120F3E1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200-1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300</w:t>
            </w:r>
          </w:p>
        </w:tc>
        <w:tc>
          <w:tcPr>
            <w:tcW w:w="681" w:type="dxa"/>
            <w:tcBorders>
              <w:left w:val="single" w:sz="4" w:space="0" w:color="auto"/>
              <w:bottom w:val="nil"/>
            </w:tcBorders>
          </w:tcPr>
          <w:p w14:paraId="6DCD4D5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gridSpan w:val="2"/>
            <w:tcBorders>
              <w:bottom w:val="nil"/>
            </w:tcBorders>
          </w:tcPr>
          <w:p w14:paraId="781D1F2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7" w:type="dxa"/>
            <w:tcBorders>
              <w:bottom w:val="nil"/>
            </w:tcBorders>
          </w:tcPr>
          <w:p w14:paraId="1040201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7" w:type="dxa"/>
            <w:tcBorders>
              <w:bottom w:val="nil"/>
              <w:right w:val="single" w:sz="4" w:space="0" w:color="auto"/>
            </w:tcBorders>
          </w:tcPr>
          <w:p w14:paraId="071ACF0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2A84B80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40959E45"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nil"/>
            </w:tcBorders>
            <w:shd w:val="clear" w:color="auto" w:fill="auto"/>
          </w:tcPr>
          <w:p w14:paraId="46E584D9"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nil"/>
            </w:tcBorders>
            <w:shd w:val="clear" w:color="auto" w:fill="auto"/>
          </w:tcPr>
          <w:p w14:paraId="6E26531E"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nil"/>
            </w:tcBorders>
            <w:shd w:val="clear" w:color="auto" w:fill="auto"/>
          </w:tcPr>
          <w:p w14:paraId="4F4FA161"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3CEEED44"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1AF7CD34" w14:textId="77777777" w:rsidTr="00AB2056">
        <w:trPr>
          <w:trHeight w:val="463"/>
        </w:trPr>
        <w:tc>
          <w:tcPr>
            <w:tcW w:w="1149" w:type="dxa"/>
            <w:tcBorders>
              <w:left w:val="single" w:sz="4" w:space="0" w:color="auto"/>
              <w:bottom w:val="single" w:sz="4" w:space="0" w:color="auto"/>
              <w:right w:val="single" w:sz="4" w:space="0" w:color="auto"/>
            </w:tcBorders>
          </w:tcPr>
          <w:p w14:paraId="6C260D55"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300-1</w:t>
            </w:r>
            <w:r w:rsidR="00A53915" w:rsidRPr="00C5526C">
              <w:rPr>
                <w:rFonts w:ascii="Times New Roman" w:hAnsi="Times New Roman"/>
                <w:bCs/>
                <w:color w:val="000000"/>
                <w:sz w:val="22"/>
                <w:szCs w:val="22"/>
              </w:rPr>
              <w:t> </w:t>
            </w:r>
            <w:r w:rsidRPr="00C5526C">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0ADA5FA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7" w:type="dxa"/>
            <w:gridSpan w:val="2"/>
            <w:tcBorders>
              <w:bottom w:val="single" w:sz="4" w:space="0" w:color="auto"/>
            </w:tcBorders>
          </w:tcPr>
          <w:p w14:paraId="76955BF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7" w:type="dxa"/>
            <w:tcBorders>
              <w:bottom w:val="single" w:sz="4" w:space="0" w:color="auto"/>
            </w:tcBorders>
          </w:tcPr>
          <w:p w14:paraId="5AF6170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2DDF458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697B5D4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3CB56134"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155ED286"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71BF0EDB"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49A9DFE5"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14FF233E" w14:textId="77777777" w:rsidR="00AB2056" w:rsidRPr="00C5526C" w:rsidRDefault="00AB2056" w:rsidP="00D2456C">
            <w:pPr>
              <w:pStyle w:val="Table"/>
              <w:keepNext/>
              <w:spacing w:before="0" w:after="0"/>
              <w:rPr>
                <w:rFonts w:ascii="Times New Roman" w:hAnsi="Times New Roman"/>
                <w:color w:val="000000"/>
                <w:sz w:val="22"/>
                <w:szCs w:val="22"/>
              </w:rPr>
            </w:pPr>
          </w:p>
        </w:tc>
      </w:tr>
    </w:tbl>
    <w:p w14:paraId="2F8808E7" w14:textId="77777777" w:rsidR="00AB2056" w:rsidRPr="00C5526C" w:rsidRDefault="00921F21" w:rsidP="00D2456C">
      <w:pPr>
        <w:keepLines/>
        <w:spacing w:line="240" w:lineRule="auto"/>
        <w:ind w:left="142"/>
        <w:rPr>
          <w:color w:val="000000"/>
          <w:szCs w:val="22"/>
        </w:rPr>
      </w:pPr>
      <w:r w:rsidRPr="00C5526C">
        <w:rPr>
          <w:color w:val="000000"/>
          <w:szCs w:val="22"/>
          <w:lang w:val="en-US"/>
        </w:rPr>
        <w:t>*Body weights below 30 kg were not studied in the pivotal trials for CRSwNP.</w:t>
      </w:r>
    </w:p>
    <w:p w14:paraId="10CA4490" w14:textId="77777777" w:rsidR="00AB2056" w:rsidRPr="00C5526C" w:rsidRDefault="00AB2056" w:rsidP="00D2456C">
      <w:pPr>
        <w:pStyle w:val="Text"/>
        <w:spacing w:before="0"/>
        <w:jc w:val="left"/>
        <w:rPr>
          <w:iCs/>
          <w:color w:val="000000"/>
          <w:sz w:val="22"/>
          <w:szCs w:val="22"/>
          <w:lang w:val="en-GB"/>
        </w:rPr>
      </w:pPr>
    </w:p>
    <w:p w14:paraId="3AB4F618" w14:textId="77777777" w:rsidR="00AB2056" w:rsidRPr="00C5526C" w:rsidRDefault="00921F21" w:rsidP="00D2456C">
      <w:pPr>
        <w:pStyle w:val="Text"/>
        <w:keepNext/>
        <w:spacing w:before="0"/>
        <w:jc w:val="left"/>
        <w:rPr>
          <w:i/>
          <w:color w:val="000000"/>
          <w:sz w:val="22"/>
          <w:szCs w:val="22"/>
        </w:rPr>
      </w:pPr>
      <w:r w:rsidRPr="00C5526C">
        <w:rPr>
          <w:i/>
          <w:color w:val="000000"/>
          <w:sz w:val="22"/>
          <w:szCs w:val="22"/>
          <w:u w:val="single"/>
        </w:rPr>
        <w:t>Treatment duration, monitoring and dose adjustments</w:t>
      </w:r>
    </w:p>
    <w:p w14:paraId="4B51CFE2" w14:textId="77777777" w:rsidR="00AB2056" w:rsidRPr="00C5526C" w:rsidRDefault="00921F21" w:rsidP="00D2456C">
      <w:pPr>
        <w:pStyle w:val="Text"/>
        <w:keepNext/>
        <w:spacing w:before="0"/>
        <w:jc w:val="left"/>
        <w:rPr>
          <w:i/>
          <w:color w:val="000000"/>
          <w:sz w:val="22"/>
          <w:szCs w:val="22"/>
        </w:rPr>
      </w:pPr>
      <w:r w:rsidRPr="00C5526C">
        <w:rPr>
          <w:i/>
          <w:color w:val="000000"/>
          <w:sz w:val="22"/>
          <w:szCs w:val="22"/>
        </w:rPr>
        <w:t>Allergic asthma</w:t>
      </w:r>
    </w:p>
    <w:p w14:paraId="1CA0F0CA"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Xolair is intended for long-term treatment.</w:t>
      </w:r>
      <w:r w:rsidRPr="00C5526C">
        <w:rPr>
          <w:i/>
          <w:color w:val="000000"/>
          <w:sz w:val="22"/>
          <w:szCs w:val="22"/>
          <w:lang w:val="en-GB"/>
        </w:rPr>
        <w:t xml:space="preserve"> </w:t>
      </w:r>
      <w:r w:rsidRPr="00C5526C">
        <w:rPr>
          <w:color w:val="000000"/>
          <w:sz w:val="22"/>
          <w:szCs w:val="22"/>
        </w:rPr>
        <w:t>Clinical trials have demonstrated that it takes at least 12</w:t>
      </w:r>
      <w:r w:rsidRPr="00C5526C">
        <w:rPr>
          <w:color w:val="000000"/>
          <w:sz w:val="22"/>
          <w:szCs w:val="22"/>
        </w:rPr>
        <w:noBreakHyphen/>
        <w:t xml:space="preserve">16 weeks for </w:t>
      </w:r>
      <w:r w:rsidR="00A53915" w:rsidRPr="00C5526C">
        <w:rPr>
          <w:color w:val="000000"/>
          <w:sz w:val="22"/>
          <w:szCs w:val="22"/>
        </w:rPr>
        <w:t xml:space="preserve">the </w:t>
      </w:r>
      <w:r w:rsidRPr="00C5526C">
        <w:rPr>
          <w:color w:val="000000"/>
          <w:sz w:val="22"/>
          <w:szCs w:val="22"/>
        </w:rPr>
        <w:t xml:space="preserve">treatment to show effectiveness. At 16 weeks after commencing Xolair therapy patients should be assessed by their physician for treatment effectiveness before further injections are administered. The decision to continue </w:t>
      </w:r>
      <w:r w:rsidR="00A53915" w:rsidRPr="00C5526C">
        <w:rPr>
          <w:color w:val="000000"/>
          <w:sz w:val="22"/>
          <w:szCs w:val="22"/>
        </w:rPr>
        <w:t xml:space="preserve">treatment </w:t>
      </w:r>
      <w:r w:rsidRPr="00C5526C">
        <w:rPr>
          <w:color w:val="000000"/>
          <w:sz w:val="22"/>
          <w:szCs w:val="22"/>
        </w:rPr>
        <w:t>following the 16-week timepoint, or on subsequent occasions, should be based on whether a marked improvement in overall asthma control is seen (see section 5.1, Physician’s overall assessment of treatment effectiveness).</w:t>
      </w:r>
    </w:p>
    <w:p w14:paraId="65422722" w14:textId="77777777" w:rsidR="00AB2056" w:rsidRPr="00C5526C" w:rsidRDefault="00AB2056" w:rsidP="00D2456C">
      <w:pPr>
        <w:pStyle w:val="Text"/>
        <w:spacing w:before="0"/>
        <w:jc w:val="left"/>
        <w:rPr>
          <w:color w:val="000000"/>
          <w:sz w:val="22"/>
          <w:szCs w:val="22"/>
        </w:rPr>
      </w:pPr>
    </w:p>
    <w:p w14:paraId="35E43492" w14:textId="77777777" w:rsidR="00AB2056" w:rsidRPr="00C5526C" w:rsidRDefault="00921F21" w:rsidP="00D2456C">
      <w:pPr>
        <w:pStyle w:val="Text"/>
        <w:keepNext/>
        <w:spacing w:before="0"/>
        <w:jc w:val="left"/>
        <w:rPr>
          <w:i/>
          <w:color w:val="000000"/>
          <w:sz w:val="22"/>
          <w:szCs w:val="22"/>
        </w:rPr>
      </w:pPr>
      <w:r w:rsidRPr="00C5526C">
        <w:rPr>
          <w:i/>
          <w:color w:val="000000"/>
          <w:sz w:val="22"/>
          <w:szCs w:val="22"/>
        </w:rPr>
        <w:t>Chronic rhinosinusitis with nasal polyps (CRSwNP)</w:t>
      </w:r>
    </w:p>
    <w:p w14:paraId="0EC18A20" w14:textId="77777777" w:rsidR="00AB2056" w:rsidRPr="00C5526C" w:rsidRDefault="00921F21" w:rsidP="00D2456C">
      <w:pPr>
        <w:pStyle w:val="Text"/>
        <w:spacing w:before="0"/>
        <w:jc w:val="left"/>
        <w:rPr>
          <w:color w:val="000000"/>
          <w:sz w:val="22"/>
          <w:szCs w:val="22"/>
        </w:rPr>
      </w:pPr>
      <w:r w:rsidRPr="00C5526C">
        <w:rPr>
          <w:color w:val="000000"/>
          <w:sz w:val="22"/>
          <w:szCs w:val="22"/>
        </w:rPr>
        <w:t>In clinical trials for CRSwNP, changes in nasal polyps score (NPS) and nasal congestion score (NCS) were observed at 4 weeks. The need for continued therapy should be periodically reassessed based upon the patient’s disease severity and level of symptom control.</w:t>
      </w:r>
    </w:p>
    <w:p w14:paraId="31DCB33C" w14:textId="77777777" w:rsidR="00AB2056" w:rsidRPr="00C5526C" w:rsidRDefault="00AB2056" w:rsidP="00D2456C">
      <w:pPr>
        <w:pStyle w:val="Text"/>
        <w:spacing w:before="0"/>
        <w:jc w:val="left"/>
        <w:rPr>
          <w:color w:val="000000"/>
          <w:sz w:val="22"/>
          <w:szCs w:val="22"/>
        </w:rPr>
      </w:pPr>
    </w:p>
    <w:p w14:paraId="7AD4D4D1" w14:textId="77777777" w:rsidR="00AB2056" w:rsidRPr="00C5526C" w:rsidRDefault="00921F21" w:rsidP="00D2456C">
      <w:pPr>
        <w:pStyle w:val="Text"/>
        <w:keepNext/>
        <w:spacing w:before="0"/>
        <w:jc w:val="left"/>
        <w:rPr>
          <w:i/>
          <w:color w:val="000000"/>
          <w:sz w:val="22"/>
          <w:szCs w:val="22"/>
          <w:lang w:val="en-GB"/>
        </w:rPr>
      </w:pPr>
      <w:r w:rsidRPr="00C5526C">
        <w:rPr>
          <w:i/>
          <w:color w:val="000000"/>
          <w:sz w:val="22"/>
          <w:szCs w:val="22"/>
          <w:lang w:val="en-GB"/>
        </w:rPr>
        <w:t xml:space="preserve">Allergic asthma and </w:t>
      </w:r>
      <w:r w:rsidRPr="00C5526C">
        <w:rPr>
          <w:i/>
          <w:color w:val="000000"/>
          <w:sz w:val="22"/>
          <w:szCs w:val="22"/>
        </w:rPr>
        <w:t>chronic rhinosinusitis with nasal polyps (CRSwNP)</w:t>
      </w:r>
    </w:p>
    <w:p w14:paraId="51F555D4"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Discontinuation of treatment generally results in a return to elevated free IgE levels and associated symptoms. Total IgE levels are elevated during treatment and remain elevated for up to one year after the discontinuation of treatment. Therefore, re-testing of IgE levels during treatment cannot be used as a guide for dose determination. Dose determination after treatment interruptions lasting less than one </w:t>
      </w:r>
      <w:r w:rsidRPr="00C5526C">
        <w:rPr>
          <w:color w:val="000000"/>
          <w:sz w:val="22"/>
          <w:szCs w:val="22"/>
        </w:rPr>
        <w:lastRenderedPageBreak/>
        <w:t>year should be based on serum IgE levels obtained at the initial dose determination. Total serum IgE levels may be re-tested for dose determination if treatment has been interrupted for one year or more.</w:t>
      </w:r>
    </w:p>
    <w:p w14:paraId="4BEA8240" w14:textId="77777777" w:rsidR="00AB2056" w:rsidRPr="00C5526C" w:rsidRDefault="00AB2056" w:rsidP="00D2456C">
      <w:pPr>
        <w:pStyle w:val="Text"/>
        <w:spacing w:before="0"/>
        <w:jc w:val="left"/>
        <w:rPr>
          <w:color w:val="000000"/>
          <w:sz w:val="22"/>
          <w:szCs w:val="22"/>
        </w:rPr>
      </w:pPr>
    </w:p>
    <w:p w14:paraId="7E93C217" w14:textId="77777777" w:rsidR="00AB2056" w:rsidRPr="00C5526C" w:rsidRDefault="00921F21" w:rsidP="00D2456C">
      <w:pPr>
        <w:pStyle w:val="Text"/>
        <w:spacing w:before="0"/>
        <w:jc w:val="left"/>
        <w:rPr>
          <w:color w:val="000000"/>
          <w:sz w:val="22"/>
          <w:szCs w:val="22"/>
        </w:rPr>
      </w:pPr>
      <w:r w:rsidRPr="00C5526C">
        <w:rPr>
          <w:color w:val="000000"/>
          <w:sz w:val="22"/>
          <w:szCs w:val="22"/>
        </w:rPr>
        <w:t>Doses should be adjusted for significant changes in body weight (see Tables 2 and 3).</w:t>
      </w:r>
    </w:p>
    <w:p w14:paraId="0589DB54" w14:textId="77777777" w:rsidR="00AB2056" w:rsidRPr="00C5526C" w:rsidRDefault="00AB2056" w:rsidP="00D2456C">
      <w:pPr>
        <w:pStyle w:val="Text"/>
        <w:spacing w:before="0"/>
        <w:jc w:val="left"/>
        <w:rPr>
          <w:color w:val="000000"/>
          <w:sz w:val="22"/>
          <w:szCs w:val="22"/>
        </w:rPr>
      </w:pPr>
    </w:p>
    <w:p w14:paraId="14AFD972"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Special populations</w:t>
      </w:r>
    </w:p>
    <w:p w14:paraId="3935992C" w14:textId="77777777" w:rsidR="00AB2056" w:rsidRPr="00C5526C" w:rsidRDefault="00921F21" w:rsidP="00D2456C">
      <w:pPr>
        <w:keepNext/>
        <w:spacing w:line="240" w:lineRule="auto"/>
        <w:rPr>
          <w:i/>
          <w:color w:val="000000"/>
          <w:szCs w:val="22"/>
        </w:rPr>
      </w:pPr>
      <w:r w:rsidRPr="00C5526C">
        <w:rPr>
          <w:i/>
          <w:color w:val="000000"/>
          <w:szCs w:val="22"/>
        </w:rPr>
        <w:t>Elderly (65 years of age and older)</w:t>
      </w:r>
    </w:p>
    <w:p w14:paraId="5841EDA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There are limited data available on the use of </w:t>
      </w:r>
      <w:r w:rsidR="00A53915" w:rsidRPr="00C5526C">
        <w:rPr>
          <w:color w:val="000000"/>
          <w:sz w:val="22"/>
          <w:szCs w:val="22"/>
        </w:rPr>
        <w:t xml:space="preserve">omalizumab </w:t>
      </w:r>
      <w:r w:rsidRPr="00C5526C">
        <w:rPr>
          <w:color w:val="000000"/>
          <w:sz w:val="22"/>
          <w:szCs w:val="22"/>
        </w:rPr>
        <w:t>in patients older than 65 years but there is no evidence that elderly patients require a different dose from younger adult patients.</w:t>
      </w:r>
    </w:p>
    <w:p w14:paraId="7446C9C6" w14:textId="77777777" w:rsidR="00AB2056" w:rsidRPr="00C5526C" w:rsidRDefault="00AB2056" w:rsidP="00D2456C">
      <w:pPr>
        <w:pStyle w:val="Text"/>
        <w:spacing w:before="0"/>
        <w:jc w:val="left"/>
        <w:rPr>
          <w:color w:val="000000"/>
          <w:sz w:val="22"/>
          <w:szCs w:val="22"/>
        </w:rPr>
      </w:pPr>
    </w:p>
    <w:p w14:paraId="5AB7B447" w14:textId="77777777" w:rsidR="00AB2056" w:rsidRPr="00C5526C" w:rsidRDefault="00921F21" w:rsidP="00D2456C">
      <w:pPr>
        <w:pStyle w:val="Text"/>
        <w:keepNext/>
        <w:spacing w:before="0"/>
        <w:rPr>
          <w:i/>
          <w:sz w:val="22"/>
          <w:szCs w:val="22"/>
        </w:rPr>
      </w:pPr>
      <w:r w:rsidRPr="00C5526C">
        <w:rPr>
          <w:i/>
          <w:sz w:val="22"/>
          <w:szCs w:val="22"/>
        </w:rPr>
        <w:t>Renal or hepatic impairment</w:t>
      </w:r>
    </w:p>
    <w:p w14:paraId="548BF1AA" w14:textId="77777777" w:rsidR="00AB2056" w:rsidRPr="00C5526C" w:rsidRDefault="00921F21" w:rsidP="00D2456C">
      <w:pPr>
        <w:pStyle w:val="Text"/>
        <w:spacing w:before="0"/>
        <w:jc w:val="left"/>
        <w:rPr>
          <w:color w:val="000000"/>
          <w:sz w:val="22"/>
          <w:szCs w:val="22"/>
        </w:rPr>
      </w:pPr>
      <w:r w:rsidRPr="00C5526C">
        <w:rPr>
          <w:sz w:val="22"/>
          <w:szCs w:val="22"/>
        </w:rPr>
        <w:t xml:space="preserve">There have been no studies on the effect of impaired renal or hepatic function on the pharmacokinetics of </w:t>
      </w:r>
      <w:r w:rsidR="00A53915" w:rsidRPr="00C5526C">
        <w:rPr>
          <w:color w:val="000000"/>
          <w:sz w:val="22"/>
          <w:szCs w:val="22"/>
        </w:rPr>
        <w:t>omalizumab</w:t>
      </w:r>
      <w:r w:rsidRPr="00C5526C">
        <w:rPr>
          <w:sz w:val="22"/>
          <w:szCs w:val="22"/>
        </w:rPr>
        <w:t xml:space="preserve">. Because omalizumab clearance at clinical doses is dominated by the reticular endothelial system (RES) it is unlikely to be altered by renal or hepatic impairment. While no particular dose adjustment is recommended for these patients, </w:t>
      </w:r>
      <w:r w:rsidR="00A53915" w:rsidRPr="00C5526C">
        <w:rPr>
          <w:color w:val="000000"/>
          <w:sz w:val="22"/>
          <w:szCs w:val="22"/>
        </w:rPr>
        <w:t xml:space="preserve">omalizumab </w:t>
      </w:r>
      <w:r w:rsidRPr="00C5526C">
        <w:rPr>
          <w:sz w:val="22"/>
          <w:szCs w:val="22"/>
        </w:rPr>
        <w:t>should be administered with caution (see section 4.4).</w:t>
      </w:r>
    </w:p>
    <w:p w14:paraId="17C2F9DA" w14:textId="77777777" w:rsidR="00AB2056" w:rsidRPr="00C5526C" w:rsidRDefault="00AB2056" w:rsidP="00D2456C">
      <w:pPr>
        <w:pStyle w:val="Text"/>
        <w:spacing w:before="0"/>
        <w:jc w:val="left"/>
        <w:rPr>
          <w:color w:val="000000"/>
          <w:sz w:val="22"/>
          <w:szCs w:val="22"/>
        </w:rPr>
      </w:pPr>
    </w:p>
    <w:p w14:paraId="2DF7D3AC" w14:textId="77777777" w:rsidR="00AB2056" w:rsidRPr="00C5526C" w:rsidRDefault="00921F21" w:rsidP="00D2456C">
      <w:pPr>
        <w:keepNext/>
        <w:spacing w:line="240" w:lineRule="auto"/>
        <w:rPr>
          <w:i/>
          <w:color w:val="000000"/>
          <w:szCs w:val="22"/>
        </w:rPr>
      </w:pPr>
      <w:r w:rsidRPr="00C5526C">
        <w:rPr>
          <w:i/>
          <w:color w:val="000000"/>
          <w:szCs w:val="22"/>
        </w:rPr>
        <w:t>Paediatric population</w:t>
      </w:r>
    </w:p>
    <w:p w14:paraId="17803F29"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allergic asthma, the safety and efficacy of </w:t>
      </w:r>
      <w:r w:rsidR="00A53915" w:rsidRPr="00C5526C">
        <w:rPr>
          <w:color w:val="000000"/>
          <w:sz w:val="22"/>
          <w:szCs w:val="22"/>
        </w:rPr>
        <w:t xml:space="preserve">omalizumab </w:t>
      </w:r>
      <w:r w:rsidRPr="00C5526C">
        <w:rPr>
          <w:color w:val="000000"/>
          <w:sz w:val="22"/>
          <w:szCs w:val="22"/>
        </w:rPr>
        <w:t>in patients below the age of 6 years have not been established. No data are available.</w:t>
      </w:r>
    </w:p>
    <w:p w14:paraId="2E03BAEC" w14:textId="77777777" w:rsidR="00AB2056" w:rsidRPr="00C5526C" w:rsidRDefault="00AB2056" w:rsidP="00D2456C">
      <w:pPr>
        <w:pStyle w:val="Text"/>
        <w:spacing w:before="0"/>
        <w:jc w:val="left"/>
        <w:rPr>
          <w:color w:val="000000"/>
          <w:sz w:val="22"/>
          <w:szCs w:val="22"/>
        </w:rPr>
      </w:pPr>
    </w:p>
    <w:p w14:paraId="6026BDF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CRSwNP, the safety and efficacy of </w:t>
      </w:r>
      <w:r w:rsidR="00A53915" w:rsidRPr="00C5526C">
        <w:rPr>
          <w:color w:val="000000"/>
          <w:sz w:val="22"/>
          <w:szCs w:val="22"/>
        </w:rPr>
        <w:t xml:space="preserve">omalizumab </w:t>
      </w:r>
      <w:r w:rsidRPr="00C5526C">
        <w:rPr>
          <w:color w:val="000000"/>
          <w:sz w:val="22"/>
          <w:szCs w:val="22"/>
        </w:rPr>
        <w:t>in patients below the age of 18 years have not been established.</w:t>
      </w:r>
      <w:r w:rsidR="00A53915" w:rsidRPr="00C5526C">
        <w:rPr>
          <w:color w:val="000000"/>
          <w:sz w:val="22"/>
          <w:szCs w:val="22"/>
        </w:rPr>
        <w:t xml:space="preserve"> No data are available.</w:t>
      </w:r>
    </w:p>
    <w:p w14:paraId="4952521F" w14:textId="77777777" w:rsidR="00AB2056" w:rsidRPr="00C5526C" w:rsidRDefault="00AB2056" w:rsidP="00D2456C">
      <w:pPr>
        <w:pStyle w:val="Text"/>
        <w:spacing w:before="0"/>
        <w:jc w:val="left"/>
        <w:rPr>
          <w:color w:val="000000"/>
          <w:sz w:val="22"/>
          <w:szCs w:val="22"/>
        </w:rPr>
      </w:pPr>
    </w:p>
    <w:p w14:paraId="76253B3C" w14:textId="77777777" w:rsidR="00AB2056" w:rsidRPr="00C5526C" w:rsidRDefault="00921F21" w:rsidP="00D2456C">
      <w:pPr>
        <w:keepNext/>
        <w:spacing w:line="240" w:lineRule="auto"/>
        <w:rPr>
          <w:color w:val="000000"/>
          <w:szCs w:val="22"/>
          <w:u w:val="single"/>
          <w:lang w:val="en-US"/>
        </w:rPr>
      </w:pPr>
      <w:r w:rsidRPr="00C5526C">
        <w:rPr>
          <w:color w:val="000000"/>
          <w:szCs w:val="22"/>
          <w:u w:val="single"/>
          <w:lang w:val="en-US"/>
        </w:rPr>
        <w:t>Method of administration</w:t>
      </w:r>
    </w:p>
    <w:p w14:paraId="0D5E740C" w14:textId="77777777" w:rsidR="00AB2056" w:rsidRPr="00C5526C" w:rsidRDefault="00AB2056" w:rsidP="00D2456C">
      <w:pPr>
        <w:keepNext/>
        <w:spacing w:line="240" w:lineRule="auto"/>
        <w:rPr>
          <w:color w:val="000000"/>
          <w:szCs w:val="22"/>
          <w:lang w:val="en-US"/>
        </w:rPr>
      </w:pPr>
    </w:p>
    <w:p w14:paraId="7B969E96"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For subcutaneous administration only. </w:t>
      </w:r>
      <w:r w:rsidR="00A53915" w:rsidRPr="00C5526C">
        <w:rPr>
          <w:color w:val="000000"/>
          <w:sz w:val="22"/>
          <w:szCs w:val="22"/>
        </w:rPr>
        <w:t xml:space="preserve">Omalizumab </w:t>
      </w:r>
      <w:r w:rsidRPr="00C5526C">
        <w:rPr>
          <w:color w:val="000000"/>
          <w:sz w:val="22"/>
          <w:szCs w:val="22"/>
        </w:rPr>
        <w:t>must not be administered by the intravenous or intramuscular route.</w:t>
      </w:r>
    </w:p>
    <w:p w14:paraId="5C4EE377" w14:textId="77777777" w:rsidR="00AB2056" w:rsidRPr="00C5526C" w:rsidRDefault="00AB2056" w:rsidP="00D2456C">
      <w:pPr>
        <w:pStyle w:val="Text"/>
        <w:spacing w:before="0"/>
        <w:jc w:val="left"/>
        <w:rPr>
          <w:color w:val="000000"/>
          <w:sz w:val="22"/>
          <w:szCs w:val="22"/>
        </w:rPr>
      </w:pPr>
    </w:p>
    <w:p w14:paraId="5979398D" w14:textId="77777777" w:rsidR="00AB2056" w:rsidRPr="00C5526C" w:rsidRDefault="00921F21" w:rsidP="00D2456C">
      <w:pPr>
        <w:pStyle w:val="Text"/>
        <w:spacing w:before="0"/>
        <w:jc w:val="left"/>
        <w:rPr>
          <w:color w:val="000000"/>
          <w:sz w:val="22"/>
          <w:szCs w:val="22"/>
        </w:rPr>
      </w:pPr>
      <w:r w:rsidRPr="00C5526C">
        <w:rPr>
          <w:color w:val="000000"/>
          <w:sz w:val="22"/>
          <w:szCs w:val="22"/>
        </w:rPr>
        <w:t>Doses of more than 150 mg (Table 1) should be divided across two or more injection sites.</w:t>
      </w:r>
    </w:p>
    <w:p w14:paraId="1AA1B097" w14:textId="77777777" w:rsidR="00AB2056" w:rsidRPr="00C5526C" w:rsidRDefault="00AB2056" w:rsidP="00D2456C">
      <w:pPr>
        <w:pStyle w:val="Text"/>
        <w:spacing w:before="0"/>
        <w:jc w:val="left"/>
        <w:rPr>
          <w:color w:val="000000"/>
          <w:sz w:val="22"/>
          <w:szCs w:val="22"/>
        </w:rPr>
      </w:pPr>
    </w:p>
    <w:p w14:paraId="48004694" w14:textId="77777777" w:rsidR="00AB2056" w:rsidRPr="00C5526C" w:rsidRDefault="00921F21" w:rsidP="00D2456C">
      <w:pPr>
        <w:pStyle w:val="Text"/>
        <w:spacing w:before="0"/>
        <w:jc w:val="left"/>
        <w:rPr>
          <w:color w:val="000000"/>
          <w:sz w:val="22"/>
          <w:szCs w:val="22"/>
        </w:rPr>
      </w:pPr>
      <w:r w:rsidRPr="00C5526C">
        <w:rPr>
          <w:color w:val="000000"/>
          <w:sz w:val="22"/>
          <w:szCs w:val="22"/>
        </w:rPr>
        <w:t>Xolair powder and solvent for solution for injection is intended to be administered by a healthcare provider only.</w:t>
      </w:r>
    </w:p>
    <w:p w14:paraId="4DA07EAC" w14:textId="77777777" w:rsidR="00AB2056" w:rsidRPr="00C5526C" w:rsidRDefault="00AB2056" w:rsidP="00D2456C">
      <w:pPr>
        <w:pStyle w:val="Text"/>
        <w:spacing w:before="0"/>
        <w:jc w:val="left"/>
        <w:rPr>
          <w:color w:val="000000"/>
          <w:sz w:val="22"/>
          <w:szCs w:val="22"/>
        </w:rPr>
      </w:pPr>
    </w:p>
    <w:p w14:paraId="21285D56"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For instructions on reconstitution of the medicinal product before administration, see section 6.6 </w:t>
      </w:r>
      <w:r w:rsidRPr="00C5526C">
        <w:rPr>
          <w:color w:val="000000"/>
          <w:sz w:val="22"/>
          <w:szCs w:val="22"/>
          <w:lang w:val="en-GB"/>
        </w:rPr>
        <w:t>and also information for the healthcare professional section of the package leaflet</w:t>
      </w:r>
      <w:r w:rsidRPr="00C5526C">
        <w:rPr>
          <w:color w:val="000000"/>
          <w:sz w:val="22"/>
          <w:szCs w:val="22"/>
        </w:rPr>
        <w:t>.</w:t>
      </w:r>
    </w:p>
    <w:p w14:paraId="24915F58" w14:textId="77777777" w:rsidR="00AB2056" w:rsidRPr="00C5526C" w:rsidRDefault="00AB2056" w:rsidP="00D2456C">
      <w:pPr>
        <w:pStyle w:val="Text"/>
        <w:spacing w:before="0"/>
        <w:jc w:val="left"/>
        <w:rPr>
          <w:color w:val="000000"/>
          <w:sz w:val="22"/>
          <w:szCs w:val="22"/>
        </w:rPr>
      </w:pPr>
    </w:p>
    <w:p w14:paraId="78038829"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4.3</w:t>
      </w:r>
      <w:r w:rsidRPr="00C5526C">
        <w:rPr>
          <w:b/>
          <w:color w:val="000000"/>
          <w:szCs w:val="22"/>
        </w:rPr>
        <w:tab/>
        <w:t>Contraindications</w:t>
      </w:r>
    </w:p>
    <w:p w14:paraId="3A8B7AE4" w14:textId="77777777" w:rsidR="00AB2056" w:rsidRPr="00C5526C" w:rsidRDefault="00AB2056" w:rsidP="00D2456C">
      <w:pPr>
        <w:pStyle w:val="Text"/>
        <w:keepNext/>
        <w:spacing w:before="0"/>
        <w:jc w:val="left"/>
        <w:rPr>
          <w:color w:val="000000"/>
          <w:sz w:val="22"/>
          <w:szCs w:val="22"/>
        </w:rPr>
      </w:pPr>
    </w:p>
    <w:p w14:paraId="13F6492F" w14:textId="77777777" w:rsidR="00AB2056" w:rsidRPr="00C5526C" w:rsidRDefault="00921F21" w:rsidP="00D2456C">
      <w:pPr>
        <w:pStyle w:val="Text"/>
        <w:spacing w:before="0"/>
        <w:jc w:val="left"/>
        <w:rPr>
          <w:color w:val="000000"/>
          <w:sz w:val="22"/>
          <w:szCs w:val="22"/>
        </w:rPr>
      </w:pPr>
      <w:r w:rsidRPr="00C5526C">
        <w:rPr>
          <w:color w:val="000000"/>
          <w:sz w:val="22"/>
          <w:szCs w:val="22"/>
        </w:rPr>
        <w:t>Hypersensitivity to the active substance or to any of the excipients listed in section 6.1.</w:t>
      </w:r>
    </w:p>
    <w:p w14:paraId="6A624712" w14:textId="77777777" w:rsidR="00AB2056" w:rsidRPr="00C5526C" w:rsidRDefault="00AB2056" w:rsidP="00D2456C">
      <w:pPr>
        <w:pStyle w:val="Text"/>
        <w:spacing w:before="0"/>
        <w:jc w:val="left"/>
        <w:rPr>
          <w:color w:val="000000"/>
          <w:sz w:val="22"/>
          <w:szCs w:val="22"/>
        </w:rPr>
      </w:pPr>
    </w:p>
    <w:p w14:paraId="574D63D1"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4.4</w:t>
      </w:r>
      <w:r w:rsidRPr="00C5526C">
        <w:rPr>
          <w:b/>
          <w:color w:val="000000"/>
          <w:szCs w:val="22"/>
        </w:rPr>
        <w:tab/>
        <w:t>Special warnings and precautions for use</w:t>
      </w:r>
    </w:p>
    <w:p w14:paraId="4EFB2071" w14:textId="77777777" w:rsidR="00AB2056" w:rsidRPr="00C5526C" w:rsidRDefault="00AB2056" w:rsidP="00D2456C">
      <w:pPr>
        <w:pStyle w:val="Text"/>
        <w:keepNext/>
        <w:spacing w:before="0"/>
        <w:jc w:val="left"/>
        <w:rPr>
          <w:color w:val="000000"/>
          <w:sz w:val="22"/>
          <w:szCs w:val="22"/>
        </w:rPr>
      </w:pPr>
    </w:p>
    <w:p w14:paraId="13186EE3" w14:textId="77777777" w:rsidR="00AB2056" w:rsidRPr="00C5526C" w:rsidRDefault="00921F21" w:rsidP="00D2456C">
      <w:pPr>
        <w:keepNext/>
        <w:tabs>
          <w:tab w:val="clear" w:pos="567"/>
        </w:tabs>
        <w:spacing w:line="240" w:lineRule="auto"/>
        <w:rPr>
          <w:noProof/>
          <w:u w:val="single"/>
        </w:rPr>
      </w:pPr>
      <w:r w:rsidRPr="00C5526C">
        <w:rPr>
          <w:noProof/>
          <w:u w:val="single"/>
        </w:rPr>
        <w:t>Traceability</w:t>
      </w:r>
    </w:p>
    <w:p w14:paraId="2B62BA28" w14:textId="77777777" w:rsidR="00AB2056" w:rsidRPr="00C5526C" w:rsidRDefault="00AB2056" w:rsidP="00D2456C">
      <w:pPr>
        <w:keepNext/>
        <w:tabs>
          <w:tab w:val="clear" w:pos="567"/>
        </w:tabs>
        <w:spacing w:line="240" w:lineRule="auto"/>
        <w:rPr>
          <w:noProof/>
        </w:rPr>
      </w:pPr>
    </w:p>
    <w:p w14:paraId="058C5325" w14:textId="77777777" w:rsidR="00AB2056" w:rsidRPr="00C5526C" w:rsidRDefault="00921F21" w:rsidP="00D2456C">
      <w:pPr>
        <w:spacing w:line="240" w:lineRule="auto"/>
        <w:rPr>
          <w:noProof/>
        </w:rPr>
      </w:pPr>
      <w:r w:rsidRPr="00C5526C">
        <w:t>In order to improve the traceability of biological medicinal products, the name and the batch number of the administered product should be clearly recorded</w:t>
      </w:r>
      <w:r w:rsidRPr="00C5526C">
        <w:rPr>
          <w:noProof/>
        </w:rPr>
        <w:t>.</w:t>
      </w:r>
    </w:p>
    <w:p w14:paraId="735E7846" w14:textId="77777777" w:rsidR="00AB2056" w:rsidRPr="00C5526C" w:rsidRDefault="00AB2056" w:rsidP="00D2456C">
      <w:pPr>
        <w:spacing w:line="240" w:lineRule="auto"/>
        <w:rPr>
          <w:noProof/>
        </w:rPr>
      </w:pPr>
    </w:p>
    <w:p w14:paraId="0A38FA5D" w14:textId="77777777" w:rsidR="00AB2056" w:rsidRPr="00C5526C" w:rsidRDefault="00921F21" w:rsidP="00D2456C">
      <w:pPr>
        <w:keepNext/>
        <w:spacing w:line="240" w:lineRule="auto"/>
        <w:rPr>
          <w:color w:val="000000"/>
          <w:szCs w:val="22"/>
          <w:u w:val="single"/>
        </w:rPr>
      </w:pPr>
      <w:r w:rsidRPr="00C5526C">
        <w:rPr>
          <w:color w:val="000000"/>
          <w:szCs w:val="22"/>
          <w:u w:val="single"/>
        </w:rPr>
        <w:t>General</w:t>
      </w:r>
    </w:p>
    <w:p w14:paraId="46E968AC" w14:textId="77777777" w:rsidR="00AB2056" w:rsidRPr="00C5526C" w:rsidRDefault="00AB2056" w:rsidP="00D2456C">
      <w:pPr>
        <w:keepNext/>
        <w:spacing w:line="240" w:lineRule="auto"/>
        <w:rPr>
          <w:color w:val="000000"/>
          <w:szCs w:val="22"/>
        </w:rPr>
      </w:pPr>
    </w:p>
    <w:p w14:paraId="036172BE" w14:textId="77777777" w:rsidR="00AB2056" w:rsidRPr="00C5526C" w:rsidRDefault="00A53915"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is not indicated for the treatment of acute asthma exacerbations, acute bronchospasm or status asthmaticus.</w:t>
      </w:r>
    </w:p>
    <w:p w14:paraId="4C7B97D9" w14:textId="77777777" w:rsidR="00AB2056" w:rsidRPr="00C5526C" w:rsidRDefault="00AB2056" w:rsidP="00D2456C">
      <w:pPr>
        <w:pStyle w:val="Text"/>
        <w:spacing w:before="0"/>
        <w:jc w:val="left"/>
        <w:rPr>
          <w:color w:val="000000"/>
          <w:sz w:val="22"/>
          <w:szCs w:val="22"/>
        </w:rPr>
      </w:pPr>
    </w:p>
    <w:p w14:paraId="3C7D3BD8" w14:textId="77777777" w:rsidR="00AB2056" w:rsidRPr="00C5526C" w:rsidRDefault="00A53915" w:rsidP="00D2456C">
      <w:pPr>
        <w:pStyle w:val="Text"/>
        <w:spacing w:before="0"/>
        <w:jc w:val="left"/>
        <w:rPr>
          <w:color w:val="000000"/>
          <w:sz w:val="22"/>
          <w:szCs w:val="22"/>
        </w:rPr>
      </w:pPr>
      <w:r w:rsidRPr="00C5526C">
        <w:rPr>
          <w:color w:val="000000"/>
          <w:sz w:val="22"/>
          <w:szCs w:val="22"/>
        </w:rPr>
        <w:t>Omalizumab</w:t>
      </w:r>
      <w:r w:rsidR="00921F21" w:rsidRPr="00C5526C">
        <w:rPr>
          <w:color w:val="000000"/>
          <w:sz w:val="22"/>
          <w:szCs w:val="22"/>
        </w:rPr>
        <w:t xml:space="preserve"> has not been studied in patients with hyperimmunoglobulin E syndrome or allergic bronchopulmonary aspergillosis or for the prevention of anaphylactic reactions, including those provoked by food allergy</w:t>
      </w:r>
      <w:r w:rsidR="00921F21" w:rsidRPr="00C5526C">
        <w:rPr>
          <w:sz w:val="22"/>
          <w:szCs w:val="22"/>
        </w:rPr>
        <w:t>, atopic dermatitis, or allergic rhinitis</w:t>
      </w:r>
      <w:r w:rsidR="00921F21" w:rsidRPr="00C5526C">
        <w:rPr>
          <w:color w:val="000000"/>
          <w:sz w:val="22"/>
          <w:szCs w:val="22"/>
        </w:rPr>
        <w:t xml:space="preserve">. </w:t>
      </w:r>
      <w:r w:rsidRPr="00C5526C">
        <w:rPr>
          <w:sz w:val="22"/>
          <w:szCs w:val="22"/>
        </w:rPr>
        <w:t xml:space="preserve">Omalizumab </w:t>
      </w:r>
      <w:r w:rsidR="00921F21" w:rsidRPr="00C5526C">
        <w:rPr>
          <w:sz w:val="22"/>
          <w:szCs w:val="22"/>
        </w:rPr>
        <w:t>is not indicated for the treatment of these conditions.</w:t>
      </w:r>
    </w:p>
    <w:p w14:paraId="2B6DA968" w14:textId="77777777" w:rsidR="00AB2056" w:rsidRPr="00C5526C" w:rsidRDefault="00AB2056" w:rsidP="00D2456C">
      <w:pPr>
        <w:pStyle w:val="Text"/>
        <w:spacing w:before="0"/>
        <w:jc w:val="left"/>
        <w:rPr>
          <w:color w:val="000000"/>
          <w:sz w:val="22"/>
          <w:szCs w:val="22"/>
        </w:rPr>
      </w:pPr>
    </w:p>
    <w:p w14:paraId="2908CFC0" w14:textId="77777777" w:rsidR="00AB2056" w:rsidRPr="00C5526C" w:rsidRDefault="00A53915"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 xml:space="preserve">therapy has not been studied in patients with autoimmune diseases, immune complex-mediated conditions, or pre-existing renal or hepatic impairment (see section 4.2). Caution should be exercised when administering </w:t>
      </w:r>
      <w:r w:rsidRPr="00C5526C">
        <w:rPr>
          <w:color w:val="000000"/>
          <w:sz w:val="22"/>
          <w:szCs w:val="22"/>
        </w:rPr>
        <w:t xml:space="preserve">omalizumab </w:t>
      </w:r>
      <w:r w:rsidR="00921F21" w:rsidRPr="00C5526C">
        <w:rPr>
          <w:color w:val="000000"/>
          <w:sz w:val="22"/>
          <w:szCs w:val="22"/>
        </w:rPr>
        <w:t>in these patient populations.</w:t>
      </w:r>
    </w:p>
    <w:p w14:paraId="5216D1D7" w14:textId="77777777" w:rsidR="00AB2056" w:rsidRPr="00C5526C" w:rsidRDefault="00AB2056" w:rsidP="00D2456C">
      <w:pPr>
        <w:pStyle w:val="Text"/>
        <w:spacing w:before="0"/>
        <w:jc w:val="left"/>
        <w:rPr>
          <w:color w:val="000000"/>
          <w:sz w:val="22"/>
          <w:szCs w:val="22"/>
        </w:rPr>
      </w:pPr>
    </w:p>
    <w:p w14:paraId="507CFDD2"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Abrupt discontinuation of systemic or inhaled corticosteroids after initiation of </w:t>
      </w:r>
      <w:r w:rsidR="00A53915" w:rsidRPr="00C5526C">
        <w:rPr>
          <w:color w:val="000000"/>
          <w:sz w:val="22"/>
          <w:szCs w:val="22"/>
        </w:rPr>
        <w:t xml:space="preserve">omalizumab </w:t>
      </w:r>
      <w:r w:rsidRPr="00C5526C">
        <w:rPr>
          <w:color w:val="000000"/>
          <w:sz w:val="22"/>
          <w:szCs w:val="22"/>
        </w:rPr>
        <w:t>therapy in allergic asthma or CRSwNP is not recommended. Decreases in corticosteroids should be performed under the direct supervision of a physician and may need to be performed gradually.</w:t>
      </w:r>
    </w:p>
    <w:p w14:paraId="66223D86" w14:textId="77777777" w:rsidR="00AB2056" w:rsidRPr="00C5526C" w:rsidRDefault="00AB2056" w:rsidP="00D2456C">
      <w:pPr>
        <w:pStyle w:val="Text"/>
        <w:spacing w:before="0"/>
        <w:jc w:val="left"/>
        <w:rPr>
          <w:color w:val="000000"/>
          <w:sz w:val="22"/>
          <w:szCs w:val="22"/>
        </w:rPr>
      </w:pPr>
    </w:p>
    <w:p w14:paraId="4A9F2E85"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Immune system disorders</w:t>
      </w:r>
    </w:p>
    <w:p w14:paraId="57C89349" w14:textId="77777777" w:rsidR="00AB2056" w:rsidRPr="00C5526C" w:rsidRDefault="00AB2056" w:rsidP="00D2456C">
      <w:pPr>
        <w:pStyle w:val="Text"/>
        <w:keepNext/>
        <w:spacing w:before="0"/>
        <w:jc w:val="left"/>
        <w:rPr>
          <w:color w:val="000000"/>
          <w:sz w:val="22"/>
          <w:szCs w:val="22"/>
        </w:rPr>
      </w:pPr>
    </w:p>
    <w:p w14:paraId="44C731BC" w14:textId="77777777" w:rsidR="00AB2056" w:rsidRPr="00C5526C" w:rsidRDefault="00921F21" w:rsidP="00D2456C">
      <w:pPr>
        <w:keepNext/>
        <w:tabs>
          <w:tab w:val="clear" w:pos="567"/>
          <w:tab w:val="left" w:pos="-6521"/>
        </w:tabs>
        <w:spacing w:line="240" w:lineRule="auto"/>
        <w:rPr>
          <w:i/>
          <w:color w:val="000000"/>
          <w:szCs w:val="22"/>
          <w:u w:val="single"/>
        </w:rPr>
      </w:pPr>
      <w:r w:rsidRPr="00C5526C">
        <w:rPr>
          <w:i/>
          <w:color w:val="000000"/>
          <w:szCs w:val="22"/>
          <w:u w:val="single"/>
        </w:rPr>
        <w:t>Allergic reactions type I</w:t>
      </w:r>
    </w:p>
    <w:p w14:paraId="28CBC773" w14:textId="77777777" w:rsidR="00AB2056" w:rsidRPr="00C5526C" w:rsidRDefault="00921F21" w:rsidP="00D2456C">
      <w:pPr>
        <w:pStyle w:val="Text"/>
        <w:spacing w:before="0"/>
        <w:jc w:val="left"/>
        <w:rPr>
          <w:color w:val="000000"/>
          <w:sz w:val="22"/>
          <w:szCs w:val="22"/>
        </w:rPr>
      </w:pPr>
      <w:r w:rsidRPr="00C5526C">
        <w:rPr>
          <w:bCs/>
          <w:color w:val="000000"/>
          <w:sz w:val="22"/>
          <w:szCs w:val="22"/>
        </w:rPr>
        <w:t xml:space="preserve">Type I </w:t>
      </w:r>
      <w:r w:rsidRPr="00C5526C">
        <w:rPr>
          <w:color w:val="000000"/>
          <w:sz w:val="22"/>
          <w:szCs w:val="22"/>
        </w:rPr>
        <w:t xml:space="preserve">local or systemic allergic reactions, including anaphylaxis and anaphylactic shock, may occur when taking omalizumab, even after a long duration of treatment. However, most of these reactions occurred within 2 hours after the first and subsequent injections of </w:t>
      </w:r>
      <w:r w:rsidR="00A53915" w:rsidRPr="00C5526C">
        <w:rPr>
          <w:color w:val="000000"/>
          <w:sz w:val="22"/>
          <w:szCs w:val="22"/>
        </w:rPr>
        <w:t xml:space="preserve">omalizumab </w:t>
      </w:r>
      <w:r w:rsidRPr="00C5526C">
        <w:rPr>
          <w:color w:val="000000"/>
          <w:sz w:val="22"/>
          <w:szCs w:val="22"/>
        </w:rPr>
        <w:t xml:space="preserve">but some started beyond 2 hours and even beyond 24 hours after the injection. The majority of anaphylactic reactions occurred within the first 3 doses of </w:t>
      </w:r>
      <w:r w:rsidR="00A53915" w:rsidRPr="00C5526C">
        <w:rPr>
          <w:color w:val="000000"/>
          <w:sz w:val="22"/>
          <w:szCs w:val="22"/>
        </w:rPr>
        <w:t>omalizumab</w:t>
      </w:r>
      <w:r w:rsidRPr="00C5526C">
        <w:rPr>
          <w:color w:val="000000"/>
          <w:sz w:val="22"/>
          <w:szCs w:val="22"/>
        </w:rPr>
        <w:t xml:space="preserve">. A history of anaphylaxis unrelated to omalizumab may be a risk factor for anaphylaxis following </w:t>
      </w:r>
      <w:r w:rsidR="00A53915" w:rsidRPr="00C5526C">
        <w:rPr>
          <w:color w:val="000000"/>
          <w:sz w:val="22"/>
          <w:szCs w:val="22"/>
        </w:rPr>
        <w:t xml:space="preserve">omalizumab </w:t>
      </w:r>
      <w:r w:rsidRPr="00C5526C">
        <w:rPr>
          <w:color w:val="000000"/>
          <w:sz w:val="22"/>
          <w:szCs w:val="22"/>
        </w:rPr>
        <w:t xml:space="preserve">administration. Therefore medicinal products for the treatment of anaphylactic reactions should always be available for immediate use following administration of </w:t>
      </w:r>
      <w:r w:rsidR="00A53915" w:rsidRPr="00C5526C">
        <w:rPr>
          <w:color w:val="000000"/>
          <w:sz w:val="22"/>
          <w:szCs w:val="22"/>
        </w:rPr>
        <w:t>omalizumab</w:t>
      </w:r>
      <w:r w:rsidRPr="00C5526C">
        <w:rPr>
          <w:color w:val="000000"/>
          <w:sz w:val="22"/>
          <w:szCs w:val="22"/>
        </w:rPr>
        <w:t xml:space="preserve">. If an anaphylactic or other serious allergic reaction occurs, administration of </w:t>
      </w:r>
      <w:r w:rsidR="00A53915" w:rsidRPr="00C5526C">
        <w:rPr>
          <w:color w:val="000000"/>
          <w:sz w:val="22"/>
          <w:szCs w:val="22"/>
        </w:rPr>
        <w:t xml:space="preserve">omalizumab </w:t>
      </w:r>
      <w:r w:rsidRPr="00C5526C">
        <w:rPr>
          <w:color w:val="000000"/>
          <w:sz w:val="22"/>
          <w:szCs w:val="22"/>
        </w:rPr>
        <w:t>must be discontinued immediately, and appropriate therapy initiated. Patients should be informed that such reactions are possible, and prompt medical attention should be sought if allergic reactions occur.</w:t>
      </w:r>
    </w:p>
    <w:p w14:paraId="2CAF4B90" w14:textId="77777777" w:rsidR="00AB2056" w:rsidRPr="00C5526C" w:rsidRDefault="00AB2056" w:rsidP="00D2456C">
      <w:pPr>
        <w:pStyle w:val="Text"/>
        <w:spacing w:before="0"/>
        <w:jc w:val="left"/>
        <w:rPr>
          <w:color w:val="000000"/>
          <w:sz w:val="22"/>
          <w:szCs w:val="22"/>
        </w:rPr>
      </w:pPr>
    </w:p>
    <w:p w14:paraId="5BF2A369"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Antibodies to omalizumab have been detected in a low number of patients in clinical trials (see section 4.8). The clinical relevance of anti-</w:t>
      </w:r>
      <w:r w:rsidR="00A53915" w:rsidRPr="00C5526C">
        <w:rPr>
          <w:color w:val="000000"/>
          <w:sz w:val="22"/>
          <w:szCs w:val="22"/>
          <w:lang w:val="en-GB"/>
        </w:rPr>
        <w:t>omalizumab</w:t>
      </w:r>
      <w:r w:rsidRPr="00C5526C">
        <w:rPr>
          <w:color w:val="000000"/>
          <w:sz w:val="22"/>
          <w:szCs w:val="22"/>
          <w:lang w:val="en-GB"/>
        </w:rPr>
        <w:t xml:space="preserve"> antibodies is not well understood.</w:t>
      </w:r>
    </w:p>
    <w:p w14:paraId="0673D3A8" w14:textId="77777777" w:rsidR="00AB2056" w:rsidRPr="00C5526C" w:rsidRDefault="00AB2056" w:rsidP="00D2456C">
      <w:pPr>
        <w:pStyle w:val="Text"/>
        <w:spacing w:before="0"/>
        <w:jc w:val="left"/>
        <w:rPr>
          <w:color w:val="000000"/>
          <w:sz w:val="22"/>
          <w:szCs w:val="22"/>
        </w:rPr>
      </w:pPr>
    </w:p>
    <w:p w14:paraId="248B85B6" w14:textId="77777777" w:rsidR="00AB2056" w:rsidRPr="00C5526C" w:rsidRDefault="00921F21" w:rsidP="00D2456C">
      <w:pPr>
        <w:pStyle w:val="Text"/>
        <w:keepNext/>
        <w:spacing w:before="0"/>
        <w:jc w:val="left"/>
        <w:rPr>
          <w:bCs/>
          <w:i/>
          <w:sz w:val="22"/>
          <w:szCs w:val="22"/>
          <w:u w:val="single"/>
          <w:lang w:eastAsia="sv-SE"/>
        </w:rPr>
      </w:pPr>
      <w:r w:rsidRPr="00C5526C">
        <w:rPr>
          <w:bCs/>
          <w:i/>
          <w:sz w:val="22"/>
          <w:szCs w:val="22"/>
          <w:u w:val="single"/>
          <w:lang w:eastAsia="sv-SE"/>
        </w:rPr>
        <w:t>Serum sickness</w:t>
      </w:r>
    </w:p>
    <w:p w14:paraId="17955B01" w14:textId="77777777" w:rsidR="00AB2056" w:rsidRPr="00C5526C" w:rsidRDefault="00921F21" w:rsidP="00D2456C">
      <w:pPr>
        <w:pStyle w:val="Text"/>
        <w:spacing w:before="0"/>
        <w:jc w:val="left"/>
        <w:rPr>
          <w:bCs/>
          <w:sz w:val="22"/>
          <w:szCs w:val="22"/>
          <w:lang w:eastAsia="sv-SE"/>
        </w:rPr>
      </w:pPr>
      <w:r w:rsidRPr="00C5526C">
        <w:rPr>
          <w:bCs/>
          <w:sz w:val="22"/>
          <w:szCs w:val="22"/>
          <w:lang w:eastAsia="sv-SE"/>
        </w:rPr>
        <w:t>Serum sickness and serum sickness-like reactions, which are delayed allergic type III reactions, have been seen in patients treated with humanised monoclonal antibodies including omalizumab. The suggested pathophysiologic mechanism includes immune-complex formation and deposition due to development of antibodies against omalizumab. The onset has typically been 1</w:t>
      </w:r>
      <w:r w:rsidRPr="00C5526C">
        <w:rPr>
          <w:bCs/>
          <w:sz w:val="22"/>
          <w:szCs w:val="22"/>
          <w:lang w:eastAsia="sv-SE"/>
        </w:rPr>
        <w:noBreakHyphen/>
        <w:t>5 days after administration of the first or subsequent injections, also after long duration of treatment. Symptoms suggestive of serum sickness include arthritis/arthralgias, rash (urticaria or other forms), fever and lymphadenopathy. Antihistamines and corticosteroids may be useful for preventing or treating this disorder, and patients should be advised to report any suspected symptoms.</w:t>
      </w:r>
    </w:p>
    <w:p w14:paraId="57D0FE91" w14:textId="77777777" w:rsidR="00AB2056" w:rsidRPr="00C5526C" w:rsidRDefault="00AB2056" w:rsidP="00D2456C">
      <w:pPr>
        <w:pStyle w:val="Text"/>
        <w:spacing w:before="0"/>
        <w:jc w:val="left"/>
        <w:rPr>
          <w:color w:val="000000"/>
          <w:sz w:val="22"/>
          <w:szCs w:val="22"/>
        </w:rPr>
      </w:pPr>
    </w:p>
    <w:p w14:paraId="07C2EC47" w14:textId="77777777" w:rsidR="00AB2056" w:rsidRPr="00C5526C" w:rsidRDefault="00921F21" w:rsidP="00D2456C">
      <w:pPr>
        <w:keepNext/>
        <w:keepLines/>
        <w:tabs>
          <w:tab w:val="clear" w:pos="567"/>
        </w:tabs>
        <w:autoSpaceDE w:val="0"/>
        <w:autoSpaceDN w:val="0"/>
        <w:adjustRightInd w:val="0"/>
        <w:spacing w:line="240" w:lineRule="auto"/>
        <w:rPr>
          <w:i/>
          <w:color w:val="000000"/>
          <w:szCs w:val="22"/>
          <w:u w:val="single"/>
        </w:rPr>
      </w:pPr>
      <w:r w:rsidRPr="00C5526C">
        <w:rPr>
          <w:i/>
          <w:color w:val="000000"/>
          <w:szCs w:val="22"/>
          <w:u w:val="single"/>
        </w:rPr>
        <w:t>Churg-Strauss syndrome and hypereosinophilic syndrome</w:t>
      </w:r>
    </w:p>
    <w:p w14:paraId="5BEF0CF9" w14:textId="77777777" w:rsidR="00AB2056" w:rsidRPr="00C5526C" w:rsidRDefault="00921F21" w:rsidP="00D2456C">
      <w:pPr>
        <w:pStyle w:val="Text"/>
        <w:spacing w:before="0"/>
        <w:jc w:val="left"/>
        <w:rPr>
          <w:color w:val="000000"/>
          <w:sz w:val="22"/>
          <w:szCs w:val="22"/>
        </w:rPr>
      </w:pPr>
      <w:r w:rsidRPr="00C5526C">
        <w:rPr>
          <w:color w:val="000000"/>
          <w:sz w:val="22"/>
          <w:szCs w:val="22"/>
        </w:rPr>
        <w:t>Patients with severe asthma may rarely present systemic hypereosinophilic syndrome or allergic eosinophilic granulomatous vasculitis (Churg-Strauss syndrome), both of which are usually treated with systemic corticosteroids.</w:t>
      </w:r>
    </w:p>
    <w:p w14:paraId="7CD19A99" w14:textId="77777777" w:rsidR="00AB2056" w:rsidRPr="00C5526C" w:rsidRDefault="00AB2056" w:rsidP="00D2456C">
      <w:pPr>
        <w:pStyle w:val="Text"/>
        <w:spacing w:before="0"/>
        <w:jc w:val="left"/>
        <w:rPr>
          <w:color w:val="000000"/>
          <w:sz w:val="22"/>
          <w:szCs w:val="22"/>
        </w:rPr>
      </w:pPr>
    </w:p>
    <w:p w14:paraId="1024E03D" w14:textId="77777777" w:rsidR="00AB2056" w:rsidRPr="00C5526C" w:rsidRDefault="00921F21" w:rsidP="00D2456C">
      <w:pPr>
        <w:pStyle w:val="Text"/>
        <w:spacing w:before="0"/>
        <w:jc w:val="left"/>
        <w:rPr>
          <w:color w:val="000000"/>
          <w:sz w:val="22"/>
          <w:szCs w:val="22"/>
        </w:rPr>
      </w:pPr>
      <w:r w:rsidRPr="00C5526C">
        <w:rPr>
          <w:color w:val="000000"/>
          <w:sz w:val="22"/>
          <w:szCs w:val="22"/>
        </w:rPr>
        <w:t>In rare cases, patients on therapy with anti-asthma medicinal products, including omalizumab, may present or develop systemic eosinophilia and vasculitis. These events are commonly associated with the reduction of oral corticosteroid therapy.</w:t>
      </w:r>
    </w:p>
    <w:p w14:paraId="71BB32FD" w14:textId="77777777" w:rsidR="00AB2056" w:rsidRPr="00C5526C" w:rsidRDefault="00AB2056" w:rsidP="00D2456C">
      <w:pPr>
        <w:pStyle w:val="Text"/>
        <w:spacing w:before="0"/>
        <w:jc w:val="left"/>
        <w:rPr>
          <w:color w:val="000000"/>
          <w:sz w:val="22"/>
          <w:szCs w:val="22"/>
        </w:rPr>
      </w:pPr>
    </w:p>
    <w:p w14:paraId="35A001E8" w14:textId="77777777" w:rsidR="00AB2056" w:rsidRPr="00C5526C" w:rsidRDefault="00921F21" w:rsidP="00D2456C">
      <w:pPr>
        <w:pStyle w:val="Text"/>
        <w:spacing w:before="0"/>
        <w:jc w:val="left"/>
        <w:rPr>
          <w:color w:val="000000"/>
          <w:sz w:val="22"/>
          <w:szCs w:val="22"/>
        </w:rPr>
      </w:pPr>
      <w:r w:rsidRPr="00C5526C">
        <w:rPr>
          <w:color w:val="000000"/>
          <w:sz w:val="22"/>
          <w:szCs w:val="22"/>
        </w:rPr>
        <w:t>In these patients, physicians should be alert to the development of marked eosinophilia, vasculitic rash, worsening pulmonary symptoms,</w:t>
      </w:r>
      <w:r w:rsidRPr="00C5526C">
        <w:rPr>
          <w:color w:val="000000"/>
          <w:sz w:val="22"/>
          <w:szCs w:val="22"/>
          <w:lang w:val="en-GB"/>
        </w:rPr>
        <w:t xml:space="preserve"> paranasal sinus abnormalities,</w:t>
      </w:r>
      <w:r w:rsidRPr="00C5526C">
        <w:rPr>
          <w:color w:val="000000"/>
          <w:sz w:val="22"/>
          <w:szCs w:val="22"/>
        </w:rPr>
        <w:t xml:space="preserve"> cardiac complications, and/or neuropathy.</w:t>
      </w:r>
    </w:p>
    <w:p w14:paraId="5675EDA2" w14:textId="77777777" w:rsidR="00AB2056" w:rsidRPr="00C5526C" w:rsidRDefault="00AB2056" w:rsidP="00D2456C">
      <w:pPr>
        <w:spacing w:line="240" w:lineRule="auto"/>
        <w:rPr>
          <w:color w:val="000000"/>
          <w:szCs w:val="22"/>
          <w:lang w:val="en-US"/>
        </w:rPr>
      </w:pPr>
    </w:p>
    <w:p w14:paraId="052A3D37" w14:textId="77777777" w:rsidR="00AB2056" w:rsidRPr="00C5526C" w:rsidRDefault="00921F21" w:rsidP="00D2456C">
      <w:pPr>
        <w:spacing w:line="240" w:lineRule="auto"/>
        <w:rPr>
          <w:color w:val="000000"/>
          <w:szCs w:val="22"/>
        </w:rPr>
      </w:pPr>
      <w:r w:rsidRPr="00C5526C">
        <w:rPr>
          <w:color w:val="000000"/>
          <w:szCs w:val="22"/>
        </w:rPr>
        <w:t>Discontinuation of omalizumab should be considered in all severe cases with the above mentioned immune system disorders.</w:t>
      </w:r>
    </w:p>
    <w:p w14:paraId="407B26E5" w14:textId="77777777" w:rsidR="00AB2056" w:rsidRPr="00C5526C" w:rsidRDefault="00AB2056" w:rsidP="00D2456C">
      <w:pPr>
        <w:spacing w:line="240" w:lineRule="auto"/>
        <w:rPr>
          <w:color w:val="000000"/>
          <w:szCs w:val="22"/>
          <w:u w:val="single"/>
          <w:lang w:val="en-US"/>
        </w:rPr>
      </w:pPr>
    </w:p>
    <w:p w14:paraId="4F8FF6B5" w14:textId="77777777" w:rsidR="00AB2056" w:rsidRPr="00C5526C" w:rsidRDefault="00921F21" w:rsidP="00D2456C">
      <w:pPr>
        <w:keepNext/>
        <w:spacing w:line="240" w:lineRule="auto"/>
        <w:rPr>
          <w:color w:val="000000"/>
          <w:szCs w:val="22"/>
          <w:u w:val="single"/>
        </w:rPr>
      </w:pPr>
      <w:r w:rsidRPr="00C5526C">
        <w:rPr>
          <w:color w:val="000000"/>
          <w:szCs w:val="22"/>
          <w:u w:val="single"/>
        </w:rPr>
        <w:t>Parasitic (helminth) infections</w:t>
      </w:r>
    </w:p>
    <w:p w14:paraId="60F85D96" w14:textId="77777777" w:rsidR="00AB2056" w:rsidRPr="00C5526C" w:rsidRDefault="00AB2056" w:rsidP="00D2456C">
      <w:pPr>
        <w:keepNext/>
        <w:spacing w:line="240" w:lineRule="auto"/>
        <w:rPr>
          <w:color w:val="000000"/>
          <w:szCs w:val="22"/>
        </w:rPr>
      </w:pPr>
    </w:p>
    <w:p w14:paraId="332B298C"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IgE may be involved in the immunological response to some helminth infections. In patients at chronic high risk of helminth infection, a placebo-controlled trial showed a slight increase in infection rate </w:t>
      </w:r>
      <w:r w:rsidRPr="00C5526C">
        <w:rPr>
          <w:color w:val="000000"/>
          <w:sz w:val="22"/>
          <w:szCs w:val="22"/>
        </w:rPr>
        <w:lastRenderedPageBreak/>
        <w:t xml:space="preserve">with omalizumab, although the course, severity, and response to treatment of infection were unaltered. The helminth infection rate in the overall clinical programme, which was not designed to detect such infections, was </w:t>
      </w:r>
      <w:r w:rsidRPr="00C5526C">
        <w:rPr>
          <w:color w:val="000000"/>
          <w:sz w:val="22"/>
          <w:szCs w:val="22"/>
          <w:lang w:val="en-GB"/>
        </w:rPr>
        <w:t>less than 1 in 1</w:t>
      </w:r>
      <w:r w:rsidR="00A53915" w:rsidRPr="00C5526C">
        <w:rPr>
          <w:color w:val="000000"/>
          <w:sz w:val="22"/>
          <w:szCs w:val="22"/>
          <w:lang w:val="en-GB"/>
        </w:rPr>
        <w:t> </w:t>
      </w:r>
      <w:r w:rsidRPr="00C5526C">
        <w:rPr>
          <w:color w:val="000000"/>
          <w:sz w:val="22"/>
          <w:szCs w:val="22"/>
          <w:lang w:val="en-GB"/>
        </w:rPr>
        <w:t>000 patients.</w:t>
      </w:r>
      <w:r w:rsidRPr="00C5526C">
        <w:rPr>
          <w:color w:val="000000"/>
          <w:sz w:val="22"/>
          <w:szCs w:val="22"/>
        </w:rPr>
        <w:t xml:space="preserve"> However, caution may be warranted in patients at high risk of helminth infection, in particular when travelling to areas where helminthic infections are endemic. If patients do not respond to recommended anti-helminth treatment, discontinuation of </w:t>
      </w:r>
      <w:r w:rsidR="00A53915" w:rsidRPr="00C5526C">
        <w:rPr>
          <w:color w:val="000000"/>
          <w:sz w:val="22"/>
          <w:szCs w:val="22"/>
        </w:rPr>
        <w:t xml:space="preserve">omalizumab </w:t>
      </w:r>
      <w:r w:rsidRPr="00C5526C">
        <w:rPr>
          <w:color w:val="000000"/>
          <w:sz w:val="22"/>
          <w:szCs w:val="22"/>
        </w:rPr>
        <w:t>should be considered.</w:t>
      </w:r>
    </w:p>
    <w:p w14:paraId="19E5A279" w14:textId="77777777" w:rsidR="00AB2056" w:rsidRPr="00C5526C" w:rsidRDefault="00AB2056" w:rsidP="00D2456C">
      <w:pPr>
        <w:pStyle w:val="Text"/>
        <w:spacing w:before="0"/>
        <w:jc w:val="left"/>
        <w:rPr>
          <w:color w:val="000000"/>
          <w:sz w:val="22"/>
          <w:szCs w:val="22"/>
        </w:rPr>
      </w:pPr>
    </w:p>
    <w:p w14:paraId="1996C1CB"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4.5</w:t>
      </w:r>
      <w:r w:rsidRPr="00C5526C">
        <w:rPr>
          <w:b/>
          <w:color w:val="000000"/>
          <w:szCs w:val="22"/>
        </w:rPr>
        <w:tab/>
        <w:t>Interaction with other medicinal products and other forms of interaction</w:t>
      </w:r>
    </w:p>
    <w:p w14:paraId="47954750" w14:textId="77777777" w:rsidR="00AB2056" w:rsidRPr="00C5526C" w:rsidRDefault="00AB2056" w:rsidP="00D2456C">
      <w:pPr>
        <w:pStyle w:val="Text"/>
        <w:keepNext/>
        <w:spacing w:before="0"/>
        <w:jc w:val="left"/>
        <w:rPr>
          <w:color w:val="000000"/>
          <w:sz w:val="22"/>
          <w:szCs w:val="22"/>
        </w:rPr>
      </w:pPr>
    </w:p>
    <w:p w14:paraId="44DD953D" w14:textId="77777777" w:rsidR="00AB2056" w:rsidRPr="00C5526C" w:rsidRDefault="00921F21" w:rsidP="00D2456C">
      <w:pPr>
        <w:pStyle w:val="Text"/>
        <w:spacing w:before="0"/>
        <w:jc w:val="left"/>
        <w:rPr>
          <w:sz w:val="22"/>
          <w:szCs w:val="22"/>
        </w:rPr>
      </w:pPr>
      <w:r w:rsidRPr="00C5526C">
        <w:rPr>
          <w:bCs/>
          <w:sz w:val="22"/>
          <w:szCs w:val="22"/>
        </w:rPr>
        <w:t xml:space="preserve">Since IgE may be involved in the immunological response to some helminth infections, </w:t>
      </w:r>
      <w:r w:rsidR="00A53915" w:rsidRPr="00C5526C">
        <w:rPr>
          <w:color w:val="000000"/>
          <w:sz w:val="22"/>
          <w:szCs w:val="22"/>
        </w:rPr>
        <w:t xml:space="preserve">omalizumab </w:t>
      </w:r>
      <w:r w:rsidRPr="00C5526C">
        <w:rPr>
          <w:bCs/>
          <w:sz w:val="22"/>
          <w:szCs w:val="22"/>
        </w:rPr>
        <w:t>may indirectly reduce the efficacy of medicinal products for the treatment of helminthic or other parasitic infections (see section 4.4).</w:t>
      </w:r>
    </w:p>
    <w:p w14:paraId="03B32273" w14:textId="77777777" w:rsidR="00AB2056" w:rsidRPr="00C5526C" w:rsidRDefault="00AB2056" w:rsidP="00D2456C">
      <w:pPr>
        <w:pStyle w:val="Text"/>
        <w:spacing w:before="0"/>
        <w:jc w:val="left"/>
        <w:rPr>
          <w:color w:val="000000"/>
          <w:sz w:val="22"/>
          <w:szCs w:val="22"/>
        </w:rPr>
      </w:pPr>
    </w:p>
    <w:p w14:paraId="0A3D4EB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Cytochrome P450 enzymes, efflux pumps and protein-binding mechanisms are not involved in the clearance of omalizumab; thus, there is little potential for interactions. Medicinal product or vaccine interaction studies have not been performed with </w:t>
      </w:r>
      <w:r w:rsidR="00A53915" w:rsidRPr="00C5526C">
        <w:rPr>
          <w:color w:val="000000"/>
          <w:sz w:val="22"/>
          <w:szCs w:val="22"/>
        </w:rPr>
        <w:t>omalizumab</w:t>
      </w:r>
      <w:r w:rsidRPr="00C5526C">
        <w:rPr>
          <w:color w:val="000000"/>
          <w:sz w:val="22"/>
          <w:szCs w:val="22"/>
        </w:rPr>
        <w:t>. There is no pharmacological reason to expect that commonly prescribed medicinal products used in the treatment of asthma or CRSwNP will interact with omalizumab.</w:t>
      </w:r>
    </w:p>
    <w:p w14:paraId="6D01EAD8" w14:textId="77777777" w:rsidR="00AB2056" w:rsidRPr="00C5526C" w:rsidRDefault="00AB2056" w:rsidP="00D2456C">
      <w:pPr>
        <w:pStyle w:val="Text"/>
        <w:spacing w:before="0"/>
        <w:jc w:val="left"/>
        <w:rPr>
          <w:color w:val="000000"/>
          <w:sz w:val="22"/>
          <w:szCs w:val="22"/>
        </w:rPr>
      </w:pPr>
    </w:p>
    <w:p w14:paraId="7D9B3FED"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p>
    <w:p w14:paraId="47F050D2" w14:textId="77777777" w:rsidR="00AB2056" w:rsidRPr="00C5526C" w:rsidRDefault="00AB2056" w:rsidP="00D2456C">
      <w:pPr>
        <w:pStyle w:val="Text"/>
        <w:keepNext/>
        <w:spacing w:before="0"/>
        <w:jc w:val="left"/>
        <w:rPr>
          <w:color w:val="000000"/>
          <w:sz w:val="22"/>
          <w:szCs w:val="22"/>
        </w:rPr>
      </w:pPr>
    </w:p>
    <w:p w14:paraId="69596D84"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A53915" w:rsidRPr="00C5526C">
        <w:rPr>
          <w:color w:val="000000"/>
          <w:sz w:val="22"/>
          <w:szCs w:val="22"/>
        </w:rPr>
        <w:t xml:space="preserve">omalizumab </w:t>
      </w:r>
      <w:r w:rsidRPr="00C5526C">
        <w:rPr>
          <w:color w:val="000000"/>
          <w:sz w:val="22"/>
          <w:szCs w:val="22"/>
        </w:rPr>
        <w:t xml:space="preserve">was commonly used in conjunction with inhaled and oral corticosteroids, inhaled short-acting and long-acting beta agonists, leukotriene modifiers, theophyllines and oral antihistamines. There was no indication that the safety of </w:t>
      </w:r>
      <w:r w:rsidR="00A53915" w:rsidRPr="00C5526C">
        <w:rPr>
          <w:color w:val="000000"/>
          <w:sz w:val="22"/>
          <w:szCs w:val="22"/>
        </w:rPr>
        <w:t xml:space="preserve">omalizumab </w:t>
      </w:r>
      <w:r w:rsidRPr="00C5526C">
        <w:rPr>
          <w:color w:val="000000"/>
          <w:sz w:val="22"/>
          <w:szCs w:val="22"/>
        </w:rPr>
        <w:t xml:space="preserve">was altered with these other commonly used anti-asthma medicinal products. Limited data are available on the use of </w:t>
      </w:r>
      <w:r w:rsidR="00A53915" w:rsidRPr="00C5526C">
        <w:rPr>
          <w:color w:val="000000"/>
          <w:sz w:val="22"/>
          <w:szCs w:val="22"/>
        </w:rPr>
        <w:t xml:space="preserve">omalizumab </w:t>
      </w:r>
      <w:r w:rsidRPr="00C5526C">
        <w:rPr>
          <w:color w:val="000000"/>
          <w:sz w:val="22"/>
          <w:szCs w:val="22"/>
        </w:rPr>
        <w:t xml:space="preserve">in combination with specific immunotherapy (hypo-sensitisation therapy). In a clinical trial where </w:t>
      </w:r>
      <w:r w:rsidR="00A53915" w:rsidRPr="00C5526C">
        <w:rPr>
          <w:color w:val="000000"/>
          <w:sz w:val="22"/>
          <w:szCs w:val="22"/>
        </w:rPr>
        <w:t xml:space="preserve">omalizumab </w:t>
      </w:r>
      <w:r w:rsidRPr="00C5526C">
        <w:rPr>
          <w:color w:val="000000"/>
          <w:sz w:val="22"/>
          <w:szCs w:val="22"/>
        </w:rPr>
        <w:t xml:space="preserve">was co-administered with immunotherapy, the safety and efficacy of </w:t>
      </w:r>
      <w:r w:rsidR="00A53915" w:rsidRPr="00C5526C">
        <w:rPr>
          <w:color w:val="000000"/>
          <w:sz w:val="22"/>
          <w:szCs w:val="22"/>
        </w:rPr>
        <w:t xml:space="preserve">omalizumab </w:t>
      </w:r>
      <w:r w:rsidRPr="00C5526C">
        <w:rPr>
          <w:color w:val="000000"/>
          <w:sz w:val="22"/>
          <w:szCs w:val="22"/>
        </w:rPr>
        <w:t xml:space="preserve">in combination with specific immunotherapy were found to be no different to that of </w:t>
      </w:r>
      <w:r w:rsidR="00A53915" w:rsidRPr="00C5526C">
        <w:rPr>
          <w:color w:val="000000"/>
          <w:sz w:val="22"/>
          <w:szCs w:val="22"/>
        </w:rPr>
        <w:t xml:space="preserve">omalizumab </w:t>
      </w:r>
      <w:r w:rsidRPr="00C5526C">
        <w:rPr>
          <w:color w:val="000000"/>
          <w:sz w:val="22"/>
          <w:szCs w:val="22"/>
        </w:rPr>
        <w:t>alone.</w:t>
      </w:r>
    </w:p>
    <w:p w14:paraId="26CB4A01" w14:textId="77777777" w:rsidR="00AB2056" w:rsidRPr="00C5526C" w:rsidRDefault="00AB2056" w:rsidP="00D2456C">
      <w:pPr>
        <w:pStyle w:val="Text"/>
        <w:spacing w:before="0"/>
        <w:jc w:val="left"/>
        <w:rPr>
          <w:color w:val="000000"/>
          <w:sz w:val="22"/>
          <w:szCs w:val="22"/>
        </w:rPr>
      </w:pPr>
    </w:p>
    <w:p w14:paraId="5FE2D52A"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Chronic rhinosinusitis with nasal polyps (CRSwNP)</w:t>
      </w:r>
    </w:p>
    <w:p w14:paraId="1C188D11" w14:textId="77777777" w:rsidR="00AB2056" w:rsidRPr="00C5526C" w:rsidRDefault="00AB2056" w:rsidP="00D2456C">
      <w:pPr>
        <w:pStyle w:val="Text"/>
        <w:keepNext/>
        <w:spacing w:before="0"/>
        <w:jc w:val="left"/>
        <w:rPr>
          <w:color w:val="000000"/>
          <w:sz w:val="22"/>
          <w:szCs w:val="22"/>
        </w:rPr>
      </w:pPr>
    </w:p>
    <w:p w14:paraId="74E892B9"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A53915" w:rsidRPr="00C5526C">
        <w:rPr>
          <w:color w:val="000000"/>
          <w:sz w:val="22"/>
          <w:szCs w:val="22"/>
        </w:rPr>
        <w:t xml:space="preserve">omalizumab </w:t>
      </w:r>
      <w:r w:rsidRPr="00C5526C">
        <w:rPr>
          <w:color w:val="000000"/>
          <w:sz w:val="22"/>
          <w:szCs w:val="22"/>
        </w:rPr>
        <w:t xml:space="preserve">was used in conjunction with intranasal mometasone spray as per protocol. Other commonly used concomitant medicinal products included other intranasal corticosteroids, bronchodilators, antihistamines, leukotriene receptor antagonists, adrenergics/sympathomimetics and local nasal anaesthetics. There was no indication that the safety of </w:t>
      </w:r>
      <w:r w:rsidR="00A53915" w:rsidRPr="00C5526C">
        <w:rPr>
          <w:color w:val="000000"/>
          <w:sz w:val="22"/>
          <w:szCs w:val="22"/>
        </w:rPr>
        <w:t xml:space="preserve">omalizumab </w:t>
      </w:r>
      <w:r w:rsidRPr="00C5526C">
        <w:rPr>
          <w:color w:val="000000"/>
          <w:sz w:val="22"/>
          <w:szCs w:val="22"/>
        </w:rPr>
        <w:t>was altered by the concomitant use of these other commonly used medicinal products.</w:t>
      </w:r>
    </w:p>
    <w:p w14:paraId="1951C356" w14:textId="77777777" w:rsidR="00AB2056" w:rsidRPr="00C5526C" w:rsidRDefault="00AB2056" w:rsidP="00D2456C">
      <w:pPr>
        <w:pStyle w:val="Text"/>
        <w:spacing w:before="0"/>
        <w:jc w:val="left"/>
        <w:rPr>
          <w:color w:val="000000"/>
          <w:sz w:val="22"/>
          <w:szCs w:val="22"/>
        </w:rPr>
      </w:pPr>
    </w:p>
    <w:p w14:paraId="70BF8518"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4.6</w:t>
      </w:r>
      <w:r w:rsidRPr="00C5526C">
        <w:rPr>
          <w:b/>
          <w:color w:val="000000"/>
          <w:szCs w:val="22"/>
        </w:rPr>
        <w:tab/>
        <w:t>Fertility,</w:t>
      </w:r>
      <w:r w:rsidRPr="00C5526C">
        <w:rPr>
          <w:rFonts w:ascii="Times New Roman Bold" w:hAnsi="Times New Roman Bold" w:cs="Times New Roman Bold"/>
          <w:b/>
          <w:szCs w:val="22"/>
        </w:rPr>
        <w:t xml:space="preserve"> </w:t>
      </w:r>
      <w:r w:rsidRPr="00C5526C">
        <w:rPr>
          <w:b/>
          <w:color w:val="000000"/>
          <w:szCs w:val="22"/>
        </w:rPr>
        <w:t>pregnancy and lactation</w:t>
      </w:r>
    </w:p>
    <w:p w14:paraId="7E61D52A" w14:textId="77777777" w:rsidR="00AB2056" w:rsidRPr="00C5526C" w:rsidRDefault="00AB2056" w:rsidP="00D2456C">
      <w:pPr>
        <w:pStyle w:val="Text"/>
        <w:keepNext/>
        <w:spacing w:before="0"/>
        <w:jc w:val="left"/>
        <w:rPr>
          <w:sz w:val="22"/>
          <w:szCs w:val="22"/>
        </w:rPr>
      </w:pPr>
    </w:p>
    <w:p w14:paraId="0A3B9862" w14:textId="77777777" w:rsidR="00AB2056" w:rsidRPr="00C5526C" w:rsidRDefault="00921F21" w:rsidP="00D2456C">
      <w:pPr>
        <w:pStyle w:val="Text"/>
        <w:keepNext/>
        <w:spacing w:before="0"/>
        <w:jc w:val="left"/>
        <w:rPr>
          <w:sz w:val="22"/>
          <w:szCs w:val="22"/>
          <w:u w:val="single"/>
        </w:rPr>
      </w:pPr>
      <w:r w:rsidRPr="00C5526C">
        <w:rPr>
          <w:sz w:val="22"/>
          <w:szCs w:val="22"/>
          <w:u w:val="single"/>
        </w:rPr>
        <w:t>Pregnancy</w:t>
      </w:r>
    </w:p>
    <w:p w14:paraId="2B519F46" w14:textId="77777777" w:rsidR="00AB2056" w:rsidRPr="00C5526C" w:rsidRDefault="00AB2056" w:rsidP="00D2456C">
      <w:pPr>
        <w:pStyle w:val="Text"/>
        <w:keepNext/>
        <w:spacing w:before="0"/>
        <w:jc w:val="left"/>
        <w:rPr>
          <w:sz w:val="22"/>
          <w:szCs w:val="22"/>
        </w:rPr>
      </w:pPr>
    </w:p>
    <w:p w14:paraId="755818B1" w14:textId="77777777" w:rsidR="00AB2056" w:rsidRPr="00C5526C" w:rsidRDefault="00921F21" w:rsidP="00D2456C">
      <w:pPr>
        <w:pStyle w:val="Text"/>
        <w:spacing w:before="0"/>
        <w:jc w:val="left"/>
        <w:rPr>
          <w:color w:val="000000"/>
          <w:sz w:val="22"/>
          <w:szCs w:val="22"/>
        </w:rPr>
      </w:pPr>
      <w:r w:rsidRPr="00C5526C">
        <w:rPr>
          <w:color w:val="000000"/>
          <w:sz w:val="22"/>
          <w:szCs w:val="22"/>
        </w:rPr>
        <w:t>A moderate amount of data on pregnant women (between 300</w:t>
      </w:r>
      <w:r w:rsidRPr="00C5526C">
        <w:rPr>
          <w:color w:val="000000"/>
          <w:sz w:val="22"/>
          <w:szCs w:val="22"/>
        </w:rPr>
        <w:noBreakHyphen/>
        <w:t>1</w:t>
      </w:r>
      <w:r w:rsidR="00A53915" w:rsidRPr="00C5526C">
        <w:rPr>
          <w:color w:val="000000"/>
          <w:sz w:val="22"/>
          <w:szCs w:val="22"/>
        </w:rPr>
        <w:t> </w:t>
      </w:r>
      <w:r w:rsidRPr="00C5526C">
        <w:rPr>
          <w:color w:val="000000"/>
          <w:sz w:val="22"/>
          <w:szCs w:val="22"/>
        </w:rPr>
        <w:t xml:space="preserve">000 pregnancy outcomes) based on pregnancy registry and post-marketing spontaneous reports, indicates no malformative or foeto/neonatal toxicity. A prospective pregnancy registry study (EXPECT) in 250 pregnant women with asthma exposed to </w:t>
      </w:r>
      <w:r w:rsidR="00A53915" w:rsidRPr="00C5526C">
        <w:rPr>
          <w:color w:val="000000"/>
          <w:sz w:val="22"/>
          <w:szCs w:val="22"/>
        </w:rPr>
        <w:t xml:space="preserve">omalizumab </w:t>
      </w:r>
      <w:r w:rsidRPr="00C5526C">
        <w:rPr>
          <w:color w:val="000000"/>
          <w:sz w:val="22"/>
          <w:szCs w:val="22"/>
        </w:rPr>
        <w:t>showed the prevalence of major congenital anomalies was similar (8.1% vs. 8.9%) between EXPECT and disease</w:t>
      </w:r>
      <w:r w:rsidRPr="00C5526C">
        <w:rPr>
          <w:color w:val="000000"/>
          <w:sz w:val="22"/>
          <w:szCs w:val="22"/>
        </w:rPr>
        <w:noBreakHyphen/>
        <w:t>matched (moderate and severe asthma) patients. The interpretation of data may be impacted due to methodological limitations of the study, including small sample size and non-randomised design.</w:t>
      </w:r>
    </w:p>
    <w:p w14:paraId="4FB83D74" w14:textId="77777777" w:rsidR="00AB2056" w:rsidRPr="00C5526C" w:rsidRDefault="00AB2056" w:rsidP="00D2456C">
      <w:pPr>
        <w:pStyle w:val="Text"/>
        <w:spacing w:before="0"/>
        <w:jc w:val="left"/>
        <w:rPr>
          <w:color w:val="000000"/>
          <w:sz w:val="22"/>
          <w:szCs w:val="22"/>
        </w:rPr>
      </w:pPr>
    </w:p>
    <w:p w14:paraId="6A1A6E6B"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crosses the placental barrier. However, animal studies do not indicate either direct or indirect harmful effects with respect to reproductive toxicity (see section 5.3).</w:t>
      </w:r>
    </w:p>
    <w:p w14:paraId="130AF290" w14:textId="77777777" w:rsidR="00AB2056" w:rsidRPr="00C5526C" w:rsidRDefault="00AB2056" w:rsidP="00D2456C">
      <w:pPr>
        <w:pStyle w:val="Text"/>
        <w:spacing w:before="0"/>
        <w:jc w:val="left"/>
        <w:rPr>
          <w:color w:val="000000"/>
          <w:sz w:val="22"/>
          <w:szCs w:val="22"/>
        </w:rPr>
      </w:pPr>
    </w:p>
    <w:p w14:paraId="2608432C"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has been associated with age-dependent decreases in blood platelets in non-human primates, with a greater relative sensitivity in juvenile animals (see section 5.3).</w:t>
      </w:r>
    </w:p>
    <w:p w14:paraId="2605C60E" w14:textId="77777777" w:rsidR="00AB2056" w:rsidRPr="00C5526C" w:rsidRDefault="00AB2056" w:rsidP="00D2456C">
      <w:pPr>
        <w:pStyle w:val="Text"/>
        <w:spacing w:before="0"/>
        <w:jc w:val="left"/>
        <w:rPr>
          <w:color w:val="000000"/>
          <w:sz w:val="22"/>
          <w:szCs w:val="22"/>
        </w:rPr>
      </w:pPr>
    </w:p>
    <w:p w14:paraId="468BBD1C"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If clinically needed, the use of </w:t>
      </w:r>
      <w:r w:rsidR="00A53915" w:rsidRPr="00C5526C">
        <w:rPr>
          <w:color w:val="000000"/>
          <w:sz w:val="22"/>
          <w:szCs w:val="22"/>
        </w:rPr>
        <w:t xml:space="preserve">omalizumab </w:t>
      </w:r>
      <w:r w:rsidRPr="00C5526C">
        <w:rPr>
          <w:color w:val="000000"/>
          <w:sz w:val="22"/>
          <w:szCs w:val="22"/>
        </w:rPr>
        <w:t>may be considered during pregnancy.</w:t>
      </w:r>
    </w:p>
    <w:p w14:paraId="79E2B396" w14:textId="77777777" w:rsidR="00AB2056" w:rsidRPr="00C5526C" w:rsidRDefault="00AB2056" w:rsidP="00D2456C">
      <w:pPr>
        <w:pStyle w:val="Text"/>
        <w:spacing w:before="0"/>
        <w:jc w:val="left"/>
        <w:rPr>
          <w:color w:val="000000"/>
          <w:sz w:val="22"/>
          <w:szCs w:val="22"/>
        </w:rPr>
      </w:pPr>
    </w:p>
    <w:p w14:paraId="09106839"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Breast-feeding</w:t>
      </w:r>
    </w:p>
    <w:p w14:paraId="557B0761" w14:textId="77777777" w:rsidR="00AB2056" w:rsidRPr="00C5526C" w:rsidRDefault="00AB2056" w:rsidP="00D2456C">
      <w:pPr>
        <w:pStyle w:val="Text"/>
        <w:keepNext/>
        <w:spacing w:before="0"/>
        <w:jc w:val="left"/>
        <w:rPr>
          <w:color w:val="000000"/>
          <w:sz w:val="22"/>
          <w:szCs w:val="22"/>
        </w:rPr>
      </w:pPr>
    </w:p>
    <w:p w14:paraId="6BD708AD" w14:textId="77777777" w:rsidR="00AB2056" w:rsidRPr="00C5526C" w:rsidRDefault="00921F21" w:rsidP="00D2456C">
      <w:pPr>
        <w:pStyle w:val="Text"/>
        <w:spacing w:before="0"/>
        <w:jc w:val="left"/>
        <w:rPr>
          <w:color w:val="000000"/>
          <w:sz w:val="22"/>
          <w:szCs w:val="22"/>
        </w:rPr>
      </w:pPr>
      <w:r w:rsidRPr="00C5526C">
        <w:rPr>
          <w:color w:val="000000"/>
          <w:sz w:val="22"/>
          <w:szCs w:val="22"/>
        </w:rPr>
        <w:t>Immunoglobulins G (IgGs) are present in human milk and therefore it is expected that omalizumab will be present in human milk. Available data in non-human primates have shown excretion of omalizumab into milk (see section 5.3).</w:t>
      </w:r>
    </w:p>
    <w:p w14:paraId="3374B907" w14:textId="77777777" w:rsidR="00AB2056" w:rsidRPr="00C5526C" w:rsidRDefault="00AB2056" w:rsidP="00D2456C">
      <w:pPr>
        <w:pStyle w:val="Text"/>
        <w:spacing w:before="0"/>
        <w:jc w:val="left"/>
        <w:rPr>
          <w:color w:val="000000"/>
          <w:sz w:val="22"/>
          <w:szCs w:val="22"/>
        </w:rPr>
      </w:pPr>
    </w:p>
    <w:p w14:paraId="1FEB15D7"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EXPECT study, with 154 infants who had been exposed to </w:t>
      </w:r>
      <w:r w:rsidR="00A53915" w:rsidRPr="00C5526C">
        <w:rPr>
          <w:color w:val="000000"/>
          <w:sz w:val="22"/>
          <w:szCs w:val="22"/>
        </w:rPr>
        <w:t xml:space="preserve">omalizumab </w:t>
      </w:r>
      <w:r w:rsidRPr="00C5526C">
        <w:rPr>
          <w:color w:val="000000"/>
          <w:sz w:val="22"/>
          <w:szCs w:val="22"/>
        </w:rPr>
        <w:t>during pregnancy and through breast-feeding did not indicate adverse effects on the breast-fed infant. The interpretation of data may be impacted due to methodological limitations of the study, including small sample size and non-randomised design.</w:t>
      </w:r>
    </w:p>
    <w:p w14:paraId="18B199D9" w14:textId="77777777" w:rsidR="00AB2056" w:rsidRPr="00C5526C" w:rsidRDefault="00AB2056" w:rsidP="00D2456C">
      <w:pPr>
        <w:autoSpaceDE w:val="0"/>
        <w:autoSpaceDN w:val="0"/>
        <w:adjustRightInd w:val="0"/>
        <w:spacing w:line="240" w:lineRule="auto"/>
        <w:rPr>
          <w:color w:val="000000"/>
          <w:szCs w:val="22"/>
          <w:lang w:val="en-US"/>
        </w:rPr>
      </w:pPr>
    </w:p>
    <w:p w14:paraId="7067CAE8" w14:textId="77777777" w:rsidR="00AB2056" w:rsidRPr="00C5526C" w:rsidRDefault="00921F21" w:rsidP="00D2456C">
      <w:pPr>
        <w:autoSpaceDE w:val="0"/>
        <w:autoSpaceDN w:val="0"/>
        <w:adjustRightInd w:val="0"/>
        <w:spacing w:line="240" w:lineRule="auto"/>
        <w:rPr>
          <w:color w:val="000000"/>
          <w:szCs w:val="22"/>
          <w:lang w:val="en-US"/>
        </w:rPr>
      </w:pPr>
      <w:r w:rsidRPr="00C5526C">
        <w:rPr>
          <w:color w:val="000000"/>
          <w:szCs w:val="22"/>
          <w:lang w:val="en-US"/>
        </w:rPr>
        <w:t xml:space="preserve">Given orally, immunoglobulin G proteins undergo intestinal proteolysis and have poor bioavailability. No effects on the breast-fed newborns/infants are anticipated. Consequently, if clinically needed, the use of </w:t>
      </w:r>
      <w:r w:rsidR="00A53915" w:rsidRPr="00C5526C">
        <w:rPr>
          <w:color w:val="000000"/>
          <w:szCs w:val="22"/>
        </w:rPr>
        <w:t xml:space="preserve">omalizumab </w:t>
      </w:r>
      <w:r w:rsidRPr="00C5526C">
        <w:rPr>
          <w:color w:val="000000"/>
          <w:szCs w:val="22"/>
          <w:lang w:val="en-US"/>
        </w:rPr>
        <w:t>may be considered during breast-feeding.</w:t>
      </w:r>
    </w:p>
    <w:p w14:paraId="58E02582" w14:textId="77777777" w:rsidR="00AB2056" w:rsidRPr="00C5526C" w:rsidRDefault="00AB2056" w:rsidP="00D2456C">
      <w:pPr>
        <w:pStyle w:val="Text"/>
        <w:spacing w:before="0"/>
        <w:jc w:val="left"/>
        <w:rPr>
          <w:color w:val="000000"/>
          <w:sz w:val="22"/>
          <w:szCs w:val="22"/>
        </w:rPr>
      </w:pPr>
    </w:p>
    <w:p w14:paraId="2A0BD68D"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Fertility</w:t>
      </w:r>
    </w:p>
    <w:p w14:paraId="2332AF66" w14:textId="77777777" w:rsidR="00AB2056" w:rsidRPr="00C5526C" w:rsidRDefault="00AB2056" w:rsidP="00D2456C">
      <w:pPr>
        <w:pStyle w:val="Text"/>
        <w:keepNext/>
        <w:spacing w:before="0"/>
        <w:jc w:val="left"/>
        <w:rPr>
          <w:color w:val="000000"/>
          <w:sz w:val="22"/>
          <w:szCs w:val="22"/>
        </w:rPr>
      </w:pPr>
    </w:p>
    <w:p w14:paraId="6A7F9D2A" w14:textId="77777777" w:rsidR="00AB2056" w:rsidRPr="00C5526C" w:rsidRDefault="00921F21" w:rsidP="00D2456C">
      <w:pPr>
        <w:pStyle w:val="Text"/>
        <w:spacing w:before="0"/>
        <w:jc w:val="left"/>
        <w:rPr>
          <w:color w:val="000000"/>
          <w:sz w:val="22"/>
          <w:szCs w:val="22"/>
        </w:rPr>
      </w:pPr>
      <w:r w:rsidRPr="00C5526C">
        <w:rPr>
          <w:color w:val="000000"/>
          <w:sz w:val="22"/>
          <w:szCs w:val="22"/>
        </w:rPr>
        <w:t>There are no human fertility data for omalizumab. In specifically-designed non-clinical fertility studies in non-human primates, including mating studies, no impairment of male or female fertility was observed following repeated dosing with omalizumab at dose levels up to 75 mg/kg. Furthermore, no genotoxic effects were observed in a separate non-clinical genotoxicity study.</w:t>
      </w:r>
    </w:p>
    <w:p w14:paraId="3CBD4E8B" w14:textId="77777777" w:rsidR="00AB2056" w:rsidRPr="00C5526C" w:rsidRDefault="00AB2056" w:rsidP="00D2456C">
      <w:pPr>
        <w:pStyle w:val="Text"/>
        <w:spacing w:before="0"/>
        <w:jc w:val="left"/>
        <w:rPr>
          <w:color w:val="000000"/>
          <w:sz w:val="22"/>
          <w:szCs w:val="22"/>
        </w:rPr>
      </w:pPr>
    </w:p>
    <w:p w14:paraId="457AEEC1"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4.7</w:t>
      </w:r>
      <w:r w:rsidRPr="00C5526C">
        <w:rPr>
          <w:b/>
          <w:color w:val="000000"/>
          <w:szCs w:val="22"/>
        </w:rPr>
        <w:tab/>
        <w:t>Effects on ability to drive and use machines</w:t>
      </w:r>
    </w:p>
    <w:p w14:paraId="18264E2A" w14:textId="77777777" w:rsidR="00AB2056" w:rsidRPr="00C5526C" w:rsidRDefault="00AB2056" w:rsidP="00D2456C">
      <w:pPr>
        <w:pStyle w:val="Text"/>
        <w:keepNext/>
        <w:spacing w:before="0"/>
        <w:jc w:val="left"/>
        <w:rPr>
          <w:color w:val="000000"/>
          <w:sz w:val="22"/>
          <w:szCs w:val="22"/>
        </w:rPr>
      </w:pPr>
    </w:p>
    <w:p w14:paraId="109151E4" w14:textId="77777777" w:rsidR="00AB2056" w:rsidRPr="00C5526C" w:rsidRDefault="00A53915"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lang w:val="en-GB"/>
        </w:rPr>
        <w:t>has no or negligible influence on the ability to drive and use machines.</w:t>
      </w:r>
    </w:p>
    <w:p w14:paraId="31FF46E2" w14:textId="77777777" w:rsidR="00AB2056" w:rsidRPr="00C5526C" w:rsidRDefault="00AB2056" w:rsidP="00D2456C">
      <w:pPr>
        <w:pStyle w:val="Text"/>
        <w:spacing w:before="0"/>
        <w:jc w:val="left"/>
        <w:rPr>
          <w:color w:val="000000"/>
          <w:sz w:val="22"/>
          <w:szCs w:val="22"/>
        </w:rPr>
      </w:pPr>
    </w:p>
    <w:p w14:paraId="294F28A4"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4.8</w:t>
      </w:r>
      <w:r w:rsidRPr="00C5526C">
        <w:rPr>
          <w:b/>
          <w:color w:val="000000"/>
          <w:szCs w:val="22"/>
        </w:rPr>
        <w:tab/>
        <w:t>Undesirable effects</w:t>
      </w:r>
    </w:p>
    <w:p w14:paraId="5CD6DB91" w14:textId="77777777" w:rsidR="00AB2056" w:rsidRPr="00C5526C" w:rsidRDefault="00AB2056" w:rsidP="00D2456C">
      <w:pPr>
        <w:keepNext/>
        <w:tabs>
          <w:tab w:val="clear" w:pos="567"/>
        </w:tabs>
        <w:spacing w:line="240" w:lineRule="auto"/>
        <w:rPr>
          <w:color w:val="000000"/>
          <w:szCs w:val="22"/>
        </w:rPr>
      </w:pPr>
    </w:p>
    <w:p w14:paraId="39B22829" w14:textId="77777777" w:rsidR="00AB2056" w:rsidRPr="00C5526C" w:rsidRDefault="00921F21" w:rsidP="00D2456C">
      <w:pPr>
        <w:keepNext/>
        <w:tabs>
          <w:tab w:val="clear" w:pos="567"/>
        </w:tabs>
        <w:spacing w:line="240" w:lineRule="auto"/>
        <w:rPr>
          <w:color w:val="000000"/>
          <w:szCs w:val="22"/>
          <w:u w:val="single"/>
        </w:rPr>
      </w:pPr>
      <w:r w:rsidRPr="00C5526C">
        <w:rPr>
          <w:color w:val="000000"/>
          <w:szCs w:val="22"/>
          <w:u w:val="single"/>
        </w:rPr>
        <w:t>Allergic asthma and chronic rhinosinusitis with nasal polyps (CRSwNP)</w:t>
      </w:r>
    </w:p>
    <w:p w14:paraId="02BB889C" w14:textId="77777777" w:rsidR="00AB2056" w:rsidRPr="00C5526C" w:rsidRDefault="00AB2056" w:rsidP="00D2456C">
      <w:pPr>
        <w:pStyle w:val="Text"/>
        <w:keepNext/>
        <w:spacing w:before="0"/>
        <w:jc w:val="left"/>
        <w:rPr>
          <w:color w:val="000000"/>
          <w:sz w:val="22"/>
          <w:szCs w:val="22"/>
        </w:rPr>
      </w:pPr>
    </w:p>
    <w:p w14:paraId="6F7488BC" w14:textId="77777777" w:rsidR="00AB2056" w:rsidRPr="00C5526C" w:rsidRDefault="00921F21" w:rsidP="00D2456C">
      <w:pPr>
        <w:pStyle w:val="Text"/>
        <w:keepNext/>
        <w:spacing w:before="0"/>
        <w:jc w:val="left"/>
        <w:rPr>
          <w:bCs/>
          <w:i/>
          <w:sz w:val="22"/>
          <w:szCs w:val="22"/>
        </w:rPr>
      </w:pPr>
      <w:r w:rsidRPr="00C5526C">
        <w:rPr>
          <w:bCs/>
          <w:i/>
          <w:sz w:val="22"/>
          <w:szCs w:val="22"/>
          <w:u w:val="single"/>
        </w:rPr>
        <w:t>Summary of the safety profile</w:t>
      </w:r>
    </w:p>
    <w:p w14:paraId="64AE79C0"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During allergic asthma clinical trials </w:t>
      </w:r>
      <w:r w:rsidRPr="00C5526C">
        <w:rPr>
          <w:sz w:val="22"/>
          <w:szCs w:val="22"/>
        </w:rPr>
        <w:t>in adult and adolescent patients 12 years of age and older</w:t>
      </w:r>
      <w:r w:rsidRPr="00C5526C">
        <w:rPr>
          <w:color w:val="000000"/>
          <w:sz w:val="22"/>
          <w:szCs w:val="22"/>
        </w:rPr>
        <w:t xml:space="preserve">, the most commonly reported adverse reactions were headaches and injection site reactions, including injection site pain, swelling, erythema and pruritus. </w:t>
      </w:r>
      <w:r w:rsidRPr="00C5526C">
        <w:rPr>
          <w:sz w:val="22"/>
          <w:szCs w:val="22"/>
        </w:rPr>
        <w:t xml:space="preserve">In clinical trials in children 6 to &lt;12 years of age, the most commonly reported adverse reactions were headache, pyrexia and upper abdominal pain. </w:t>
      </w:r>
      <w:r w:rsidRPr="00C5526C">
        <w:rPr>
          <w:color w:val="000000"/>
          <w:sz w:val="22"/>
          <w:szCs w:val="22"/>
        </w:rPr>
        <w:t>Most of the reactions were mild or moderate in severity. In clinical trials in patients ≥18 years of age in CRSwNP, the most commonly reported adverse reactions were headache, dizziness, arthralgia, abdominal pain upper and injection site reactions.</w:t>
      </w:r>
    </w:p>
    <w:p w14:paraId="1481A96C" w14:textId="77777777" w:rsidR="00AB2056" w:rsidRPr="00C5526C" w:rsidRDefault="00AB2056" w:rsidP="00D2456C">
      <w:pPr>
        <w:pStyle w:val="Text"/>
        <w:spacing w:before="0"/>
        <w:jc w:val="left"/>
        <w:rPr>
          <w:color w:val="000000"/>
          <w:sz w:val="22"/>
          <w:szCs w:val="22"/>
        </w:rPr>
      </w:pPr>
    </w:p>
    <w:p w14:paraId="4D4D5293"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Tabulated list of adverse reactions</w:t>
      </w:r>
    </w:p>
    <w:p w14:paraId="2A65B00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Table 4 lists the adverse reactions recorded in clinical studies in the total allergic asthma </w:t>
      </w:r>
      <w:r w:rsidRPr="00C5526C">
        <w:rPr>
          <w:sz w:val="22"/>
          <w:szCs w:val="22"/>
        </w:rPr>
        <w:t xml:space="preserve">and CRSwNP </w:t>
      </w:r>
      <w:r w:rsidRPr="00C5526C">
        <w:rPr>
          <w:color w:val="000000"/>
          <w:sz w:val="22"/>
          <w:szCs w:val="22"/>
        </w:rPr>
        <w:t xml:space="preserve">safety population treated with Xolair by MedDRA system organ class and frequency. </w:t>
      </w:r>
      <w:r w:rsidRPr="00C5526C">
        <w:rPr>
          <w:sz w:val="22"/>
          <w:szCs w:val="22"/>
        </w:rPr>
        <w:t>Within each frequency grouping, adverse reactions are presented in order of decreasing seriousness. Frequency categories</w:t>
      </w:r>
      <w:r w:rsidRPr="00C5526C">
        <w:rPr>
          <w:color w:val="000000"/>
          <w:sz w:val="22"/>
          <w:szCs w:val="22"/>
        </w:rPr>
        <w:t xml:space="preserve"> are defined as: very common (≥1/10), common (≥1/100 to &lt;1/10), uncommon (≥1/1</w:t>
      </w:r>
      <w:r w:rsidR="00A53915" w:rsidRPr="00C5526C">
        <w:rPr>
          <w:color w:val="000000"/>
          <w:sz w:val="22"/>
          <w:szCs w:val="22"/>
        </w:rPr>
        <w:t> </w:t>
      </w:r>
      <w:r w:rsidRPr="00C5526C">
        <w:rPr>
          <w:color w:val="000000"/>
          <w:sz w:val="22"/>
          <w:szCs w:val="22"/>
        </w:rPr>
        <w:t>000 to &lt;1/100), rare (≥1/10</w:t>
      </w:r>
      <w:r w:rsidR="00A53915" w:rsidRPr="00C5526C">
        <w:rPr>
          <w:color w:val="000000"/>
          <w:sz w:val="22"/>
          <w:szCs w:val="22"/>
        </w:rPr>
        <w:t> </w:t>
      </w:r>
      <w:r w:rsidRPr="00C5526C">
        <w:rPr>
          <w:color w:val="000000"/>
          <w:sz w:val="22"/>
          <w:szCs w:val="22"/>
        </w:rPr>
        <w:t>000 to &lt;1/1</w:t>
      </w:r>
      <w:r w:rsidR="00A53915" w:rsidRPr="00C5526C">
        <w:rPr>
          <w:color w:val="000000"/>
          <w:sz w:val="22"/>
          <w:szCs w:val="22"/>
        </w:rPr>
        <w:t> </w:t>
      </w:r>
      <w:r w:rsidRPr="00C5526C">
        <w:rPr>
          <w:color w:val="000000"/>
          <w:sz w:val="22"/>
          <w:szCs w:val="22"/>
        </w:rPr>
        <w:t>000) and very rare (&lt;1/10</w:t>
      </w:r>
      <w:r w:rsidR="00A53915" w:rsidRPr="00C5526C">
        <w:rPr>
          <w:color w:val="000000"/>
          <w:sz w:val="22"/>
          <w:szCs w:val="22"/>
        </w:rPr>
        <w:t> </w:t>
      </w:r>
      <w:r w:rsidRPr="00C5526C">
        <w:rPr>
          <w:color w:val="000000"/>
          <w:sz w:val="22"/>
          <w:szCs w:val="22"/>
        </w:rPr>
        <w:t>000). Reactions reported in the post-marketing setting are listed with frequency not known (cannot be estimated from the available data).</w:t>
      </w:r>
    </w:p>
    <w:p w14:paraId="1A1F32EC" w14:textId="77777777" w:rsidR="00AB2056" w:rsidRPr="00C5526C" w:rsidRDefault="00AB2056" w:rsidP="00D2456C">
      <w:pPr>
        <w:pStyle w:val="Text"/>
        <w:spacing w:before="0"/>
        <w:jc w:val="left"/>
        <w:rPr>
          <w:color w:val="000000"/>
          <w:sz w:val="22"/>
          <w:szCs w:val="22"/>
        </w:rPr>
      </w:pPr>
    </w:p>
    <w:p w14:paraId="39F13F8F" w14:textId="77777777" w:rsidR="00AB2056" w:rsidRPr="00C5526C" w:rsidRDefault="00921F21" w:rsidP="00D2456C">
      <w:pPr>
        <w:keepNext/>
        <w:keepLines/>
        <w:tabs>
          <w:tab w:val="clear" w:pos="567"/>
        </w:tabs>
        <w:spacing w:line="240" w:lineRule="auto"/>
        <w:ind w:left="1134" w:hanging="1134"/>
        <w:rPr>
          <w:b/>
          <w:color w:val="000000"/>
          <w:szCs w:val="22"/>
        </w:rPr>
      </w:pPr>
      <w:r w:rsidRPr="00C5526C">
        <w:rPr>
          <w:b/>
          <w:color w:val="000000"/>
          <w:szCs w:val="22"/>
        </w:rPr>
        <w:lastRenderedPageBreak/>
        <w:t>Table 4</w:t>
      </w:r>
      <w:r w:rsidRPr="00C5526C">
        <w:rPr>
          <w:b/>
          <w:szCs w:val="22"/>
        </w:rPr>
        <w:tab/>
      </w:r>
      <w:r w:rsidRPr="00C5526C">
        <w:rPr>
          <w:b/>
          <w:color w:val="000000"/>
          <w:szCs w:val="22"/>
        </w:rPr>
        <w:t>Adverse reactions in allergic asthma and CRSwNP</w:t>
      </w:r>
    </w:p>
    <w:p w14:paraId="772010C9" w14:textId="77777777" w:rsidR="00AB2056" w:rsidRPr="00C5526C" w:rsidRDefault="00AB2056" w:rsidP="00D2456C">
      <w:pPr>
        <w:keepNext/>
        <w:keepLines/>
        <w:tabs>
          <w:tab w:val="clear" w:pos="567"/>
        </w:tabs>
        <w:spacing w:line="240" w:lineRule="auto"/>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02B79" w:rsidRPr="00C5526C" w14:paraId="02F1BF7F"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2430E5EF"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Infections and infestations</w:t>
            </w:r>
          </w:p>
        </w:tc>
      </w:tr>
      <w:tr w:rsidR="00002B79" w:rsidRPr="00C5526C" w14:paraId="058BA0B0" w14:textId="77777777" w:rsidTr="00AB2056">
        <w:trPr>
          <w:cantSplit/>
        </w:trPr>
        <w:tc>
          <w:tcPr>
            <w:tcW w:w="3261" w:type="dxa"/>
            <w:tcBorders>
              <w:top w:val="single" w:sz="4" w:space="0" w:color="auto"/>
              <w:left w:val="single" w:sz="4" w:space="0" w:color="auto"/>
              <w:bottom w:val="nil"/>
              <w:right w:val="single" w:sz="4" w:space="0" w:color="auto"/>
            </w:tcBorders>
          </w:tcPr>
          <w:p w14:paraId="0F4C0B0F"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7351007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Pharyngitis</w:t>
            </w:r>
          </w:p>
        </w:tc>
      </w:tr>
      <w:tr w:rsidR="00002B79" w:rsidRPr="00C5526C" w14:paraId="2B8DF9EA" w14:textId="77777777" w:rsidTr="00AB2056">
        <w:trPr>
          <w:cantSplit/>
        </w:trPr>
        <w:tc>
          <w:tcPr>
            <w:tcW w:w="3261" w:type="dxa"/>
            <w:tcBorders>
              <w:top w:val="nil"/>
              <w:left w:val="single" w:sz="4" w:space="0" w:color="auto"/>
              <w:bottom w:val="single" w:sz="4" w:space="0" w:color="auto"/>
              <w:right w:val="single" w:sz="4" w:space="0" w:color="auto"/>
            </w:tcBorders>
          </w:tcPr>
          <w:p w14:paraId="58A0301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single" w:sz="4" w:space="0" w:color="auto"/>
              <w:right w:val="single" w:sz="4" w:space="0" w:color="auto"/>
            </w:tcBorders>
          </w:tcPr>
          <w:p w14:paraId="1462C0DF"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Parasitic infection</w:t>
            </w:r>
          </w:p>
        </w:tc>
      </w:tr>
      <w:tr w:rsidR="00002B79" w:rsidRPr="00C5526C" w14:paraId="5E68EA00"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00B943C1" w14:textId="77777777" w:rsidR="00AB2056" w:rsidRPr="00C5526C" w:rsidRDefault="00921F21" w:rsidP="00D2456C">
            <w:pPr>
              <w:pStyle w:val="Text"/>
              <w:keepNext/>
              <w:keepLines/>
              <w:spacing w:before="0"/>
              <w:jc w:val="left"/>
              <w:rPr>
                <w:color w:val="000000"/>
                <w:sz w:val="22"/>
                <w:szCs w:val="22"/>
              </w:rPr>
            </w:pPr>
            <w:r w:rsidRPr="00C5526C">
              <w:rPr>
                <w:b/>
                <w:bCs/>
                <w:sz w:val="22"/>
                <w:szCs w:val="22"/>
              </w:rPr>
              <w:t>Blood and lymphatic system disorders</w:t>
            </w:r>
          </w:p>
        </w:tc>
      </w:tr>
      <w:tr w:rsidR="00002B79" w:rsidRPr="00C5526C" w14:paraId="58F82ED9" w14:textId="77777777" w:rsidTr="00AB2056">
        <w:trPr>
          <w:cantSplit/>
        </w:trPr>
        <w:tc>
          <w:tcPr>
            <w:tcW w:w="3261" w:type="dxa"/>
            <w:tcBorders>
              <w:top w:val="nil"/>
              <w:left w:val="single" w:sz="4" w:space="0" w:color="auto"/>
              <w:bottom w:val="single" w:sz="4" w:space="0" w:color="auto"/>
              <w:right w:val="single" w:sz="4" w:space="0" w:color="auto"/>
            </w:tcBorders>
          </w:tcPr>
          <w:p w14:paraId="79E5E64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03BF3245" w14:textId="77777777" w:rsidR="00AB2056" w:rsidRPr="00C5526C" w:rsidRDefault="00921F21" w:rsidP="00D2456C">
            <w:pPr>
              <w:pStyle w:val="Text"/>
              <w:keepNext/>
              <w:keepLines/>
              <w:spacing w:before="0"/>
              <w:jc w:val="left"/>
              <w:rPr>
                <w:color w:val="000000"/>
                <w:sz w:val="22"/>
                <w:szCs w:val="22"/>
              </w:rPr>
            </w:pPr>
            <w:r w:rsidRPr="00C5526C">
              <w:rPr>
                <w:sz w:val="22"/>
                <w:szCs w:val="22"/>
              </w:rPr>
              <w:t>Idiopathic thrombocytopenia, including severe cases</w:t>
            </w:r>
          </w:p>
        </w:tc>
      </w:tr>
      <w:tr w:rsidR="00002B79" w:rsidRPr="00C5526C" w14:paraId="1D4DFD53"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442A13FF"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Immune system disorders</w:t>
            </w:r>
          </w:p>
        </w:tc>
      </w:tr>
      <w:tr w:rsidR="00002B79" w:rsidRPr="00C5526C" w14:paraId="04D8D0CD" w14:textId="77777777" w:rsidTr="00AB2056">
        <w:trPr>
          <w:cantSplit/>
        </w:trPr>
        <w:tc>
          <w:tcPr>
            <w:tcW w:w="3261" w:type="dxa"/>
            <w:tcBorders>
              <w:top w:val="nil"/>
              <w:left w:val="single" w:sz="4" w:space="0" w:color="auto"/>
              <w:bottom w:val="nil"/>
              <w:right w:val="single" w:sz="4" w:space="0" w:color="auto"/>
            </w:tcBorders>
          </w:tcPr>
          <w:p w14:paraId="53FC0AE7"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073B312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Anaphylactic reaction, other serious allergic conditions, anti-omalizumab antibody development</w:t>
            </w:r>
          </w:p>
        </w:tc>
      </w:tr>
      <w:tr w:rsidR="00002B79" w:rsidRPr="00C5526C" w14:paraId="2C37DF35" w14:textId="77777777" w:rsidTr="00AB2056">
        <w:trPr>
          <w:cantSplit/>
        </w:trPr>
        <w:tc>
          <w:tcPr>
            <w:tcW w:w="3261" w:type="dxa"/>
            <w:tcBorders>
              <w:top w:val="nil"/>
              <w:left w:val="single" w:sz="4" w:space="0" w:color="auto"/>
              <w:bottom w:val="single" w:sz="4" w:space="0" w:color="auto"/>
              <w:right w:val="single" w:sz="4" w:space="0" w:color="auto"/>
            </w:tcBorders>
          </w:tcPr>
          <w:p w14:paraId="0CCF0E1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7E5C0BA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 xml:space="preserve">Serum sickness, </w:t>
            </w:r>
            <w:r w:rsidRPr="00C5526C">
              <w:rPr>
                <w:sz w:val="22"/>
                <w:szCs w:val="22"/>
              </w:rPr>
              <w:t>may include fever and lymphadenopathy</w:t>
            </w:r>
          </w:p>
        </w:tc>
      </w:tr>
      <w:tr w:rsidR="00002B79" w:rsidRPr="00C5526C" w14:paraId="609D3C40"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767AD07D"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Nervous system disorders</w:t>
            </w:r>
          </w:p>
        </w:tc>
      </w:tr>
      <w:tr w:rsidR="00002B79" w:rsidRPr="00C5526C" w14:paraId="0329F7E3" w14:textId="77777777" w:rsidTr="00AB2056">
        <w:trPr>
          <w:cantSplit/>
        </w:trPr>
        <w:tc>
          <w:tcPr>
            <w:tcW w:w="3261" w:type="dxa"/>
            <w:tcBorders>
              <w:top w:val="single" w:sz="4" w:space="0" w:color="auto"/>
              <w:left w:val="single" w:sz="4" w:space="0" w:color="auto"/>
              <w:bottom w:val="nil"/>
              <w:right w:val="single" w:sz="4" w:space="0" w:color="auto"/>
            </w:tcBorders>
          </w:tcPr>
          <w:p w14:paraId="0B1D525F"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7EEDC84C"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Headache*</w:t>
            </w:r>
          </w:p>
        </w:tc>
      </w:tr>
      <w:tr w:rsidR="00002B79" w:rsidRPr="00C5526C" w14:paraId="3CA521B2" w14:textId="77777777" w:rsidTr="00AB2056">
        <w:trPr>
          <w:cantSplit/>
        </w:trPr>
        <w:tc>
          <w:tcPr>
            <w:tcW w:w="3261" w:type="dxa"/>
            <w:tcBorders>
              <w:top w:val="nil"/>
              <w:left w:val="single" w:sz="4" w:space="0" w:color="auto"/>
              <w:bottom w:val="single" w:sz="4" w:space="0" w:color="auto"/>
              <w:right w:val="single" w:sz="4" w:space="0" w:color="auto"/>
            </w:tcBorders>
          </w:tcPr>
          <w:p w14:paraId="7C175EB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27993C2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Syncope,</w:t>
            </w:r>
            <w:r w:rsidRPr="00C5526C">
              <w:rPr>
                <w:color w:val="000000"/>
                <w:sz w:val="22"/>
                <w:szCs w:val="22"/>
                <w:lang w:val="fr-FR"/>
              </w:rPr>
              <w:t xml:space="preserve"> paraesthesia,</w:t>
            </w:r>
            <w:r w:rsidRPr="00C5526C">
              <w:rPr>
                <w:color w:val="000000"/>
                <w:sz w:val="22"/>
                <w:szCs w:val="22"/>
              </w:rPr>
              <w:t xml:space="preserve"> somnolence, dizziness</w:t>
            </w:r>
            <w:r w:rsidRPr="00C5526C">
              <w:rPr>
                <w:sz w:val="22"/>
                <w:szCs w:val="22"/>
                <w:vertAlign w:val="superscript"/>
              </w:rPr>
              <w:t>#</w:t>
            </w:r>
          </w:p>
        </w:tc>
      </w:tr>
      <w:tr w:rsidR="00002B79" w:rsidRPr="00C5526C" w14:paraId="7C6C5D25"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260A83BB"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Vascular disorders</w:t>
            </w:r>
          </w:p>
        </w:tc>
      </w:tr>
      <w:tr w:rsidR="00002B79" w:rsidRPr="00C5526C" w14:paraId="4655181F" w14:textId="77777777" w:rsidTr="00AB2056">
        <w:trPr>
          <w:cantSplit/>
        </w:trPr>
        <w:tc>
          <w:tcPr>
            <w:tcW w:w="3261" w:type="dxa"/>
            <w:tcBorders>
              <w:top w:val="nil"/>
              <w:left w:val="single" w:sz="4" w:space="0" w:color="auto"/>
              <w:bottom w:val="single" w:sz="4" w:space="0" w:color="auto"/>
              <w:right w:val="single" w:sz="4" w:space="0" w:color="auto"/>
            </w:tcBorders>
          </w:tcPr>
          <w:p w14:paraId="643E47D4"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445685B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Postural hypotension, flushing</w:t>
            </w:r>
          </w:p>
        </w:tc>
      </w:tr>
      <w:tr w:rsidR="00002B79" w:rsidRPr="00C5526C" w14:paraId="7CF5F04E"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498B3826"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Respiratory, thoracic and mediastinal disorders</w:t>
            </w:r>
          </w:p>
        </w:tc>
      </w:tr>
      <w:tr w:rsidR="00002B79" w:rsidRPr="00C5526C" w14:paraId="6B3667F6" w14:textId="77777777" w:rsidTr="00AB2056">
        <w:trPr>
          <w:cantSplit/>
        </w:trPr>
        <w:tc>
          <w:tcPr>
            <w:tcW w:w="3261" w:type="dxa"/>
            <w:tcBorders>
              <w:top w:val="single" w:sz="4" w:space="0" w:color="auto"/>
              <w:left w:val="single" w:sz="4" w:space="0" w:color="auto"/>
              <w:bottom w:val="nil"/>
              <w:right w:val="single" w:sz="4" w:space="0" w:color="auto"/>
            </w:tcBorders>
          </w:tcPr>
          <w:p w14:paraId="0210CCC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598C020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Allergic bronchospasm, coughing</w:t>
            </w:r>
          </w:p>
        </w:tc>
      </w:tr>
      <w:tr w:rsidR="00002B79" w:rsidRPr="00C5526C" w14:paraId="6F4A0143" w14:textId="77777777" w:rsidTr="00AB2056">
        <w:trPr>
          <w:cantSplit/>
        </w:trPr>
        <w:tc>
          <w:tcPr>
            <w:tcW w:w="3261" w:type="dxa"/>
            <w:tcBorders>
              <w:top w:val="nil"/>
              <w:left w:val="single" w:sz="4" w:space="0" w:color="auto"/>
              <w:bottom w:val="nil"/>
              <w:right w:val="single" w:sz="4" w:space="0" w:color="auto"/>
            </w:tcBorders>
          </w:tcPr>
          <w:p w14:paraId="213F39A9"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1193D47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Laryngoedema</w:t>
            </w:r>
          </w:p>
        </w:tc>
      </w:tr>
      <w:tr w:rsidR="00002B79" w:rsidRPr="00202A5F" w14:paraId="3BFE39A9" w14:textId="77777777" w:rsidTr="00AB2056">
        <w:trPr>
          <w:cantSplit/>
        </w:trPr>
        <w:tc>
          <w:tcPr>
            <w:tcW w:w="3261" w:type="dxa"/>
            <w:tcBorders>
              <w:top w:val="nil"/>
              <w:left w:val="single" w:sz="4" w:space="0" w:color="auto"/>
              <w:bottom w:val="single" w:sz="4" w:space="0" w:color="auto"/>
              <w:right w:val="single" w:sz="4" w:space="0" w:color="auto"/>
            </w:tcBorders>
          </w:tcPr>
          <w:p w14:paraId="051F5E1B"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1F69E18A" w14:textId="77777777" w:rsidR="00AB2056" w:rsidRPr="00F97D09" w:rsidRDefault="00921F21" w:rsidP="00D2456C">
            <w:pPr>
              <w:pStyle w:val="Text"/>
              <w:keepNext/>
              <w:keepLines/>
              <w:spacing w:before="0"/>
              <w:jc w:val="left"/>
              <w:rPr>
                <w:color w:val="000000"/>
                <w:sz w:val="22"/>
                <w:szCs w:val="22"/>
                <w:lang w:val="fr-CH"/>
              </w:rPr>
            </w:pPr>
            <w:r w:rsidRPr="00F97D09">
              <w:rPr>
                <w:color w:val="000000"/>
                <w:sz w:val="22"/>
                <w:szCs w:val="22"/>
                <w:lang w:val="fr-CH"/>
              </w:rPr>
              <w:t>Allergic granulomatous vasculitis (i.e. Churg-Strauss syndrome)</w:t>
            </w:r>
          </w:p>
        </w:tc>
      </w:tr>
      <w:tr w:rsidR="00002B79" w:rsidRPr="00C5526C" w14:paraId="70A313E3"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22F6C9A9"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Gastrointestinal disorders</w:t>
            </w:r>
          </w:p>
        </w:tc>
      </w:tr>
      <w:tr w:rsidR="00002B79" w:rsidRPr="00C5526C" w14:paraId="08581487" w14:textId="77777777" w:rsidTr="00AB2056">
        <w:trPr>
          <w:cantSplit/>
        </w:trPr>
        <w:tc>
          <w:tcPr>
            <w:tcW w:w="3261" w:type="dxa"/>
            <w:tcBorders>
              <w:top w:val="single" w:sz="4" w:space="0" w:color="auto"/>
              <w:left w:val="single" w:sz="4" w:space="0" w:color="auto"/>
              <w:bottom w:val="nil"/>
              <w:right w:val="single" w:sz="4" w:space="0" w:color="auto"/>
            </w:tcBorders>
          </w:tcPr>
          <w:p w14:paraId="3B3ECDD9"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736BC45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Abdominal pain upper**</w:t>
            </w:r>
            <w:r w:rsidRPr="00C5526C">
              <w:rPr>
                <w:color w:val="000000"/>
                <w:sz w:val="22"/>
                <w:szCs w:val="22"/>
                <w:vertAlign w:val="superscript"/>
              </w:rPr>
              <w:t>,</w:t>
            </w:r>
            <w:r w:rsidRPr="00C5526C">
              <w:rPr>
                <w:sz w:val="22"/>
                <w:szCs w:val="22"/>
                <w:vertAlign w:val="superscript"/>
              </w:rPr>
              <w:t>#</w:t>
            </w:r>
          </w:p>
        </w:tc>
      </w:tr>
      <w:tr w:rsidR="00002B79" w:rsidRPr="00C5526C" w14:paraId="7C8C88EA" w14:textId="77777777" w:rsidTr="00AB2056">
        <w:trPr>
          <w:cantSplit/>
        </w:trPr>
        <w:tc>
          <w:tcPr>
            <w:tcW w:w="3261" w:type="dxa"/>
            <w:tcBorders>
              <w:top w:val="nil"/>
              <w:left w:val="single" w:sz="4" w:space="0" w:color="auto"/>
              <w:bottom w:val="single" w:sz="4" w:space="0" w:color="auto"/>
              <w:right w:val="single" w:sz="4" w:space="0" w:color="auto"/>
            </w:tcBorders>
          </w:tcPr>
          <w:p w14:paraId="3618272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57A1FDA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Dyspeptic signs and symptoms, diarrhoea, nausea</w:t>
            </w:r>
          </w:p>
        </w:tc>
      </w:tr>
      <w:tr w:rsidR="00002B79" w:rsidRPr="00C5526C" w14:paraId="22093032"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366D8161"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Skin and subcutaneous tissue disorders</w:t>
            </w:r>
          </w:p>
        </w:tc>
      </w:tr>
      <w:tr w:rsidR="00002B79" w:rsidRPr="00C5526C" w14:paraId="3FB4B101" w14:textId="77777777" w:rsidTr="00AB2056">
        <w:trPr>
          <w:cantSplit/>
        </w:trPr>
        <w:tc>
          <w:tcPr>
            <w:tcW w:w="3261" w:type="dxa"/>
            <w:tcBorders>
              <w:top w:val="single" w:sz="4" w:space="0" w:color="auto"/>
              <w:left w:val="single" w:sz="4" w:space="0" w:color="auto"/>
              <w:bottom w:val="nil"/>
              <w:right w:val="single" w:sz="4" w:space="0" w:color="auto"/>
            </w:tcBorders>
          </w:tcPr>
          <w:p w14:paraId="558AAC5B"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4402EFC2"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Photosensitivity, urticaria, rash, pruritus</w:t>
            </w:r>
          </w:p>
        </w:tc>
      </w:tr>
      <w:tr w:rsidR="00002B79" w:rsidRPr="00C5526C" w14:paraId="4FFF6974" w14:textId="77777777" w:rsidTr="00AB2056">
        <w:trPr>
          <w:cantSplit/>
        </w:trPr>
        <w:tc>
          <w:tcPr>
            <w:tcW w:w="3261" w:type="dxa"/>
            <w:tcBorders>
              <w:top w:val="nil"/>
              <w:left w:val="single" w:sz="4" w:space="0" w:color="auto"/>
              <w:bottom w:val="nil"/>
              <w:right w:val="single" w:sz="4" w:space="0" w:color="auto"/>
            </w:tcBorders>
          </w:tcPr>
          <w:p w14:paraId="11F750C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57E38F5B"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Angioedema</w:t>
            </w:r>
          </w:p>
        </w:tc>
      </w:tr>
      <w:tr w:rsidR="00002B79" w:rsidRPr="00C5526C" w14:paraId="5C8529A7" w14:textId="77777777" w:rsidTr="00AB2056">
        <w:trPr>
          <w:cantSplit/>
        </w:trPr>
        <w:tc>
          <w:tcPr>
            <w:tcW w:w="3261" w:type="dxa"/>
            <w:tcBorders>
              <w:top w:val="nil"/>
              <w:left w:val="single" w:sz="4" w:space="0" w:color="auto"/>
              <w:bottom w:val="single" w:sz="4" w:space="0" w:color="auto"/>
              <w:right w:val="single" w:sz="4" w:space="0" w:color="auto"/>
            </w:tcBorders>
          </w:tcPr>
          <w:p w14:paraId="147D675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29F2A3D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Alopecia</w:t>
            </w:r>
          </w:p>
        </w:tc>
      </w:tr>
      <w:tr w:rsidR="00002B79" w:rsidRPr="00C5526C" w14:paraId="24FCFAFB"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7B9BD9BC"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lang w:val="en-GB"/>
              </w:rPr>
              <w:t>Musculoskeletal and connective tissue disorders</w:t>
            </w:r>
          </w:p>
        </w:tc>
      </w:tr>
      <w:tr w:rsidR="00002B79" w:rsidRPr="00C5526C" w14:paraId="55DB0175" w14:textId="77777777" w:rsidTr="00AB2056">
        <w:trPr>
          <w:cantSplit/>
        </w:trPr>
        <w:tc>
          <w:tcPr>
            <w:tcW w:w="3261" w:type="dxa"/>
            <w:tcBorders>
              <w:top w:val="single" w:sz="4" w:space="0" w:color="auto"/>
              <w:left w:val="single" w:sz="4" w:space="0" w:color="auto"/>
              <w:bottom w:val="nil"/>
              <w:right w:val="single" w:sz="4" w:space="0" w:color="auto"/>
            </w:tcBorders>
          </w:tcPr>
          <w:p w14:paraId="1835486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4F283DE3" w14:textId="77777777" w:rsidR="00AB2056" w:rsidRPr="00C5526C" w:rsidRDefault="00921F21" w:rsidP="00D2456C">
            <w:pPr>
              <w:pStyle w:val="Text"/>
              <w:keepNext/>
              <w:keepLines/>
              <w:spacing w:before="0"/>
              <w:jc w:val="left"/>
              <w:rPr>
                <w:color w:val="000000"/>
                <w:sz w:val="22"/>
                <w:szCs w:val="22"/>
              </w:rPr>
            </w:pPr>
            <w:r w:rsidRPr="00C5526C">
              <w:rPr>
                <w:sz w:val="22"/>
                <w:szCs w:val="22"/>
                <w:lang w:val="sv-SE"/>
              </w:rPr>
              <w:t>Athralgia</w:t>
            </w:r>
            <w:r w:rsidRPr="00C5526C">
              <w:rPr>
                <w:sz w:val="22"/>
                <w:szCs w:val="22"/>
              </w:rPr>
              <w:t>†</w:t>
            </w:r>
          </w:p>
        </w:tc>
      </w:tr>
      <w:tr w:rsidR="00002B79" w:rsidRPr="00C5526C" w14:paraId="4D32E04F" w14:textId="77777777" w:rsidTr="00AB2056">
        <w:trPr>
          <w:cantSplit/>
        </w:trPr>
        <w:tc>
          <w:tcPr>
            <w:tcW w:w="3261" w:type="dxa"/>
            <w:tcBorders>
              <w:top w:val="nil"/>
              <w:left w:val="single" w:sz="4" w:space="0" w:color="auto"/>
              <w:bottom w:val="nil"/>
              <w:right w:val="single" w:sz="4" w:space="0" w:color="auto"/>
            </w:tcBorders>
          </w:tcPr>
          <w:p w14:paraId="4DD3D718"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52EF9BA5" w14:textId="77777777" w:rsidR="00AB2056" w:rsidRPr="00C5526C" w:rsidRDefault="00921F21" w:rsidP="00D2456C">
            <w:pPr>
              <w:pStyle w:val="Text"/>
              <w:keepNext/>
              <w:keepLines/>
              <w:spacing w:before="0"/>
              <w:jc w:val="left"/>
              <w:rPr>
                <w:color w:val="000000"/>
                <w:sz w:val="22"/>
                <w:szCs w:val="22"/>
              </w:rPr>
            </w:pPr>
            <w:r w:rsidRPr="00C5526C">
              <w:rPr>
                <w:sz w:val="22"/>
                <w:szCs w:val="22"/>
                <w:lang w:val="sv-SE"/>
              </w:rPr>
              <w:t>Systemic lupus erythematosus (SLE)</w:t>
            </w:r>
          </w:p>
        </w:tc>
      </w:tr>
      <w:tr w:rsidR="00002B79" w:rsidRPr="00C5526C" w14:paraId="775992D0" w14:textId="77777777" w:rsidTr="00AB2056">
        <w:trPr>
          <w:cantSplit/>
        </w:trPr>
        <w:tc>
          <w:tcPr>
            <w:tcW w:w="3261" w:type="dxa"/>
            <w:tcBorders>
              <w:top w:val="nil"/>
              <w:left w:val="single" w:sz="4" w:space="0" w:color="auto"/>
              <w:bottom w:val="single" w:sz="4" w:space="0" w:color="auto"/>
              <w:right w:val="single" w:sz="4" w:space="0" w:color="auto"/>
            </w:tcBorders>
          </w:tcPr>
          <w:p w14:paraId="33D40899"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685A9D8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Myalgia, joint swelling</w:t>
            </w:r>
          </w:p>
        </w:tc>
      </w:tr>
      <w:tr w:rsidR="00002B79" w:rsidRPr="00C5526C" w14:paraId="4AC42866"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426228CD"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General disorders and administration site conditions</w:t>
            </w:r>
          </w:p>
        </w:tc>
      </w:tr>
      <w:tr w:rsidR="00002B79" w:rsidRPr="00C5526C" w14:paraId="5C8B2548" w14:textId="77777777" w:rsidTr="00AB2056">
        <w:trPr>
          <w:cantSplit/>
        </w:trPr>
        <w:tc>
          <w:tcPr>
            <w:tcW w:w="3261" w:type="dxa"/>
            <w:tcBorders>
              <w:top w:val="single" w:sz="4" w:space="0" w:color="auto"/>
              <w:left w:val="single" w:sz="4" w:space="0" w:color="auto"/>
              <w:bottom w:val="nil"/>
              <w:right w:val="single" w:sz="4" w:space="0" w:color="auto"/>
            </w:tcBorders>
          </w:tcPr>
          <w:p w14:paraId="624EA86B"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Very common</w:t>
            </w:r>
          </w:p>
        </w:tc>
        <w:tc>
          <w:tcPr>
            <w:tcW w:w="6095" w:type="dxa"/>
            <w:tcBorders>
              <w:top w:val="single" w:sz="4" w:space="0" w:color="auto"/>
              <w:left w:val="single" w:sz="4" w:space="0" w:color="auto"/>
              <w:bottom w:val="nil"/>
              <w:right w:val="single" w:sz="4" w:space="0" w:color="auto"/>
            </w:tcBorders>
          </w:tcPr>
          <w:p w14:paraId="7EA0092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Pyrexia**</w:t>
            </w:r>
          </w:p>
        </w:tc>
      </w:tr>
      <w:tr w:rsidR="00002B79" w:rsidRPr="00C5526C" w14:paraId="1D27B719" w14:textId="77777777" w:rsidTr="00AB2056">
        <w:trPr>
          <w:cantSplit/>
        </w:trPr>
        <w:tc>
          <w:tcPr>
            <w:tcW w:w="3261" w:type="dxa"/>
            <w:tcBorders>
              <w:top w:val="nil"/>
              <w:left w:val="single" w:sz="4" w:space="0" w:color="auto"/>
              <w:bottom w:val="nil"/>
              <w:right w:val="single" w:sz="4" w:space="0" w:color="auto"/>
            </w:tcBorders>
          </w:tcPr>
          <w:p w14:paraId="6122236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nil"/>
              <w:left w:val="single" w:sz="4" w:space="0" w:color="auto"/>
              <w:bottom w:val="nil"/>
              <w:right w:val="single" w:sz="4" w:space="0" w:color="auto"/>
            </w:tcBorders>
          </w:tcPr>
          <w:p w14:paraId="75B4337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Injection site reactions such as swelling, erythema, pain, pruritus</w:t>
            </w:r>
          </w:p>
        </w:tc>
      </w:tr>
      <w:tr w:rsidR="00002B79" w:rsidRPr="00C5526C" w14:paraId="109F4102" w14:textId="77777777" w:rsidTr="00AB2056">
        <w:trPr>
          <w:cantSplit/>
        </w:trPr>
        <w:tc>
          <w:tcPr>
            <w:tcW w:w="3261" w:type="dxa"/>
            <w:tcBorders>
              <w:top w:val="nil"/>
              <w:left w:val="single" w:sz="4" w:space="0" w:color="auto"/>
              <w:bottom w:val="single" w:sz="4" w:space="0" w:color="auto"/>
              <w:right w:val="single" w:sz="4" w:space="0" w:color="auto"/>
            </w:tcBorders>
          </w:tcPr>
          <w:p w14:paraId="17A80397"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239E729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Influenza-like illness, swelling arms, weight increase, fatigue</w:t>
            </w:r>
          </w:p>
        </w:tc>
      </w:tr>
    </w:tbl>
    <w:p w14:paraId="488DB302" w14:textId="77777777" w:rsidR="00AB2056" w:rsidRPr="00C5526C" w:rsidRDefault="00921F21" w:rsidP="00D2456C">
      <w:pPr>
        <w:pStyle w:val="Text"/>
        <w:keepNext/>
        <w:keepLines/>
        <w:spacing w:before="0"/>
        <w:ind w:left="142"/>
        <w:jc w:val="left"/>
        <w:rPr>
          <w:sz w:val="22"/>
          <w:szCs w:val="22"/>
        </w:rPr>
      </w:pPr>
      <w:r w:rsidRPr="00C5526C">
        <w:rPr>
          <w:sz w:val="22"/>
          <w:szCs w:val="22"/>
        </w:rPr>
        <w:t>*: Very common in children 6 to &lt;12 years of age</w:t>
      </w:r>
    </w:p>
    <w:p w14:paraId="7F191FED" w14:textId="77777777" w:rsidR="00AB2056" w:rsidRPr="00C5526C" w:rsidRDefault="00921F21" w:rsidP="00D2456C">
      <w:pPr>
        <w:pStyle w:val="Text"/>
        <w:keepNext/>
        <w:keepLines/>
        <w:spacing w:before="0"/>
        <w:ind w:left="142"/>
        <w:jc w:val="left"/>
        <w:rPr>
          <w:sz w:val="22"/>
          <w:szCs w:val="22"/>
        </w:rPr>
      </w:pPr>
      <w:r w:rsidRPr="00C5526C">
        <w:rPr>
          <w:sz w:val="22"/>
          <w:szCs w:val="22"/>
        </w:rPr>
        <w:t>**: In children 6 to &lt;12 years of age</w:t>
      </w:r>
    </w:p>
    <w:p w14:paraId="01EABCE4" w14:textId="77777777" w:rsidR="00AB2056" w:rsidRPr="00C5526C" w:rsidRDefault="00921F21" w:rsidP="00D2456C">
      <w:pPr>
        <w:pStyle w:val="Text"/>
        <w:keepNext/>
        <w:keepLines/>
        <w:spacing w:before="0"/>
        <w:ind w:left="142"/>
        <w:jc w:val="left"/>
        <w:rPr>
          <w:sz w:val="22"/>
          <w:szCs w:val="22"/>
        </w:rPr>
      </w:pPr>
      <w:r w:rsidRPr="00C5526C">
        <w:rPr>
          <w:sz w:val="22"/>
          <w:szCs w:val="22"/>
          <w:vertAlign w:val="superscript"/>
        </w:rPr>
        <w:t>#</w:t>
      </w:r>
      <w:r w:rsidRPr="00C5526C">
        <w:rPr>
          <w:sz w:val="22"/>
          <w:szCs w:val="22"/>
        </w:rPr>
        <w:t>: Common in nasal polyp trials</w:t>
      </w:r>
    </w:p>
    <w:p w14:paraId="255D189F" w14:textId="77777777" w:rsidR="00AB2056" w:rsidRPr="00C5526C" w:rsidRDefault="00921F21" w:rsidP="00D2456C">
      <w:pPr>
        <w:keepLines/>
        <w:tabs>
          <w:tab w:val="clear" w:pos="567"/>
        </w:tabs>
        <w:spacing w:line="240" w:lineRule="auto"/>
        <w:ind w:left="142"/>
        <w:rPr>
          <w:szCs w:val="22"/>
          <w:lang w:val="en-US"/>
        </w:rPr>
      </w:pPr>
      <w:r w:rsidRPr="00C5526C">
        <w:t>†</w:t>
      </w:r>
      <w:r w:rsidRPr="00C5526C">
        <w:rPr>
          <w:szCs w:val="22"/>
        </w:rPr>
        <w:t>: Unknown in allergic asthma trials</w:t>
      </w:r>
    </w:p>
    <w:p w14:paraId="7F866287" w14:textId="77777777" w:rsidR="00AB2056" w:rsidRPr="00C5526C" w:rsidRDefault="00AB2056" w:rsidP="00D2456C">
      <w:pPr>
        <w:pStyle w:val="Text"/>
        <w:spacing w:before="0"/>
        <w:jc w:val="left"/>
        <w:rPr>
          <w:color w:val="000000"/>
          <w:sz w:val="22"/>
          <w:szCs w:val="22"/>
        </w:rPr>
      </w:pPr>
    </w:p>
    <w:p w14:paraId="617ED2EC" w14:textId="77777777" w:rsidR="00AB2056" w:rsidRPr="00C5526C" w:rsidRDefault="00921F21" w:rsidP="00D2456C">
      <w:pPr>
        <w:pStyle w:val="Text"/>
        <w:keepNext/>
        <w:spacing w:before="0"/>
        <w:jc w:val="left"/>
        <w:rPr>
          <w:sz w:val="22"/>
          <w:szCs w:val="22"/>
          <w:lang w:val="en-GB"/>
        </w:rPr>
      </w:pPr>
      <w:r w:rsidRPr="00C5526C">
        <w:rPr>
          <w:color w:val="000000"/>
          <w:sz w:val="22"/>
          <w:szCs w:val="22"/>
          <w:u w:val="single"/>
        </w:rPr>
        <w:t>Description of selected adverse reactions</w:t>
      </w:r>
    </w:p>
    <w:p w14:paraId="596E8791" w14:textId="77777777" w:rsidR="00AB2056" w:rsidRPr="00C5526C" w:rsidRDefault="00AB2056" w:rsidP="00D2456C">
      <w:pPr>
        <w:pStyle w:val="Text"/>
        <w:keepNext/>
        <w:spacing w:before="0"/>
        <w:jc w:val="left"/>
        <w:rPr>
          <w:color w:val="000000"/>
          <w:sz w:val="22"/>
          <w:szCs w:val="22"/>
          <w:lang w:val="en-GB"/>
        </w:rPr>
      </w:pPr>
    </w:p>
    <w:p w14:paraId="0053ABBB"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Immune system disorders</w:t>
      </w:r>
    </w:p>
    <w:p w14:paraId="24EFE78C" w14:textId="77777777" w:rsidR="00AB2056" w:rsidRPr="00C5526C" w:rsidRDefault="00921F21" w:rsidP="00D2456C">
      <w:pPr>
        <w:pStyle w:val="Text"/>
        <w:spacing w:before="0"/>
        <w:jc w:val="left"/>
        <w:rPr>
          <w:sz w:val="22"/>
          <w:szCs w:val="22"/>
        </w:rPr>
      </w:pPr>
      <w:r w:rsidRPr="00C5526C">
        <w:rPr>
          <w:sz w:val="22"/>
          <w:szCs w:val="22"/>
        </w:rPr>
        <w:t>For further information, see section 4.4.</w:t>
      </w:r>
    </w:p>
    <w:p w14:paraId="2292ABB2" w14:textId="77777777" w:rsidR="00AB2056" w:rsidRPr="00C5526C" w:rsidRDefault="00AB2056" w:rsidP="00D2456C">
      <w:pPr>
        <w:pStyle w:val="Text"/>
        <w:spacing w:before="0"/>
        <w:jc w:val="left"/>
        <w:rPr>
          <w:color w:val="000000"/>
          <w:sz w:val="22"/>
          <w:szCs w:val="22"/>
        </w:rPr>
      </w:pPr>
    </w:p>
    <w:p w14:paraId="6FD1989D" w14:textId="77777777" w:rsidR="00AB2056" w:rsidRPr="00C5526C" w:rsidRDefault="00921F21" w:rsidP="00D2456C">
      <w:pPr>
        <w:pStyle w:val="Text"/>
        <w:keepNext/>
        <w:spacing w:before="0"/>
        <w:jc w:val="left"/>
        <w:rPr>
          <w:sz w:val="22"/>
          <w:szCs w:val="22"/>
        </w:rPr>
      </w:pPr>
      <w:r w:rsidRPr="00C5526C">
        <w:rPr>
          <w:i/>
          <w:color w:val="000000"/>
          <w:sz w:val="22"/>
          <w:szCs w:val="22"/>
          <w:u w:val="single"/>
        </w:rPr>
        <w:t>Anaphylaxis</w:t>
      </w:r>
    </w:p>
    <w:p w14:paraId="56D8ADC7" w14:textId="77777777" w:rsidR="00AB2056" w:rsidRPr="00C5526C" w:rsidRDefault="00921F21" w:rsidP="00D2456C">
      <w:pPr>
        <w:pStyle w:val="Text"/>
        <w:spacing w:before="0"/>
        <w:jc w:val="left"/>
        <w:rPr>
          <w:sz w:val="22"/>
          <w:szCs w:val="22"/>
        </w:rPr>
      </w:pPr>
      <w:r w:rsidRPr="00C5526C">
        <w:rPr>
          <w:sz w:val="22"/>
          <w:szCs w:val="22"/>
        </w:rPr>
        <w:t>Anaphylactic reactions were rare in clinical trials. However, post-marketing data following a cumulative search in the safety database retrieved a total of 898 anaphylaxis cases. Based on an estimated exposure of 566</w:t>
      </w:r>
      <w:r w:rsidR="000444AD" w:rsidRPr="00C5526C">
        <w:rPr>
          <w:sz w:val="22"/>
          <w:szCs w:val="22"/>
        </w:rPr>
        <w:t> </w:t>
      </w:r>
      <w:r w:rsidRPr="00C5526C">
        <w:rPr>
          <w:sz w:val="22"/>
          <w:szCs w:val="22"/>
        </w:rPr>
        <w:t>923 patient treatment years, this results in a reporting rate of approximately 0.20%.</w:t>
      </w:r>
    </w:p>
    <w:p w14:paraId="518F971D" w14:textId="77777777" w:rsidR="00AB2056" w:rsidRPr="00C5526C" w:rsidRDefault="00AB2056" w:rsidP="00D2456C">
      <w:pPr>
        <w:pStyle w:val="Text"/>
        <w:spacing w:before="0"/>
        <w:jc w:val="left"/>
        <w:rPr>
          <w:sz w:val="22"/>
          <w:szCs w:val="22"/>
        </w:rPr>
      </w:pPr>
    </w:p>
    <w:p w14:paraId="0CA51BFD"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Arterial thromboembolic events (ATE)</w:t>
      </w:r>
    </w:p>
    <w:p w14:paraId="352F7454" w14:textId="77777777" w:rsidR="00AB2056" w:rsidRPr="00C5526C" w:rsidRDefault="00921F21" w:rsidP="00D2456C">
      <w:pPr>
        <w:pStyle w:val="Text"/>
        <w:spacing w:before="0"/>
        <w:jc w:val="left"/>
        <w:rPr>
          <w:color w:val="000000"/>
          <w:sz w:val="22"/>
          <w:szCs w:val="22"/>
        </w:rPr>
      </w:pPr>
      <w:r w:rsidRPr="00C5526C">
        <w:rPr>
          <w:color w:val="000000"/>
          <w:sz w:val="22"/>
          <w:szCs w:val="22"/>
        </w:rPr>
        <w:t>In controlled clinical trials and during interim analyses of an observational study, a numerical imbalance of ATE was observed. The definition of the composite endpoint ATE included stroke, transient ischaemic attack, myocardial infarction, unstable angina, and cardiovascular death (including death from unknown cause). In the final analysis of the observational study, the rate of ATE per 1</w:t>
      </w:r>
      <w:r w:rsidR="000444AD" w:rsidRPr="00C5526C">
        <w:rPr>
          <w:color w:val="000000"/>
          <w:sz w:val="22"/>
          <w:szCs w:val="22"/>
        </w:rPr>
        <w:t> </w:t>
      </w:r>
      <w:r w:rsidRPr="00C5526C">
        <w:rPr>
          <w:color w:val="000000"/>
          <w:sz w:val="22"/>
          <w:szCs w:val="22"/>
        </w:rPr>
        <w:t xml:space="preserve">000 </w:t>
      </w:r>
      <w:r w:rsidRPr="00C5526C">
        <w:rPr>
          <w:color w:val="000000"/>
          <w:sz w:val="22"/>
          <w:szCs w:val="22"/>
        </w:rPr>
        <w:lastRenderedPageBreak/>
        <w:t>patient years was 7.52 (115/15</w:t>
      </w:r>
      <w:r w:rsidR="000444AD" w:rsidRPr="00C5526C">
        <w:rPr>
          <w:color w:val="000000"/>
          <w:sz w:val="22"/>
          <w:szCs w:val="22"/>
        </w:rPr>
        <w:t> </w:t>
      </w:r>
      <w:r w:rsidRPr="00C5526C">
        <w:rPr>
          <w:color w:val="000000"/>
          <w:sz w:val="22"/>
          <w:szCs w:val="22"/>
        </w:rPr>
        <w:t>286 patient years) for Xolair-treated patients and 5.12 (51/9</w:t>
      </w:r>
      <w:r w:rsidR="000444AD" w:rsidRPr="00C5526C">
        <w:rPr>
          <w:color w:val="000000"/>
          <w:sz w:val="22"/>
          <w:szCs w:val="22"/>
        </w:rPr>
        <w:t> </w:t>
      </w:r>
      <w:r w:rsidRPr="00C5526C">
        <w:rPr>
          <w:color w:val="000000"/>
          <w:sz w:val="22"/>
          <w:szCs w:val="22"/>
        </w:rPr>
        <w:t>963 patient years) for control patients. In a multivariate analysis controlling for available baseline cardiovascular risk factors, the hazard ratio was 1.32 (95% confidence interval 0.91</w:t>
      </w:r>
      <w:r w:rsidRPr="00C5526C">
        <w:rPr>
          <w:color w:val="000000"/>
          <w:sz w:val="22"/>
          <w:szCs w:val="22"/>
        </w:rPr>
        <w:noBreakHyphen/>
        <w:t>1.91). In a separate analysis of pooled clinical trials, which included all randomised double-blind, placebo-controlled clinical trials lasting 8 or more weeks, the rate of ATE per 1</w:t>
      </w:r>
      <w:r w:rsidR="000444AD" w:rsidRPr="00C5526C">
        <w:rPr>
          <w:color w:val="000000"/>
          <w:sz w:val="22"/>
          <w:szCs w:val="22"/>
        </w:rPr>
        <w:t> </w:t>
      </w:r>
      <w:r w:rsidRPr="00C5526C">
        <w:rPr>
          <w:color w:val="000000"/>
          <w:sz w:val="22"/>
          <w:szCs w:val="22"/>
        </w:rPr>
        <w:t>000 patient years was 2.69 (5/1</w:t>
      </w:r>
      <w:r w:rsidR="000444AD" w:rsidRPr="00C5526C">
        <w:rPr>
          <w:color w:val="000000"/>
          <w:sz w:val="22"/>
          <w:szCs w:val="22"/>
        </w:rPr>
        <w:t> </w:t>
      </w:r>
      <w:r w:rsidRPr="00C5526C">
        <w:rPr>
          <w:color w:val="000000"/>
          <w:sz w:val="22"/>
          <w:szCs w:val="22"/>
        </w:rPr>
        <w:t>856 patient years) for Xolair-treated patients and 2.38 (4/1</w:t>
      </w:r>
      <w:r w:rsidR="000444AD" w:rsidRPr="00C5526C">
        <w:rPr>
          <w:color w:val="000000"/>
          <w:sz w:val="22"/>
          <w:szCs w:val="22"/>
        </w:rPr>
        <w:t> </w:t>
      </w:r>
      <w:r w:rsidRPr="00C5526C">
        <w:rPr>
          <w:color w:val="000000"/>
          <w:sz w:val="22"/>
          <w:szCs w:val="22"/>
        </w:rPr>
        <w:t>680 patient years) for placebo patients (rate ratio 1.13, 95% confidence interval 0.24</w:t>
      </w:r>
      <w:r w:rsidRPr="00C5526C">
        <w:rPr>
          <w:color w:val="000000"/>
          <w:sz w:val="22"/>
          <w:szCs w:val="22"/>
        </w:rPr>
        <w:noBreakHyphen/>
        <w:t>5.71).</w:t>
      </w:r>
    </w:p>
    <w:p w14:paraId="788E95ED" w14:textId="77777777" w:rsidR="00AB2056" w:rsidRPr="00C5526C" w:rsidRDefault="00AB2056" w:rsidP="00D2456C">
      <w:pPr>
        <w:pStyle w:val="Text"/>
        <w:spacing w:before="0"/>
        <w:jc w:val="left"/>
        <w:rPr>
          <w:color w:val="000000"/>
          <w:sz w:val="22"/>
          <w:szCs w:val="22"/>
        </w:rPr>
      </w:pPr>
    </w:p>
    <w:p w14:paraId="111A9605" w14:textId="77777777" w:rsidR="00AB2056" w:rsidRPr="00C5526C" w:rsidRDefault="00921F21" w:rsidP="00D2456C">
      <w:pPr>
        <w:keepNext/>
        <w:spacing w:line="240" w:lineRule="auto"/>
        <w:rPr>
          <w:i/>
          <w:color w:val="000000"/>
          <w:szCs w:val="22"/>
          <w:u w:val="single"/>
        </w:rPr>
      </w:pPr>
      <w:r w:rsidRPr="00C5526C">
        <w:rPr>
          <w:i/>
          <w:color w:val="000000"/>
          <w:szCs w:val="22"/>
          <w:u w:val="single"/>
        </w:rPr>
        <w:t>Platelets</w:t>
      </w:r>
    </w:p>
    <w:p w14:paraId="43F9E71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trials few patients had platelet counts below the lower limit of the normal laboratory range. </w:t>
      </w:r>
      <w:r w:rsidR="00CF7314" w:rsidRPr="00C5526C">
        <w:rPr>
          <w:color w:val="000000"/>
          <w:sz w:val="22"/>
          <w:szCs w:val="22"/>
        </w:rPr>
        <w:t>I</w:t>
      </w:r>
      <w:r w:rsidRPr="00C5526C">
        <w:rPr>
          <w:color w:val="000000"/>
          <w:sz w:val="22"/>
          <w:szCs w:val="22"/>
        </w:rPr>
        <w:t>solated cases of idiopathic thrombocytopenia, including severe cases, have been reported in the post-marketing setting.</w:t>
      </w:r>
    </w:p>
    <w:p w14:paraId="6523AD81" w14:textId="77777777" w:rsidR="00AB2056" w:rsidRPr="00C5526C" w:rsidRDefault="00AB2056" w:rsidP="00D2456C">
      <w:pPr>
        <w:pStyle w:val="Text"/>
        <w:spacing w:before="0"/>
        <w:jc w:val="left"/>
        <w:rPr>
          <w:color w:val="000000"/>
          <w:sz w:val="22"/>
          <w:szCs w:val="22"/>
        </w:rPr>
      </w:pPr>
    </w:p>
    <w:p w14:paraId="24C41EA2" w14:textId="77777777" w:rsidR="00AB2056" w:rsidRPr="00C5526C" w:rsidRDefault="00921F21" w:rsidP="00D2456C">
      <w:pPr>
        <w:keepNext/>
        <w:spacing w:line="240" w:lineRule="auto"/>
        <w:rPr>
          <w:i/>
          <w:color w:val="000000"/>
          <w:szCs w:val="22"/>
          <w:u w:val="single"/>
        </w:rPr>
      </w:pPr>
      <w:r w:rsidRPr="00C5526C">
        <w:rPr>
          <w:i/>
          <w:color w:val="000000"/>
          <w:szCs w:val="22"/>
          <w:u w:val="single"/>
        </w:rPr>
        <w:t>Parasitic infections</w:t>
      </w:r>
    </w:p>
    <w:p w14:paraId="12D7EE7E" w14:textId="77777777" w:rsidR="00AB2056" w:rsidRPr="00C5526C" w:rsidRDefault="00921F21" w:rsidP="00D2456C">
      <w:pPr>
        <w:pStyle w:val="Text"/>
        <w:spacing w:before="0"/>
        <w:jc w:val="left"/>
        <w:rPr>
          <w:color w:val="000000"/>
          <w:sz w:val="22"/>
          <w:szCs w:val="22"/>
          <w:lang w:val="en-GB"/>
        </w:rPr>
      </w:pPr>
      <w:r w:rsidRPr="00C5526C">
        <w:rPr>
          <w:color w:val="000000"/>
          <w:sz w:val="22"/>
          <w:szCs w:val="22"/>
        </w:rPr>
        <w:t xml:space="preserve">In patients at chronic high risk of helminth infection, a placebo-controlled trial showed a slight numerical increase in infection rate with omalizumab that was not statistically significant. The </w:t>
      </w:r>
      <w:r w:rsidRPr="00C5526C">
        <w:rPr>
          <w:color w:val="000000"/>
          <w:sz w:val="22"/>
          <w:szCs w:val="22"/>
          <w:lang w:val="en-GB"/>
        </w:rPr>
        <w:t>course, severity, and response to treatment of infections were unaltered (see section 4.4).</w:t>
      </w:r>
    </w:p>
    <w:p w14:paraId="00E50FC0" w14:textId="77777777" w:rsidR="00AB2056" w:rsidRPr="00C5526C" w:rsidRDefault="00AB2056" w:rsidP="00D2456C">
      <w:pPr>
        <w:pStyle w:val="Text"/>
        <w:spacing w:before="0"/>
        <w:jc w:val="left"/>
        <w:rPr>
          <w:color w:val="000000"/>
          <w:sz w:val="22"/>
          <w:szCs w:val="22"/>
          <w:lang w:val="en-GB"/>
        </w:rPr>
      </w:pPr>
    </w:p>
    <w:p w14:paraId="6E99E029" w14:textId="77777777" w:rsidR="00AB2056" w:rsidRPr="00C5526C" w:rsidRDefault="00921F21" w:rsidP="00D2456C">
      <w:pPr>
        <w:keepNext/>
        <w:spacing w:line="240" w:lineRule="auto"/>
        <w:rPr>
          <w:i/>
          <w:szCs w:val="22"/>
          <w:u w:val="single"/>
        </w:rPr>
      </w:pPr>
      <w:r w:rsidRPr="00C5526C">
        <w:rPr>
          <w:i/>
          <w:szCs w:val="22"/>
          <w:u w:val="single"/>
        </w:rPr>
        <w:t>Systemic lupus erythematosus</w:t>
      </w:r>
    </w:p>
    <w:p w14:paraId="20397391" w14:textId="77777777" w:rsidR="00AB2056" w:rsidRPr="00C5526C" w:rsidRDefault="00921F21" w:rsidP="00D2456C">
      <w:pPr>
        <w:spacing w:line="240" w:lineRule="auto"/>
        <w:rPr>
          <w:color w:val="000000"/>
          <w:szCs w:val="22"/>
          <w:lang w:val="en-US"/>
        </w:rPr>
      </w:pPr>
      <w:r w:rsidRPr="00C5526C">
        <w:rPr>
          <w:color w:val="000000"/>
          <w:szCs w:val="22"/>
          <w:lang w:val="en-US"/>
        </w:rPr>
        <w:t>Clinical trial and post-marketing cases of systemic lupus erythematosus (SLE) have been reported in patients with moderate to severe asthma and CSU. The pathogenesis of SLE is not well understood.</w:t>
      </w:r>
    </w:p>
    <w:p w14:paraId="57134BA1" w14:textId="77777777" w:rsidR="00AB2056" w:rsidRPr="00C5526C" w:rsidRDefault="00AB2056" w:rsidP="00D2456C">
      <w:pPr>
        <w:pStyle w:val="Text"/>
        <w:spacing w:before="0"/>
        <w:jc w:val="left"/>
        <w:rPr>
          <w:color w:val="000000"/>
          <w:sz w:val="22"/>
          <w:szCs w:val="22"/>
        </w:rPr>
      </w:pPr>
    </w:p>
    <w:p w14:paraId="1A49440B" w14:textId="77777777" w:rsidR="00AB2056" w:rsidRPr="00C5526C" w:rsidRDefault="00921F21" w:rsidP="00D2456C">
      <w:pPr>
        <w:keepNext/>
        <w:autoSpaceDE w:val="0"/>
        <w:autoSpaceDN w:val="0"/>
        <w:adjustRightInd w:val="0"/>
        <w:spacing w:line="240" w:lineRule="auto"/>
        <w:rPr>
          <w:szCs w:val="22"/>
          <w:u w:val="single"/>
        </w:rPr>
      </w:pPr>
      <w:r w:rsidRPr="00C5526C">
        <w:rPr>
          <w:szCs w:val="22"/>
          <w:u w:val="single"/>
        </w:rPr>
        <w:t>Reporting of suspected adverse reactions</w:t>
      </w:r>
    </w:p>
    <w:p w14:paraId="07C42AB3" w14:textId="77777777" w:rsidR="00AB2056" w:rsidRPr="00C5526C" w:rsidRDefault="00AB2056" w:rsidP="00D2456C">
      <w:pPr>
        <w:keepNext/>
        <w:autoSpaceDE w:val="0"/>
        <w:autoSpaceDN w:val="0"/>
        <w:adjustRightInd w:val="0"/>
        <w:spacing w:line="240" w:lineRule="auto"/>
        <w:rPr>
          <w:szCs w:val="22"/>
        </w:rPr>
      </w:pPr>
    </w:p>
    <w:p w14:paraId="0BA6BA32" w14:textId="35D16366" w:rsidR="00AB2056" w:rsidRPr="00C5526C" w:rsidRDefault="00921F21" w:rsidP="00D2456C">
      <w:pPr>
        <w:pStyle w:val="Text"/>
        <w:spacing w:before="0"/>
        <w:jc w:val="left"/>
        <w:rPr>
          <w:sz w:val="22"/>
          <w:szCs w:val="22"/>
        </w:rPr>
      </w:pPr>
      <w:r w:rsidRPr="00C5526C">
        <w:rPr>
          <w:sz w:val="22"/>
          <w:szCs w:val="22"/>
        </w:rPr>
        <w:t>Reporting suspected adverse reactions after authorisation of the medicinal product is important. It allows continued monitoring of the benefit/risk balance of the medicinal product. Healthcare professionals are asked to report any suspected adverse reactions via</w:t>
      </w:r>
      <w:r w:rsidRPr="00C5526C">
        <w:rPr>
          <w:sz w:val="22"/>
          <w:szCs w:val="22"/>
          <w:shd w:val="pct15" w:color="auto" w:fill="auto"/>
        </w:rPr>
        <w:t xml:space="preserve"> the national reporting system listed in </w:t>
      </w:r>
      <w:hyperlink r:id="rId17" w:history="1">
        <w:r w:rsidRPr="00C5526C">
          <w:rPr>
            <w:rStyle w:val="Hyperlink"/>
            <w:sz w:val="22"/>
            <w:szCs w:val="22"/>
            <w:shd w:val="pct15" w:color="auto" w:fill="auto"/>
          </w:rPr>
          <w:t>Appendix V</w:t>
        </w:r>
      </w:hyperlink>
      <w:r w:rsidRPr="00C5526C">
        <w:rPr>
          <w:sz w:val="22"/>
          <w:szCs w:val="22"/>
        </w:rPr>
        <w:t>.</w:t>
      </w:r>
    </w:p>
    <w:p w14:paraId="1641C73D" w14:textId="77777777" w:rsidR="00AB2056" w:rsidRPr="00C5526C" w:rsidRDefault="00AB2056" w:rsidP="00D2456C">
      <w:pPr>
        <w:pStyle w:val="Text"/>
        <w:spacing w:before="0"/>
        <w:jc w:val="left"/>
        <w:rPr>
          <w:color w:val="000000"/>
          <w:sz w:val="22"/>
          <w:szCs w:val="22"/>
        </w:rPr>
      </w:pPr>
    </w:p>
    <w:p w14:paraId="7485360A"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4.9</w:t>
      </w:r>
      <w:r w:rsidRPr="00C5526C">
        <w:rPr>
          <w:b/>
          <w:color w:val="000000"/>
          <w:szCs w:val="22"/>
        </w:rPr>
        <w:tab/>
        <w:t>Overdose</w:t>
      </w:r>
    </w:p>
    <w:p w14:paraId="35771764" w14:textId="77777777" w:rsidR="00AB2056" w:rsidRPr="00C5526C" w:rsidRDefault="00AB2056" w:rsidP="00D2456C">
      <w:pPr>
        <w:pStyle w:val="Text"/>
        <w:keepNext/>
        <w:spacing w:before="0"/>
        <w:jc w:val="left"/>
        <w:rPr>
          <w:color w:val="000000"/>
          <w:sz w:val="22"/>
          <w:szCs w:val="22"/>
        </w:rPr>
      </w:pPr>
    </w:p>
    <w:p w14:paraId="34C9379D" w14:textId="77777777" w:rsidR="00AB2056" w:rsidRPr="00C5526C" w:rsidRDefault="00921F21" w:rsidP="00D2456C">
      <w:pPr>
        <w:pStyle w:val="Text"/>
        <w:spacing w:before="0"/>
        <w:jc w:val="left"/>
        <w:rPr>
          <w:color w:val="000000"/>
          <w:sz w:val="22"/>
          <w:szCs w:val="22"/>
        </w:rPr>
      </w:pPr>
      <w:r w:rsidRPr="00C5526C">
        <w:rPr>
          <w:color w:val="000000"/>
          <w:sz w:val="22"/>
          <w:szCs w:val="22"/>
        </w:rPr>
        <w:t>Maximum tolerated dose of Xolair has not been determined. Single intravenous doses up to 4</w:t>
      </w:r>
      <w:r w:rsidR="000444AD" w:rsidRPr="00C5526C">
        <w:rPr>
          <w:color w:val="000000"/>
          <w:sz w:val="22"/>
          <w:szCs w:val="22"/>
        </w:rPr>
        <w:t> </w:t>
      </w:r>
      <w:r w:rsidRPr="00C5526C">
        <w:rPr>
          <w:color w:val="000000"/>
          <w:sz w:val="22"/>
          <w:szCs w:val="22"/>
        </w:rPr>
        <w:t>000 mg have been administered to patients without evidence of dose-limiting toxicities. The highest cumulative dose administered to patients was 44</w:t>
      </w:r>
      <w:r w:rsidR="000444AD" w:rsidRPr="00C5526C">
        <w:rPr>
          <w:color w:val="000000"/>
          <w:sz w:val="22"/>
          <w:szCs w:val="22"/>
        </w:rPr>
        <w:t> </w:t>
      </w:r>
      <w:r w:rsidRPr="00C5526C">
        <w:rPr>
          <w:color w:val="000000"/>
          <w:sz w:val="22"/>
          <w:szCs w:val="22"/>
        </w:rPr>
        <w:t>000 mg over a 20-week period and this dose did not result in any untoward acute effects.</w:t>
      </w:r>
    </w:p>
    <w:p w14:paraId="2667452C" w14:textId="77777777" w:rsidR="00AB2056" w:rsidRPr="00C5526C" w:rsidRDefault="00AB2056" w:rsidP="00D2456C">
      <w:pPr>
        <w:pStyle w:val="Text"/>
        <w:spacing w:before="0"/>
        <w:jc w:val="left"/>
        <w:rPr>
          <w:color w:val="000000"/>
          <w:sz w:val="22"/>
          <w:szCs w:val="22"/>
        </w:rPr>
      </w:pPr>
    </w:p>
    <w:p w14:paraId="62D5793B" w14:textId="77777777" w:rsidR="00AB2056" w:rsidRPr="00C5526C" w:rsidRDefault="00921F21" w:rsidP="00D2456C">
      <w:pPr>
        <w:pStyle w:val="Text"/>
        <w:spacing w:before="0"/>
        <w:jc w:val="left"/>
        <w:rPr>
          <w:color w:val="000000"/>
          <w:sz w:val="22"/>
          <w:szCs w:val="22"/>
          <w:lang w:val="en-GB"/>
        </w:rPr>
      </w:pPr>
      <w:r w:rsidRPr="00C5526C">
        <w:rPr>
          <w:color w:val="000000"/>
          <w:sz w:val="22"/>
          <w:szCs w:val="22"/>
          <w:lang w:val="en-GB"/>
        </w:rPr>
        <w:t>If an overdose is suspected, the patient should be monitored for any abnormal signs or symptoms. Medical treatment should be sought and instituted appropriately.</w:t>
      </w:r>
    </w:p>
    <w:p w14:paraId="3298BAE1" w14:textId="77777777" w:rsidR="00AB2056" w:rsidRPr="00C5526C" w:rsidRDefault="00AB2056" w:rsidP="00D2456C">
      <w:pPr>
        <w:pStyle w:val="Text"/>
        <w:spacing w:before="0"/>
        <w:jc w:val="left"/>
        <w:rPr>
          <w:color w:val="000000"/>
          <w:sz w:val="22"/>
          <w:szCs w:val="22"/>
        </w:rPr>
      </w:pPr>
    </w:p>
    <w:p w14:paraId="2846198A" w14:textId="77777777" w:rsidR="00AB2056" w:rsidRPr="00C5526C" w:rsidRDefault="00AB2056" w:rsidP="00D2456C">
      <w:pPr>
        <w:pStyle w:val="Text"/>
        <w:spacing w:before="0"/>
        <w:jc w:val="left"/>
        <w:rPr>
          <w:color w:val="000000"/>
          <w:sz w:val="22"/>
          <w:szCs w:val="22"/>
        </w:rPr>
      </w:pPr>
    </w:p>
    <w:p w14:paraId="244E87C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w:t>
      </w:r>
      <w:r w:rsidRPr="00C5526C">
        <w:rPr>
          <w:b/>
          <w:color w:val="000000"/>
          <w:szCs w:val="22"/>
        </w:rPr>
        <w:tab/>
        <w:t>PHARMACOLOGICAL PROPERTIES</w:t>
      </w:r>
    </w:p>
    <w:p w14:paraId="73BB52BA" w14:textId="77777777" w:rsidR="00AB2056" w:rsidRPr="00C5526C" w:rsidRDefault="00AB2056" w:rsidP="00D2456C">
      <w:pPr>
        <w:pStyle w:val="Text"/>
        <w:keepNext/>
        <w:spacing w:before="0"/>
        <w:jc w:val="left"/>
        <w:rPr>
          <w:color w:val="000000"/>
          <w:sz w:val="22"/>
          <w:szCs w:val="22"/>
        </w:rPr>
      </w:pPr>
    </w:p>
    <w:p w14:paraId="74619251"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5.1</w:t>
      </w:r>
      <w:r w:rsidRPr="00C5526C">
        <w:rPr>
          <w:b/>
          <w:color w:val="000000"/>
          <w:szCs w:val="22"/>
        </w:rPr>
        <w:tab/>
        <w:t>Pharmacodynamic properties</w:t>
      </w:r>
    </w:p>
    <w:p w14:paraId="5E372B3B" w14:textId="77777777" w:rsidR="00AB2056" w:rsidRPr="00C5526C" w:rsidRDefault="00AB2056" w:rsidP="00D2456C">
      <w:pPr>
        <w:pStyle w:val="Text"/>
        <w:keepNext/>
        <w:spacing w:before="0"/>
        <w:jc w:val="left"/>
        <w:rPr>
          <w:color w:val="000000"/>
          <w:sz w:val="22"/>
          <w:szCs w:val="22"/>
        </w:rPr>
      </w:pPr>
    </w:p>
    <w:p w14:paraId="05824F6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Pharmacotherapeutic group: Drugs for obstructive airway diseases, other systemic drugs for obstructive airway diseases, ATC code: R03DX05</w:t>
      </w:r>
    </w:p>
    <w:p w14:paraId="732BE0A7" w14:textId="77777777" w:rsidR="00B23DE2" w:rsidRPr="00C5526C" w:rsidRDefault="00B23DE2" w:rsidP="00B23DE2">
      <w:pPr>
        <w:pStyle w:val="Text"/>
        <w:keepNext/>
        <w:keepLines/>
        <w:spacing w:before="0"/>
        <w:jc w:val="left"/>
        <w:rPr>
          <w:color w:val="000000"/>
          <w:sz w:val="22"/>
          <w:szCs w:val="22"/>
          <w:u w:val="single"/>
        </w:rPr>
      </w:pPr>
    </w:p>
    <w:p w14:paraId="75564B25" w14:textId="77777777" w:rsidR="00DE0164" w:rsidRPr="00C5526C" w:rsidRDefault="00DE0164" w:rsidP="00DE0164">
      <w:pPr>
        <w:pStyle w:val="Text"/>
        <w:keepNext/>
        <w:spacing w:before="0"/>
        <w:jc w:val="left"/>
        <w:rPr>
          <w:color w:val="000000"/>
          <w:sz w:val="22"/>
          <w:szCs w:val="22"/>
          <w:u w:val="single"/>
        </w:rPr>
      </w:pPr>
      <w:r w:rsidRPr="00C5526C">
        <w:rPr>
          <w:color w:val="000000"/>
          <w:sz w:val="22"/>
          <w:szCs w:val="22"/>
          <w:u w:val="single"/>
        </w:rPr>
        <w:t>Mechanism of action</w:t>
      </w:r>
    </w:p>
    <w:p w14:paraId="0A8DBA9D" w14:textId="77777777" w:rsidR="00DE0164" w:rsidRPr="00C5526C" w:rsidRDefault="00DE0164" w:rsidP="00DE0164">
      <w:pPr>
        <w:pStyle w:val="Text"/>
        <w:keepNext/>
        <w:spacing w:before="0"/>
        <w:jc w:val="left"/>
        <w:rPr>
          <w:color w:val="000000"/>
          <w:sz w:val="22"/>
          <w:szCs w:val="22"/>
        </w:rPr>
      </w:pPr>
    </w:p>
    <w:p w14:paraId="7A3CC95C" w14:textId="77777777" w:rsidR="00DE0164" w:rsidRPr="00C5526C" w:rsidRDefault="00921F21" w:rsidP="00DE0164">
      <w:pPr>
        <w:pStyle w:val="Text"/>
        <w:spacing w:before="0"/>
        <w:jc w:val="left"/>
        <w:rPr>
          <w:color w:val="000000"/>
          <w:sz w:val="22"/>
          <w:szCs w:val="22"/>
        </w:rPr>
      </w:pPr>
      <w:r w:rsidRPr="00C5526C">
        <w:rPr>
          <w:color w:val="000000"/>
          <w:sz w:val="22"/>
          <w:szCs w:val="22"/>
        </w:rPr>
        <w:t>Omalizumab is a recombinant DNA-derived humanised monoclonal antibody that selectively binds to human immunoglobulin E (IgE) and prevents binding of IgE to Fc</w:t>
      </w:r>
      <w:r w:rsidRPr="00C5526C">
        <w:rPr>
          <w:rFonts w:ascii="Symbol" w:eastAsia="Symbol" w:hAnsi="Symbol" w:cs="Symbol"/>
          <w:color w:val="000000"/>
          <w:sz w:val="22"/>
          <w:szCs w:val="22"/>
        </w:rPr>
        <w:sym w:font="Symbol" w:char="F065"/>
      </w:r>
      <w:r w:rsidRPr="00C5526C">
        <w:rPr>
          <w:color w:val="000000"/>
          <w:sz w:val="22"/>
          <w:szCs w:val="22"/>
        </w:rPr>
        <w:t xml:space="preserve">RI (high-affinity IgE receptor) on basophils and mast cells, thereby reducing the amount of free IgE that is available to trigger the allergic cascade. </w:t>
      </w:r>
      <w:r w:rsidR="00DE0164" w:rsidRPr="00C5526C">
        <w:rPr>
          <w:color w:val="000000"/>
          <w:sz w:val="22"/>
          <w:szCs w:val="22"/>
        </w:rPr>
        <w:t>The antibody is an IgG1 kappa that contains human framework regions with the complementary-determining regions of a murine parent antibody that binds to IgE.</w:t>
      </w:r>
    </w:p>
    <w:p w14:paraId="0905D4B2" w14:textId="77777777" w:rsidR="00DE0164" w:rsidRPr="00C5526C" w:rsidRDefault="00DE0164" w:rsidP="00DE0164">
      <w:pPr>
        <w:pStyle w:val="Text"/>
        <w:spacing w:before="0"/>
        <w:jc w:val="left"/>
        <w:rPr>
          <w:color w:val="000000"/>
          <w:sz w:val="22"/>
          <w:szCs w:val="22"/>
        </w:rPr>
      </w:pPr>
    </w:p>
    <w:p w14:paraId="3FBD7752" w14:textId="77777777" w:rsidR="00AB2056" w:rsidRPr="00C5526C" w:rsidRDefault="00921F21" w:rsidP="00DE0164">
      <w:pPr>
        <w:pStyle w:val="Text"/>
        <w:spacing w:before="0"/>
        <w:jc w:val="left"/>
        <w:rPr>
          <w:color w:val="000000"/>
          <w:sz w:val="22"/>
          <w:szCs w:val="22"/>
        </w:rPr>
      </w:pPr>
      <w:r w:rsidRPr="00C5526C">
        <w:rPr>
          <w:color w:val="000000"/>
          <w:sz w:val="22"/>
          <w:szCs w:val="22"/>
        </w:rPr>
        <w:t>Treatment of atopic subjects with omalizumab resulted in a marked down-regulation of Fc</w:t>
      </w:r>
      <w:r w:rsidRPr="00C5526C">
        <w:rPr>
          <w:rFonts w:ascii="Symbol" w:eastAsia="Symbol" w:hAnsi="Symbol" w:cs="Symbol"/>
          <w:color w:val="000000"/>
          <w:sz w:val="22"/>
          <w:szCs w:val="22"/>
        </w:rPr>
        <w:sym w:font="Symbol" w:char="F065"/>
      </w:r>
      <w:r w:rsidRPr="00C5526C">
        <w:rPr>
          <w:color w:val="000000"/>
          <w:sz w:val="22"/>
          <w:szCs w:val="22"/>
        </w:rPr>
        <w:t xml:space="preserve">RI receptors on basophils. </w:t>
      </w:r>
      <w:r w:rsidR="000444AD" w:rsidRPr="00C5526C">
        <w:rPr>
          <w:color w:val="000000"/>
          <w:sz w:val="22"/>
          <w:szCs w:val="22"/>
        </w:rPr>
        <w:t>Omalizumab</w:t>
      </w:r>
      <w:r w:rsidRPr="00C5526C">
        <w:rPr>
          <w:color w:val="000000"/>
          <w:sz w:val="22"/>
          <w:szCs w:val="22"/>
        </w:rPr>
        <w:t xml:space="preserve"> inhibits IgE-mediated inflammation, as evidenced by reduced </w:t>
      </w:r>
      <w:r w:rsidRPr="00C5526C">
        <w:rPr>
          <w:color w:val="000000"/>
          <w:sz w:val="22"/>
          <w:szCs w:val="22"/>
        </w:rPr>
        <w:lastRenderedPageBreak/>
        <w:t>blood and tissue eosinophils and reduced inflammatory mediators, including IL-4, IL-5, and IL-13 by innate, adaptive and non-immune cells.</w:t>
      </w:r>
    </w:p>
    <w:p w14:paraId="629769A4" w14:textId="77777777" w:rsidR="00AB2056" w:rsidRPr="00C5526C" w:rsidRDefault="00AB2056" w:rsidP="00D2456C">
      <w:pPr>
        <w:pStyle w:val="Text"/>
        <w:spacing w:before="0"/>
        <w:jc w:val="left"/>
        <w:rPr>
          <w:color w:val="000000"/>
          <w:sz w:val="22"/>
          <w:szCs w:val="22"/>
        </w:rPr>
      </w:pPr>
    </w:p>
    <w:p w14:paraId="65BCA526"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Pharmacodynamic effects</w:t>
      </w:r>
    </w:p>
    <w:p w14:paraId="11188437" w14:textId="77777777" w:rsidR="00AB2056" w:rsidRPr="00C5526C" w:rsidRDefault="00AB2056" w:rsidP="00D2456C">
      <w:pPr>
        <w:pStyle w:val="Text"/>
        <w:keepNext/>
        <w:spacing w:before="0"/>
        <w:jc w:val="left"/>
        <w:rPr>
          <w:color w:val="000000"/>
          <w:sz w:val="22"/>
          <w:szCs w:val="22"/>
        </w:rPr>
      </w:pPr>
    </w:p>
    <w:p w14:paraId="7494EA8C" w14:textId="77777777" w:rsidR="00AB2056" w:rsidRPr="00C5526C" w:rsidRDefault="00921F21" w:rsidP="00D2456C">
      <w:pPr>
        <w:pStyle w:val="Text"/>
        <w:keepNext/>
        <w:spacing w:before="0"/>
        <w:jc w:val="left"/>
        <w:rPr>
          <w:color w:val="000000"/>
          <w:sz w:val="22"/>
          <w:szCs w:val="22"/>
        </w:rPr>
      </w:pPr>
      <w:r w:rsidRPr="00C5526C">
        <w:rPr>
          <w:i/>
          <w:color w:val="000000"/>
          <w:sz w:val="22"/>
          <w:szCs w:val="22"/>
          <w:u w:val="single"/>
        </w:rPr>
        <w:t>Allergic asthma</w:t>
      </w:r>
    </w:p>
    <w:p w14:paraId="0FF70263"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w:t>
      </w:r>
      <w:r w:rsidRPr="00C5526C">
        <w:rPr>
          <w:i/>
          <w:color w:val="000000"/>
          <w:sz w:val="22"/>
          <w:szCs w:val="22"/>
        </w:rPr>
        <w:t>in vitro</w:t>
      </w:r>
      <w:r w:rsidRPr="00C5526C">
        <w:rPr>
          <w:color w:val="000000"/>
          <w:sz w:val="22"/>
          <w:szCs w:val="22"/>
        </w:rPr>
        <w:t xml:space="preserve"> histamine release from basophils isolated from </w:t>
      </w:r>
      <w:r w:rsidR="000444AD" w:rsidRPr="00C5526C">
        <w:rPr>
          <w:color w:val="000000"/>
          <w:sz w:val="22"/>
          <w:szCs w:val="22"/>
        </w:rPr>
        <w:t>omalizumab</w:t>
      </w:r>
      <w:r w:rsidRPr="00C5526C">
        <w:rPr>
          <w:color w:val="000000"/>
          <w:sz w:val="22"/>
          <w:szCs w:val="22"/>
        </w:rPr>
        <w:t>-treated subjects was reduced by approximately 90% following stimulation with an allergen compared to pre-treatment values.</w:t>
      </w:r>
    </w:p>
    <w:p w14:paraId="12233775" w14:textId="77777777" w:rsidR="00AB2056" w:rsidRPr="00C5526C" w:rsidRDefault="00AB2056" w:rsidP="00D2456C">
      <w:pPr>
        <w:pStyle w:val="Text"/>
        <w:spacing w:before="0"/>
        <w:jc w:val="left"/>
        <w:rPr>
          <w:color w:val="000000"/>
          <w:sz w:val="22"/>
          <w:szCs w:val="22"/>
        </w:rPr>
      </w:pPr>
    </w:p>
    <w:p w14:paraId="6C132C6A" w14:textId="77777777" w:rsidR="00AB2056" w:rsidRPr="00C5526C" w:rsidRDefault="00921F21" w:rsidP="00D2456C">
      <w:pPr>
        <w:pStyle w:val="Text"/>
        <w:spacing w:before="0"/>
        <w:jc w:val="left"/>
        <w:rPr>
          <w:rFonts w:eastAsia="MS Mincho"/>
          <w:color w:val="000000"/>
          <w:sz w:val="22"/>
          <w:szCs w:val="22"/>
          <w:lang w:eastAsia="ja-JP"/>
        </w:rPr>
      </w:pPr>
      <w:r w:rsidRPr="00C5526C">
        <w:rPr>
          <w:rFonts w:eastAsia="MS Mincho"/>
          <w:color w:val="000000"/>
          <w:sz w:val="22"/>
          <w:szCs w:val="22"/>
          <w:lang w:eastAsia="ja-JP"/>
        </w:rPr>
        <w:t xml:space="preserve">In clinical studies in allergic asthma patients, serum free IgE levels were reduced in a dose-dependent manner within one hour following the first dose and maintained between doses. One year after discontinuation of </w:t>
      </w:r>
      <w:r w:rsidR="000444AD" w:rsidRPr="00C5526C">
        <w:rPr>
          <w:color w:val="000000"/>
          <w:sz w:val="22"/>
          <w:szCs w:val="22"/>
        </w:rPr>
        <w:t xml:space="preserve">omalizumab </w:t>
      </w:r>
      <w:r w:rsidRPr="00C5526C">
        <w:rPr>
          <w:rFonts w:eastAsia="MS Mincho"/>
          <w:color w:val="000000"/>
          <w:sz w:val="22"/>
          <w:szCs w:val="22"/>
          <w:lang w:eastAsia="ja-JP"/>
        </w:rPr>
        <w:t>dosing, the IgE levels had returned to pre-treatment levels with no observed rebound in IgE levels after washout of the medicinal product.</w:t>
      </w:r>
    </w:p>
    <w:p w14:paraId="369BBF17" w14:textId="77777777" w:rsidR="00AB2056" w:rsidRPr="00C5526C" w:rsidRDefault="00AB2056" w:rsidP="00D2456C">
      <w:pPr>
        <w:pStyle w:val="Text"/>
        <w:spacing w:before="0"/>
        <w:jc w:val="left"/>
        <w:rPr>
          <w:rFonts w:eastAsia="MS Mincho"/>
          <w:color w:val="000000"/>
          <w:sz w:val="22"/>
          <w:szCs w:val="22"/>
          <w:lang w:eastAsia="ja-JP"/>
        </w:rPr>
      </w:pPr>
    </w:p>
    <w:p w14:paraId="0FFEB471" w14:textId="77777777" w:rsidR="00AB2056" w:rsidRPr="00F97D09" w:rsidRDefault="00921F21" w:rsidP="00D2456C">
      <w:pPr>
        <w:pStyle w:val="Text"/>
        <w:keepNext/>
        <w:spacing w:before="0"/>
        <w:jc w:val="left"/>
        <w:rPr>
          <w:rFonts w:eastAsia="MS Mincho"/>
          <w:i/>
          <w:color w:val="000000"/>
          <w:sz w:val="22"/>
          <w:szCs w:val="22"/>
          <w:u w:val="single"/>
          <w:lang w:eastAsia="ja-JP"/>
        </w:rPr>
      </w:pPr>
      <w:r w:rsidRPr="00F97D09">
        <w:rPr>
          <w:rFonts w:eastAsia="MS Mincho"/>
          <w:i/>
          <w:color w:val="000000"/>
          <w:sz w:val="22"/>
          <w:szCs w:val="22"/>
          <w:u w:val="single"/>
          <w:lang w:eastAsia="ja-JP"/>
        </w:rPr>
        <w:t>Chronic rhinosinusitis with nasal polyps (CRSwNP)</w:t>
      </w:r>
    </w:p>
    <w:p w14:paraId="395D19C9" w14:textId="77777777" w:rsidR="00AB2056" w:rsidRPr="00C5526C" w:rsidRDefault="00921F21" w:rsidP="00D2456C">
      <w:pPr>
        <w:pStyle w:val="Paragraph"/>
        <w:rPr>
          <w:color w:val="000000"/>
          <w:sz w:val="22"/>
          <w:szCs w:val="22"/>
        </w:rPr>
      </w:pPr>
      <w:r w:rsidRPr="00C5526C">
        <w:rPr>
          <w:color w:val="000000"/>
          <w:sz w:val="22"/>
          <w:szCs w:val="22"/>
        </w:rPr>
        <w:t xml:space="preserve">In clinical studies in patients with CRSwNP, </w:t>
      </w:r>
      <w:r w:rsidR="000444AD" w:rsidRPr="00C5526C">
        <w:rPr>
          <w:color w:val="000000"/>
          <w:sz w:val="22"/>
          <w:szCs w:val="22"/>
        </w:rPr>
        <w:t xml:space="preserve">omalizumab </w:t>
      </w:r>
      <w:r w:rsidRPr="00C5526C">
        <w:rPr>
          <w:color w:val="000000"/>
          <w:sz w:val="22"/>
          <w:szCs w:val="22"/>
        </w:rPr>
        <w:t>treatment led to a reduction in serum free IgE (approx. 95%) and an increase in serum total IgE levels, to a similar extent as observed in patients with allergic asthma. Total IgE levels in serum increased due to the formation of omalizumab</w:t>
      </w:r>
      <w:r w:rsidRPr="00C5526C">
        <w:rPr>
          <w:color w:val="000000"/>
          <w:sz w:val="22"/>
          <w:szCs w:val="22"/>
        </w:rPr>
        <w:noBreakHyphen/>
        <w:t>IgE complexes that have a slower elimination rate compared with free IgE.</w:t>
      </w:r>
    </w:p>
    <w:p w14:paraId="43B2F97A" w14:textId="77777777" w:rsidR="00AB2056" w:rsidRPr="00C5526C" w:rsidRDefault="00AB2056" w:rsidP="00D2456C">
      <w:pPr>
        <w:pStyle w:val="Text"/>
        <w:spacing w:before="0"/>
        <w:jc w:val="left"/>
        <w:rPr>
          <w:color w:val="000000"/>
          <w:sz w:val="22"/>
          <w:szCs w:val="22"/>
        </w:rPr>
      </w:pPr>
    </w:p>
    <w:p w14:paraId="4419A5C5" w14:textId="77777777" w:rsidR="00AB2056" w:rsidRPr="00C5526C" w:rsidRDefault="00921F21" w:rsidP="00D2456C">
      <w:pPr>
        <w:pStyle w:val="Text"/>
        <w:keepNext/>
        <w:spacing w:before="0"/>
        <w:jc w:val="left"/>
        <w:rPr>
          <w:rFonts w:eastAsia="MS Mincho"/>
          <w:color w:val="000000"/>
          <w:sz w:val="22"/>
          <w:szCs w:val="22"/>
          <w:u w:val="single"/>
          <w:lang w:eastAsia="ja-JP"/>
        </w:rPr>
      </w:pPr>
      <w:r w:rsidRPr="00C5526C">
        <w:rPr>
          <w:rFonts w:eastAsia="MS Mincho"/>
          <w:color w:val="000000"/>
          <w:sz w:val="22"/>
          <w:szCs w:val="22"/>
          <w:u w:val="single"/>
          <w:lang w:eastAsia="ja-JP"/>
        </w:rPr>
        <w:t>Clinical efficacy and safety</w:t>
      </w:r>
    </w:p>
    <w:p w14:paraId="26F9585A" w14:textId="77777777" w:rsidR="00AB2056" w:rsidRPr="00C5526C" w:rsidRDefault="00AB2056" w:rsidP="00D2456C">
      <w:pPr>
        <w:pStyle w:val="Text"/>
        <w:keepNext/>
        <w:spacing w:before="0"/>
        <w:jc w:val="left"/>
        <w:rPr>
          <w:rFonts w:eastAsia="MS Mincho"/>
          <w:color w:val="000000"/>
          <w:sz w:val="22"/>
          <w:szCs w:val="22"/>
          <w:lang w:eastAsia="ja-JP"/>
        </w:rPr>
      </w:pPr>
    </w:p>
    <w:p w14:paraId="46BF29BF" w14:textId="77777777" w:rsidR="00AB2056" w:rsidRPr="00C5526C" w:rsidRDefault="00921F21" w:rsidP="00D2456C">
      <w:pPr>
        <w:pStyle w:val="Text"/>
        <w:keepNext/>
        <w:spacing w:before="0"/>
        <w:rPr>
          <w:rFonts w:eastAsia="MS Mincho"/>
          <w:color w:val="000000"/>
          <w:sz w:val="22"/>
          <w:szCs w:val="22"/>
          <w:lang w:eastAsia="ja-JP"/>
        </w:rPr>
      </w:pPr>
      <w:r w:rsidRPr="00C5526C">
        <w:rPr>
          <w:rFonts w:eastAsia="MS Mincho"/>
          <w:i/>
          <w:color w:val="000000"/>
          <w:sz w:val="22"/>
          <w:szCs w:val="22"/>
          <w:u w:val="single"/>
          <w:lang w:eastAsia="ja-JP"/>
        </w:rPr>
        <w:t>Allergic asthma</w:t>
      </w:r>
    </w:p>
    <w:p w14:paraId="2EB14EF1" w14:textId="77777777" w:rsidR="00AB2056" w:rsidRPr="00C5526C" w:rsidRDefault="00921F21" w:rsidP="00D2456C">
      <w:pPr>
        <w:pStyle w:val="Text"/>
        <w:keepNext/>
        <w:spacing w:before="0"/>
        <w:rPr>
          <w:i/>
          <w:sz w:val="22"/>
          <w:szCs w:val="22"/>
        </w:rPr>
      </w:pPr>
      <w:r w:rsidRPr="00C5526C">
        <w:rPr>
          <w:i/>
          <w:sz w:val="22"/>
          <w:szCs w:val="22"/>
        </w:rPr>
        <w:t>Adults and adolescents ≥12 years of age</w:t>
      </w:r>
    </w:p>
    <w:p w14:paraId="632E431F"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efficacy and safety of </w:t>
      </w:r>
      <w:r w:rsidR="000444AD" w:rsidRPr="00C5526C">
        <w:rPr>
          <w:color w:val="000000"/>
          <w:sz w:val="22"/>
          <w:szCs w:val="22"/>
        </w:rPr>
        <w:t xml:space="preserve">omalizumab </w:t>
      </w:r>
      <w:r w:rsidRPr="00C5526C">
        <w:rPr>
          <w:color w:val="000000"/>
          <w:sz w:val="22"/>
          <w:szCs w:val="22"/>
        </w:rPr>
        <w:t>were demonstrated in a 28-week double-blind placebo-controlled study (study 1) involving 419 severe allergic asthmatics, ages 12</w:t>
      </w:r>
      <w:r w:rsidRPr="00C5526C">
        <w:rPr>
          <w:color w:val="000000"/>
          <w:sz w:val="22"/>
          <w:szCs w:val="22"/>
        </w:rPr>
        <w:noBreakHyphen/>
        <w:t>79 years, who had reduced lung function (FEV</w:t>
      </w:r>
      <w:r w:rsidRPr="00C5526C">
        <w:rPr>
          <w:color w:val="000000"/>
          <w:sz w:val="22"/>
          <w:szCs w:val="22"/>
          <w:vertAlign w:val="subscript"/>
        </w:rPr>
        <w:t>1</w:t>
      </w:r>
      <w:r w:rsidRPr="00C5526C">
        <w:rPr>
          <w:color w:val="000000"/>
          <w:sz w:val="22"/>
          <w:szCs w:val="22"/>
        </w:rPr>
        <w:t xml:space="preserve"> 40</w:t>
      </w:r>
      <w:r w:rsidRPr="00C5526C">
        <w:rPr>
          <w:color w:val="000000"/>
          <w:sz w:val="22"/>
          <w:szCs w:val="22"/>
        </w:rPr>
        <w:noBreakHyphen/>
        <w:t xml:space="preserve">80% predicted) and poor asthma symptom control despite receiving high dose inhaled corticosteroids and a long-acting beta2-agonist. Eligible patients had experienced multiple asthma exacerbations requiring systemic corticosteroid treatment or had been hospitalised or attended an emergency room due to a severe asthma exacerbation in the past year despite continuous treatment with high-dose inhaled corticosteroids and a long-acting beta2-agonist. Subcutaneous </w:t>
      </w:r>
      <w:r w:rsidR="000444AD" w:rsidRPr="00C5526C">
        <w:rPr>
          <w:color w:val="000000"/>
          <w:sz w:val="22"/>
          <w:szCs w:val="22"/>
        </w:rPr>
        <w:t xml:space="preserve">omalizumab </w:t>
      </w:r>
      <w:r w:rsidRPr="00C5526C">
        <w:rPr>
          <w:color w:val="000000"/>
          <w:sz w:val="22"/>
          <w:szCs w:val="22"/>
        </w:rPr>
        <w:t>or placebo were administered as add-on therapy to &gt;1</w:t>
      </w:r>
      <w:r w:rsidR="000444AD" w:rsidRPr="00C5526C">
        <w:rPr>
          <w:color w:val="000000"/>
          <w:sz w:val="22"/>
          <w:szCs w:val="22"/>
        </w:rPr>
        <w:t> </w:t>
      </w:r>
      <w:r w:rsidRPr="00C5526C">
        <w:rPr>
          <w:color w:val="000000"/>
          <w:sz w:val="22"/>
          <w:szCs w:val="22"/>
        </w:rPr>
        <w:t>000 micrograms beclomethasone dipropionate (or equivalent) plus a long-acting beta2-agonist. Oral corticosteroid, theophylline and leukotriene-modifier maintenance therapies were allowed (22%, 27%, and 35% of patients, respectively).</w:t>
      </w:r>
    </w:p>
    <w:p w14:paraId="00D1F8B9" w14:textId="77777777" w:rsidR="00AB2056" w:rsidRPr="00C5526C" w:rsidRDefault="00AB2056" w:rsidP="00D2456C">
      <w:pPr>
        <w:pStyle w:val="Text"/>
        <w:spacing w:before="0"/>
        <w:jc w:val="left"/>
        <w:rPr>
          <w:color w:val="000000"/>
          <w:sz w:val="22"/>
          <w:szCs w:val="22"/>
        </w:rPr>
      </w:pPr>
    </w:p>
    <w:p w14:paraId="123F795F"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rate of asthma exacerbations requiring treatment with bursts of systemic corticosteroids was the primary endpoint. Omalizumab reduced the rate of asthma exacerbations by 19% (p = 0.153). Further evaluations which did show statistical significance (p&lt;0.05) in favour of </w:t>
      </w:r>
      <w:r w:rsidR="000444AD" w:rsidRPr="00C5526C">
        <w:rPr>
          <w:color w:val="000000"/>
          <w:sz w:val="22"/>
          <w:szCs w:val="22"/>
        </w:rPr>
        <w:t xml:space="preserve">omalizumab </w:t>
      </w:r>
      <w:r w:rsidRPr="00C5526C">
        <w:rPr>
          <w:color w:val="000000"/>
          <w:sz w:val="22"/>
          <w:szCs w:val="22"/>
        </w:rPr>
        <w:t>included reductions in severe exacerbations (where patient’s lung function was reduced to below 60% of personal best and requiring systemic corticosteroids) and asthma-related emergency visits (comprised of hospitalisations, emergency room, and unscheduled doctor visits), and improvements in Physician’s overall assessment of treatment effectiveness, Asthma-related Quality of Life (AQL), asthma symptoms and lung function.</w:t>
      </w:r>
    </w:p>
    <w:p w14:paraId="281FF2C7" w14:textId="77777777" w:rsidR="00AB2056" w:rsidRPr="00C5526C" w:rsidRDefault="00AB2056" w:rsidP="00D2456C">
      <w:pPr>
        <w:pStyle w:val="Text"/>
        <w:spacing w:before="0"/>
        <w:jc w:val="left"/>
        <w:rPr>
          <w:color w:val="000000"/>
          <w:sz w:val="22"/>
          <w:szCs w:val="22"/>
        </w:rPr>
      </w:pPr>
    </w:p>
    <w:p w14:paraId="6CB18349"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a subgroup analysis, patients with pre-treatment total IgE ≥76 IU/ml were more likely to experience clinically meaningful benefit to </w:t>
      </w:r>
      <w:r w:rsidR="000444AD" w:rsidRPr="00C5526C">
        <w:rPr>
          <w:color w:val="000000"/>
          <w:sz w:val="22"/>
          <w:szCs w:val="22"/>
        </w:rPr>
        <w:t>omalizumab</w:t>
      </w:r>
      <w:r w:rsidRPr="00C5526C">
        <w:rPr>
          <w:color w:val="000000"/>
          <w:sz w:val="22"/>
          <w:szCs w:val="22"/>
        </w:rPr>
        <w:t xml:space="preserve">. In these patients in study 1 </w:t>
      </w:r>
      <w:r w:rsidR="000444AD" w:rsidRPr="00C5526C">
        <w:rPr>
          <w:color w:val="000000"/>
          <w:sz w:val="22"/>
          <w:szCs w:val="22"/>
        </w:rPr>
        <w:t xml:space="preserve">omalizumab </w:t>
      </w:r>
      <w:r w:rsidRPr="00C5526C">
        <w:rPr>
          <w:color w:val="000000"/>
          <w:sz w:val="22"/>
          <w:szCs w:val="22"/>
        </w:rPr>
        <w:t xml:space="preserve">reduced the rate of asthma exacerbations by 40% (p = 0.002). In addition more patients had clinically meaningful responses in the total IgE ≥76 IU/ml population across the </w:t>
      </w:r>
      <w:r w:rsidR="000444AD" w:rsidRPr="00C5526C">
        <w:rPr>
          <w:color w:val="000000"/>
          <w:sz w:val="22"/>
          <w:szCs w:val="22"/>
        </w:rPr>
        <w:t xml:space="preserve">omalizumab </w:t>
      </w:r>
      <w:r w:rsidRPr="00C5526C">
        <w:rPr>
          <w:color w:val="000000"/>
          <w:sz w:val="22"/>
          <w:szCs w:val="22"/>
        </w:rPr>
        <w:t>severe asthma programme. Table 5 includes results in the study 1 population.</w:t>
      </w:r>
    </w:p>
    <w:p w14:paraId="7106788C" w14:textId="77777777" w:rsidR="00AB2056" w:rsidRPr="00C5526C" w:rsidRDefault="00AB2056" w:rsidP="00D2456C">
      <w:pPr>
        <w:pStyle w:val="Text"/>
        <w:spacing w:before="0"/>
        <w:jc w:val="left"/>
        <w:rPr>
          <w:color w:val="000000"/>
          <w:sz w:val="22"/>
          <w:szCs w:val="22"/>
        </w:rPr>
      </w:pPr>
    </w:p>
    <w:p w14:paraId="204B802F" w14:textId="77777777" w:rsidR="00AB2056" w:rsidRPr="00C5526C" w:rsidRDefault="00921F21" w:rsidP="00164D96">
      <w:pPr>
        <w:keepNext/>
        <w:keepLines/>
        <w:tabs>
          <w:tab w:val="clear" w:pos="567"/>
        </w:tabs>
        <w:spacing w:line="240" w:lineRule="auto"/>
        <w:ind w:left="567" w:hanging="567"/>
        <w:rPr>
          <w:b/>
          <w:color w:val="000000"/>
          <w:szCs w:val="22"/>
        </w:rPr>
      </w:pPr>
      <w:r w:rsidRPr="00C5526C">
        <w:rPr>
          <w:b/>
          <w:color w:val="000000"/>
          <w:szCs w:val="22"/>
        </w:rPr>
        <w:lastRenderedPageBreak/>
        <w:t>Table 5</w:t>
      </w:r>
      <w:r w:rsidRPr="00C5526C">
        <w:rPr>
          <w:b/>
          <w:szCs w:val="22"/>
        </w:rPr>
        <w:tab/>
      </w:r>
      <w:r w:rsidRPr="00C5526C">
        <w:rPr>
          <w:b/>
          <w:color w:val="000000"/>
          <w:szCs w:val="22"/>
        </w:rPr>
        <w:t>Results of study 1</w:t>
      </w:r>
    </w:p>
    <w:p w14:paraId="0B813F27" w14:textId="77777777" w:rsidR="00AB2056" w:rsidRPr="00C5526C" w:rsidRDefault="00AB2056" w:rsidP="00164D96">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02B79" w:rsidRPr="00C5526C" w14:paraId="4D2B1E0D" w14:textId="77777777" w:rsidTr="00AB2056">
        <w:trPr>
          <w:tblHeader/>
        </w:trPr>
        <w:tc>
          <w:tcPr>
            <w:tcW w:w="3348" w:type="dxa"/>
            <w:tcBorders>
              <w:top w:val="single" w:sz="4" w:space="0" w:color="auto"/>
              <w:bottom w:val="nil"/>
            </w:tcBorders>
            <w:shd w:val="clear" w:color="auto" w:fill="auto"/>
          </w:tcPr>
          <w:p w14:paraId="786077DB"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3000" w:type="dxa"/>
            <w:gridSpan w:val="2"/>
            <w:tcBorders>
              <w:top w:val="single" w:sz="4" w:space="0" w:color="auto"/>
              <w:bottom w:val="single" w:sz="4" w:space="0" w:color="auto"/>
            </w:tcBorders>
            <w:shd w:val="clear" w:color="auto" w:fill="auto"/>
          </w:tcPr>
          <w:p w14:paraId="27E311B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Whole study 1 population</w:t>
            </w:r>
          </w:p>
        </w:tc>
      </w:tr>
      <w:tr w:rsidR="00002B79" w:rsidRPr="00C5526C" w14:paraId="7EAC8F42" w14:textId="77777777" w:rsidTr="00AB2056">
        <w:tc>
          <w:tcPr>
            <w:tcW w:w="3348" w:type="dxa"/>
            <w:tcBorders>
              <w:top w:val="nil"/>
            </w:tcBorders>
            <w:shd w:val="clear" w:color="auto" w:fill="auto"/>
          </w:tcPr>
          <w:p w14:paraId="0A2CB5A3"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560" w:type="dxa"/>
            <w:tcBorders>
              <w:top w:val="single" w:sz="4" w:space="0" w:color="auto"/>
              <w:bottom w:val="single" w:sz="4" w:space="0" w:color="auto"/>
            </w:tcBorders>
            <w:shd w:val="clear" w:color="auto" w:fill="auto"/>
          </w:tcPr>
          <w:p w14:paraId="7040EAAE" w14:textId="77777777" w:rsidR="00AB2056" w:rsidRPr="00C5526C" w:rsidRDefault="000444AD"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Omalizumab</w:t>
            </w:r>
          </w:p>
          <w:p w14:paraId="0578057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N=209</w:t>
            </w:r>
          </w:p>
        </w:tc>
        <w:tc>
          <w:tcPr>
            <w:tcW w:w="1440" w:type="dxa"/>
            <w:tcBorders>
              <w:top w:val="single" w:sz="4" w:space="0" w:color="auto"/>
              <w:bottom w:val="single" w:sz="4" w:space="0" w:color="auto"/>
            </w:tcBorders>
            <w:shd w:val="clear" w:color="auto" w:fill="auto"/>
          </w:tcPr>
          <w:p w14:paraId="687610E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Placebo</w:t>
            </w:r>
          </w:p>
          <w:p w14:paraId="1472442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N=210</w:t>
            </w:r>
          </w:p>
        </w:tc>
      </w:tr>
      <w:tr w:rsidR="00002B79" w:rsidRPr="00C5526C" w14:paraId="0C8444CB" w14:textId="77777777" w:rsidTr="00AB2056">
        <w:tc>
          <w:tcPr>
            <w:tcW w:w="3348" w:type="dxa"/>
            <w:tcBorders>
              <w:top w:val="single" w:sz="4" w:space="0" w:color="auto"/>
            </w:tcBorders>
            <w:shd w:val="clear" w:color="auto" w:fill="auto"/>
          </w:tcPr>
          <w:p w14:paraId="3D00DF0C"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Asthma exacerbations</w:t>
            </w:r>
          </w:p>
        </w:tc>
        <w:tc>
          <w:tcPr>
            <w:tcW w:w="1560" w:type="dxa"/>
            <w:tcBorders>
              <w:top w:val="single" w:sz="4" w:space="0" w:color="auto"/>
            </w:tcBorders>
            <w:shd w:val="clear" w:color="auto" w:fill="auto"/>
          </w:tcPr>
          <w:p w14:paraId="6579A3CD"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440" w:type="dxa"/>
            <w:tcBorders>
              <w:top w:val="single" w:sz="4" w:space="0" w:color="auto"/>
            </w:tcBorders>
            <w:shd w:val="clear" w:color="auto" w:fill="auto"/>
          </w:tcPr>
          <w:p w14:paraId="068DE484"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5BD6F31B" w14:textId="77777777" w:rsidTr="00AB2056">
        <w:tc>
          <w:tcPr>
            <w:tcW w:w="3348" w:type="dxa"/>
            <w:tcBorders>
              <w:bottom w:val="nil"/>
            </w:tcBorders>
            <w:shd w:val="clear" w:color="auto" w:fill="auto"/>
          </w:tcPr>
          <w:p w14:paraId="494FD2F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165E63C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0.74</w:t>
            </w:r>
          </w:p>
        </w:tc>
        <w:tc>
          <w:tcPr>
            <w:tcW w:w="1440" w:type="dxa"/>
            <w:tcBorders>
              <w:bottom w:val="nil"/>
            </w:tcBorders>
            <w:shd w:val="clear" w:color="auto" w:fill="auto"/>
          </w:tcPr>
          <w:p w14:paraId="3E263BF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0.92</w:t>
            </w:r>
          </w:p>
        </w:tc>
      </w:tr>
      <w:tr w:rsidR="00002B79" w:rsidRPr="00C5526C" w14:paraId="679BB859" w14:textId="77777777" w:rsidTr="00AB2056">
        <w:tc>
          <w:tcPr>
            <w:tcW w:w="3348" w:type="dxa"/>
            <w:tcBorders>
              <w:top w:val="nil"/>
              <w:bottom w:val="single" w:sz="4" w:space="0" w:color="auto"/>
            </w:tcBorders>
            <w:shd w:val="clear" w:color="auto" w:fill="auto"/>
          </w:tcPr>
          <w:p w14:paraId="6039292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0BEB940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19.4%, p = 0.153</w:t>
            </w:r>
          </w:p>
        </w:tc>
      </w:tr>
      <w:tr w:rsidR="00002B79" w:rsidRPr="00C5526C" w14:paraId="671DFD45" w14:textId="77777777" w:rsidTr="00AB2056">
        <w:tc>
          <w:tcPr>
            <w:tcW w:w="3348" w:type="dxa"/>
            <w:tcBorders>
              <w:top w:val="single" w:sz="4" w:space="0" w:color="auto"/>
            </w:tcBorders>
            <w:shd w:val="clear" w:color="auto" w:fill="auto"/>
          </w:tcPr>
          <w:p w14:paraId="5BFC1150"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Severe asthma exacerbations</w:t>
            </w:r>
          </w:p>
        </w:tc>
        <w:tc>
          <w:tcPr>
            <w:tcW w:w="1560" w:type="dxa"/>
            <w:tcBorders>
              <w:top w:val="single" w:sz="4" w:space="0" w:color="auto"/>
            </w:tcBorders>
            <w:shd w:val="clear" w:color="auto" w:fill="auto"/>
          </w:tcPr>
          <w:p w14:paraId="703101E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2321EA1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A3BAD01" w14:textId="77777777" w:rsidTr="00AB2056">
        <w:tc>
          <w:tcPr>
            <w:tcW w:w="3348" w:type="dxa"/>
            <w:tcBorders>
              <w:bottom w:val="nil"/>
            </w:tcBorders>
            <w:shd w:val="clear" w:color="auto" w:fill="auto"/>
          </w:tcPr>
          <w:p w14:paraId="048A3183"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449A223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681F779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0.48</w:t>
            </w:r>
          </w:p>
        </w:tc>
      </w:tr>
      <w:tr w:rsidR="00002B79" w:rsidRPr="00C5526C" w14:paraId="1A6C80A2" w14:textId="77777777" w:rsidTr="00AB2056">
        <w:tc>
          <w:tcPr>
            <w:tcW w:w="3348" w:type="dxa"/>
            <w:tcBorders>
              <w:top w:val="nil"/>
              <w:bottom w:val="single" w:sz="4" w:space="0" w:color="auto"/>
            </w:tcBorders>
            <w:shd w:val="clear" w:color="auto" w:fill="auto"/>
          </w:tcPr>
          <w:p w14:paraId="7E68CE5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15C0A45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50.1%, p = 0.002</w:t>
            </w:r>
          </w:p>
        </w:tc>
      </w:tr>
      <w:tr w:rsidR="00002B79" w:rsidRPr="00C5526C" w14:paraId="4C6E7F4C" w14:textId="77777777" w:rsidTr="00AB2056">
        <w:tc>
          <w:tcPr>
            <w:tcW w:w="3348" w:type="dxa"/>
            <w:tcBorders>
              <w:top w:val="single" w:sz="4" w:space="0" w:color="auto"/>
            </w:tcBorders>
            <w:shd w:val="clear" w:color="auto" w:fill="auto"/>
          </w:tcPr>
          <w:p w14:paraId="4F8F8C16"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Emergency visits</w:t>
            </w:r>
          </w:p>
        </w:tc>
        <w:tc>
          <w:tcPr>
            <w:tcW w:w="1560" w:type="dxa"/>
            <w:tcBorders>
              <w:top w:val="single" w:sz="4" w:space="0" w:color="auto"/>
            </w:tcBorders>
            <w:shd w:val="clear" w:color="auto" w:fill="auto"/>
          </w:tcPr>
          <w:p w14:paraId="50FDFB8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3AA7A4E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42F83912" w14:textId="77777777" w:rsidTr="00AB2056">
        <w:tc>
          <w:tcPr>
            <w:tcW w:w="3348" w:type="dxa"/>
            <w:tcBorders>
              <w:bottom w:val="nil"/>
            </w:tcBorders>
            <w:shd w:val="clear" w:color="auto" w:fill="auto"/>
          </w:tcPr>
          <w:p w14:paraId="46165BB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560" w:type="dxa"/>
            <w:tcBorders>
              <w:bottom w:val="nil"/>
            </w:tcBorders>
            <w:shd w:val="clear" w:color="auto" w:fill="auto"/>
          </w:tcPr>
          <w:p w14:paraId="62C9D59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74141F0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0.43</w:t>
            </w:r>
          </w:p>
        </w:tc>
      </w:tr>
      <w:tr w:rsidR="00002B79" w:rsidRPr="00C5526C" w14:paraId="164A03A4" w14:textId="77777777" w:rsidTr="00AB2056">
        <w:tc>
          <w:tcPr>
            <w:tcW w:w="3348" w:type="dxa"/>
            <w:tcBorders>
              <w:top w:val="nil"/>
              <w:bottom w:val="single" w:sz="4" w:space="0" w:color="auto"/>
            </w:tcBorders>
            <w:shd w:val="clear" w:color="auto" w:fill="auto"/>
          </w:tcPr>
          <w:p w14:paraId="47B2516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3000" w:type="dxa"/>
            <w:gridSpan w:val="2"/>
            <w:tcBorders>
              <w:top w:val="nil"/>
              <w:bottom w:val="single" w:sz="4" w:space="0" w:color="auto"/>
            </w:tcBorders>
            <w:shd w:val="clear" w:color="auto" w:fill="auto"/>
          </w:tcPr>
          <w:p w14:paraId="1EEA1C3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43.9%, p = 0.038</w:t>
            </w:r>
          </w:p>
        </w:tc>
      </w:tr>
      <w:tr w:rsidR="00002B79" w:rsidRPr="00C5526C" w14:paraId="2817DBC6" w14:textId="77777777" w:rsidTr="00AB2056">
        <w:tc>
          <w:tcPr>
            <w:tcW w:w="3348" w:type="dxa"/>
            <w:tcBorders>
              <w:top w:val="single" w:sz="4" w:space="0" w:color="auto"/>
            </w:tcBorders>
            <w:shd w:val="clear" w:color="auto" w:fill="auto"/>
          </w:tcPr>
          <w:p w14:paraId="307A55E3"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Physician’s overall assessment</w:t>
            </w:r>
          </w:p>
        </w:tc>
        <w:tc>
          <w:tcPr>
            <w:tcW w:w="1560" w:type="dxa"/>
            <w:tcBorders>
              <w:top w:val="single" w:sz="4" w:space="0" w:color="auto"/>
            </w:tcBorders>
            <w:shd w:val="clear" w:color="auto" w:fill="auto"/>
          </w:tcPr>
          <w:p w14:paraId="603DBED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3BCFA5C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665395EF" w14:textId="77777777" w:rsidTr="00AB2056">
        <w:tc>
          <w:tcPr>
            <w:tcW w:w="3348" w:type="dxa"/>
            <w:tcBorders>
              <w:bottom w:val="nil"/>
            </w:tcBorders>
            <w:shd w:val="clear" w:color="auto" w:fill="auto"/>
          </w:tcPr>
          <w:p w14:paraId="365706E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responders*</w:t>
            </w:r>
          </w:p>
        </w:tc>
        <w:tc>
          <w:tcPr>
            <w:tcW w:w="1560" w:type="dxa"/>
            <w:tcBorders>
              <w:bottom w:val="nil"/>
            </w:tcBorders>
            <w:shd w:val="clear" w:color="auto" w:fill="auto"/>
          </w:tcPr>
          <w:p w14:paraId="43B0D32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60.5%</w:t>
            </w:r>
          </w:p>
        </w:tc>
        <w:tc>
          <w:tcPr>
            <w:tcW w:w="1440" w:type="dxa"/>
            <w:tcBorders>
              <w:bottom w:val="nil"/>
            </w:tcBorders>
            <w:shd w:val="clear" w:color="auto" w:fill="auto"/>
          </w:tcPr>
          <w:p w14:paraId="71A1C6C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42.8%</w:t>
            </w:r>
          </w:p>
        </w:tc>
      </w:tr>
      <w:tr w:rsidR="00002B79" w:rsidRPr="00C5526C" w14:paraId="7DD4ACCC" w14:textId="77777777" w:rsidTr="00AB2056">
        <w:tc>
          <w:tcPr>
            <w:tcW w:w="3348" w:type="dxa"/>
            <w:tcBorders>
              <w:top w:val="nil"/>
              <w:bottom w:val="single" w:sz="4" w:space="0" w:color="auto"/>
            </w:tcBorders>
            <w:shd w:val="clear" w:color="auto" w:fill="auto"/>
          </w:tcPr>
          <w:p w14:paraId="2FABE35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tcBorders>
              <w:top w:val="nil"/>
              <w:bottom w:val="single" w:sz="4" w:space="0" w:color="auto"/>
            </w:tcBorders>
            <w:shd w:val="clear" w:color="auto" w:fill="auto"/>
          </w:tcPr>
          <w:p w14:paraId="703D618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&lt;0.001</w:t>
            </w:r>
          </w:p>
        </w:tc>
      </w:tr>
      <w:tr w:rsidR="00002B79" w:rsidRPr="00C5526C" w14:paraId="0F95F6C1" w14:textId="77777777" w:rsidTr="00AB2056">
        <w:tc>
          <w:tcPr>
            <w:tcW w:w="3348" w:type="dxa"/>
            <w:tcBorders>
              <w:top w:val="single" w:sz="4" w:space="0" w:color="auto"/>
            </w:tcBorders>
            <w:shd w:val="clear" w:color="auto" w:fill="auto"/>
          </w:tcPr>
          <w:p w14:paraId="62F60611"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AQL improvement</w:t>
            </w:r>
          </w:p>
        </w:tc>
        <w:tc>
          <w:tcPr>
            <w:tcW w:w="1560" w:type="dxa"/>
            <w:tcBorders>
              <w:top w:val="single" w:sz="4" w:space="0" w:color="auto"/>
            </w:tcBorders>
            <w:shd w:val="clear" w:color="auto" w:fill="auto"/>
          </w:tcPr>
          <w:p w14:paraId="1353B30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0D08399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8E27C96" w14:textId="77777777" w:rsidTr="00AB2056">
        <w:tc>
          <w:tcPr>
            <w:tcW w:w="3348" w:type="dxa"/>
            <w:shd w:val="clear" w:color="auto" w:fill="auto"/>
          </w:tcPr>
          <w:p w14:paraId="0727F3A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of patients ≥0.5 improvement</w:t>
            </w:r>
          </w:p>
        </w:tc>
        <w:tc>
          <w:tcPr>
            <w:tcW w:w="1560" w:type="dxa"/>
            <w:shd w:val="clear" w:color="auto" w:fill="auto"/>
          </w:tcPr>
          <w:p w14:paraId="22BA0CB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60.8%</w:t>
            </w:r>
          </w:p>
        </w:tc>
        <w:tc>
          <w:tcPr>
            <w:tcW w:w="1440" w:type="dxa"/>
            <w:shd w:val="clear" w:color="auto" w:fill="auto"/>
          </w:tcPr>
          <w:p w14:paraId="56871FF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47.8%</w:t>
            </w:r>
          </w:p>
        </w:tc>
      </w:tr>
      <w:tr w:rsidR="00002B79" w:rsidRPr="00C5526C" w14:paraId="7E70A772" w14:textId="77777777" w:rsidTr="00AB2056">
        <w:tc>
          <w:tcPr>
            <w:tcW w:w="3348" w:type="dxa"/>
            <w:shd w:val="clear" w:color="auto" w:fill="auto"/>
          </w:tcPr>
          <w:p w14:paraId="43D233E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3000" w:type="dxa"/>
            <w:gridSpan w:val="2"/>
            <w:shd w:val="clear" w:color="auto" w:fill="auto"/>
          </w:tcPr>
          <w:p w14:paraId="721DDB3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0.008</w:t>
            </w:r>
          </w:p>
        </w:tc>
      </w:tr>
    </w:tbl>
    <w:p w14:paraId="42D4BD05" w14:textId="77777777" w:rsidR="00AB2056" w:rsidRPr="00C5526C" w:rsidRDefault="00921F21" w:rsidP="00D2456C">
      <w:pPr>
        <w:pStyle w:val="Text"/>
        <w:keepN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marked improvement or complete control</w:t>
      </w:r>
    </w:p>
    <w:p w14:paraId="7664455A" w14:textId="77777777" w:rsidR="00AB2056" w:rsidRPr="00C5526C" w:rsidRDefault="00921F21" w:rsidP="00D2456C">
      <w:pPr>
        <w:pStyle w:val="T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p-value for overall distribution of assessment</w:t>
      </w:r>
    </w:p>
    <w:p w14:paraId="7FC5740B" w14:textId="77777777" w:rsidR="00AB2056" w:rsidRPr="00C5526C" w:rsidRDefault="00AB2056" w:rsidP="00D2456C">
      <w:pPr>
        <w:pStyle w:val="Text"/>
        <w:spacing w:before="0"/>
        <w:jc w:val="left"/>
        <w:rPr>
          <w:color w:val="000000"/>
          <w:sz w:val="22"/>
          <w:szCs w:val="22"/>
          <w:lang w:val="en-GB"/>
        </w:rPr>
      </w:pPr>
    </w:p>
    <w:p w14:paraId="5501CEFE"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S</w:t>
      </w:r>
      <w:r w:rsidRPr="00C5526C">
        <w:rPr>
          <w:color w:val="000000"/>
          <w:sz w:val="22"/>
          <w:szCs w:val="22"/>
        </w:rPr>
        <w:t xml:space="preserve">tudy 2 assessed the efficacy and safety of </w:t>
      </w:r>
      <w:r w:rsidR="000444AD" w:rsidRPr="00C5526C">
        <w:rPr>
          <w:color w:val="000000"/>
          <w:sz w:val="22"/>
          <w:szCs w:val="22"/>
        </w:rPr>
        <w:t xml:space="preserve">omalizumab </w:t>
      </w:r>
      <w:r w:rsidRPr="00C5526C">
        <w:rPr>
          <w:color w:val="000000"/>
          <w:sz w:val="22"/>
          <w:szCs w:val="22"/>
        </w:rPr>
        <w:t xml:space="preserve">in a population of 312 severe allergic asthmatics which matched the population in study 1. Treatment with </w:t>
      </w:r>
      <w:r w:rsidR="000444AD" w:rsidRPr="00C5526C">
        <w:rPr>
          <w:color w:val="000000"/>
          <w:sz w:val="22"/>
          <w:szCs w:val="22"/>
        </w:rPr>
        <w:t xml:space="preserve">omalizumab </w:t>
      </w:r>
      <w:r w:rsidRPr="00C5526C">
        <w:rPr>
          <w:color w:val="000000"/>
          <w:sz w:val="22"/>
          <w:szCs w:val="22"/>
        </w:rPr>
        <w:t>in this open label study led to a 61% reduction in clinically significant asthma exacerbation rate compared to current asthma therapy alone.</w:t>
      </w:r>
    </w:p>
    <w:p w14:paraId="416ECFFF" w14:textId="77777777" w:rsidR="00AB2056" w:rsidRPr="00C5526C" w:rsidRDefault="00AB2056" w:rsidP="00D2456C">
      <w:pPr>
        <w:pStyle w:val="Text"/>
        <w:spacing w:before="0"/>
        <w:jc w:val="left"/>
        <w:rPr>
          <w:color w:val="000000"/>
          <w:sz w:val="22"/>
          <w:szCs w:val="22"/>
        </w:rPr>
      </w:pPr>
    </w:p>
    <w:p w14:paraId="532E4EC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Four additional large placebo-controlled supportive studies of 28 to 52 weeks duration in 1,722 adults and adolescents (studies 3, 4, 5, 6) assessed the efficacy and safety of </w:t>
      </w:r>
      <w:r w:rsidR="000444AD" w:rsidRPr="00C5526C">
        <w:rPr>
          <w:color w:val="000000"/>
          <w:sz w:val="22"/>
          <w:szCs w:val="22"/>
        </w:rPr>
        <w:t xml:space="preserve">omalizumab </w:t>
      </w:r>
      <w:r w:rsidRPr="00C5526C">
        <w:rPr>
          <w:color w:val="000000"/>
          <w:sz w:val="22"/>
          <w:szCs w:val="22"/>
        </w:rPr>
        <w:t>in patients with severe persistent asthma. Most patients were inadequately controlled but were receiving less concomitant asthma therapy than patients in studies 1 or 2. Studies 3</w:t>
      </w:r>
      <w:r w:rsidRPr="00C5526C">
        <w:rPr>
          <w:color w:val="000000"/>
          <w:sz w:val="22"/>
          <w:szCs w:val="22"/>
        </w:rPr>
        <w:noBreakHyphen/>
        <w:t>5 used exacerbation as primary endpoint, whereas study 6 primarily evaluated inhaled corticosteroid sparing.</w:t>
      </w:r>
    </w:p>
    <w:p w14:paraId="32917D77" w14:textId="77777777" w:rsidR="00AB2056" w:rsidRPr="00C5526C" w:rsidRDefault="00AB2056" w:rsidP="00D2456C">
      <w:pPr>
        <w:pStyle w:val="Text"/>
        <w:spacing w:before="0"/>
        <w:jc w:val="left"/>
        <w:rPr>
          <w:color w:val="000000"/>
          <w:sz w:val="22"/>
          <w:szCs w:val="22"/>
        </w:rPr>
      </w:pPr>
    </w:p>
    <w:p w14:paraId="12870F28"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studies 3, 4 and 5 patients treated with </w:t>
      </w:r>
      <w:r w:rsidR="000444AD" w:rsidRPr="00C5526C">
        <w:rPr>
          <w:color w:val="000000"/>
          <w:sz w:val="22"/>
          <w:szCs w:val="22"/>
        </w:rPr>
        <w:t xml:space="preserve">omalizumab </w:t>
      </w:r>
      <w:r w:rsidRPr="00C5526C">
        <w:rPr>
          <w:color w:val="000000"/>
          <w:sz w:val="22"/>
          <w:szCs w:val="22"/>
        </w:rPr>
        <w:t>had respective reductions in asthma exacerbation rates of 37.5% (p = 0.027), 40.3% (p&lt;0.001) and 57.6% (p&lt;0.001) compared to placebo.</w:t>
      </w:r>
    </w:p>
    <w:p w14:paraId="625D2B99" w14:textId="77777777" w:rsidR="00AB2056" w:rsidRPr="00C5526C" w:rsidRDefault="00AB2056" w:rsidP="00D2456C">
      <w:pPr>
        <w:pStyle w:val="Text"/>
        <w:spacing w:before="0"/>
        <w:jc w:val="left"/>
        <w:rPr>
          <w:color w:val="000000"/>
          <w:sz w:val="22"/>
          <w:szCs w:val="22"/>
        </w:rPr>
      </w:pPr>
    </w:p>
    <w:p w14:paraId="2B5E840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study 6, significantly more severe allergic asthma patients on </w:t>
      </w:r>
      <w:r w:rsidR="000444AD" w:rsidRPr="00C5526C">
        <w:rPr>
          <w:color w:val="000000"/>
          <w:sz w:val="22"/>
          <w:szCs w:val="22"/>
        </w:rPr>
        <w:t xml:space="preserve">omalizumab </w:t>
      </w:r>
      <w:r w:rsidRPr="00C5526C">
        <w:rPr>
          <w:color w:val="000000"/>
          <w:sz w:val="22"/>
          <w:szCs w:val="22"/>
        </w:rPr>
        <w:t xml:space="preserve">were able to reduce their fluticasone dose to </w:t>
      </w:r>
      <w:r w:rsidRPr="00C5526C">
        <w:rPr>
          <w:rFonts w:ascii="Symbol" w:eastAsia="Symbol" w:hAnsi="Symbol" w:cs="Symbol"/>
          <w:color w:val="000000"/>
          <w:sz w:val="22"/>
          <w:szCs w:val="22"/>
        </w:rPr>
        <w:sym w:font="Symbol" w:char="F0A3"/>
      </w:r>
      <w:r w:rsidRPr="00C5526C">
        <w:rPr>
          <w:color w:val="000000"/>
          <w:sz w:val="22"/>
          <w:szCs w:val="22"/>
        </w:rPr>
        <w:t>500 micrograms/day without deterioration of asthma control (60.3%) compared to the placebo group (45.8%, p&lt;0.05).</w:t>
      </w:r>
    </w:p>
    <w:p w14:paraId="63FB7BD2" w14:textId="77777777" w:rsidR="00AB2056" w:rsidRPr="00C5526C" w:rsidRDefault="00AB2056" w:rsidP="00D2456C">
      <w:pPr>
        <w:pStyle w:val="Text"/>
        <w:spacing w:before="0"/>
        <w:jc w:val="left"/>
        <w:rPr>
          <w:color w:val="000000"/>
          <w:sz w:val="22"/>
          <w:szCs w:val="22"/>
        </w:rPr>
      </w:pPr>
    </w:p>
    <w:p w14:paraId="41CA167C"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Quality of life scores were measured using the Juniper Asthma-related Quality of Life Questionnaire. For all six studies there was a statistically significant improvement from baseline in quality of life scores for </w:t>
      </w:r>
      <w:r w:rsidR="000444AD" w:rsidRPr="00C5526C">
        <w:rPr>
          <w:color w:val="000000"/>
          <w:sz w:val="22"/>
          <w:szCs w:val="22"/>
        </w:rPr>
        <w:t xml:space="preserve">omalizumab </w:t>
      </w:r>
      <w:r w:rsidRPr="00C5526C">
        <w:rPr>
          <w:color w:val="000000"/>
          <w:sz w:val="22"/>
          <w:szCs w:val="22"/>
        </w:rPr>
        <w:t>patients versus the placebo or control group.</w:t>
      </w:r>
    </w:p>
    <w:p w14:paraId="00CD5BCE" w14:textId="77777777" w:rsidR="00AB2056" w:rsidRPr="00C5526C" w:rsidRDefault="00AB2056" w:rsidP="00D2456C">
      <w:pPr>
        <w:tabs>
          <w:tab w:val="clear" w:pos="567"/>
        </w:tabs>
        <w:spacing w:line="240" w:lineRule="auto"/>
        <w:rPr>
          <w:color w:val="000000"/>
          <w:szCs w:val="22"/>
        </w:rPr>
      </w:pPr>
    </w:p>
    <w:p w14:paraId="6147AF9F"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Physician’s overall assessment of treatment effectiveness:</w:t>
      </w:r>
    </w:p>
    <w:p w14:paraId="1629530A" w14:textId="77777777" w:rsidR="00AB2056" w:rsidRPr="00C5526C" w:rsidRDefault="00921F21" w:rsidP="00D2456C">
      <w:pPr>
        <w:tabs>
          <w:tab w:val="clear" w:pos="567"/>
        </w:tabs>
        <w:spacing w:line="240" w:lineRule="auto"/>
        <w:rPr>
          <w:color w:val="000000"/>
          <w:szCs w:val="22"/>
        </w:rPr>
      </w:pPr>
      <w:r w:rsidRPr="00C5526C">
        <w:rPr>
          <w:color w:val="000000"/>
          <w:szCs w:val="22"/>
        </w:rPr>
        <w:t xml:space="preserve">Physician’s overall assessment was performed in five of the above studies as a broad measure of asthma control performed by the treating physician. The physician was able to take into account PEF (peak expiratory flow), day and night time symptoms, rescue </w:t>
      </w:r>
      <w:r w:rsidR="00E25E20" w:rsidRPr="00C5526C">
        <w:rPr>
          <w:color w:val="000000"/>
          <w:szCs w:val="22"/>
        </w:rPr>
        <w:t xml:space="preserve">medicinal product </w:t>
      </w:r>
      <w:r w:rsidRPr="00C5526C">
        <w:rPr>
          <w:color w:val="000000"/>
          <w:szCs w:val="22"/>
        </w:rPr>
        <w:t xml:space="preserve">use, spirometry and exacerbations. In all five studies a significantly greater proportion of </w:t>
      </w:r>
      <w:r w:rsidR="000444AD" w:rsidRPr="00C5526C">
        <w:rPr>
          <w:color w:val="000000"/>
          <w:szCs w:val="22"/>
        </w:rPr>
        <w:t>omalizumab-</w:t>
      </w:r>
      <w:r w:rsidRPr="00C5526C">
        <w:rPr>
          <w:color w:val="000000"/>
          <w:szCs w:val="22"/>
        </w:rPr>
        <w:t>treated patients were judged to have achieved either a marked improvement or complete control of their asthma compared to placebo patients.</w:t>
      </w:r>
    </w:p>
    <w:p w14:paraId="4A635144" w14:textId="77777777" w:rsidR="00AB2056" w:rsidRPr="00C5526C" w:rsidRDefault="00AB2056" w:rsidP="00D2456C">
      <w:pPr>
        <w:pStyle w:val="Text"/>
        <w:spacing w:before="0"/>
        <w:jc w:val="left"/>
        <w:rPr>
          <w:bCs/>
          <w:sz w:val="22"/>
          <w:szCs w:val="22"/>
        </w:rPr>
      </w:pPr>
    </w:p>
    <w:p w14:paraId="5F31851A" w14:textId="77777777" w:rsidR="00AB2056" w:rsidRPr="00C5526C" w:rsidRDefault="00921F21" w:rsidP="00D2456C">
      <w:pPr>
        <w:pStyle w:val="Text"/>
        <w:keepNext/>
        <w:spacing w:before="0"/>
        <w:jc w:val="left"/>
        <w:rPr>
          <w:bCs/>
          <w:i/>
          <w:sz w:val="22"/>
          <w:szCs w:val="22"/>
        </w:rPr>
      </w:pPr>
      <w:r w:rsidRPr="00C5526C">
        <w:rPr>
          <w:bCs/>
          <w:i/>
          <w:sz w:val="22"/>
          <w:szCs w:val="22"/>
        </w:rPr>
        <w:t>Children 6 to &lt;12 years of age</w:t>
      </w:r>
    </w:p>
    <w:p w14:paraId="09CC29C3" w14:textId="77777777" w:rsidR="00AB2056" w:rsidRPr="00C5526C" w:rsidRDefault="00921F21" w:rsidP="00D2456C">
      <w:pPr>
        <w:pStyle w:val="Text"/>
        <w:spacing w:before="0"/>
        <w:jc w:val="left"/>
        <w:rPr>
          <w:sz w:val="22"/>
          <w:szCs w:val="22"/>
        </w:rPr>
      </w:pPr>
      <w:r w:rsidRPr="00C5526C">
        <w:rPr>
          <w:sz w:val="22"/>
          <w:szCs w:val="22"/>
        </w:rPr>
        <w:t xml:space="preserve">The primary support for safety and efficacy of </w:t>
      </w:r>
      <w:r w:rsidR="000444AD" w:rsidRPr="00C5526C">
        <w:rPr>
          <w:color w:val="000000"/>
          <w:sz w:val="22"/>
          <w:szCs w:val="22"/>
        </w:rPr>
        <w:t xml:space="preserve">omalizumab </w:t>
      </w:r>
      <w:r w:rsidRPr="00C5526C">
        <w:rPr>
          <w:sz w:val="22"/>
          <w:szCs w:val="22"/>
        </w:rPr>
        <w:t>in the group aged 6 to &lt;12 years comes from one randomised, double-blind, placebo-controlled, multi-centre trial (study 7).</w:t>
      </w:r>
    </w:p>
    <w:p w14:paraId="786AE638" w14:textId="77777777" w:rsidR="00AB2056" w:rsidRPr="00C5526C" w:rsidRDefault="00AB2056" w:rsidP="00D2456C">
      <w:pPr>
        <w:pStyle w:val="Text"/>
        <w:spacing w:before="0"/>
        <w:jc w:val="left"/>
        <w:rPr>
          <w:sz w:val="22"/>
          <w:szCs w:val="22"/>
        </w:rPr>
      </w:pPr>
    </w:p>
    <w:p w14:paraId="380EDE04" w14:textId="77777777" w:rsidR="00AB2056" w:rsidRPr="00C5526C" w:rsidRDefault="00921F21" w:rsidP="00D2456C">
      <w:pPr>
        <w:pStyle w:val="Text"/>
        <w:spacing w:before="0"/>
        <w:jc w:val="left"/>
        <w:rPr>
          <w:sz w:val="22"/>
          <w:szCs w:val="22"/>
        </w:rPr>
      </w:pPr>
      <w:r w:rsidRPr="00C5526C">
        <w:rPr>
          <w:sz w:val="22"/>
          <w:szCs w:val="22"/>
        </w:rPr>
        <w:lastRenderedPageBreak/>
        <w:t>Study 7 was a placebo-controlled trial which included a specific subgroup (n=235) of patients as defined in the present indication, who were treated with high-dose inhaled corticosteroids (≥500 µg/day fluticasone equivalent) plus long-acting beta agonist.</w:t>
      </w:r>
    </w:p>
    <w:p w14:paraId="2D681A0B" w14:textId="77777777" w:rsidR="00AB2056" w:rsidRPr="00C5526C" w:rsidRDefault="00AB2056" w:rsidP="00D2456C">
      <w:pPr>
        <w:pStyle w:val="Text"/>
        <w:spacing w:before="0"/>
        <w:jc w:val="left"/>
        <w:rPr>
          <w:sz w:val="22"/>
          <w:szCs w:val="22"/>
        </w:rPr>
      </w:pPr>
    </w:p>
    <w:p w14:paraId="0DBBE2A1" w14:textId="77777777" w:rsidR="00AB2056" w:rsidRPr="00C5526C" w:rsidRDefault="00921F21" w:rsidP="00D2456C">
      <w:pPr>
        <w:pStyle w:val="Text"/>
        <w:spacing w:before="0"/>
        <w:jc w:val="left"/>
        <w:rPr>
          <w:sz w:val="22"/>
          <w:szCs w:val="22"/>
        </w:rPr>
      </w:pPr>
      <w:r w:rsidRPr="00C5526C">
        <w:rPr>
          <w:sz w:val="22"/>
          <w:szCs w:val="22"/>
        </w:rPr>
        <w:t>A clinically significant exacerbation was defined as a worsening of asthma symptoms as judged clinically by the investigator, requiring doubling of the baseline inhaled corticosteroid dose for at least 3 days and/or treatment with rescue systemic (oral or intravenous) corticosteroids for at least 3 days.</w:t>
      </w:r>
    </w:p>
    <w:p w14:paraId="7BF1EAAA" w14:textId="77777777" w:rsidR="00AB2056" w:rsidRPr="00C5526C" w:rsidRDefault="00AB2056" w:rsidP="00D2456C">
      <w:pPr>
        <w:pStyle w:val="Text"/>
        <w:spacing w:before="0"/>
        <w:jc w:val="left"/>
        <w:rPr>
          <w:sz w:val="22"/>
          <w:szCs w:val="22"/>
        </w:rPr>
      </w:pPr>
    </w:p>
    <w:p w14:paraId="0AC47419" w14:textId="77777777" w:rsidR="00AB2056" w:rsidRPr="00C5526C" w:rsidRDefault="00921F21" w:rsidP="00D2456C">
      <w:pPr>
        <w:pStyle w:val="Table"/>
        <w:keepLines w:val="0"/>
        <w:spacing w:before="0" w:after="0"/>
        <w:rPr>
          <w:rFonts w:ascii="Times New Roman" w:hAnsi="Times New Roman"/>
          <w:sz w:val="22"/>
          <w:szCs w:val="22"/>
        </w:rPr>
      </w:pPr>
      <w:r w:rsidRPr="00C5526C">
        <w:rPr>
          <w:rFonts w:ascii="Times New Roman" w:hAnsi="Times New Roman"/>
          <w:sz w:val="22"/>
          <w:szCs w:val="22"/>
        </w:rPr>
        <w:t>In the specific subgroup of patients on high dose inhaled corticosteroids, the omalizumab group had a statistically significantly lower rate of clinically significant asthma exacerbations than the placebo group. At 24 weeks, the difference in rates between treatment groups represented a 34% (rate ratio 0.662, p = 0.047) decrease relative to placebo for omalizumab patients. In the second double-blind 28-week treatment period the difference in rates between treatment groups represented a 63% (rate ratio 0.37, p&lt;0.001) decrease relative to placebo for omalizumab patients.</w:t>
      </w:r>
    </w:p>
    <w:p w14:paraId="2DA68BC5" w14:textId="77777777" w:rsidR="00AB2056" w:rsidRPr="00C5526C" w:rsidRDefault="00AB2056" w:rsidP="00D2456C">
      <w:pPr>
        <w:pStyle w:val="Text"/>
        <w:spacing w:before="0"/>
        <w:jc w:val="left"/>
        <w:rPr>
          <w:sz w:val="22"/>
          <w:szCs w:val="22"/>
        </w:rPr>
      </w:pPr>
    </w:p>
    <w:p w14:paraId="694CD03E" w14:textId="77777777" w:rsidR="00AB2056" w:rsidRPr="00C5526C" w:rsidRDefault="00921F21" w:rsidP="00D2456C">
      <w:pPr>
        <w:tabs>
          <w:tab w:val="left" w:pos="284"/>
        </w:tabs>
        <w:autoSpaceDE w:val="0"/>
        <w:autoSpaceDN w:val="0"/>
        <w:adjustRightInd w:val="0"/>
        <w:spacing w:line="240" w:lineRule="auto"/>
        <w:rPr>
          <w:szCs w:val="22"/>
        </w:rPr>
      </w:pPr>
      <w:r w:rsidRPr="00C5526C">
        <w:rPr>
          <w:szCs w:val="22"/>
        </w:rPr>
        <w:t>During the 52-week double-blind treatment period</w:t>
      </w:r>
      <w:r w:rsidRPr="00C5526C">
        <w:rPr>
          <w:color w:val="000000"/>
          <w:szCs w:val="22"/>
          <w:lang w:bidi="th-TH"/>
        </w:rPr>
        <w:t xml:space="preserve"> (including the 24-week fixed-dose steroid phase and the 28-week steroid adjustment phase)</w:t>
      </w:r>
      <w:r w:rsidRPr="00C5526C">
        <w:rPr>
          <w:szCs w:val="22"/>
        </w:rPr>
        <w:t xml:space="preserve"> the difference in rates between treatment groups represented a 50% (rate ratio 0.504, p&lt;0.001) relative decrease in exacerbations for omalizumab patients.</w:t>
      </w:r>
    </w:p>
    <w:p w14:paraId="42DDC5E5" w14:textId="77777777" w:rsidR="00AB2056" w:rsidRPr="00C5526C" w:rsidRDefault="00AB2056" w:rsidP="00D2456C">
      <w:pPr>
        <w:pStyle w:val="Text"/>
        <w:spacing w:before="0"/>
        <w:jc w:val="left"/>
        <w:rPr>
          <w:sz w:val="22"/>
          <w:szCs w:val="22"/>
        </w:rPr>
      </w:pPr>
    </w:p>
    <w:p w14:paraId="50FDC732" w14:textId="77777777" w:rsidR="00AB2056" w:rsidRPr="00C5526C" w:rsidRDefault="00921F21" w:rsidP="00D2456C">
      <w:pPr>
        <w:pStyle w:val="Text"/>
        <w:spacing w:before="0"/>
        <w:jc w:val="left"/>
        <w:rPr>
          <w:color w:val="000000"/>
          <w:sz w:val="22"/>
          <w:szCs w:val="22"/>
          <w:lang w:bidi="th-TH"/>
        </w:rPr>
      </w:pPr>
      <w:r w:rsidRPr="00C5526C">
        <w:rPr>
          <w:sz w:val="22"/>
          <w:szCs w:val="22"/>
          <w:lang w:bidi="th-TH"/>
        </w:rPr>
        <w:t xml:space="preserve">The omalizumab group showed greater decreases in beta-agonist rescue </w:t>
      </w:r>
      <w:r w:rsidR="00E25E20" w:rsidRPr="00C5526C">
        <w:rPr>
          <w:sz w:val="22"/>
          <w:szCs w:val="22"/>
          <w:lang w:bidi="th-TH"/>
        </w:rPr>
        <w:t xml:space="preserve">medicinal product </w:t>
      </w:r>
      <w:r w:rsidRPr="00C5526C">
        <w:rPr>
          <w:sz w:val="22"/>
          <w:szCs w:val="22"/>
          <w:lang w:bidi="th-TH"/>
        </w:rPr>
        <w:t>use than the placebo group at the end of the 52-week treatment period, although the difference between treatment groups was not statistically significant.</w:t>
      </w:r>
      <w:r w:rsidRPr="00C5526C">
        <w:rPr>
          <w:color w:val="000000"/>
          <w:sz w:val="22"/>
          <w:szCs w:val="22"/>
          <w:lang w:bidi="th-TH"/>
        </w:rPr>
        <w:t xml:space="preserve"> For the global evaluation of treatment effectiveness at the end of the 52-week double-blind treatment period in the subgroup of severe patients on high-dose inhaled corticosteroids plus long-acting beta agonists, the proportion of patients rated as having ‘excellent’ treatment effectiveness was higher, and the proportions having ‘moderate’ or ‘poor’ treatment effectiveness lower in the omalizumab group compared to the placebo group; the difference between groups was statistically significant (p&lt;0.001), while there were no differences between the omalizumab and placebo groups for patients’ subjective Quality of Life ratings.</w:t>
      </w:r>
    </w:p>
    <w:p w14:paraId="32CF9D4F" w14:textId="77777777" w:rsidR="00AB2056" w:rsidRPr="00C5526C" w:rsidRDefault="00AB2056" w:rsidP="00D2456C">
      <w:pPr>
        <w:pStyle w:val="Text"/>
        <w:spacing w:before="0"/>
        <w:jc w:val="left"/>
        <w:rPr>
          <w:color w:val="000000"/>
          <w:sz w:val="22"/>
          <w:szCs w:val="22"/>
          <w:lang w:bidi="th-TH"/>
        </w:rPr>
      </w:pPr>
    </w:p>
    <w:p w14:paraId="61D2B8DD" w14:textId="77777777" w:rsidR="00AB2056" w:rsidRPr="00C5526C" w:rsidRDefault="00921F21" w:rsidP="00D2456C">
      <w:pPr>
        <w:pStyle w:val="Text"/>
        <w:keepNext/>
        <w:spacing w:before="0"/>
        <w:jc w:val="left"/>
        <w:rPr>
          <w:i/>
          <w:color w:val="000000"/>
          <w:sz w:val="22"/>
          <w:szCs w:val="22"/>
          <w:u w:val="single"/>
          <w:lang w:bidi="th-TH"/>
        </w:rPr>
      </w:pPr>
      <w:r w:rsidRPr="00C5526C">
        <w:rPr>
          <w:i/>
          <w:color w:val="000000"/>
          <w:sz w:val="22"/>
          <w:szCs w:val="22"/>
          <w:u w:val="single"/>
          <w:lang w:bidi="th-TH"/>
        </w:rPr>
        <w:t>Chronic rhinosinusitis with nasal polyps (CRSwNP)</w:t>
      </w:r>
    </w:p>
    <w:p w14:paraId="6C0AD5F7" w14:textId="77777777" w:rsidR="00AB2056" w:rsidRPr="00C5526C" w:rsidRDefault="00921F21" w:rsidP="00D2456C">
      <w:pPr>
        <w:pStyle w:val="Text"/>
        <w:spacing w:before="0"/>
        <w:jc w:val="left"/>
        <w:rPr>
          <w:sz w:val="22"/>
          <w:szCs w:val="22"/>
        </w:rPr>
      </w:pPr>
      <w:r w:rsidRPr="00C5526C">
        <w:rPr>
          <w:sz w:val="22"/>
          <w:szCs w:val="22"/>
        </w:rPr>
        <w:t xml:space="preserve">The safety and efficacy of </w:t>
      </w:r>
      <w:r w:rsidR="000444AD" w:rsidRPr="00C5526C">
        <w:rPr>
          <w:color w:val="000000"/>
          <w:sz w:val="22"/>
          <w:szCs w:val="22"/>
        </w:rPr>
        <w:t xml:space="preserve">omalizumab </w:t>
      </w:r>
      <w:r w:rsidRPr="00C5526C">
        <w:rPr>
          <w:sz w:val="22"/>
          <w:szCs w:val="22"/>
        </w:rPr>
        <w:t xml:space="preserve">were evaluated in two randomised, double-blind, placebo-controlled trials in patients with CRSwNP (Table 7). Patients received </w:t>
      </w:r>
      <w:r w:rsidR="000444AD" w:rsidRPr="00C5526C">
        <w:rPr>
          <w:color w:val="000000"/>
          <w:sz w:val="22"/>
          <w:szCs w:val="22"/>
        </w:rPr>
        <w:t xml:space="preserve">omalizumab </w:t>
      </w:r>
      <w:r w:rsidRPr="00C5526C">
        <w:rPr>
          <w:sz w:val="22"/>
          <w:szCs w:val="22"/>
        </w:rPr>
        <w:t xml:space="preserve">or placebo subcutaneously every 2 or 4 weeks (see section 4.2). All patients received background intranasal mometasone therapy throughout the study. Prior sino-nasal surgery or prior systemic corticosteroid usage were not required for inclusion in the studies. Patients received </w:t>
      </w:r>
      <w:r w:rsidR="000444AD" w:rsidRPr="00C5526C">
        <w:rPr>
          <w:color w:val="000000"/>
          <w:sz w:val="22"/>
          <w:szCs w:val="22"/>
        </w:rPr>
        <w:t xml:space="preserve">omalizumab </w:t>
      </w:r>
      <w:r w:rsidRPr="00C5526C">
        <w:rPr>
          <w:sz w:val="22"/>
          <w:szCs w:val="22"/>
        </w:rPr>
        <w:t>or placebo for 24 weeks followed by a 4-week follow-up period. Demographics and baseline characteristics, including allergic comorbidities, are described in Table 6.</w:t>
      </w:r>
    </w:p>
    <w:p w14:paraId="76BF6335" w14:textId="77777777" w:rsidR="00AB2056" w:rsidRPr="00C5526C" w:rsidRDefault="00AB2056" w:rsidP="00D2456C">
      <w:pPr>
        <w:pStyle w:val="Text"/>
        <w:spacing w:before="0"/>
        <w:jc w:val="left"/>
        <w:rPr>
          <w:sz w:val="22"/>
          <w:szCs w:val="22"/>
        </w:rPr>
      </w:pPr>
    </w:p>
    <w:p w14:paraId="274DD979" w14:textId="77777777" w:rsidR="00AB2056" w:rsidRPr="00C5526C" w:rsidRDefault="00921F21" w:rsidP="00D2456C">
      <w:pPr>
        <w:keepNext/>
        <w:keepLines/>
        <w:tabs>
          <w:tab w:val="clear" w:pos="567"/>
        </w:tabs>
        <w:spacing w:line="240" w:lineRule="auto"/>
        <w:rPr>
          <w:szCs w:val="22"/>
          <w:lang w:val="en-US"/>
        </w:rPr>
      </w:pPr>
      <w:r w:rsidRPr="00C5526C">
        <w:rPr>
          <w:b/>
          <w:color w:val="000000"/>
          <w:szCs w:val="22"/>
        </w:rPr>
        <w:lastRenderedPageBreak/>
        <w:t>Table 6</w:t>
      </w:r>
      <w:r w:rsidRPr="00C5526C">
        <w:rPr>
          <w:b/>
          <w:szCs w:val="22"/>
        </w:rPr>
        <w:tab/>
      </w:r>
      <w:r w:rsidRPr="00C5526C">
        <w:rPr>
          <w:b/>
          <w:color w:val="000000"/>
          <w:szCs w:val="22"/>
        </w:rPr>
        <w:t>Demographics and baseline characteristics of nasal polyp studies</w:t>
      </w:r>
    </w:p>
    <w:p w14:paraId="709CBC1D" w14:textId="77777777" w:rsidR="00AB2056" w:rsidRPr="00C5526C" w:rsidRDefault="00AB2056" w:rsidP="00D2456C">
      <w:pPr>
        <w:keepNext/>
        <w:keepLines/>
        <w:tabs>
          <w:tab w:val="clear" w:pos="567"/>
        </w:tabs>
        <w:spacing w:line="240" w:lineRule="auto"/>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02B79" w:rsidRPr="00C5526C" w14:paraId="79A7B046" w14:textId="77777777" w:rsidTr="00AB2056">
        <w:trPr>
          <w:cantSplit/>
        </w:trPr>
        <w:tc>
          <w:tcPr>
            <w:tcW w:w="2996" w:type="dxa"/>
            <w:shd w:val="clear" w:color="auto" w:fill="auto"/>
          </w:tcPr>
          <w:p w14:paraId="47E9977A" w14:textId="77777777" w:rsidR="00AB2056" w:rsidRPr="00C5526C" w:rsidRDefault="00921F21" w:rsidP="00D2456C">
            <w:pPr>
              <w:pStyle w:val="Paragraph"/>
              <w:keepNext/>
              <w:keepLines/>
              <w:rPr>
                <w:b/>
                <w:sz w:val="22"/>
                <w:szCs w:val="22"/>
              </w:rPr>
            </w:pPr>
            <w:r w:rsidRPr="00C5526C">
              <w:rPr>
                <w:b/>
                <w:sz w:val="22"/>
                <w:szCs w:val="22"/>
              </w:rPr>
              <w:t>Parameter</w:t>
            </w:r>
          </w:p>
        </w:tc>
        <w:tc>
          <w:tcPr>
            <w:tcW w:w="2997" w:type="dxa"/>
            <w:shd w:val="clear" w:color="auto" w:fill="auto"/>
          </w:tcPr>
          <w:p w14:paraId="6764EF5F" w14:textId="77777777" w:rsidR="00AB2056" w:rsidRPr="00C5526C" w:rsidRDefault="00921F21" w:rsidP="00D2456C">
            <w:pPr>
              <w:pStyle w:val="Paragraph"/>
              <w:keepNext/>
              <w:keepLines/>
              <w:jc w:val="center"/>
              <w:rPr>
                <w:b/>
                <w:sz w:val="22"/>
                <w:szCs w:val="22"/>
              </w:rPr>
            </w:pPr>
            <w:r w:rsidRPr="00C5526C">
              <w:rPr>
                <w:b/>
                <w:sz w:val="22"/>
                <w:szCs w:val="22"/>
              </w:rPr>
              <w:t>Nasal polyp study 1</w:t>
            </w:r>
          </w:p>
          <w:p w14:paraId="263FF75D" w14:textId="77777777" w:rsidR="00AB2056" w:rsidRPr="00C5526C" w:rsidRDefault="00921F21" w:rsidP="00D2456C">
            <w:pPr>
              <w:pStyle w:val="Paragraph"/>
              <w:keepNext/>
              <w:keepLines/>
              <w:jc w:val="center"/>
              <w:rPr>
                <w:b/>
                <w:sz w:val="22"/>
                <w:szCs w:val="22"/>
              </w:rPr>
            </w:pPr>
            <w:r w:rsidRPr="00C5526C">
              <w:rPr>
                <w:b/>
                <w:sz w:val="22"/>
                <w:szCs w:val="22"/>
              </w:rPr>
              <w:t>N=138</w:t>
            </w:r>
          </w:p>
        </w:tc>
        <w:tc>
          <w:tcPr>
            <w:tcW w:w="2997" w:type="dxa"/>
            <w:shd w:val="clear" w:color="auto" w:fill="auto"/>
          </w:tcPr>
          <w:p w14:paraId="7F017B2E" w14:textId="77777777" w:rsidR="00AB2056" w:rsidRPr="00C5526C" w:rsidRDefault="00921F21" w:rsidP="00D2456C">
            <w:pPr>
              <w:pStyle w:val="Paragraph"/>
              <w:keepNext/>
              <w:keepLines/>
              <w:jc w:val="center"/>
              <w:rPr>
                <w:b/>
                <w:sz w:val="22"/>
                <w:szCs w:val="22"/>
              </w:rPr>
            </w:pPr>
            <w:r w:rsidRPr="00C5526C">
              <w:rPr>
                <w:b/>
                <w:sz w:val="22"/>
                <w:szCs w:val="22"/>
              </w:rPr>
              <w:t>Nasal polyp study 2</w:t>
            </w:r>
          </w:p>
          <w:p w14:paraId="76DF9017" w14:textId="77777777" w:rsidR="00AB2056" w:rsidRPr="00C5526C" w:rsidRDefault="00921F21" w:rsidP="00D2456C">
            <w:pPr>
              <w:pStyle w:val="Paragraph"/>
              <w:keepNext/>
              <w:keepLines/>
              <w:jc w:val="center"/>
              <w:rPr>
                <w:b/>
                <w:sz w:val="22"/>
                <w:szCs w:val="22"/>
              </w:rPr>
            </w:pPr>
            <w:r w:rsidRPr="00C5526C">
              <w:rPr>
                <w:b/>
                <w:sz w:val="22"/>
                <w:szCs w:val="22"/>
              </w:rPr>
              <w:t>N=127</w:t>
            </w:r>
          </w:p>
        </w:tc>
      </w:tr>
      <w:tr w:rsidR="00002B79" w:rsidRPr="00C5526C" w14:paraId="13372281" w14:textId="77777777" w:rsidTr="00AB2056">
        <w:trPr>
          <w:cantSplit/>
        </w:trPr>
        <w:tc>
          <w:tcPr>
            <w:tcW w:w="2996" w:type="dxa"/>
            <w:shd w:val="clear" w:color="auto" w:fill="auto"/>
          </w:tcPr>
          <w:p w14:paraId="31225941" w14:textId="77777777" w:rsidR="00AB2056" w:rsidRPr="00C5526C" w:rsidRDefault="00921F21" w:rsidP="00D2456C">
            <w:pPr>
              <w:pStyle w:val="Paragraph"/>
              <w:keepNext/>
              <w:keepLines/>
              <w:rPr>
                <w:sz w:val="22"/>
                <w:szCs w:val="22"/>
              </w:rPr>
            </w:pPr>
            <w:r w:rsidRPr="00C5526C">
              <w:rPr>
                <w:sz w:val="22"/>
                <w:szCs w:val="22"/>
              </w:rPr>
              <w:t>Mean age (years) (SD)</w:t>
            </w:r>
          </w:p>
        </w:tc>
        <w:tc>
          <w:tcPr>
            <w:tcW w:w="2997" w:type="dxa"/>
            <w:shd w:val="clear" w:color="auto" w:fill="auto"/>
          </w:tcPr>
          <w:p w14:paraId="0DC6D4C7" w14:textId="77777777" w:rsidR="00AB2056" w:rsidRPr="00C5526C" w:rsidRDefault="00921F21" w:rsidP="00D2456C">
            <w:pPr>
              <w:pStyle w:val="Paragraph"/>
              <w:keepNext/>
              <w:keepLines/>
              <w:jc w:val="center"/>
              <w:rPr>
                <w:sz w:val="22"/>
                <w:szCs w:val="22"/>
              </w:rPr>
            </w:pPr>
            <w:r w:rsidRPr="00C5526C">
              <w:rPr>
                <w:sz w:val="22"/>
                <w:szCs w:val="22"/>
              </w:rPr>
              <w:t>51.0 (13.2)</w:t>
            </w:r>
          </w:p>
        </w:tc>
        <w:tc>
          <w:tcPr>
            <w:tcW w:w="2997" w:type="dxa"/>
            <w:shd w:val="clear" w:color="auto" w:fill="auto"/>
          </w:tcPr>
          <w:p w14:paraId="1FDD98AF" w14:textId="77777777" w:rsidR="00AB2056" w:rsidRPr="00C5526C" w:rsidRDefault="00921F21" w:rsidP="00D2456C">
            <w:pPr>
              <w:pStyle w:val="Paragraph"/>
              <w:keepNext/>
              <w:keepLines/>
              <w:jc w:val="center"/>
              <w:rPr>
                <w:sz w:val="22"/>
                <w:szCs w:val="22"/>
              </w:rPr>
            </w:pPr>
            <w:r w:rsidRPr="00C5526C">
              <w:rPr>
                <w:sz w:val="22"/>
                <w:szCs w:val="22"/>
              </w:rPr>
              <w:t>50.1 (11.9)</w:t>
            </w:r>
          </w:p>
        </w:tc>
      </w:tr>
      <w:tr w:rsidR="00002B79" w:rsidRPr="00C5526C" w14:paraId="7F052EC3" w14:textId="77777777" w:rsidTr="00AB2056">
        <w:trPr>
          <w:cantSplit/>
        </w:trPr>
        <w:tc>
          <w:tcPr>
            <w:tcW w:w="2996" w:type="dxa"/>
            <w:shd w:val="clear" w:color="auto" w:fill="auto"/>
          </w:tcPr>
          <w:p w14:paraId="453379CB" w14:textId="77777777" w:rsidR="00AB2056" w:rsidRPr="00C5526C" w:rsidRDefault="00921F21" w:rsidP="00D2456C">
            <w:pPr>
              <w:pStyle w:val="Paragraph"/>
              <w:keepNext/>
              <w:keepLines/>
              <w:rPr>
                <w:sz w:val="22"/>
                <w:szCs w:val="22"/>
              </w:rPr>
            </w:pPr>
            <w:r w:rsidRPr="00C5526C">
              <w:rPr>
                <w:sz w:val="22"/>
                <w:szCs w:val="22"/>
              </w:rPr>
              <w:t>% Male</w:t>
            </w:r>
          </w:p>
        </w:tc>
        <w:tc>
          <w:tcPr>
            <w:tcW w:w="2997" w:type="dxa"/>
            <w:shd w:val="clear" w:color="auto" w:fill="auto"/>
          </w:tcPr>
          <w:p w14:paraId="62D42CCC" w14:textId="77777777" w:rsidR="00AB2056" w:rsidRPr="00C5526C" w:rsidRDefault="00921F21" w:rsidP="00D2456C">
            <w:pPr>
              <w:pStyle w:val="Paragraph"/>
              <w:keepNext/>
              <w:keepLines/>
              <w:jc w:val="center"/>
              <w:rPr>
                <w:sz w:val="22"/>
                <w:szCs w:val="22"/>
              </w:rPr>
            </w:pPr>
            <w:r w:rsidRPr="00C5526C">
              <w:rPr>
                <w:sz w:val="22"/>
                <w:szCs w:val="22"/>
              </w:rPr>
              <w:t>63.8</w:t>
            </w:r>
          </w:p>
        </w:tc>
        <w:tc>
          <w:tcPr>
            <w:tcW w:w="2997" w:type="dxa"/>
            <w:shd w:val="clear" w:color="auto" w:fill="auto"/>
          </w:tcPr>
          <w:p w14:paraId="00C775F7" w14:textId="77777777" w:rsidR="00AB2056" w:rsidRPr="00C5526C" w:rsidRDefault="00921F21" w:rsidP="00D2456C">
            <w:pPr>
              <w:pStyle w:val="Paragraph"/>
              <w:keepNext/>
              <w:keepLines/>
              <w:jc w:val="center"/>
              <w:rPr>
                <w:sz w:val="22"/>
                <w:szCs w:val="22"/>
              </w:rPr>
            </w:pPr>
            <w:r w:rsidRPr="00C5526C">
              <w:rPr>
                <w:sz w:val="22"/>
                <w:szCs w:val="22"/>
              </w:rPr>
              <w:t>65.4</w:t>
            </w:r>
          </w:p>
        </w:tc>
      </w:tr>
      <w:tr w:rsidR="00002B79" w:rsidRPr="00C5526C" w14:paraId="198637A4" w14:textId="77777777" w:rsidTr="00AB2056">
        <w:trPr>
          <w:cantSplit/>
        </w:trPr>
        <w:tc>
          <w:tcPr>
            <w:tcW w:w="2996" w:type="dxa"/>
            <w:shd w:val="clear" w:color="auto" w:fill="auto"/>
          </w:tcPr>
          <w:p w14:paraId="04DFEB3A" w14:textId="77777777" w:rsidR="00AB2056" w:rsidRPr="00C5526C" w:rsidRDefault="00921F21" w:rsidP="00D2456C">
            <w:pPr>
              <w:pStyle w:val="Paragraph"/>
              <w:keepNext/>
              <w:keepLines/>
              <w:rPr>
                <w:sz w:val="22"/>
                <w:szCs w:val="22"/>
              </w:rPr>
            </w:pPr>
            <w:r w:rsidRPr="00C5526C">
              <w:rPr>
                <w:sz w:val="22"/>
                <w:szCs w:val="22"/>
              </w:rPr>
              <w:t>Patients with systemic corticosteroid use in the previous year (%)</w:t>
            </w:r>
          </w:p>
        </w:tc>
        <w:tc>
          <w:tcPr>
            <w:tcW w:w="2997" w:type="dxa"/>
            <w:shd w:val="clear" w:color="auto" w:fill="auto"/>
          </w:tcPr>
          <w:p w14:paraId="1D4FBCCE" w14:textId="77777777" w:rsidR="00AB2056" w:rsidRPr="00C5526C" w:rsidRDefault="00921F21" w:rsidP="00D2456C">
            <w:pPr>
              <w:pStyle w:val="Paragraph"/>
              <w:keepNext/>
              <w:keepLines/>
              <w:jc w:val="center"/>
              <w:rPr>
                <w:sz w:val="22"/>
                <w:szCs w:val="22"/>
              </w:rPr>
            </w:pPr>
            <w:r w:rsidRPr="00C5526C">
              <w:rPr>
                <w:sz w:val="22"/>
                <w:szCs w:val="22"/>
              </w:rPr>
              <w:t>18.8</w:t>
            </w:r>
          </w:p>
        </w:tc>
        <w:tc>
          <w:tcPr>
            <w:tcW w:w="2997" w:type="dxa"/>
            <w:shd w:val="clear" w:color="auto" w:fill="auto"/>
          </w:tcPr>
          <w:p w14:paraId="170AEF2C" w14:textId="77777777" w:rsidR="00AB2056" w:rsidRPr="00C5526C" w:rsidRDefault="00921F21" w:rsidP="00D2456C">
            <w:pPr>
              <w:pStyle w:val="Paragraph"/>
              <w:keepNext/>
              <w:keepLines/>
              <w:jc w:val="center"/>
              <w:rPr>
                <w:sz w:val="22"/>
                <w:szCs w:val="22"/>
              </w:rPr>
            </w:pPr>
            <w:r w:rsidRPr="00C5526C">
              <w:rPr>
                <w:sz w:val="22"/>
                <w:szCs w:val="22"/>
              </w:rPr>
              <w:t>26.0</w:t>
            </w:r>
          </w:p>
        </w:tc>
      </w:tr>
      <w:tr w:rsidR="00002B79" w:rsidRPr="00C5526C" w14:paraId="39EF5304" w14:textId="77777777" w:rsidTr="00AB2056">
        <w:trPr>
          <w:cantSplit/>
        </w:trPr>
        <w:tc>
          <w:tcPr>
            <w:tcW w:w="2996" w:type="dxa"/>
            <w:shd w:val="clear" w:color="auto" w:fill="auto"/>
          </w:tcPr>
          <w:p w14:paraId="4D113B16" w14:textId="77777777" w:rsidR="00AB2056" w:rsidRPr="00C5526C" w:rsidRDefault="00921F21" w:rsidP="00D2456C">
            <w:pPr>
              <w:pStyle w:val="Paragraph"/>
              <w:keepNext/>
              <w:keepLines/>
              <w:rPr>
                <w:sz w:val="22"/>
                <w:szCs w:val="22"/>
              </w:rPr>
            </w:pPr>
            <w:r w:rsidRPr="00C5526C">
              <w:rPr>
                <w:sz w:val="22"/>
                <w:szCs w:val="22"/>
              </w:rPr>
              <w:t>Bilateral endoscopic nasal polyp score (NPS): mean (SD), range 0-8</w:t>
            </w:r>
          </w:p>
        </w:tc>
        <w:tc>
          <w:tcPr>
            <w:tcW w:w="2997" w:type="dxa"/>
            <w:shd w:val="clear" w:color="auto" w:fill="auto"/>
          </w:tcPr>
          <w:p w14:paraId="291490C9" w14:textId="77777777" w:rsidR="00AB2056" w:rsidRPr="00C5526C" w:rsidRDefault="00921F21" w:rsidP="00D2456C">
            <w:pPr>
              <w:pStyle w:val="Paragraph"/>
              <w:keepNext/>
              <w:keepLines/>
              <w:jc w:val="center"/>
              <w:rPr>
                <w:sz w:val="22"/>
                <w:szCs w:val="22"/>
              </w:rPr>
            </w:pPr>
            <w:r w:rsidRPr="00C5526C">
              <w:rPr>
                <w:sz w:val="22"/>
                <w:szCs w:val="22"/>
              </w:rPr>
              <w:t>6.2 (1.0)</w:t>
            </w:r>
          </w:p>
        </w:tc>
        <w:tc>
          <w:tcPr>
            <w:tcW w:w="2997" w:type="dxa"/>
            <w:shd w:val="clear" w:color="auto" w:fill="auto"/>
          </w:tcPr>
          <w:p w14:paraId="1503480A" w14:textId="77777777" w:rsidR="00AB2056" w:rsidRPr="00C5526C" w:rsidRDefault="00921F21" w:rsidP="00D2456C">
            <w:pPr>
              <w:pStyle w:val="Paragraph"/>
              <w:keepNext/>
              <w:keepLines/>
              <w:jc w:val="center"/>
              <w:rPr>
                <w:sz w:val="22"/>
                <w:szCs w:val="22"/>
              </w:rPr>
            </w:pPr>
            <w:r w:rsidRPr="00C5526C">
              <w:rPr>
                <w:sz w:val="22"/>
                <w:szCs w:val="22"/>
              </w:rPr>
              <w:t>6.3 (0.9)</w:t>
            </w:r>
          </w:p>
        </w:tc>
      </w:tr>
      <w:tr w:rsidR="00002B79" w:rsidRPr="00C5526C" w14:paraId="000B18B6" w14:textId="77777777" w:rsidTr="00AB2056">
        <w:trPr>
          <w:cantSplit/>
        </w:trPr>
        <w:tc>
          <w:tcPr>
            <w:tcW w:w="2996" w:type="dxa"/>
            <w:shd w:val="clear" w:color="auto" w:fill="auto"/>
          </w:tcPr>
          <w:p w14:paraId="2D50A0D0" w14:textId="77777777" w:rsidR="00AB2056" w:rsidRPr="00C5526C" w:rsidRDefault="00921F21" w:rsidP="00D2456C">
            <w:pPr>
              <w:pStyle w:val="Paragraph"/>
              <w:keepNext/>
              <w:keepLines/>
              <w:rPr>
                <w:sz w:val="22"/>
                <w:szCs w:val="22"/>
              </w:rPr>
            </w:pPr>
            <w:r w:rsidRPr="00C5526C">
              <w:rPr>
                <w:sz w:val="22"/>
                <w:szCs w:val="22"/>
              </w:rPr>
              <w:t>Nasal congestion score (NCS): mean (SD), range 0-3</w:t>
            </w:r>
          </w:p>
        </w:tc>
        <w:tc>
          <w:tcPr>
            <w:tcW w:w="2997" w:type="dxa"/>
            <w:shd w:val="clear" w:color="auto" w:fill="auto"/>
          </w:tcPr>
          <w:p w14:paraId="093615AC" w14:textId="77777777" w:rsidR="00AB2056" w:rsidRPr="00C5526C" w:rsidRDefault="00921F21" w:rsidP="00D2456C">
            <w:pPr>
              <w:pStyle w:val="Paragraph"/>
              <w:keepNext/>
              <w:keepLines/>
              <w:jc w:val="center"/>
              <w:rPr>
                <w:sz w:val="22"/>
                <w:szCs w:val="22"/>
              </w:rPr>
            </w:pPr>
            <w:r w:rsidRPr="00C5526C">
              <w:rPr>
                <w:sz w:val="22"/>
                <w:szCs w:val="22"/>
              </w:rPr>
              <w:t>2.4 (0.6)</w:t>
            </w:r>
          </w:p>
        </w:tc>
        <w:tc>
          <w:tcPr>
            <w:tcW w:w="2997" w:type="dxa"/>
            <w:shd w:val="clear" w:color="auto" w:fill="auto"/>
          </w:tcPr>
          <w:p w14:paraId="7AEA0D3F" w14:textId="77777777" w:rsidR="00AB2056" w:rsidRPr="00C5526C" w:rsidRDefault="00921F21" w:rsidP="00D2456C">
            <w:pPr>
              <w:pStyle w:val="Paragraph"/>
              <w:keepNext/>
              <w:keepLines/>
              <w:jc w:val="center"/>
              <w:rPr>
                <w:sz w:val="22"/>
                <w:szCs w:val="22"/>
              </w:rPr>
            </w:pPr>
            <w:r w:rsidRPr="00C5526C">
              <w:rPr>
                <w:sz w:val="22"/>
                <w:szCs w:val="22"/>
              </w:rPr>
              <w:t>2.3 (0.7)</w:t>
            </w:r>
          </w:p>
        </w:tc>
      </w:tr>
      <w:tr w:rsidR="00002B79" w:rsidRPr="00C5526C" w14:paraId="21553789" w14:textId="77777777" w:rsidTr="00AB2056">
        <w:trPr>
          <w:cantSplit/>
        </w:trPr>
        <w:tc>
          <w:tcPr>
            <w:tcW w:w="2996" w:type="dxa"/>
            <w:shd w:val="clear" w:color="auto" w:fill="auto"/>
          </w:tcPr>
          <w:p w14:paraId="44BFA41B" w14:textId="77777777" w:rsidR="00AB2056" w:rsidRPr="00C5526C" w:rsidRDefault="00921F21" w:rsidP="00D2456C">
            <w:pPr>
              <w:pStyle w:val="Paragraph"/>
              <w:keepNext/>
              <w:keepLines/>
              <w:rPr>
                <w:sz w:val="22"/>
                <w:szCs w:val="22"/>
              </w:rPr>
            </w:pPr>
            <w:r w:rsidRPr="00C5526C">
              <w:rPr>
                <w:sz w:val="22"/>
                <w:szCs w:val="22"/>
              </w:rPr>
              <w:t>Sense of smell score: mean (SD), range 0-3</w:t>
            </w:r>
          </w:p>
        </w:tc>
        <w:tc>
          <w:tcPr>
            <w:tcW w:w="2997" w:type="dxa"/>
            <w:shd w:val="clear" w:color="auto" w:fill="auto"/>
          </w:tcPr>
          <w:p w14:paraId="07077D2D" w14:textId="77777777" w:rsidR="00AB2056" w:rsidRPr="00C5526C" w:rsidRDefault="00921F21" w:rsidP="00D2456C">
            <w:pPr>
              <w:pStyle w:val="Paragraph"/>
              <w:keepNext/>
              <w:keepLines/>
              <w:jc w:val="center"/>
              <w:rPr>
                <w:sz w:val="22"/>
                <w:szCs w:val="22"/>
              </w:rPr>
            </w:pPr>
            <w:r w:rsidRPr="00C5526C">
              <w:rPr>
                <w:sz w:val="22"/>
                <w:szCs w:val="22"/>
              </w:rPr>
              <w:t>2.7 (0.7)</w:t>
            </w:r>
          </w:p>
        </w:tc>
        <w:tc>
          <w:tcPr>
            <w:tcW w:w="2997" w:type="dxa"/>
            <w:shd w:val="clear" w:color="auto" w:fill="auto"/>
          </w:tcPr>
          <w:p w14:paraId="4559CE89" w14:textId="77777777" w:rsidR="00AB2056" w:rsidRPr="00C5526C" w:rsidRDefault="00921F21" w:rsidP="00D2456C">
            <w:pPr>
              <w:pStyle w:val="Paragraph"/>
              <w:keepNext/>
              <w:keepLines/>
              <w:jc w:val="center"/>
              <w:rPr>
                <w:sz w:val="22"/>
                <w:szCs w:val="22"/>
              </w:rPr>
            </w:pPr>
            <w:r w:rsidRPr="00C5526C">
              <w:rPr>
                <w:sz w:val="22"/>
                <w:szCs w:val="22"/>
              </w:rPr>
              <w:t>2.7 (0.7)</w:t>
            </w:r>
          </w:p>
        </w:tc>
      </w:tr>
      <w:tr w:rsidR="00002B79" w:rsidRPr="00C5526C" w14:paraId="7B25A1AF" w14:textId="77777777" w:rsidTr="00AB2056">
        <w:trPr>
          <w:cantSplit/>
        </w:trPr>
        <w:tc>
          <w:tcPr>
            <w:tcW w:w="2996" w:type="dxa"/>
            <w:shd w:val="clear" w:color="auto" w:fill="auto"/>
          </w:tcPr>
          <w:p w14:paraId="5D404D79" w14:textId="77777777" w:rsidR="00AB2056" w:rsidRPr="00C5526C" w:rsidRDefault="00921F21" w:rsidP="00D2456C">
            <w:pPr>
              <w:pStyle w:val="Paragraph"/>
              <w:keepNext/>
              <w:keepLines/>
              <w:rPr>
                <w:sz w:val="22"/>
                <w:szCs w:val="22"/>
              </w:rPr>
            </w:pPr>
            <w:r w:rsidRPr="00C5526C">
              <w:rPr>
                <w:sz w:val="22"/>
                <w:szCs w:val="22"/>
              </w:rPr>
              <w:t>SNOT-22 total score: mean (SD) range 0-110</w:t>
            </w:r>
          </w:p>
        </w:tc>
        <w:tc>
          <w:tcPr>
            <w:tcW w:w="2997" w:type="dxa"/>
            <w:shd w:val="clear" w:color="auto" w:fill="auto"/>
          </w:tcPr>
          <w:p w14:paraId="06E8F879" w14:textId="77777777" w:rsidR="00AB2056" w:rsidRPr="00C5526C" w:rsidRDefault="00921F21" w:rsidP="00D2456C">
            <w:pPr>
              <w:pStyle w:val="Paragraph"/>
              <w:keepNext/>
              <w:keepLines/>
              <w:jc w:val="center"/>
              <w:rPr>
                <w:sz w:val="22"/>
                <w:szCs w:val="22"/>
              </w:rPr>
            </w:pPr>
            <w:r w:rsidRPr="00C5526C">
              <w:rPr>
                <w:sz w:val="22"/>
                <w:szCs w:val="22"/>
              </w:rPr>
              <w:t>60.1 (17.7)</w:t>
            </w:r>
          </w:p>
        </w:tc>
        <w:tc>
          <w:tcPr>
            <w:tcW w:w="2997" w:type="dxa"/>
            <w:shd w:val="clear" w:color="auto" w:fill="auto"/>
          </w:tcPr>
          <w:p w14:paraId="3290E172" w14:textId="77777777" w:rsidR="00AB2056" w:rsidRPr="00C5526C" w:rsidRDefault="00921F21" w:rsidP="00D2456C">
            <w:pPr>
              <w:pStyle w:val="Paragraph"/>
              <w:keepNext/>
              <w:keepLines/>
              <w:jc w:val="center"/>
              <w:rPr>
                <w:sz w:val="22"/>
                <w:szCs w:val="22"/>
              </w:rPr>
            </w:pPr>
            <w:r w:rsidRPr="00C5526C">
              <w:rPr>
                <w:sz w:val="22"/>
                <w:szCs w:val="22"/>
              </w:rPr>
              <w:t>59.5 (19.3)</w:t>
            </w:r>
          </w:p>
        </w:tc>
      </w:tr>
      <w:tr w:rsidR="00002B79" w:rsidRPr="00C5526C" w14:paraId="5AB6C17F" w14:textId="77777777" w:rsidTr="00AB2056">
        <w:trPr>
          <w:cantSplit/>
        </w:trPr>
        <w:tc>
          <w:tcPr>
            <w:tcW w:w="2996" w:type="dxa"/>
            <w:shd w:val="clear" w:color="auto" w:fill="auto"/>
          </w:tcPr>
          <w:p w14:paraId="6DB8BD85" w14:textId="77777777" w:rsidR="00AB2056" w:rsidRPr="00C5526C" w:rsidRDefault="00921F21" w:rsidP="00D2456C">
            <w:pPr>
              <w:pStyle w:val="Paragraph"/>
              <w:keepNext/>
              <w:keepLines/>
              <w:rPr>
                <w:sz w:val="22"/>
                <w:szCs w:val="22"/>
              </w:rPr>
            </w:pPr>
            <w:r w:rsidRPr="00C5526C">
              <w:rPr>
                <w:sz w:val="22"/>
                <w:szCs w:val="22"/>
              </w:rPr>
              <w:t>Blood eosinophils (cells/µl): mean (SD)</w:t>
            </w:r>
          </w:p>
        </w:tc>
        <w:tc>
          <w:tcPr>
            <w:tcW w:w="2997" w:type="dxa"/>
            <w:shd w:val="clear" w:color="auto" w:fill="auto"/>
          </w:tcPr>
          <w:p w14:paraId="634B7666" w14:textId="77777777" w:rsidR="00AB2056" w:rsidRPr="00C5526C" w:rsidRDefault="00921F21" w:rsidP="00D2456C">
            <w:pPr>
              <w:pStyle w:val="Paragraph"/>
              <w:keepNext/>
              <w:keepLines/>
              <w:jc w:val="center"/>
              <w:rPr>
                <w:sz w:val="22"/>
                <w:szCs w:val="22"/>
              </w:rPr>
            </w:pPr>
            <w:r w:rsidRPr="00C5526C">
              <w:rPr>
                <w:sz w:val="22"/>
                <w:szCs w:val="22"/>
              </w:rPr>
              <w:t>346.1 (284.1)</w:t>
            </w:r>
          </w:p>
        </w:tc>
        <w:tc>
          <w:tcPr>
            <w:tcW w:w="2997" w:type="dxa"/>
            <w:shd w:val="clear" w:color="auto" w:fill="auto"/>
          </w:tcPr>
          <w:p w14:paraId="610A1439" w14:textId="77777777" w:rsidR="00AB2056" w:rsidRPr="00C5526C" w:rsidRDefault="00921F21" w:rsidP="00D2456C">
            <w:pPr>
              <w:pStyle w:val="Paragraph"/>
              <w:keepNext/>
              <w:keepLines/>
              <w:jc w:val="center"/>
              <w:rPr>
                <w:sz w:val="22"/>
                <w:szCs w:val="22"/>
              </w:rPr>
            </w:pPr>
            <w:r w:rsidRPr="00C5526C">
              <w:rPr>
                <w:sz w:val="22"/>
                <w:szCs w:val="22"/>
              </w:rPr>
              <w:t>334.6 (187.6)</w:t>
            </w:r>
          </w:p>
        </w:tc>
      </w:tr>
      <w:tr w:rsidR="00002B79" w:rsidRPr="00C5526C" w14:paraId="43FC62DF" w14:textId="77777777" w:rsidTr="00AB2056">
        <w:trPr>
          <w:cantSplit/>
        </w:trPr>
        <w:tc>
          <w:tcPr>
            <w:tcW w:w="2996" w:type="dxa"/>
            <w:shd w:val="clear" w:color="auto" w:fill="auto"/>
          </w:tcPr>
          <w:p w14:paraId="302A0978" w14:textId="77777777" w:rsidR="00AB2056" w:rsidRPr="00C5526C" w:rsidRDefault="00921F21" w:rsidP="00D2456C">
            <w:pPr>
              <w:pStyle w:val="Paragraph"/>
              <w:keepNext/>
              <w:keepLines/>
              <w:rPr>
                <w:sz w:val="22"/>
                <w:szCs w:val="22"/>
              </w:rPr>
            </w:pPr>
            <w:r w:rsidRPr="00C5526C">
              <w:rPr>
                <w:sz w:val="22"/>
                <w:szCs w:val="22"/>
              </w:rPr>
              <w:t>Total IgE IU/ml: mean (SD)</w:t>
            </w:r>
          </w:p>
        </w:tc>
        <w:tc>
          <w:tcPr>
            <w:tcW w:w="2997" w:type="dxa"/>
            <w:shd w:val="clear" w:color="auto" w:fill="auto"/>
          </w:tcPr>
          <w:p w14:paraId="57B9FC63" w14:textId="77777777" w:rsidR="00AB2056" w:rsidRPr="00C5526C" w:rsidRDefault="00921F21" w:rsidP="00D2456C">
            <w:pPr>
              <w:pStyle w:val="Paragraph"/>
              <w:keepNext/>
              <w:keepLines/>
              <w:jc w:val="center"/>
              <w:rPr>
                <w:sz w:val="22"/>
                <w:szCs w:val="22"/>
              </w:rPr>
            </w:pPr>
            <w:r w:rsidRPr="00C5526C">
              <w:rPr>
                <w:sz w:val="22"/>
                <w:szCs w:val="22"/>
              </w:rPr>
              <w:t>160.9 (139.6)</w:t>
            </w:r>
          </w:p>
        </w:tc>
        <w:tc>
          <w:tcPr>
            <w:tcW w:w="2997" w:type="dxa"/>
            <w:shd w:val="clear" w:color="auto" w:fill="auto"/>
          </w:tcPr>
          <w:p w14:paraId="151439DC" w14:textId="77777777" w:rsidR="00AB2056" w:rsidRPr="00C5526C" w:rsidRDefault="00921F21" w:rsidP="00D2456C">
            <w:pPr>
              <w:pStyle w:val="Paragraph"/>
              <w:keepNext/>
              <w:keepLines/>
              <w:jc w:val="center"/>
              <w:rPr>
                <w:sz w:val="22"/>
                <w:szCs w:val="22"/>
              </w:rPr>
            </w:pPr>
            <w:r w:rsidRPr="00C5526C">
              <w:rPr>
                <w:sz w:val="22"/>
                <w:szCs w:val="22"/>
              </w:rPr>
              <w:t>190.2 (200.5)</w:t>
            </w:r>
          </w:p>
        </w:tc>
      </w:tr>
      <w:tr w:rsidR="00002B79" w:rsidRPr="00C5526C" w14:paraId="56A3CF26" w14:textId="77777777" w:rsidTr="00AB2056">
        <w:trPr>
          <w:cantSplit/>
        </w:trPr>
        <w:tc>
          <w:tcPr>
            <w:tcW w:w="2996" w:type="dxa"/>
            <w:shd w:val="clear" w:color="auto" w:fill="auto"/>
          </w:tcPr>
          <w:p w14:paraId="4469D675" w14:textId="77777777" w:rsidR="00AB2056" w:rsidRPr="00C5526C" w:rsidRDefault="00921F21" w:rsidP="00D2456C">
            <w:pPr>
              <w:pStyle w:val="Paragraph"/>
              <w:keepNext/>
              <w:keepLines/>
              <w:rPr>
                <w:sz w:val="22"/>
                <w:szCs w:val="22"/>
              </w:rPr>
            </w:pPr>
            <w:r w:rsidRPr="00C5526C">
              <w:rPr>
                <w:sz w:val="22"/>
                <w:szCs w:val="22"/>
              </w:rPr>
              <w:t>Asthma (%)</w:t>
            </w:r>
          </w:p>
        </w:tc>
        <w:tc>
          <w:tcPr>
            <w:tcW w:w="2997" w:type="dxa"/>
            <w:shd w:val="clear" w:color="auto" w:fill="auto"/>
          </w:tcPr>
          <w:p w14:paraId="2B55315A" w14:textId="77777777" w:rsidR="00AB2056" w:rsidRPr="00C5526C" w:rsidRDefault="00921F21" w:rsidP="00D2456C">
            <w:pPr>
              <w:pStyle w:val="Paragraph"/>
              <w:keepNext/>
              <w:keepLines/>
              <w:jc w:val="center"/>
              <w:rPr>
                <w:sz w:val="22"/>
                <w:szCs w:val="22"/>
              </w:rPr>
            </w:pPr>
            <w:r w:rsidRPr="00C5526C">
              <w:rPr>
                <w:sz w:val="22"/>
                <w:szCs w:val="22"/>
              </w:rPr>
              <w:t>53.6</w:t>
            </w:r>
          </w:p>
        </w:tc>
        <w:tc>
          <w:tcPr>
            <w:tcW w:w="2997" w:type="dxa"/>
            <w:shd w:val="clear" w:color="auto" w:fill="auto"/>
          </w:tcPr>
          <w:p w14:paraId="7E532448" w14:textId="77777777" w:rsidR="00AB2056" w:rsidRPr="00C5526C" w:rsidRDefault="00921F21" w:rsidP="00D2456C">
            <w:pPr>
              <w:pStyle w:val="Paragraph"/>
              <w:keepNext/>
              <w:keepLines/>
              <w:jc w:val="center"/>
              <w:rPr>
                <w:sz w:val="22"/>
                <w:szCs w:val="22"/>
              </w:rPr>
            </w:pPr>
            <w:r w:rsidRPr="00C5526C">
              <w:rPr>
                <w:sz w:val="22"/>
                <w:szCs w:val="22"/>
              </w:rPr>
              <w:t>60.6</w:t>
            </w:r>
          </w:p>
        </w:tc>
      </w:tr>
      <w:tr w:rsidR="00002B79" w:rsidRPr="00C5526C" w14:paraId="228913E7" w14:textId="77777777" w:rsidTr="00AB2056">
        <w:trPr>
          <w:cantSplit/>
        </w:trPr>
        <w:tc>
          <w:tcPr>
            <w:tcW w:w="2996" w:type="dxa"/>
            <w:shd w:val="clear" w:color="auto" w:fill="auto"/>
          </w:tcPr>
          <w:p w14:paraId="654EBB58" w14:textId="77777777" w:rsidR="00AB2056" w:rsidRPr="00C5526C" w:rsidRDefault="00921F21" w:rsidP="00D2456C">
            <w:pPr>
              <w:pStyle w:val="Paragraph"/>
              <w:keepNext/>
              <w:keepLines/>
              <w:ind w:left="284" w:hanging="284"/>
              <w:rPr>
                <w:sz w:val="22"/>
                <w:szCs w:val="22"/>
              </w:rPr>
            </w:pPr>
            <w:r w:rsidRPr="00C5526C">
              <w:rPr>
                <w:sz w:val="22"/>
                <w:szCs w:val="22"/>
              </w:rPr>
              <w:tab/>
              <w:t>Mild (%)</w:t>
            </w:r>
          </w:p>
        </w:tc>
        <w:tc>
          <w:tcPr>
            <w:tcW w:w="2997" w:type="dxa"/>
            <w:shd w:val="clear" w:color="auto" w:fill="auto"/>
          </w:tcPr>
          <w:p w14:paraId="1876174E" w14:textId="77777777" w:rsidR="00AB2056" w:rsidRPr="00C5526C" w:rsidRDefault="00921F21" w:rsidP="00D2456C">
            <w:pPr>
              <w:pStyle w:val="Paragraph"/>
              <w:keepNext/>
              <w:keepLines/>
              <w:jc w:val="center"/>
              <w:rPr>
                <w:sz w:val="22"/>
                <w:szCs w:val="22"/>
              </w:rPr>
            </w:pPr>
            <w:r w:rsidRPr="00C5526C">
              <w:rPr>
                <w:sz w:val="22"/>
                <w:szCs w:val="22"/>
              </w:rPr>
              <w:t>37.8</w:t>
            </w:r>
          </w:p>
        </w:tc>
        <w:tc>
          <w:tcPr>
            <w:tcW w:w="2997" w:type="dxa"/>
            <w:shd w:val="clear" w:color="auto" w:fill="auto"/>
          </w:tcPr>
          <w:p w14:paraId="0568DA3D" w14:textId="77777777" w:rsidR="00AB2056" w:rsidRPr="00C5526C" w:rsidRDefault="00921F21" w:rsidP="00D2456C">
            <w:pPr>
              <w:pStyle w:val="Paragraph"/>
              <w:keepNext/>
              <w:keepLines/>
              <w:jc w:val="center"/>
              <w:rPr>
                <w:sz w:val="22"/>
                <w:szCs w:val="22"/>
              </w:rPr>
            </w:pPr>
            <w:r w:rsidRPr="00C5526C">
              <w:rPr>
                <w:sz w:val="22"/>
                <w:szCs w:val="22"/>
              </w:rPr>
              <w:t>32.5</w:t>
            </w:r>
          </w:p>
        </w:tc>
      </w:tr>
      <w:tr w:rsidR="00002B79" w:rsidRPr="00C5526C" w14:paraId="4F0EC311" w14:textId="77777777" w:rsidTr="00AB2056">
        <w:trPr>
          <w:cantSplit/>
        </w:trPr>
        <w:tc>
          <w:tcPr>
            <w:tcW w:w="2996" w:type="dxa"/>
            <w:shd w:val="clear" w:color="auto" w:fill="auto"/>
          </w:tcPr>
          <w:p w14:paraId="7FCD522A" w14:textId="77777777" w:rsidR="00AB2056" w:rsidRPr="00C5526C" w:rsidRDefault="00921F21" w:rsidP="00D2456C">
            <w:pPr>
              <w:pStyle w:val="Paragraph"/>
              <w:keepNext/>
              <w:keepLines/>
              <w:ind w:left="284" w:hanging="284"/>
              <w:rPr>
                <w:sz w:val="22"/>
                <w:szCs w:val="22"/>
              </w:rPr>
            </w:pPr>
            <w:r w:rsidRPr="00C5526C">
              <w:rPr>
                <w:sz w:val="22"/>
                <w:szCs w:val="22"/>
              </w:rPr>
              <w:tab/>
              <w:t>Moderate (%)</w:t>
            </w:r>
          </w:p>
        </w:tc>
        <w:tc>
          <w:tcPr>
            <w:tcW w:w="2997" w:type="dxa"/>
            <w:shd w:val="clear" w:color="auto" w:fill="auto"/>
          </w:tcPr>
          <w:p w14:paraId="02D61FE1" w14:textId="77777777" w:rsidR="00AB2056" w:rsidRPr="00C5526C" w:rsidRDefault="00921F21" w:rsidP="00D2456C">
            <w:pPr>
              <w:pStyle w:val="Paragraph"/>
              <w:keepNext/>
              <w:keepLines/>
              <w:jc w:val="center"/>
              <w:rPr>
                <w:sz w:val="22"/>
                <w:szCs w:val="22"/>
              </w:rPr>
            </w:pPr>
            <w:r w:rsidRPr="00C5526C">
              <w:rPr>
                <w:sz w:val="22"/>
                <w:szCs w:val="22"/>
              </w:rPr>
              <w:t>58.1</w:t>
            </w:r>
          </w:p>
        </w:tc>
        <w:tc>
          <w:tcPr>
            <w:tcW w:w="2997" w:type="dxa"/>
            <w:shd w:val="clear" w:color="auto" w:fill="auto"/>
          </w:tcPr>
          <w:p w14:paraId="6B91AFB6" w14:textId="77777777" w:rsidR="00AB2056" w:rsidRPr="00C5526C" w:rsidRDefault="00921F21" w:rsidP="00D2456C">
            <w:pPr>
              <w:pStyle w:val="Paragraph"/>
              <w:keepNext/>
              <w:keepLines/>
              <w:jc w:val="center"/>
              <w:rPr>
                <w:sz w:val="22"/>
                <w:szCs w:val="22"/>
              </w:rPr>
            </w:pPr>
            <w:r w:rsidRPr="00C5526C">
              <w:rPr>
                <w:sz w:val="22"/>
                <w:szCs w:val="22"/>
              </w:rPr>
              <w:t>58.4</w:t>
            </w:r>
          </w:p>
        </w:tc>
      </w:tr>
      <w:tr w:rsidR="00002B79" w:rsidRPr="00C5526C" w14:paraId="6F5A5A80" w14:textId="77777777" w:rsidTr="00AB2056">
        <w:trPr>
          <w:cantSplit/>
        </w:trPr>
        <w:tc>
          <w:tcPr>
            <w:tcW w:w="2996" w:type="dxa"/>
            <w:shd w:val="clear" w:color="auto" w:fill="auto"/>
          </w:tcPr>
          <w:p w14:paraId="045E4DF4" w14:textId="77777777" w:rsidR="00AB2056" w:rsidRPr="00C5526C" w:rsidRDefault="00921F21" w:rsidP="00D2456C">
            <w:pPr>
              <w:pStyle w:val="Paragraph"/>
              <w:keepNext/>
              <w:keepLines/>
              <w:ind w:left="284" w:hanging="284"/>
              <w:rPr>
                <w:sz w:val="22"/>
                <w:szCs w:val="22"/>
              </w:rPr>
            </w:pPr>
            <w:r w:rsidRPr="00C5526C">
              <w:rPr>
                <w:sz w:val="22"/>
                <w:szCs w:val="22"/>
              </w:rPr>
              <w:tab/>
              <w:t>Severe (%)</w:t>
            </w:r>
          </w:p>
        </w:tc>
        <w:tc>
          <w:tcPr>
            <w:tcW w:w="2997" w:type="dxa"/>
            <w:shd w:val="clear" w:color="auto" w:fill="auto"/>
          </w:tcPr>
          <w:p w14:paraId="30E136E6" w14:textId="77777777" w:rsidR="00AB2056" w:rsidRPr="00C5526C" w:rsidRDefault="00921F21" w:rsidP="00D2456C">
            <w:pPr>
              <w:pStyle w:val="Paragraph"/>
              <w:keepNext/>
              <w:keepLines/>
              <w:jc w:val="center"/>
              <w:rPr>
                <w:sz w:val="22"/>
                <w:szCs w:val="22"/>
              </w:rPr>
            </w:pPr>
            <w:r w:rsidRPr="00C5526C">
              <w:rPr>
                <w:sz w:val="22"/>
                <w:szCs w:val="22"/>
              </w:rPr>
              <w:t>4.1</w:t>
            </w:r>
          </w:p>
        </w:tc>
        <w:tc>
          <w:tcPr>
            <w:tcW w:w="2997" w:type="dxa"/>
            <w:shd w:val="clear" w:color="auto" w:fill="auto"/>
          </w:tcPr>
          <w:p w14:paraId="4B03E44E" w14:textId="77777777" w:rsidR="00AB2056" w:rsidRPr="00C5526C" w:rsidRDefault="00921F21" w:rsidP="00D2456C">
            <w:pPr>
              <w:pStyle w:val="Paragraph"/>
              <w:keepNext/>
              <w:keepLines/>
              <w:jc w:val="center"/>
              <w:rPr>
                <w:sz w:val="22"/>
                <w:szCs w:val="22"/>
              </w:rPr>
            </w:pPr>
            <w:r w:rsidRPr="00C5526C">
              <w:rPr>
                <w:sz w:val="22"/>
                <w:szCs w:val="22"/>
              </w:rPr>
              <w:t>9.1</w:t>
            </w:r>
          </w:p>
        </w:tc>
      </w:tr>
      <w:tr w:rsidR="00002B79" w:rsidRPr="00C5526C" w14:paraId="229F5D1E" w14:textId="77777777" w:rsidTr="00AB2056">
        <w:trPr>
          <w:cantSplit/>
        </w:trPr>
        <w:tc>
          <w:tcPr>
            <w:tcW w:w="2996" w:type="dxa"/>
            <w:shd w:val="clear" w:color="auto" w:fill="auto"/>
          </w:tcPr>
          <w:p w14:paraId="784EDC5A" w14:textId="77777777" w:rsidR="00AB2056" w:rsidRPr="00C5526C" w:rsidRDefault="00921F21" w:rsidP="00D2456C">
            <w:pPr>
              <w:pStyle w:val="Paragraph"/>
              <w:keepNext/>
              <w:keepLines/>
              <w:rPr>
                <w:sz w:val="22"/>
                <w:szCs w:val="22"/>
              </w:rPr>
            </w:pPr>
            <w:r w:rsidRPr="00C5526C">
              <w:rPr>
                <w:sz w:val="22"/>
                <w:szCs w:val="22"/>
              </w:rPr>
              <w:t>Aspirin exacerbated respiratory disease (%)</w:t>
            </w:r>
          </w:p>
        </w:tc>
        <w:tc>
          <w:tcPr>
            <w:tcW w:w="2997" w:type="dxa"/>
            <w:shd w:val="clear" w:color="auto" w:fill="auto"/>
          </w:tcPr>
          <w:p w14:paraId="046872A4" w14:textId="77777777" w:rsidR="00AB2056" w:rsidRPr="00C5526C" w:rsidRDefault="00921F21" w:rsidP="00D2456C">
            <w:pPr>
              <w:pStyle w:val="Paragraph"/>
              <w:keepNext/>
              <w:keepLines/>
              <w:jc w:val="center"/>
              <w:rPr>
                <w:sz w:val="22"/>
                <w:szCs w:val="22"/>
              </w:rPr>
            </w:pPr>
            <w:r w:rsidRPr="00C5526C">
              <w:rPr>
                <w:sz w:val="22"/>
                <w:szCs w:val="22"/>
              </w:rPr>
              <w:t>19.6</w:t>
            </w:r>
          </w:p>
        </w:tc>
        <w:tc>
          <w:tcPr>
            <w:tcW w:w="2997" w:type="dxa"/>
            <w:shd w:val="clear" w:color="auto" w:fill="auto"/>
          </w:tcPr>
          <w:p w14:paraId="3602C07D" w14:textId="77777777" w:rsidR="00AB2056" w:rsidRPr="00C5526C" w:rsidRDefault="00921F21" w:rsidP="00D2456C">
            <w:pPr>
              <w:pStyle w:val="Paragraph"/>
              <w:keepNext/>
              <w:keepLines/>
              <w:jc w:val="center"/>
              <w:rPr>
                <w:sz w:val="22"/>
                <w:szCs w:val="22"/>
              </w:rPr>
            </w:pPr>
            <w:r w:rsidRPr="00C5526C">
              <w:rPr>
                <w:sz w:val="22"/>
                <w:szCs w:val="22"/>
              </w:rPr>
              <w:t>35.4</w:t>
            </w:r>
          </w:p>
        </w:tc>
      </w:tr>
      <w:tr w:rsidR="00002B79" w:rsidRPr="00C5526C" w14:paraId="7FADFDB0" w14:textId="77777777" w:rsidTr="00AB2056">
        <w:trPr>
          <w:cantSplit/>
        </w:trPr>
        <w:tc>
          <w:tcPr>
            <w:tcW w:w="2996" w:type="dxa"/>
            <w:shd w:val="clear" w:color="auto" w:fill="auto"/>
          </w:tcPr>
          <w:p w14:paraId="56C41C57" w14:textId="77777777" w:rsidR="00AB2056" w:rsidRPr="00C5526C" w:rsidRDefault="00921F21" w:rsidP="00D2456C">
            <w:pPr>
              <w:pStyle w:val="Paragraph"/>
              <w:keepNext/>
              <w:keepLines/>
              <w:rPr>
                <w:sz w:val="22"/>
                <w:szCs w:val="22"/>
              </w:rPr>
            </w:pPr>
            <w:r w:rsidRPr="00C5526C">
              <w:rPr>
                <w:sz w:val="22"/>
                <w:szCs w:val="22"/>
              </w:rPr>
              <w:t>Allergic rhinitis</w:t>
            </w:r>
          </w:p>
        </w:tc>
        <w:tc>
          <w:tcPr>
            <w:tcW w:w="2997" w:type="dxa"/>
            <w:shd w:val="clear" w:color="auto" w:fill="auto"/>
          </w:tcPr>
          <w:p w14:paraId="3C802AA5" w14:textId="77777777" w:rsidR="00AB2056" w:rsidRPr="00C5526C" w:rsidRDefault="00921F21" w:rsidP="00D2456C">
            <w:pPr>
              <w:pStyle w:val="Paragraph"/>
              <w:keepNext/>
              <w:keepLines/>
              <w:jc w:val="center"/>
              <w:rPr>
                <w:sz w:val="22"/>
                <w:szCs w:val="22"/>
              </w:rPr>
            </w:pPr>
            <w:r w:rsidRPr="00C5526C">
              <w:rPr>
                <w:sz w:val="22"/>
                <w:szCs w:val="22"/>
              </w:rPr>
              <w:t>43.5</w:t>
            </w:r>
          </w:p>
        </w:tc>
        <w:tc>
          <w:tcPr>
            <w:tcW w:w="2997" w:type="dxa"/>
            <w:shd w:val="clear" w:color="auto" w:fill="auto"/>
          </w:tcPr>
          <w:p w14:paraId="1BF0CB25" w14:textId="77777777" w:rsidR="00AB2056" w:rsidRPr="00C5526C" w:rsidRDefault="00921F21" w:rsidP="00D2456C">
            <w:pPr>
              <w:pStyle w:val="Paragraph"/>
              <w:keepNext/>
              <w:keepLines/>
              <w:jc w:val="center"/>
              <w:rPr>
                <w:sz w:val="22"/>
                <w:szCs w:val="22"/>
              </w:rPr>
            </w:pPr>
            <w:r w:rsidRPr="00C5526C">
              <w:rPr>
                <w:sz w:val="22"/>
                <w:szCs w:val="22"/>
              </w:rPr>
              <w:t>42.5</w:t>
            </w:r>
          </w:p>
        </w:tc>
      </w:tr>
    </w:tbl>
    <w:p w14:paraId="50EA526E" w14:textId="77777777" w:rsidR="00AB2056" w:rsidRPr="00C5526C" w:rsidRDefault="00921F21" w:rsidP="00D2456C">
      <w:pPr>
        <w:pStyle w:val="Paragraph"/>
        <w:keepLines/>
        <w:rPr>
          <w:sz w:val="22"/>
          <w:szCs w:val="22"/>
        </w:rPr>
      </w:pPr>
      <w:r w:rsidRPr="00C5526C">
        <w:rPr>
          <w:sz w:val="22"/>
          <w:szCs w:val="22"/>
          <w:lang w:val="en-GB"/>
        </w:rPr>
        <w:t xml:space="preserve">SD = standard deviation; SNOT-22 = Sino-Nasal Outcome Test 22 Questionnaire; IgE = Immunoglobulin E; IU = international units. </w:t>
      </w:r>
      <w:r w:rsidRPr="00C5526C">
        <w:rPr>
          <w:sz w:val="22"/>
          <w:szCs w:val="22"/>
        </w:rPr>
        <w:t>For NPS, NCS, and SNOT-22 higher scores indicate greater disease severity.</w:t>
      </w:r>
    </w:p>
    <w:p w14:paraId="48692BCA" w14:textId="77777777" w:rsidR="00AB2056" w:rsidRPr="00C5526C" w:rsidRDefault="00AB2056" w:rsidP="00D2456C">
      <w:pPr>
        <w:pStyle w:val="Paragraph"/>
        <w:rPr>
          <w:sz w:val="22"/>
          <w:szCs w:val="22"/>
        </w:rPr>
      </w:pPr>
    </w:p>
    <w:p w14:paraId="05C1B875" w14:textId="77777777" w:rsidR="00AB2056" w:rsidRPr="00C5526C" w:rsidRDefault="00921F21" w:rsidP="00D2456C">
      <w:pPr>
        <w:pStyle w:val="Text"/>
        <w:spacing w:before="0"/>
        <w:jc w:val="left"/>
        <w:rPr>
          <w:color w:val="000000"/>
          <w:sz w:val="22"/>
          <w:szCs w:val="22"/>
          <w:lang w:bidi="th-TH"/>
        </w:rPr>
      </w:pPr>
      <w:r w:rsidRPr="00C5526C">
        <w:rPr>
          <w:color w:val="000000"/>
          <w:sz w:val="22"/>
          <w:szCs w:val="22"/>
          <w:lang w:bidi="th-TH"/>
        </w:rPr>
        <w:t xml:space="preserve">The co-primary endpoints were bilateral nasal polyps score (NPS) and average daily nasal congestion score (NCS) at Week 24. In both nasal polyp studies 1 and 2, patients who received </w:t>
      </w:r>
      <w:r w:rsidR="000444AD" w:rsidRPr="00C5526C">
        <w:rPr>
          <w:color w:val="000000"/>
          <w:sz w:val="22"/>
          <w:szCs w:val="22"/>
        </w:rPr>
        <w:t xml:space="preserve">omalizumab </w:t>
      </w:r>
      <w:r w:rsidRPr="00C5526C">
        <w:rPr>
          <w:color w:val="000000"/>
          <w:sz w:val="22"/>
          <w:szCs w:val="22"/>
          <w:lang w:bidi="th-TH"/>
        </w:rPr>
        <w:t>had statistically significant greater improvements from baseline at Week 24 in NPS and weekly average NCS than patients who received placebo. Results from nasal polyp studies 1 and 2 are shown in Table 7.</w:t>
      </w:r>
    </w:p>
    <w:p w14:paraId="73CE0C56" w14:textId="77777777" w:rsidR="00AB2056" w:rsidRPr="00C5526C" w:rsidRDefault="00AB2056" w:rsidP="00D2456C">
      <w:pPr>
        <w:spacing w:line="240" w:lineRule="auto"/>
        <w:rPr>
          <w:color w:val="000000"/>
          <w:szCs w:val="22"/>
          <w:lang w:bidi="th-TH"/>
        </w:rPr>
      </w:pPr>
    </w:p>
    <w:p w14:paraId="42BC230C" w14:textId="77777777" w:rsidR="00AB2056" w:rsidRPr="00C5526C" w:rsidRDefault="00921F21" w:rsidP="00164D96">
      <w:pPr>
        <w:keepNext/>
        <w:keepLines/>
        <w:tabs>
          <w:tab w:val="clear" w:pos="567"/>
        </w:tabs>
        <w:spacing w:line="240" w:lineRule="auto"/>
        <w:ind w:left="1134" w:hanging="1134"/>
        <w:rPr>
          <w:sz w:val="24"/>
          <w:szCs w:val="24"/>
          <w:lang w:val="en-US"/>
        </w:rPr>
      </w:pPr>
      <w:r w:rsidRPr="00C5526C">
        <w:rPr>
          <w:b/>
          <w:color w:val="000000"/>
          <w:szCs w:val="22"/>
        </w:rPr>
        <w:lastRenderedPageBreak/>
        <w:t>Table 7</w:t>
      </w:r>
      <w:r w:rsidRPr="00C5526C">
        <w:rPr>
          <w:b/>
          <w:szCs w:val="22"/>
        </w:rPr>
        <w:tab/>
      </w:r>
      <w:r w:rsidRPr="00C5526C">
        <w:rPr>
          <w:b/>
          <w:color w:val="000000"/>
          <w:szCs w:val="22"/>
        </w:rPr>
        <w:t>Change from baseline at Week 24 in clinical scores from nasal polyp study</w:t>
      </w:r>
      <w:r w:rsidRPr="00C5526C">
        <w:rPr>
          <w:rFonts w:ascii="Arial" w:hAnsi="Arial" w:cs="Arial"/>
          <w:b/>
          <w:szCs w:val="22"/>
        </w:rPr>
        <w:t> </w:t>
      </w:r>
      <w:r w:rsidRPr="00C5526C">
        <w:rPr>
          <w:b/>
          <w:color w:val="000000"/>
          <w:szCs w:val="22"/>
        </w:rPr>
        <w:t>1, nasal polyp study</w:t>
      </w:r>
      <w:r w:rsidRPr="00C5526C">
        <w:rPr>
          <w:rFonts w:ascii="Arial" w:hAnsi="Arial" w:cs="Arial"/>
          <w:b/>
          <w:szCs w:val="22"/>
        </w:rPr>
        <w:t> </w:t>
      </w:r>
      <w:r w:rsidRPr="00C5526C">
        <w:rPr>
          <w:b/>
          <w:color w:val="000000"/>
          <w:szCs w:val="22"/>
        </w:rPr>
        <w:t>2, and pooled data</w:t>
      </w:r>
    </w:p>
    <w:p w14:paraId="46995B1A" w14:textId="77777777" w:rsidR="00AB2056" w:rsidRPr="00C5526C" w:rsidRDefault="00AB2056" w:rsidP="00164D96">
      <w:pPr>
        <w:pStyle w:val="Text"/>
        <w:keepNext/>
        <w:keepLines/>
        <w:spacing w:before="0"/>
        <w:jc w:val="left"/>
        <w:rPr>
          <w:sz w:val="22"/>
          <w:szCs w:val="22"/>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002B79" w:rsidRPr="00C5526C" w14:paraId="3A435FD7" w14:textId="77777777" w:rsidTr="00F97D09">
        <w:trPr>
          <w:cantSplit/>
        </w:trPr>
        <w:tc>
          <w:tcPr>
            <w:tcW w:w="1041" w:type="pct"/>
            <w:shd w:val="clear" w:color="auto" w:fill="auto"/>
          </w:tcPr>
          <w:p w14:paraId="0448C2D3" w14:textId="77777777" w:rsidR="00AB2056" w:rsidRPr="00F97D09" w:rsidRDefault="00AB2056" w:rsidP="00D2456C">
            <w:pPr>
              <w:keepNext/>
              <w:keepLines/>
              <w:tabs>
                <w:tab w:val="left" w:pos="284"/>
              </w:tabs>
              <w:spacing w:after="20"/>
              <w:rPr>
                <w:color w:val="000000"/>
                <w:sz w:val="20"/>
              </w:rPr>
            </w:pPr>
          </w:p>
        </w:tc>
        <w:tc>
          <w:tcPr>
            <w:tcW w:w="1321" w:type="pct"/>
            <w:gridSpan w:val="2"/>
            <w:shd w:val="clear" w:color="auto" w:fill="auto"/>
            <w:vAlign w:val="bottom"/>
          </w:tcPr>
          <w:p w14:paraId="7666CBFA"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1</w:t>
            </w:r>
          </w:p>
        </w:tc>
        <w:tc>
          <w:tcPr>
            <w:tcW w:w="1299" w:type="pct"/>
            <w:gridSpan w:val="2"/>
            <w:vAlign w:val="bottom"/>
          </w:tcPr>
          <w:p w14:paraId="60AC1FEB"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2</w:t>
            </w:r>
          </w:p>
        </w:tc>
        <w:tc>
          <w:tcPr>
            <w:tcW w:w="1339" w:type="pct"/>
            <w:gridSpan w:val="2"/>
          </w:tcPr>
          <w:p w14:paraId="46515C01"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pooled results</w:t>
            </w:r>
          </w:p>
        </w:tc>
      </w:tr>
      <w:tr w:rsidR="00002B79" w:rsidRPr="00C5526C" w14:paraId="2BF19490" w14:textId="77777777" w:rsidTr="00F97D09">
        <w:trPr>
          <w:cantSplit/>
        </w:trPr>
        <w:tc>
          <w:tcPr>
            <w:tcW w:w="1041" w:type="pct"/>
            <w:shd w:val="clear" w:color="auto" w:fill="auto"/>
          </w:tcPr>
          <w:p w14:paraId="45C08DE7" w14:textId="77777777" w:rsidR="00AB2056" w:rsidRPr="00F97D09" w:rsidRDefault="00AB2056" w:rsidP="00D2456C">
            <w:pPr>
              <w:keepNext/>
              <w:keepLines/>
              <w:tabs>
                <w:tab w:val="left" w:pos="284"/>
              </w:tabs>
              <w:spacing w:after="20"/>
              <w:rPr>
                <w:color w:val="000000"/>
                <w:sz w:val="20"/>
              </w:rPr>
            </w:pPr>
          </w:p>
        </w:tc>
        <w:tc>
          <w:tcPr>
            <w:tcW w:w="598" w:type="pct"/>
            <w:shd w:val="clear" w:color="auto" w:fill="auto"/>
            <w:vAlign w:val="bottom"/>
          </w:tcPr>
          <w:p w14:paraId="0710A5BF"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23" w:type="pct"/>
            <w:vAlign w:val="bottom"/>
          </w:tcPr>
          <w:p w14:paraId="24B34729" w14:textId="77777777" w:rsidR="00AB2056" w:rsidRPr="00F97D09" w:rsidRDefault="000444AD"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vAlign w:val="bottom"/>
          </w:tcPr>
          <w:p w14:paraId="0CBDC145"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00" w:type="pct"/>
            <w:vAlign w:val="bottom"/>
          </w:tcPr>
          <w:p w14:paraId="66AC3195" w14:textId="77777777" w:rsidR="00AB2056" w:rsidRPr="00F97D09" w:rsidRDefault="000444AD"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tcPr>
          <w:p w14:paraId="76F6FFD6"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41" w:type="pct"/>
          </w:tcPr>
          <w:p w14:paraId="7CC1A55B" w14:textId="77777777" w:rsidR="00AB2056" w:rsidRPr="00F97D09" w:rsidRDefault="000444AD"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r>
      <w:tr w:rsidR="00002B79" w:rsidRPr="00C5526C" w14:paraId="4BAC547D" w14:textId="77777777" w:rsidTr="00F97D09">
        <w:trPr>
          <w:cantSplit/>
        </w:trPr>
        <w:tc>
          <w:tcPr>
            <w:tcW w:w="1041" w:type="pct"/>
            <w:tcBorders>
              <w:bottom w:val="single" w:sz="4" w:space="0" w:color="auto"/>
            </w:tcBorders>
            <w:shd w:val="clear" w:color="auto" w:fill="auto"/>
          </w:tcPr>
          <w:p w14:paraId="6DDD1F91" w14:textId="77777777" w:rsidR="00AB2056" w:rsidRPr="00F97D09" w:rsidRDefault="00921F21" w:rsidP="00D2456C">
            <w:pPr>
              <w:keepNext/>
              <w:keepLines/>
              <w:tabs>
                <w:tab w:val="left" w:pos="284"/>
              </w:tabs>
              <w:spacing w:after="20"/>
              <w:rPr>
                <w:color w:val="000000"/>
                <w:sz w:val="20"/>
              </w:rPr>
            </w:pPr>
            <w:r w:rsidRPr="00F97D09">
              <w:rPr>
                <w:color w:val="000000"/>
                <w:sz w:val="20"/>
              </w:rPr>
              <w:t>N</w:t>
            </w:r>
          </w:p>
        </w:tc>
        <w:tc>
          <w:tcPr>
            <w:tcW w:w="598" w:type="pct"/>
            <w:tcBorders>
              <w:bottom w:val="single" w:sz="4" w:space="0" w:color="auto"/>
            </w:tcBorders>
            <w:shd w:val="clear" w:color="auto" w:fill="auto"/>
          </w:tcPr>
          <w:p w14:paraId="5710F3E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66</w:t>
            </w:r>
          </w:p>
        </w:tc>
        <w:tc>
          <w:tcPr>
            <w:tcW w:w="723" w:type="pct"/>
            <w:tcBorders>
              <w:bottom w:val="single" w:sz="4" w:space="0" w:color="auto"/>
            </w:tcBorders>
          </w:tcPr>
          <w:p w14:paraId="406A23C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72</w:t>
            </w:r>
          </w:p>
        </w:tc>
        <w:tc>
          <w:tcPr>
            <w:tcW w:w="598" w:type="pct"/>
            <w:tcBorders>
              <w:bottom w:val="single" w:sz="4" w:space="0" w:color="auto"/>
            </w:tcBorders>
          </w:tcPr>
          <w:p w14:paraId="42EABBD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65</w:t>
            </w:r>
          </w:p>
        </w:tc>
        <w:tc>
          <w:tcPr>
            <w:tcW w:w="700" w:type="pct"/>
            <w:tcBorders>
              <w:bottom w:val="single" w:sz="4" w:space="0" w:color="auto"/>
            </w:tcBorders>
          </w:tcPr>
          <w:p w14:paraId="423421C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62</w:t>
            </w:r>
          </w:p>
        </w:tc>
        <w:tc>
          <w:tcPr>
            <w:tcW w:w="598" w:type="pct"/>
            <w:tcBorders>
              <w:bottom w:val="single" w:sz="4" w:space="0" w:color="auto"/>
            </w:tcBorders>
          </w:tcPr>
          <w:p w14:paraId="6501D6B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131</w:t>
            </w:r>
          </w:p>
        </w:tc>
        <w:tc>
          <w:tcPr>
            <w:tcW w:w="741" w:type="pct"/>
            <w:tcBorders>
              <w:bottom w:val="single" w:sz="4" w:space="0" w:color="auto"/>
            </w:tcBorders>
          </w:tcPr>
          <w:p w14:paraId="1297267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134</w:t>
            </w:r>
          </w:p>
        </w:tc>
      </w:tr>
      <w:tr w:rsidR="00002B79" w:rsidRPr="00C5526C" w14:paraId="03A83A8F" w14:textId="77777777" w:rsidTr="00F97D09">
        <w:trPr>
          <w:cantSplit/>
        </w:trPr>
        <w:tc>
          <w:tcPr>
            <w:tcW w:w="1041" w:type="pct"/>
            <w:tcBorders>
              <w:bottom w:val="nil"/>
            </w:tcBorders>
            <w:shd w:val="clear" w:color="auto" w:fill="auto"/>
          </w:tcPr>
          <w:p w14:paraId="2D321967" w14:textId="77777777" w:rsidR="00AB2056" w:rsidRPr="00F97D09" w:rsidRDefault="00921F21" w:rsidP="00D2456C">
            <w:pPr>
              <w:keepNext/>
              <w:keepLines/>
              <w:tabs>
                <w:tab w:val="left" w:pos="284"/>
              </w:tabs>
              <w:spacing w:after="20"/>
              <w:rPr>
                <w:color w:val="000000"/>
                <w:sz w:val="20"/>
              </w:rPr>
            </w:pPr>
            <w:r w:rsidRPr="00F97D09">
              <w:rPr>
                <w:color w:val="000000"/>
                <w:sz w:val="20"/>
              </w:rPr>
              <w:t>Nasal polyp score</w:t>
            </w:r>
          </w:p>
        </w:tc>
        <w:tc>
          <w:tcPr>
            <w:tcW w:w="1321" w:type="pct"/>
            <w:gridSpan w:val="2"/>
            <w:tcBorders>
              <w:bottom w:val="nil"/>
            </w:tcBorders>
            <w:shd w:val="clear" w:color="auto" w:fill="auto"/>
          </w:tcPr>
          <w:p w14:paraId="76053DA9"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c>
          <w:tcPr>
            <w:tcW w:w="1299" w:type="pct"/>
            <w:gridSpan w:val="2"/>
            <w:tcBorders>
              <w:bottom w:val="nil"/>
            </w:tcBorders>
          </w:tcPr>
          <w:p w14:paraId="421B73E8"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c>
          <w:tcPr>
            <w:tcW w:w="1339" w:type="pct"/>
            <w:gridSpan w:val="2"/>
            <w:tcBorders>
              <w:bottom w:val="nil"/>
            </w:tcBorders>
          </w:tcPr>
          <w:p w14:paraId="323A5A55"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r>
      <w:tr w:rsidR="00002B79" w:rsidRPr="00C5526C" w14:paraId="6AD6969B" w14:textId="77777777" w:rsidTr="00F97D09">
        <w:trPr>
          <w:cantSplit/>
        </w:trPr>
        <w:tc>
          <w:tcPr>
            <w:tcW w:w="1041" w:type="pct"/>
            <w:tcBorders>
              <w:bottom w:val="nil"/>
            </w:tcBorders>
            <w:shd w:val="clear" w:color="auto" w:fill="auto"/>
          </w:tcPr>
          <w:p w14:paraId="67DB44F5" w14:textId="77777777" w:rsidR="00AB2056"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bottom w:val="nil"/>
            </w:tcBorders>
            <w:shd w:val="clear" w:color="auto" w:fill="auto"/>
          </w:tcPr>
          <w:p w14:paraId="61F1500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6.32</w:t>
            </w:r>
          </w:p>
        </w:tc>
        <w:tc>
          <w:tcPr>
            <w:tcW w:w="723" w:type="pct"/>
            <w:tcBorders>
              <w:bottom w:val="nil"/>
            </w:tcBorders>
          </w:tcPr>
          <w:p w14:paraId="019730E0"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6.19</w:t>
            </w:r>
          </w:p>
        </w:tc>
        <w:tc>
          <w:tcPr>
            <w:tcW w:w="598" w:type="pct"/>
            <w:tcBorders>
              <w:bottom w:val="nil"/>
            </w:tcBorders>
          </w:tcPr>
          <w:p w14:paraId="203AB42E"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6.09</w:t>
            </w:r>
          </w:p>
        </w:tc>
        <w:tc>
          <w:tcPr>
            <w:tcW w:w="700" w:type="pct"/>
            <w:tcBorders>
              <w:bottom w:val="nil"/>
            </w:tcBorders>
          </w:tcPr>
          <w:p w14:paraId="071F0209"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6.44</w:t>
            </w:r>
          </w:p>
        </w:tc>
        <w:tc>
          <w:tcPr>
            <w:tcW w:w="598" w:type="pct"/>
            <w:tcBorders>
              <w:bottom w:val="nil"/>
            </w:tcBorders>
          </w:tcPr>
          <w:p w14:paraId="4B9DD086"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6.21</w:t>
            </w:r>
          </w:p>
        </w:tc>
        <w:tc>
          <w:tcPr>
            <w:tcW w:w="741" w:type="pct"/>
            <w:tcBorders>
              <w:bottom w:val="nil"/>
            </w:tcBorders>
          </w:tcPr>
          <w:p w14:paraId="00557E30"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6.31</w:t>
            </w:r>
          </w:p>
        </w:tc>
      </w:tr>
      <w:tr w:rsidR="00002B79" w:rsidRPr="00C5526C" w14:paraId="04359C78" w14:textId="77777777" w:rsidTr="00F97D09">
        <w:trPr>
          <w:cantSplit/>
        </w:trPr>
        <w:tc>
          <w:tcPr>
            <w:tcW w:w="1041" w:type="pct"/>
            <w:tcBorders>
              <w:top w:val="nil"/>
              <w:bottom w:val="single" w:sz="4" w:space="0" w:color="auto"/>
            </w:tcBorders>
            <w:shd w:val="clear" w:color="auto" w:fill="auto"/>
          </w:tcPr>
          <w:p w14:paraId="455CA7BA" w14:textId="77777777" w:rsidR="00AB2056"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0E9B76B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0.06</w:t>
            </w:r>
          </w:p>
        </w:tc>
        <w:tc>
          <w:tcPr>
            <w:tcW w:w="723" w:type="pct"/>
            <w:tcBorders>
              <w:top w:val="nil"/>
              <w:bottom w:val="single" w:sz="4" w:space="0" w:color="auto"/>
            </w:tcBorders>
          </w:tcPr>
          <w:p w14:paraId="7D25424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-1.08</w:t>
            </w:r>
          </w:p>
        </w:tc>
        <w:tc>
          <w:tcPr>
            <w:tcW w:w="598" w:type="pct"/>
            <w:tcBorders>
              <w:top w:val="nil"/>
              <w:bottom w:val="single" w:sz="4" w:space="0" w:color="auto"/>
            </w:tcBorders>
          </w:tcPr>
          <w:p w14:paraId="196BD5A4"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-0.31</w:t>
            </w:r>
          </w:p>
        </w:tc>
        <w:tc>
          <w:tcPr>
            <w:tcW w:w="700" w:type="pct"/>
            <w:tcBorders>
              <w:top w:val="nil"/>
              <w:bottom w:val="single" w:sz="4" w:space="0" w:color="auto"/>
            </w:tcBorders>
          </w:tcPr>
          <w:p w14:paraId="58EFAB33"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-0.90</w:t>
            </w:r>
          </w:p>
        </w:tc>
        <w:tc>
          <w:tcPr>
            <w:tcW w:w="598" w:type="pct"/>
            <w:tcBorders>
              <w:top w:val="nil"/>
              <w:bottom w:val="single" w:sz="4" w:space="0" w:color="auto"/>
            </w:tcBorders>
          </w:tcPr>
          <w:p w14:paraId="7D87AD53"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-0.13</w:t>
            </w:r>
          </w:p>
        </w:tc>
        <w:tc>
          <w:tcPr>
            <w:tcW w:w="741" w:type="pct"/>
            <w:tcBorders>
              <w:top w:val="nil"/>
              <w:bottom w:val="single" w:sz="4" w:space="0" w:color="auto"/>
            </w:tcBorders>
          </w:tcPr>
          <w:p w14:paraId="59113546"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-0.99</w:t>
            </w:r>
          </w:p>
        </w:tc>
      </w:tr>
      <w:tr w:rsidR="00002B79" w:rsidRPr="00C5526C" w14:paraId="79113BA4" w14:textId="77777777" w:rsidTr="00F97D09">
        <w:trPr>
          <w:cantSplit/>
          <w:trHeight w:val="244"/>
        </w:trPr>
        <w:tc>
          <w:tcPr>
            <w:tcW w:w="1041" w:type="pct"/>
            <w:tcBorders>
              <w:bottom w:val="nil"/>
            </w:tcBorders>
            <w:shd w:val="clear" w:color="auto" w:fill="auto"/>
          </w:tcPr>
          <w:p w14:paraId="17C05980" w14:textId="77777777" w:rsidR="00AB2056" w:rsidRPr="00F97D09" w:rsidRDefault="00921F21" w:rsidP="00D2456C">
            <w:pPr>
              <w:keepNext/>
              <w:keepLines/>
              <w:tabs>
                <w:tab w:val="clear" w:pos="567"/>
              </w:tabs>
              <w:spacing w:line="240" w:lineRule="auto"/>
              <w:ind w:hanging="3"/>
              <w:rPr>
                <w:rFonts w:eastAsia="PMingLiU"/>
                <w:color w:val="000000"/>
                <w:sz w:val="20"/>
                <w:lang w:eastAsia="zh-TW"/>
              </w:rPr>
            </w:pPr>
            <w:r w:rsidRPr="00F97D09">
              <w:rPr>
                <w:rFonts w:eastAsia="PMingLiU"/>
                <w:color w:val="000000"/>
                <w:sz w:val="20"/>
                <w:lang w:eastAsia="zh-TW"/>
              </w:rPr>
              <w:t>Difference (95% CI</w:t>
            </w:r>
            <w:r w:rsidR="00E25E20" w:rsidRPr="00C5526C">
              <w:rPr>
                <w:rFonts w:eastAsia="PMingLiU"/>
                <w:color w:val="000000"/>
                <w:sz w:val="20"/>
                <w:lang w:eastAsia="zh-TW"/>
              </w:rPr>
              <w:t>)</w:t>
            </w:r>
            <w:r w:rsidRPr="00F97D09">
              <w:rPr>
                <w:color w:val="000000"/>
                <w:sz w:val="20"/>
                <w:vertAlign w:val="superscript"/>
              </w:rPr>
              <w:t xml:space="preserve"> </w:t>
            </w:r>
          </w:p>
        </w:tc>
        <w:tc>
          <w:tcPr>
            <w:tcW w:w="1321" w:type="pct"/>
            <w:gridSpan w:val="2"/>
            <w:tcBorders>
              <w:bottom w:val="nil"/>
            </w:tcBorders>
            <w:shd w:val="clear" w:color="auto" w:fill="auto"/>
          </w:tcPr>
          <w:p w14:paraId="493635ED" w14:textId="77777777" w:rsidR="00AB2056" w:rsidRPr="00F97D09" w:rsidRDefault="00921F21" w:rsidP="000444AD">
            <w:pPr>
              <w:keepNext/>
              <w:keepLines/>
              <w:tabs>
                <w:tab w:val="left" w:pos="284"/>
              </w:tabs>
              <w:spacing w:line="240" w:lineRule="auto"/>
              <w:jc w:val="center"/>
              <w:rPr>
                <w:color w:val="000000"/>
                <w:sz w:val="20"/>
              </w:rPr>
            </w:pPr>
            <w:r w:rsidRPr="00F97D09">
              <w:rPr>
                <w:color w:val="000000"/>
                <w:sz w:val="20"/>
              </w:rPr>
              <w:t>-1.14 (-1.59, -0.69)</w:t>
            </w:r>
          </w:p>
        </w:tc>
        <w:tc>
          <w:tcPr>
            <w:tcW w:w="1299" w:type="pct"/>
            <w:gridSpan w:val="2"/>
            <w:tcBorders>
              <w:bottom w:val="nil"/>
            </w:tcBorders>
          </w:tcPr>
          <w:p w14:paraId="3FBFA84E" w14:textId="77777777" w:rsidR="00AB2056" w:rsidRPr="00F97D09" w:rsidRDefault="00921F21" w:rsidP="000444AD">
            <w:pPr>
              <w:keepNext/>
              <w:keepLines/>
              <w:tabs>
                <w:tab w:val="left" w:pos="284"/>
              </w:tabs>
              <w:spacing w:line="240" w:lineRule="auto"/>
              <w:jc w:val="center"/>
              <w:rPr>
                <w:color w:val="000000"/>
                <w:sz w:val="20"/>
              </w:rPr>
            </w:pPr>
            <w:r w:rsidRPr="00F97D09">
              <w:rPr>
                <w:color w:val="000000"/>
                <w:sz w:val="20"/>
              </w:rPr>
              <w:t>-0.59 (-1.05, -0.12)</w:t>
            </w:r>
          </w:p>
        </w:tc>
        <w:tc>
          <w:tcPr>
            <w:tcW w:w="1339" w:type="pct"/>
            <w:gridSpan w:val="2"/>
            <w:tcBorders>
              <w:bottom w:val="nil"/>
            </w:tcBorders>
          </w:tcPr>
          <w:p w14:paraId="36A87EB2"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-0.86 (-1.18, -0.54)</w:t>
            </w:r>
          </w:p>
        </w:tc>
      </w:tr>
      <w:tr w:rsidR="00002B79" w:rsidRPr="00C5526C" w14:paraId="48A806C2" w14:textId="77777777" w:rsidTr="00F97D09">
        <w:trPr>
          <w:cantSplit/>
        </w:trPr>
        <w:tc>
          <w:tcPr>
            <w:tcW w:w="1041" w:type="pct"/>
            <w:tcBorders>
              <w:top w:val="nil"/>
              <w:bottom w:val="single" w:sz="4" w:space="0" w:color="auto"/>
            </w:tcBorders>
            <w:shd w:val="clear" w:color="auto" w:fill="auto"/>
          </w:tcPr>
          <w:p w14:paraId="2529FFA3" w14:textId="77777777" w:rsidR="00AB2056" w:rsidRPr="00F97D09" w:rsidRDefault="00921F21" w:rsidP="00D2456C">
            <w:pPr>
              <w:keepNext/>
              <w:keepLines/>
              <w:tabs>
                <w:tab w:val="left" w:pos="284"/>
              </w:tabs>
              <w:spacing w:line="240" w:lineRule="auto"/>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5740C9D5"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c>
          <w:tcPr>
            <w:tcW w:w="1299" w:type="pct"/>
            <w:gridSpan w:val="2"/>
            <w:tcBorders>
              <w:top w:val="nil"/>
              <w:bottom w:val="single" w:sz="4" w:space="0" w:color="auto"/>
            </w:tcBorders>
          </w:tcPr>
          <w:p w14:paraId="6B8BE45E"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0.0140</w:t>
            </w:r>
          </w:p>
        </w:tc>
        <w:tc>
          <w:tcPr>
            <w:tcW w:w="1339" w:type="pct"/>
            <w:gridSpan w:val="2"/>
            <w:tcBorders>
              <w:top w:val="nil"/>
              <w:bottom w:val="single" w:sz="4" w:space="0" w:color="auto"/>
            </w:tcBorders>
          </w:tcPr>
          <w:p w14:paraId="70C4CAE1"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r>
      <w:tr w:rsidR="00002B79" w:rsidRPr="00C5526C" w14:paraId="63C1B838" w14:textId="77777777" w:rsidTr="00F97D09">
        <w:trPr>
          <w:cantSplit/>
        </w:trPr>
        <w:tc>
          <w:tcPr>
            <w:tcW w:w="1041" w:type="pct"/>
            <w:tcBorders>
              <w:top w:val="single" w:sz="4" w:space="0" w:color="auto"/>
              <w:bottom w:val="nil"/>
            </w:tcBorders>
            <w:shd w:val="clear" w:color="auto" w:fill="auto"/>
            <w:vAlign w:val="center"/>
          </w:tcPr>
          <w:p w14:paraId="71182567" w14:textId="77777777" w:rsidR="00AB2056" w:rsidRPr="00F97D09" w:rsidRDefault="00921F21" w:rsidP="00D2456C">
            <w:pPr>
              <w:keepNext/>
              <w:keepLines/>
              <w:tabs>
                <w:tab w:val="left" w:pos="284"/>
              </w:tabs>
              <w:spacing w:after="20"/>
              <w:rPr>
                <w:rFonts w:eastAsia="PMingLiU"/>
                <w:color w:val="000000"/>
                <w:sz w:val="20"/>
                <w:lang w:eastAsia="zh-TW"/>
              </w:rPr>
            </w:pPr>
            <w:r w:rsidRPr="00F97D09">
              <w:rPr>
                <w:color w:val="000000"/>
                <w:sz w:val="20"/>
              </w:rPr>
              <w:t>7-day average of daily nasal congestion score</w:t>
            </w:r>
          </w:p>
        </w:tc>
        <w:tc>
          <w:tcPr>
            <w:tcW w:w="1321" w:type="pct"/>
            <w:gridSpan w:val="2"/>
            <w:tcBorders>
              <w:top w:val="single" w:sz="4" w:space="0" w:color="auto"/>
              <w:bottom w:val="nil"/>
            </w:tcBorders>
            <w:shd w:val="clear" w:color="auto" w:fill="auto"/>
          </w:tcPr>
          <w:p w14:paraId="465FD3F5" w14:textId="77777777" w:rsidR="00AB2056" w:rsidRPr="00F97D09" w:rsidRDefault="00AB2056" w:rsidP="00D2456C">
            <w:pPr>
              <w:keepNext/>
              <w:keepLines/>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65533B70" w14:textId="77777777" w:rsidR="00AB2056" w:rsidRPr="00F97D09" w:rsidRDefault="00AB2056" w:rsidP="00D2456C">
            <w:pPr>
              <w:keepNext/>
              <w:keepLines/>
              <w:tabs>
                <w:tab w:val="left" w:pos="284"/>
              </w:tabs>
              <w:spacing w:after="20"/>
              <w:rPr>
                <w:color w:val="000000"/>
                <w:sz w:val="20"/>
              </w:rPr>
            </w:pPr>
          </w:p>
        </w:tc>
        <w:tc>
          <w:tcPr>
            <w:tcW w:w="1339" w:type="pct"/>
            <w:gridSpan w:val="2"/>
            <w:tcBorders>
              <w:top w:val="single" w:sz="4" w:space="0" w:color="auto"/>
              <w:bottom w:val="nil"/>
            </w:tcBorders>
          </w:tcPr>
          <w:p w14:paraId="451C24EF" w14:textId="77777777" w:rsidR="00AB2056" w:rsidRPr="00F97D09" w:rsidRDefault="00AB2056" w:rsidP="00D2456C">
            <w:pPr>
              <w:keepNext/>
              <w:keepLines/>
              <w:tabs>
                <w:tab w:val="left" w:pos="284"/>
              </w:tabs>
              <w:spacing w:after="20"/>
              <w:rPr>
                <w:color w:val="000000"/>
                <w:sz w:val="20"/>
              </w:rPr>
            </w:pPr>
          </w:p>
        </w:tc>
      </w:tr>
      <w:tr w:rsidR="00002B79" w:rsidRPr="00C5526C" w14:paraId="53AACA99" w14:textId="77777777" w:rsidTr="00F97D09">
        <w:trPr>
          <w:cantSplit/>
        </w:trPr>
        <w:tc>
          <w:tcPr>
            <w:tcW w:w="1041" w:type="pct"/>
            <w:tcBorders>
              <w:top w:val="single" w:sz="4" w:space="0" w:color="auto"/>
              <w:bottom w:val="nil"/>
            </w:tcBorders>
            <w:shd w:val="clear" w:color="auto" w:fill="auto"/>
          </w:tcPr>
          <w:p w14:paraId="19C51C8E" w14:textId="77777777" w:rsidR="00AB2056"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top w:val="single" w:sz="4" w:space="0" w:color="auto"/>
              <w:bottom w:val="nil"/>
            </w:tcBorders>
            <w:shd w:val="clear" w:color="auto" w:fill="auto"/>
          </w:tcPr>
          <w:p w14:paraId="39E52FC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2.46</w:t>
            </w:r>
          </w:p>
        </w:tc>
        <w:tc>
          <w:tcPr>
            <w:tcW w:w="723" w:type="pct"/>
            <w:tcBorders>
              <w:top w:val="single" w:sz="4" w:space="0" w:color="auto"/>
              <w:bottom w:val="nil"/>
            </w:tcBorders>
          </w:tcPr>
          <w:p w14:paraId="2865D37C"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2.40</w:t>
            </w:r>
          </w:p>
        </w:tc>
        <w:tc>
          <w:tcPr>
            <w:tcW w:w="598" w:type="pct"/>
            <w:tcBorders>
              <w:top w:val="single" w:sz="4" w:space="0" w:color="auto"/>
              <w:bottom w:val="nil"/>
            </w:tcBorders>
          </w:tcPr>
          <w:p w14:paraId="656F03C0"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2.29</w:t>
            </w:r>
          </w:p>
        </w:tc>
        <w:tc>
          <w:tcPr>
            <w:tcW w:w="700" w:type="pct"/>
            <w:tcBorders>
              <w:top w:val="single" w:sz="4" w:space="0" w:color="auto"/>
              <w:bottom w:val="nil"/>
            </w:tcBorders>
          </w:tcPr>
          <w:p w14:paraId="6EEFD66E"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2.26</w:t>
            </w:r>
          </w:p>
        </w:tc>
        <w:tc>
          <w:tcPr>
            <w:tcW w:w="598" w:type="pct"/>
            <w:tcBorders>
              <w:top w:val="single" w:sz="4" w:space="0" w:color="auto"/>
              <w:bottom w:val="nil"/>
            </w:tcBorders>
          </w:tcPr>
          <w:p w14:paraId="0202399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2.38</w:t>
            </w:r>
          </w:p>
        </w:tc>
        <w:tc>
          <w:tcPr>
            <w:tcW w:w="741" w:type="pct"/>
            <w:tcBorders>
              <w:top w:val="single" w:sz="4" w:space="0" w:color="auto"/>
              <w:bottom w:val="nil"/>
            </w:tcBorders>
          </w:tcPr>
          <w:p w14:paraId="2A67300A"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2.34</w:t>
            </w:r>
          </w:p>
        </w:tc>
      </w:tr>
      <w:tr w:rsidR="00002B79" w:rsidRPr="00C5526C" w14:paraId="49C067E2" w14:textId="77777777" w:rsidTr="00F97D09">
        <w:trPr>
          <w:cantSplit/>
        </w:trPr>
        <w:tc>
          <w:tcPr>
            <w:tcW w:w="1041" w:type="pct"/>
            <w:tcBorders>
              <w:top w:val="nil"/>
              <w:bottom w:val="single" w:sz="4" w:space="0" w:color="auto"/>
            </w:tcBorders>
            <w:shd w:val="clear" w:color="auto" w:fill="auto"/>
          </w:tcPr>
          <w:p w14:paraId="5A2B2DB1" w14:textId="77777777" w:rsidR="00AB2056"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4584BE89"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-0.35</w:t>
            </w:r>
          </w:p>
        </w:tc>
        <w:tc>
          <w:tcPr>
            <w:tcW w:w="723" w:type="pct"/>
            <w:tcBorders>
              <w:top w:val="nil"/>
              <w:bottom w:val="single" w:sz="4" w:space="0" w:color="auto"/>
            </w:tcBorders>
          </w:tcPr>
          <w:p w14:paraId="108E627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-0.89</w:t>
            </w:r>
          </w:p>
        </w:tc>
        <w:tc>
          <w:tcPr>
            <w:tcW w:w="598" w:type="pct"/>
            <w:tcBorders>
              <w:top w:val="nil"/>
              <w:bottom w:val="single" w:sz="4" w:space="0" w:color="auto"/>
            </w:tcBorders>
          </w:tcPr>
          <w:p w14:paraId="41634644"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-0.20</w:t>
            </w:r>
          </w:p>
        </w:tc>
        <w:tc>
          <w:tcPr>
            <w:tcW w:w="700" w:type="pct"/>
            <w:tcBorders>
              <w:top w:val="nil"/>
              <w:bottom w:val="single" w:sz="4" w:space="0" w:color="auto"/>
            </w:tcBorders>
          </w:tcPr>
          <w:p w14:paraId="188B87E8"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-0.70</w:t>
            </w:r>
          </w:p>
        </w:tc>
        <w:tc>
          <w:tcPr>
            <w:tcW w:w="598" w:type="pct"/>
            <w:tcBorders>
              <w:top w:val="nil"/>
              <w:bottom w:val="single" w:sz="4" w:space="0" w:color="auto"/>
            </w:tcBorders>
          </w:tcPr>
          <w:p w14:paraId="3BE983A8"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-0.28</w:t>
            </w:r>
          </w:p>
        </w:tc>
        <w:tc>
          <w:tcPr>
            <w:tcW w:w="741" w:type="pct"/>
            <w:tcBorders>
              <w:top w:val="nil"/>
              <w:bottom w:val="single" w:sz="4" w:space="0" w:color="auto"/>
            </w:tcBorders>
          </w:tcPr>
          <w:p w14:paraId="086C9C9A"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-0.80</w:t>
            </w:r>
          </w:p>
        </w:tc>
      </w:tr>
      <w:tr w:rsidR="00002B79" w:rsidRPr="00C5526C" w14:paraId="39744A4A" w14:textId="77777777" w:rsidTr="00F97D09">
        <w:trPr>
          <w:cantSplit/>
          <w:trHeight w:val="246"/>
        </w:trPr>
        <w:tc>
          <w:tcPr>
            <w:tcW w:w="1041" w:type="pct"/>
            <w:tcBorders>
              <w:top w:val="single" w:sz="4" w:space="0" w:color="auto"/>
              <w:bottom w:val="nil"/>
            </w:tcBorders>
            <w:shd w:val="clear" w:color="auto" w:fill="auto"/>
          </w:tcPr>
          <w:p w14:paraId="755E1BD2" w14:textId="77777777" w:rsidR="00AB2056" w:rsidRPr="00F97D09" w:rsidRDefault="00921F21" w:rsidP="00D2456C">
            <w:pPr>
              <w:keepNext/>
              <w:keepLines/>
              <w:tabs>
                <w:tab w:val="clear" w:pos="567"/>
              </w:tabs>
              <w:spacing w:after="20"/>
              <w:ind w:hanging="3"/>
              <w:rPr>
                <w:rFonts w:eastAsia="PMingLiU"/>
                <w:color w:val="000000"/>
                <w:sz w:val="20"/>
                <w:lang w:eastAsia="zh-TW"/>
              </w:rPr>
            </w:pPr>
            <w:r w:rsidRPr="00F97D09">
              <w:rPr>
                <w:rFonts w:eastAsia="PMingLiU"/>
                <w:color w:val="000000"/>
                <w:sz w:val="20"/>
                <w:lang w:eastAsia="zh-TW"/>
              </w:rPr>
              <w:t>Difference (95% CI</w:t>
            </w:r>
            <w:r w:rsidR="00E25E20" w:rsidRPr="00C5526C">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365E3582" w14:textId="77777777" w:rsidR="00AB2056" w:rsidRPr="00F97D09" w:rsidRDefault="00921F21" w:rsidP="000444AD">
            <w:pPr>
              <w:keepNext/>
              <w:keepLines/>
              <w:tabs>
                <w:tab w:val="left" w:pos="284"/>
              </w:tabs>
              <w:spacing w:after="20"/>
              <w:jc w:val="center"/>
              <w:rPr>
                <w:color w:val="000000"/>
                <w:sz w:val="20"/>
              </w:rPr>
            </w:pPr>
            <w:r w:rsidRPr="00F97D09">
              <w:rPr>
                <w:color w:val="000000"/>
                <w:sz w:val="20"/>
              </w:rPr>
              <w:t>-0.55 (-0.84, -0.25)</w:t>
            </w:r>
          </w:p>
        </w:tc>
        <w:tc>
          <w:tcPr>
            <w:tcW w:w="1299" w:type="pct"/>
            <w:gridSpan w:val="2"/>
            <w:tcBorders>
              <w:top w:val="single" w:sz="4" w:space="0" w:color="auto"/>
              <w:bottom w:val="nil"/>
            </w:tcBorders>
          </w:tcPr>
          <w:p w14:paraId="57379D8F" w14:textId="77777777" w:rsidR="00AB2056" w:rsidRPr="00F97D09" w:rsidRDefault="00921F21" w:rsidP="000444AD">
            <w:pPr>
              <w:keepNext/>
              <w:keepLines/>
              <w:tabs>
                <w:tab w:val="left" w:pos="284"/>
              </w:tabs>
              <w:spacing w:after="20"/>
              <w:jc w:val="center"/>
              <w:rPr>
                <w:color w:val="000000"/>
                <w:sz w:val="20"/>
              </w:rPr>
            </w:pPr>
            <w:r w:rsidRPr="00F97D09">
              <w:rPr>
                <w:color w:val="000000"/>
                <w:sz w:val="20"/>
              </w:rPr>
              <w:t>-0.50 (-0.80, -0.19)</w:t>
            </w:r>
          </w:p>
        </w:tc>
        <w:tc>
          <w:tcPr>
            <w:tcW w:w="1339" w:type="pct"/>
            <w:gridSpan w:val="2"/>
            <w:tcBorders>
              <w:top w:val="single" w:sz="4" w:space="0" w:color="auto"/>
              <w:bottom w:val="nil"/>
            </w:tcBorders>
          </w:tcPr>
          <w:p w14:paraId="0BA44EE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-0.52 (-0.73, -0.31)</w:t>
            </w:r>
          </w:p>
        </w:tc>
      </w:tr>
      <w:tr w:rsidR="00002B79" w:rsidRPr="00C5526C" w14:paraId="3C6E481C" w14:textId="77777777" w:rsidTr="00F97D09">
        <w:trPr>
          <w:cantSplit/>
        </w:trPr>
        <w:tc>
          <w:tcPr>
            <w:tcW w:w="1041" w:type="pct"/>
            <w:tcBorders>
              <w:top w:val="nil"/>
              <w:bottom w:val="nil"/>
            </w:tcBorders>
            <w:shd w:val="clear" w:color="auto" w:fill="auto"/>
          </w:tcPr>
          <w:p w14:paraId="3D52C636"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2B8ACA7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0.0004</w:t>
            </w:r>
          </w:p>
        </w:tc>
        <w:tc>
          <w:tcPr>
            <w:tcW w:w="1299" w:type="pct"/>
            <w:gridSpan w:val="2"/>
            <w:tcBorders>
              <w:top w:val="nil"/>
              <w:bottom w:val="nil"/>
            </w:tcBorders>
          </w:tcPr>
          <w:p w14:paraId="0686816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0.0017</w:t>
            </w:r>
          </w:p>
        </w:tc>
        <w:tc>
          <w:tcPr>
            <w:tcW w:w="1339" w:type="pct"/>
            <w:gridSpan w:val="2"/>
            <w:tcBorders>
              <w:top w:val="nil"/>
              <w:bottom w:val="nil"/>
            </w:tcBorders>
          </w:tcPr>
          <w:p w14:paraId="711E8F5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0E8A818C" w14:textId="77777777" w:rsidTr="00F97D09">
        <w:trPr>
          <w:cantSplit/>
        </w:trPr>
        <w:tc>
          <w:tcPr>
            <w:tcW w:w="1041" w:type="pct"/>
            <w:tcBorders>
              <w:top w:val="single" w:sz="4" w:space="0" w:color="auto"/>
              <w:bottom w:val="single" w:sz="4" w:space="0" w:color="auto"/>
            </w:tcBorders>
            <w:shd w:val="clear" w:color="auto" w:fill="auto"/>
          </w:tcPr>
          <w:p w14:paraId="6DD140E5"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0FB39285"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7708BF92"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25AA3A47"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6DDF4A39" w14:textId="77777777" w:rsidTr="00F97D09">
        <w:trPr>
          <w:cantSplit/>
        </w:trPr>
        <w:tc>
          <w:tcPr>
            <w:tcW w:w="1041" w:type="pct"/>
            <w:tcBorders>
              <w:top w:val="single" w:sz="4" w:space="0" w:color="auto"/>
              <w:bottom w:val="nil"/>
            </w:tcBorders>
            <w:shd w:val="clear" w:color="auto" w:fill="auto"/>
          </w:tcPr>
          <w:p w14:paraId="7298A3D5"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64D2299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9.33</w:t>
            </w:r>
          </w:p>
        </w:tc>
        <w:tc>
          <w:tcPr>
            <w:tcW w:w="723" w:type="pct"/>
            <w:tcBorders>
              <w:top w:val="single" w:sz="4" w:space="0" w:color="auto"/>
              <w:bottom w:val="nil"/>
            </w:tcBorders>
            <w:shd w:val="clear" w:color="auto" w:fill="auto"/>
          </w:tcPr>
          <w:p w14:paraId="6D93B3B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8.56</w:t>
            </w:r>
          </w:p>
        </w:tc>
        <w:tc>
          <w:tcPr>
            <w:tcW w:w="598" w:type="pct"/>
            <w:tcBorders>
              <w:top w:val="single" w:sz="4" w:space="0" w:color="auto"/>
              <w:bottom w:val="nil"/>
            </w:tcBorders>
          </w:tcPr>
          <w:p w14:paraId="5662767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8.73</w:t>
            </w:r>
          </w:p>
        </w:tc>
        <w:tc>
          <w:tcPr>
            <w:tcW w:w="700" w:type="pct"/>
            <w:tcBorders>
              <w:top w:val="single" w:sz="4" w:space="0" w:color="auto"/>
              <w:bottom w:val="nil"/>
            </w:tcBorders>
          </w:tcPr>
          <w:p w14:paraId="1A672D7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8.37</w:t>
            </w:r>
          </w:p>
        </w:tc>
        <w:tc>
          <w:tcPr>
            <w:tcW w:w="598" w:type="pct"/>
            <w:tcBorders>
              <w:top w:val="single" w:sz="4" w:space="0" w:color="auto"/>
              <w:bottom w:val="nil"/>
            </w:tcBorders>
          </w:tcPr>
          <w:p w14:paraId="0347E23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9.03</w:t>
            </w:r>
          </w:p>
        </w:tc>
        <w:tc>
          <w:tcPr>
            <w:tcW w:w="741" w:type="pct"/>
            <w:tcBorders>
              <w:top w:val="single" w:sz="4" w:space="0" w:color="auto"/>
              <w:bottom w:val="nil"/>
            </w:tcBorders>
          </w:tcPr>
          <w:p w14:paraId="77BECD8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8.47</w:t>
            </w:r>
          </w:p>
        </w:tc>
      </w:tr>
      <w:tr w:rsidR="00002B79" w:rsidRPr="00C5526C" w14:paraId="406F9754" w14:textId="77777777" w:rsidTr="00F97D09">
        <w:trPr>
          <w:cantSplit/>
        </w:trPr>
        <w:tc>
          <w:tcPr>
            <w:tcW w:w="1041" w:type="pct"/>
            <w:tcBorders>
              <w:top w:val="nil"/>
              <w:bottom w:val="single" w:sz="4" w:space="0" w:color="auto"/>
            </w:tcBorders>
            <w:shd w:val="clear" w:color="auto" w:fill="auto"/>
          </w:tcPr>
          <w:p w14:paraId="2A2F54A2" w14:textId="77777777" w:rsidR="00AB2056"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74CEA24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-1.06</w:t>
            </w:r>
          </w:p>
        </w:tc>
        <w:tc>
          <w:tcPr>
            <w:tcW w:w="723" w:type="pct"/>
            <w:tcBorders>
              <w:top w:val="nil"/>
              <w:bottom w:val="single" w:sz="4" w:space="0" w:color="auto"/>
            </w:tcBorders>
            <w:shd w:val="clear" w:color="auto" w:fill="auto"/>
          </w:tcPr>
          <w:p w14:paraId="3634F01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-2.97</w:t>
            </w:r>
          </w:p>
        </w:tc>
        <w:tc>
          <w:tcPr>
            <w:tcW w:w="598" w:type="pct"/>
            <w:tcBorders>
              <w:top w:val="nil"/>
              <w:bottom w:val="single" w:sz="4" w:space="0" w:color="auto"/>
            </w:tcBorders>
          </w:tcPr>
          <w:p w14:paraId="27EC4C7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2F3F745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-2.53</w:t>
            </w:r>
          </w:p>
        </w:tc>
        <w:tc>
          <w:tcPr>
            <w:tcW w:w="598" w:type="pct"/>
            <w:tcBorders>
              <w:top w:val="nil"/>
              <w:bottom w:val="single" w:sz="4" w:space="0" w:color="auto"/>
            </w:tcBorders>
          </w:tcPr>
          <w:p w14:paraId="305DE22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-0.77</w:t>
            </w:r>
          </w:p>
        </w:tc>
        <w:tc>
          <w:tcPr>
            <w:tcW w:w="741" w:type="pct"/>
            <w:tcBorders>
              <w:top w:val="nil"/>
              <w:bottom w:val="single" w:sz="4" w:space="0" w:color="auto"/>
            </w:tcBorders>
          </w:tcPr>
          <w:p w14:paraId="1CBAAC4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-2.75</w:t>
            </w:r>
          </w:p>
        </w:tc>
      </w:tr>
      <w:tr w:rsidR="00002B79" w:rsidRPr="00C5526C" w14:paraId="025E22BC" w14:textId="77777777" w:rsidTr="00F97D09">
        <w:trPr>
          <w:cantSplit/>
        </w:trPr>
        <w:tc>
          <w:tcPr>
            <w:tcW w:w="1041" w:type="pct"/>
            <w:tcBorders>
              <w:top w:val="single" w:sz="4" w:space="0" w:color="auto"/>
              <w:bottom w:val="nil"/>
            </w:tcBorders>
            <w:shd w:val="clear" w:color="auto" w:fill="auto"/>
          </w:tcPr>
          <w:p w14:paraId="140D3734"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25E20"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5A0B768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-1.91 (-2.85, -0.96)</w:t>
            </w:r>
          </w:p>
        </w:tc>
        <w:tc>
          <w:tcPr>
            <w:tcW w:w="1299" w:type="pct"/>
            <w:gridSpan w:val="2"/>
            <w:tcBorders>
              <w:top w:val="single" w:sz="4" w:space="0" w:color="auto"/>
              <w:bottom w:val="nil"/>
            </w:tcBorders>
          </w:tcPr>
          <w:p w14:paraId="04CEA1B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 xml:space="preserve">-2.09 (-3.00, -1.18) </w:t>
            </w:r>
          </w:p>
        </w:tc>
        <w:tc>
          <w:tcPr>
            <w:tcW w:w="1339" w:type="pct"/>
            <w:gridSpan w:val="2"/>
            <w:tcBorders>
              <w:top w:val="single" w:sz="4" w:space="0" w:color="auto"/>
              <w:bottom w:val="nil"/>
            </w:tcBorders>
          </w:tcPr>
          <w:p w14:paraId="061F85D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-1.98 (-2.63, -1.33)</w:t>
            </w:r>
          </w:p>
        </w:tc>
      </w:tr>
      <w:tr w:rsidR="00002B79" w:rsidRPr="00C5526C" w14:paraId="6044B2B2" w14:textId="77777777" w:rsidTr="00F97D09">
        <w:trPr>
          <w:cantSplit/>
        </w:trPr>
        <w:tc>
          <w:tcPr>
            <w:tcW w:w="1041" w:type="pct"/>
            <w:tcBorders>
              <w:top w:val="nil"/>
              <w:bottom w:val="single" w:sz="4" w:space="0" w:color="auto"/>
            </w:tcBorders>
            <w:shd w:val="clear" w:color="auto" w:fill="auto"/>
          </w:tcPr>
          <w:p w14:paraId="70673E6A"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43D26A9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0.0001</w:t>
            </w:r>
          </w:p>
        </w:tc>
        <w:tc>
          <w:tcPr>
            <w:tcW w:w="1299" w:type="pct"/>
            <w:gridSpan w:val="2"/>
            <w:tcBorders>
              <w:top w:val="nil"/>
              <w:bottom w:val="single" w:sz="4" w:space="0" w:color="auto"/>
            </w:tcBorders>
          </w:tcPr>
          <w:p w14:paraId="7A4FD3A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single" w:sz="4" w:space="0" w:color="auto"/>
            </w:tcBorders>
          </w:tcPr>
          <w:p w14:paraId="6376D13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4FB931F6" w14:textId="77777777" w:rsidTr="00F97D09">
        <w:trPr>
          <w:cantSplit/>
        </w:trPr>
        <w:tc>
          <w:tcPr>
            <w:tcW w:w="1041" w:type="pct"/>
            <w:tcBorders>
              <w:top w:val="nil"/>
              <w:bottom w:val="single" w:sz="4" w:space="0" w:color="auto"/>
            </w:tcBorders>
            <w:shd w:val="clear" w:color="auto" w:fill="auto"/>
          </w:tcPr>
          <w:p w14:paraId="46884BB4"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75CD0796"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5A90578"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5043AFB9"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57E58842" w14:textId="77777777" w:rsidTr="00F97D09">
        <w:trPr>
          <w:cantSplit/>
        </w:trPr>
        <w:tc>
          <w:tcPr>
            <w:tcW w:w="1041" w:type="pct"/>
            <w:tcBorders>
              <w:top w:val="nil"/>
              <w:bottom w:val="nil"/>
            </w:tcBorders>
            <w:shd w:val="clear" w:color="auto" w:fill="auto"/>
          </w:tcPr>
          <w:p w14:paraId="0EBE7779"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3BFA0CE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60.26</w:t>
            </w:r>
          </w:p>
        </w:tc>
        <w:tc>
          <w:tcPr>
            <w:tcW w:w="723" w:type="pct"/>
            <w:tcBorders>
              <w:top w:val="single" w:sz="4" w:space="0" w:color="auto"/>
              <w:bottom w:val="nil"/>
            </w:tcBorders>
            <w:shd w:val="clear" w:color="auto" w:fill="auto"/>
          </w:tcPr>
          <w:p w14:paraId="02CE2A1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59.82</w:t>
            </w:r>
          </w:p>
        </w:tc>
        <w:tc>
          <w:tcPr>
            <w:tcW w:w="598" w:type="pct"/>
            <w:tcBorders>
              <w:top w:val="single" w:sz="4" w:space="0" w:color="auto"/>
              <w:bottom w:val="nil"/>
            </w:tcBorders>
          </w:tcPr>
          <w:p w14:paraId="3A30F62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59.80</w:t>
            </w:r>
          </w:p>
        </w:tc>
        <w:tc>
          <w:tcPr>
            <w:tcW w:w="700" w:type="pct"/>
            <w:tcBorders>
              <w:top w:val="single" w:sz="4" w:space="0" w:color="auto"/>
              <w:bottom w:val="nil"/>
            </w:tcBorders>
          </w:tcPr>
          <w:p w14:paraId="03608C3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59.21</w:t>
            </w:r>
          </w:p>
        </w:tc>
        <w:tc>
          <w:tcPr>
            <w:tcW w:w="598" w:type="pct"/>
            <w:tcBorders>
              <w:top w:val="single" w:sz="4" w:space="0" w:color="auto"/>
              <w:bottom w:val="nil"/>
            </w:tcBorders>
          </w:tcPr>
          <w:p w14:paraId="29F0EEF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60.03</w:t>
            </w:r>
          </w:p>
        </w:tc>
        <w:tc>
          <w:tcPr>
            <w:tcW w:w="741" w:type="pct"/>
            <w:tcBorders>
              <w:top w:val="single" w:sz="4" w:space="0" w:color="auto"/>
              <w:bottom w:val="nil"/>
            </w:tcBorders>
          </w:tcPr>
          <w:p w14:paraId="1B0CDF7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59.54</w:t>
            </w:r>
          </w:p>
        </w:tc>
      </w:tr>
      <w:tr w:rsidR="00002B79" w:rsidRPr="00C5526C" w14:paraId="02D05ED7" w14:textId="77777777" w:rsidTr="00F97D09">
        <w:trPr>
          <w:cantSplit/>
        </w:trPr>
        <w:tc>
          <w:tcPr>
            <w:tcW w:w="1041" w:type="pct"/>
            <w:tcBorders>
              <w:top w:val="nil"/>
              <w:left w:val="single" w:sz="4" w:space="0" w:color="auto"/>
              <w:bottom w:val="single" w:sz="4" w:space="0" w:color="auto"/>
            </w:tcBorders>
            <w:shd w:val="clear" w:color="auto" w:fill="auto"/>
          </w:tcPr>
          <w:p w14:paraId="1BA93661" w14:textId="77777777" w:rsidR="00AB2056"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4597D80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-8.58</w:t>
            </w:r>
          </w:p>
        </w:tc>
        <w:tc>
          <w:tcPr>
            <w:tcW w:w="723" w:type="pct"/>
            <w:tcBorders>
              <w:top w:val="nil"/>
              <w:bottom w:val="single" w:sz="4" w:space="0" w:color="auto"/>
            </w:tcBorders>
            <w:shd w:val="clear" w:color="auto" w:fill="auto"/>
          </w:tcPr>
          <w:p w14:paraId="6D46F4C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-24.70</w:t>
            </w:r>
          </w:p>
        </w:tc>
        <w:tc>
          <w:tcPr>
            <w:tcW w:w="598" w:type="pct"/>
            <w:tcBorders>
              <w:top w:val="nil"/>
              <w:bottom w:val="single" w:sz="4" w:space="0" w:color="auto"/>
            </w:tcBorders>
          </w:tcPr>
          <w:p w14:paraId="562A7D7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-6.55</w:t>
            </w:r>
          </w:p>
        </w:tc>
        <w:tc>
          <w:tcPr>
            <w:tcW w:w="700" w:type="pct"/>
            <w:tcBorders>
              <w:top w:val="nil"/>
              <w:bottom w:val="single" w:sz="4" w:space="0" w:color="auto"/>
            </w:tcBorders>
          </w:tcPr>
          <w:p w14:paraId="371D31F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-21.59</w:t>
            </w:r>
          </w:p>
        </w:tc>
        <w:tc>
          <w:tcPr>
            <w:tcW w:w="598" w:type="pct"/>
            <w:tcBorders>
              <w:top w:val="nil"/>
              <w:bottom w:val="single" w:sz="4" w:space="0" w:color="auto"/>
            </w:tcBorders>
          </w:tcPr>
          <w:p w14:paraId="761215A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-7.73</w:t>
            </w:r>
          </w:p>
        </w:tc>
        <w:tc>
          <w:tcPr>
            <w:tcW w:w="741" w:type="pct"/>
            <w:tcBorders>
              <w:top w:val="nil"/>
              <w:bottom w:val="single" w:sz="4" w:space="0" w:color="auto"/>
            </w:tcBorders>
          </w:tcPr>
          <w:p w14:paraId="2ED6D5A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-23.10</w:t>
            </w:r>
          </w:p>
        </w:tc>
      </w:tr>
      <w:tr w:rsidR="00002B79" w:rsidRPr="00C5526C" w14:paraId="63474AAA" w14:textId="77777777" w:rsidTr="00F97D09">
        <w:trPr>
          <w:cantSplit/>
        </w:trPr>
        <w:tc>
          <w:tcPr>
            <w:tcW w:w="1041" w:type="pct"/>
            <w:tcBorders>
              <w:top w:val="single" w:sz="4" w:space="0" w:color="auto"/>
              <w:left w:val="single" w:sz="4" w:space="0" w:color="auto"/>
              <w:bottom w:val="nil"/>
            </w:tcBorders>
            <w:shd w:val="clear" w:color="auto" w:fill="auto"/>
          </w:tcPr>
          <w:p w14:paraId="0ED2FD6E"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25E20"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4F51159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-16.12 (-21.86, -10.38)</w:t>
            </w:r>
          </w:p>
        </w:tc>
        <w:tc>
          <w:tcPr>
            <w:tcW w:w="1299" w:type="pct"/>
            <w:gridSpan w:val="2"/>
            <w:tcBorders>
              <w:top w:val="single" w:sz="4" w:space="0" w:color="auto"/>
              <w:bottom w:val="nil"/>
              <w:right w:val="nil"/>
            </w:tcBorders>
          </w:tcPr>
          <w:p w14:paraId="74B62E4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-15.04 (-21.26, -8.82)</w:t>
            </w:r>
          </w:p>
        </w:tc>
        <w:tc>
          <w:tcPr>
            <w:tcW w:w="1339" w:type="pct"/>
            <w:gridSpan w:val="2"/>
            <w:tcBorders>
              <w:top w:val="single" w:sz="4" w:space="0" w:color="auto"/>
              <w:bottom w:val="nil"/>
            </w:tcBorders>
          </w:tcPr>
          <w:p w14:paraId="0C1A2D4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-15.36 (-19.57, -11.16)</w:t>
            </w:r>
          </w:p>
        </w:tc>
      </w:tr>
      <w:tr w:rsidR="00002B79" w:rsidRPr="00C5526C" w14:paraId="42686BC0" w14:textId="77777777" w:rsidTr="00F97D09">
        <w:trPr>
          <w:cantSplit/>
        </w:trPr>
        <w:tc>
          <w:tcPr>
            <w:tcW w:w="1041" w:type="pct"/>
            <w:tcBorders>
              <w:top w:val="nil"/>
              <w:bottom w:val="nil"/>
            </w:tcBorders>
            <w:shd w:val="clear" w:color="auto" w:fill="auto"/>
          </w:tcPr>
          <w:p w14:paraId="4108481B"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75C3004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299" w:type="pct"/>
            <w:gridSpan w:val="2"/>
            <w:tcBorders>
              <w:top w:val="nil"/>
              <w:bottom w:val="nil"/>
            </w:tcBorders>
          </w:tcPr>
          <w:p w14:paraId="54EFC1F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nil"/>
            </w:tcBorders>
          </w:tcPr>
          <w:p w14:paraId="0CF231A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7958A1F5" w14:textId="77777777" w:rsidTr="00F97D09">
        <w:trPr>
          <w:cantSplit/>
        </w:trPr>
        <w:tc>
          <w:tcPr>
            <w:tcW w:w="1041" w:type="pct"/>
            <w:tcBorders>
              <w:top w:val="nil"/>
              <w:bottom w:val="single" w:sz="4" w:space="0" w:color="auto"/>
            </w:tcBorders>
            <w:shd w:val="clear" w:color="auto" w:fill="auto"/>
          </w:tcPr>
          <w:p w14:paraId="3AFA7D8A"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(MID = 8.9)</w:t>
            </w:r>
          </w:p>
        </w:tc>
        <w:tc>
          <w:tcPr>
            <w:tcW w:w="1321" w:type="pct"/>
            <w:gridSpan w:val="2"/>
            <w:tcBorders>
              <w:top w:val="nil"/>
              <w:bottom w:val="single" w:sz="4" w:space="0" w:color="auto"/>
            </w:tcBorders>
            <w:shd w:val="clear" w:color="auto" w:fill="auto"/>
          </w:tcPr>
          <w:p w14:paraId="36AEFA57"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nil"/>
              <w:bottom w:val="single" w:sz="4" w:space="0" w:color="auto"/>
            </w:tcBorders>
          </w:tcPr>
          <w:p w14:paraId="71C6A1F6"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nil"/>
              <w:bottom w:val="single" w:sz="4" w:space="0" w:color="auto"/>
            </w:tcBorders>
          </w:tcPr>
          <w:p w14:paraId="6C4049B5"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5B094B22" w14:textId="77777777" w:rsidTr="00F97D09">
        <w:trPr>
          <w:cantSplit/>
        </w:trPr>
        <w:tc>
          <w:tcPr>
            <w:tcW w:w="1041" w:type="pct"/>
            <w:tcBorders>
              <w:top w:val="single" w:sz="4" w:space="0" w:color="auto"/>
              <w:bottom w:val="single" w:sz="4" w:space="0" w:color="auto"/>
            </w:tcBorders>
            <w:shd w:val="clear" w:color="auto" w:fill="auto"/>
          </w:tcPr>
          <w:p w14:paraId="584A21EC"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2F04468F"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2139E09"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55A2A10D"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07A8217C" w14:textId="77777777" w:rsidTr="00F97D09">
        <w:trPr>
          <w:cantSplit/>
        </w:trPr>
        <w:tc>
          <w:tcPr>
            <w:tcW w:w="1041" w:type="pct"/>
            <w:tcBorders>
              <w:top w:val="single" w:sz="4" w:space="0" w:color="auto"/>
              <w:bottom w:val="nil"/>
            </w:tcBorders>
            <w:shd w:val="clear" w:color="auto" w:fill="auto"/>
          </w:tcPr>
          <w:p w14:paraId="0E944846"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69A54EA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13.56</w:t>
            </w:r>
          </w:p>
        </w:tc>
        <w:tc>
          <w:tcPr>
            <w:tcW w:w="723" w:type="pct"/>
            <w:tcBorders>
              <w:top w:val="single" w:sz="4" w:space="0" w:color="auto"/>
              <w:bottom w:val="nil"/>
            </w:tcBorders>
            <w:shd w:val="clear" w:color="auto" w:fill="auto"/>
          </w:tcPr>
          <w:p w14:paraId="05C6BFA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12.78</w:t>
            </w:r>
          </w:p>
        </w:tc>
        <w:tc>
          <w:tcPr>
            <w:tcW w:w="598" w:type="pct"/>
            <w:tcBorders>
              <w:top w:val="single" w:sz="4" w:space="0" w:color="auto"/>
              <w:bottom w:val="nil"/>
            </w:tcBorders>
          </w:tcPr>
          <w:p w14:paraId="34B3F80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13.27</w:t>
            </w:r>
          </w:p>
        </w:tc>
        <w:tc>
          <w:tcPr>
            <w:tcW w:w="700" w:type="pct"/>
            <w:tcBorders>
              <w:top w:val="single" w:sz="4" w:space="0" w:color="auto"/>
              <w:bottom w:val="nil"/>
            </w:tcBorders>
          </w:tcPr>
          <w:p w14:paraId="773E4C5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12.87</w:t>
            </w:r>
          </w:p>
        </w:tc>
        <w:tc>
          <w:tcPr>
            <w:tcW w:w="598" w:type="pct"/>
            <w:tcBorders>
              <w:top w:val="single" w:sz="4" w:space="0" w:color="auto"/>
              <w:bottom w:val="nil"/>
            </w:tcBorders>
          </w:tcPr>
          <w:p w14:paraId="2C03FA8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13.41</w:t>
            </w:r>
          </w:p>
        </w:tc>
        <w:tc>
          <w:tcPr>
            <w:tcW w:w="741" w:type="pct"/>
            <w:tcBorders>
              <w:top w:val="single" w:sz="4" w:space="0" w:color="auto"/>
              <w:bottom w:val="nil"/>
            </w:tcBorders>
          </w:tcPr>
          <w:p w14:paraId="2FAFD5C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12.82</w:t>
            </w:r>
          </w:p>
        </w:tc>
      </w:tr>
      <w:tr w:rsidR="00002B79" w:rsidRPr="00C5526C" w14:paraId="4A983D0B" w14:textId="77777777" w:rsidTr="00F97D09">
        <w:trPr>
          <w:cantSplit/>
        </w:trPr>
        <w:tc>
          <w:tcPr>
            <w:tcW w:w="1041" w:type="pct"/>
            <w:tcBorders>
              <w:top w:val="nil"/>
              <w:left w:val="single" w:sz="4" w:space="0" w:color="auto"/>
              <w:bottom w:val="single" w:sz="4" w:space="0" w:color="auto"/>
            </w:tcBorders>
            <w:shd w:val="clear" w:color="auto" w:fill="auto"/>
          </w:tcPr>
          <w:p w14:paraId="581959C1" w14:textId="77777777" w:rsidR="00AB2056" w:rsidRPr="00F97D09" w:rsidRDefault="00921F21" w:rsidP="00D2456C">
            <w:pPr>
              <w:keepNext/>
              <w:keepLines/>
              <w:tabs>
                <w:tab w:val="left" w:pos="0"/>
              </w:tabs>
              <w:spacing w:after="20"/>
              <w:ind w:hanging="3"/>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5F95146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0.63</w:t>
            </w:r>
          </w:p>
        </w:tc>
        <w:tc>
          <w:tcPr>
            <w:tcW w:w="723" w:type="pct"/>
            <w:tcBorders>
              <w:top w:val="nil"/>
              <w:bottom w:val="single" w:sz="4" w:space="0" w:color="auto"/>
            </w:tcBorders>
            <w:shd w:val="clear" w:color="auto" w:fill="auto"/>
          </w:tcPr>
          <w:p w14:paraId="753DBF9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4.44</w:t>
            </w:r>
          </w:p>
        </w:tc>
        <w:tc>
          <w:tcPr>
            <w:tcW w:w="598" w:type="pct"/>
            <w:tcBorders>
              <w:top w:val="nil"/>
              <w:bottom w:val="single" w:sz="4" w:space="0" w:color="auto"/>
            </w:tcBorders>
          </w:tcPr>
          <w:p w14:paraId="5CEADDF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0" w:type="pct"/>
            <w:tcBorders>
              <w:top w:val="nil"/>
              <w:bottom w:val="single" w:sz="4" w:space="0" w:color="auto"/>
            </w:tcBorders>
          </w:tcPr>
          <w:p w14:paraId="395220E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4.31</w:t>
            </w:r>
          </w:p>
        </w:tc>
        <w:tc>
          <w:tcPr>
            <w:tcW w:w="598" w:type="pct"/>
            <w:tcBorders>
              <w:top w:val="nil"/>
              <w:bottom w:val="single" w:sz="4" w:space="0" w:color="auto"/>
            </w:tcBorders>
          </w:tcPr>
          <w:p w14:paraId="1EC40A8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0.54</w:t>
            </w:r>
          </w:p>
        </w:tc>
        <w:tc>
          <w:tcPr>
            <w:tcW w:w="741" w:type="pct"/>
            <w:tcBorders>
              <w:top w:val="nil"/>
              <w:bottom w:val="single" w:sz="4" w:space="0" w:color="auto"/>
            </w:tcBorders>
          </w:tcPr>
          <w:p w14:paraId="61D52FD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4.38</w:t>
            </w:r>
          </w:p>
        </w:tc>
      </w:tr>
      <w:tr w:rsidR="00002B79" w:rsidRPr="00C5526C" w14:paraId="266DFD9D" w14:textId="77777777" w:rsidTr="00F97D09">
        <w:trPr>
          <w:cantSplit/>
        </w:trPr>
        <w:tc>
          <w:tcPr>
            <w:tcW w:w="1041" w:type="pct"/>
            <w:tcBorders>
              <w:top w:val="single" w:sz="4" w:space="0" w:color="auto"/>
              <w:left w:val="single" w:sz="4" w:space="0" w:color="auto"/>
              <w:bottom w:val="nil"/>
            </w:tcBorders>
            <w:shd w:val="clear" w:color="auto" w:fill="auto"/>
          </w:tcPr>
          <w:p w14:paraId="4D6A99D9"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E25E20"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0D9D0548"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3.81 (1.38, 6.24)</w:t>
            </w:r>
          </w:p>
        </w:tc>
        <w:tc>
          <w:tcPr>
            <w:tcW w:w="1299" w:type="pct"/>
            <w:gridSpan w:val="2"/>
            <w:tcBorders>
              <w:top w:val="single" w:sz="4" w:space="0" w:color="auto"/>
              <w:bottom w:val="nil"/>
              <w:right w:val="nil"/>
            </w:tcBorders>
          </w:tcPr>
          <w:p w14:paraId="5BE060C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3.86 (1.57, 6.15)</w:t>
            </w:r>
          </w:p>
        </w:tc>
        <w:tc>
          <w:tcPr>
            <w:tcW w:w="1339" w:type="pct"/>
            <w:gridSpan w:val="2"/>
            <w:tcBorders>
              <w:top w:val="single" w:sz="4" w:space="0" w:color="auto"/>
              <w:bottom w:val="nil"/>
            </w:tcBorders>
          </w:tcPr>
          <w:p w14:paraId="49ED0F3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3.84 (2.17, 5.51)</w:t>
            </w:r>
          </w:p>
        </w:tc>
      </w:tr>
      <w:tr w:rsidR="00002B79" w:rsidRPr="00C5526C" w14:paraId="536C1616" w14:textId="77777777" w:rsidTr="00F97D09">
        <w:trPr>
          <w:cantSplit/>
        </w:trPr>
        <w:tc>
          <w:tcPr>
            <w:tcW w:w="1041" w:type="pct"/>
            <w:tcBorders>
              <w:top w:val="nil"/>
              <w:bottom w:val="single" w:sz="4" w:space="0" w:color="auto"/>
            </w:tcBorders>
            <w:shd w:val="clear" w:color="auto" w:fill="auto"/>
          </w:tcPr>
          <w:p w14:paraId="64A725D5"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7B63464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0.0024</w:t>
            </w:r>
          </w:p>
        </w:tc>
        <w:tc>
          <w:tcPr>
            <w:tcW w:w="1299" w:type="pct"/>
            <w:gridSpan w:val="2"/>
            <w:tcBorders>
              <w:top w:val="nil"/>
              <w:bottom w:val="single" w:sz="4" w:space="0" w:color="auto"/>
            </w:tcBorders>
          </w:tcPr>
          <w:p w14:paraId="2A8AF85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0.0011</w:t>
            </w:r>
          </w:p>
        </w:tc>
        <w:tc>
          <w:tcPr>
            <w:tcW w:w="1339" w:type="pct"/>
            <w:gridSpan w:val="2"/>
            <w:tcBorders>
              <w:top w:val="nil"/>
              <w:bottom w:val="single" w:sz="4" w:space="0" w:color="auto"/>
            </w:tcBorders>
          </w:tcPr>
          <w:p w14:paraId="3065FB7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bl>
    <w:p w14:paraId="74982361" w14:textId="77777777" w:rsidR="00AB2056" w:rsidRPr="00F97D09" w:rsidRDefault="00921F21" w:rsidP="00D2456C">
      <w:pPr>
        <w:pStyle w:val="Text"/>
        <w:keepLines/>
        <w:spacing w:before="0"/>
        <w:ind w:left="142"/>
        <w:jc w:val="left"/>
        <w:rPr>
          <w:sz w:val="20"/>
        </w:rPr>
      </w:pPr>
      <w:r w:rsidRPr="00F97D09">
        <w:rPr>
          <w:color w:val="000000"/>
          <w:sz w:val="20"/>
        </w:rPr>
        <w:t xml:space="preserve">LS=least-square; </w:t>
      </w:r>
      <w:r w:rsidRPr="00F97D09">
        <w:rPr>
          <w:sz w:val="20"/>
        </w:rPr>
        <w:t>CI = confidence interval; TNSS = Total nasal symptom score; SNOT-22 = Sino-Nasal Outcome Test 22 Questionnaire; UPSIT = University of Pennsylvania Smell Identification Test; MID = minimal important difference.</w:t>
      </w:r>
    </w:p>
    <w:p w14:paraId="0B9234D5" w14:textId="77777777" w:rsidR="00AB2056" w:rsidRPr="00C5526C" w:rsidRDefault="00AB2056" w:rsidP="00D2456C">
      <w:pPr>
        <w:pStyle w:val="Text"/>
        <w:spacing w:before="0"/>
        <w:jc w:val="left"/>
        <w:rPr>
          <w:color w:val="000000"/>
          <w:sz w:val="22"/>
          <w:szCs w:val="22"/>
          <w:lang w:bidi="th-TH"/>
        </w:rPr>
      </w:pPr>
    </w:p>
    <w:p w14:paraId="030174C6" w14:textId="77777777" w:rsidR="00AB2056" w:rsidRPr="00C5526C" w:rsidRDefault="00921F21" w:rsidP="00164D96">
      <w:pPr>
        <w:keepNext/>
        <w:keepLines/>
        <w:tabs>
          <w:tab w:val="clear" w:pos="567"/>
        </w:tabs>
        <w:spacing w:line="240" w:lineRule="auto"/>
        <w:ind w:left="1080" w:hanging="1080"/>
        <w:rPr>
          <w:b/>
          <w:bCs/>
        </w:rPr>
      </w:pPr>
      <w:r w:rsidRPr="00C5526C">
        <w:rPr>
          <w:b/>
          <w:bCs/>
          <w:lang w:val="en-US"/>
        </w:rPr>
        <w:lastRenderedPageBreak/>
        <w:t>Figure 1</w:t>
      </w:r>
      <w:r w:rsidRPr="00C5526C">
        <w:rPr>
          <w:b/>
          <w:bCs/>
          <w:lang w:val="en-US"/>
        </w:rPr>
        <w:tab/>
        <w:t>Mean change from baseline in nasal congestion score and mean change from baseline in nasal polyp score by treatment group in nasal polyp study 1 and study</w:t>
      </w:r>
      <w:r w:rsidRPr="00C5526C">
        <w:rPr>
          <w:b/>
          <w:bCs/>
        </w:rPr>
        <w:t> 2</w:t>
      </w:r>
    </w:p>
    <w:p w14:paraId="69E9758B" w14:textId="77777777" w:rsidR="00AB2056" w:rsidRPr="00C5526C" w:rsidRDefault="00AB2056" w:rsidP="00164D96">
      <w:pPr>
        <w:keepNext/>
        <w:keepLines/>
        <w:spacing w:line="240" w:lineRule="auto"/>
        <w:rPr>
          <w:szCs w:val="22"/>
        </w:rPr>
      </w:pPr>
    </w:p>
    <w:p w14:paraId="3C4F3662" w14:textId="77777777" w:rsidR="00AB2056" w:rsidRPr="00C5526C" w:rsidRDefault="00921F21" w:rsidP="00D2456C">
      <w:pPr>
        <w:pStyle w:val="Text"/>
        <w:keepNext/>
        <w:keepLines/>
        <w:spacing w:before="0"/>
        <w:jc w:val="left"/>
        <w:rPr>
          <w:sz w:val="22"/>
          <w:szCs w:val="22"/>
        </w:rPr>
      </w:pPr>
      <w:r w:rsidRPr="00C5526C">
        <w:rPr>
          <w:noProof/>
        </w:rPr>
        <mc:AlternateContent>
          <mc:Choice Requires="wps">
            <w:drawing>
              <wp:anchor distT="0" distB="0" distL="114300" distR="114300" simplePos="0" relativeHeight="251626496" behindDoc="0" locked="0" layoutInCell="1" allowOverlap="1" wp14:anchorId="16CC5FCF" wp14:editId="39843887">
                <wp:simplePos x="0" y="0"/>
                <wp:positionH relativeFrom="margin">
                  <wp:posOffset>2744470</wp:posOffset>
                </wp:positionH>
                <wp:positionV relativeFrom="paragraph">
                  <wp:posOffset>150495</wp:posOffset>
                </wp:positionV>
                <wp:extent cx="366395"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5663" w14:textId="77777777" w:rsidR="008543B9" w:rsidRPr="00820BF1" w:rsidRDefault="008543B9" w:rsidP="00AB2056">
                            <w:pPr>
                              <w:jc w:val="center"/>
                              <w:rPr>
                                <w:b/>
                              </w:rPr>
                            </w:pPr>
                            <w:r w:rsidRPr="00820BF1">
                              <w:rPr>
                                <w:sz w:val="14"/>
                              </w:rPr>
                              <w:t xml:space="preserve">Mean change from </w:t>
                            </w:r>
                            <w:r>
                              <w:rPr>
                                <w:sz w:val="14"/>
                              </w:rPr>
                              <w:t>b</w:t>
                            </w:r>
                            <w:r w:rsidRPr="00820BF1">
                              <w:rPr>
                                <w:sz w:val="14"/>
                              </w:rPr>
                              <w:t>aseline in Nasal Congestion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6CC5FCF" id="_x0000_s1120" type="#_x0000_t202" style="position:absolute;margin-left:216.1pt;margin-top:11.85pt;width:28.85pt;height:166.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" filled="f" stroked="f">
                <v:textbox style="layout-flow:vertical;mso-layout-flow-alt:bottom-to-top">
                  <w:txbxContent>
                    <w:p w14:paraId="6CD35663" w14:textId="77777777" w:rsidR="008543B9" w:rsidRPr="00820BF1" w:rsidRDefault="008543B9" w:rsidP="00AB2056">
                      <w:pPr>
                        <w:jc w:val="center"/>
                        <w:rPr>
                          <w:b/>
                        </w:rPr>
                      </w:pPr>
                      <w:r w:rsidRPr="00820BF1">
                        <w:rPr>
                          <w:sz w:val="14"/>
                        </w:rPr>
                        <w:t xml:space="preserve">Mean change from </w:t>
                      </w:r>
                      <w:r>
                        <w:rPr>
                          <w:sz w:val="14"/>
                        </w:rPr>
                        <w:t>b</w:t>
                      </w:r>
                      <w:r w:rsidRPr="00820BF1">
                        <w:rPr>
                          <w:sz w:val="14"/>
                        </w:rPr>
                        <w:t>aseline in Nasal Congestion Score</w:t>
                      </w:r>
                    </w:p>
                  </w:txbxContent>
                </v:textbox>
                <w10:wrap anchorx="margin"/>
              </v:shape>
            </w:pict>
          </mc:Fallback>
        </mc:AlternateContent>
      </w:r>
      <w:r w:rsidRPr="00C5526C">
        <w:rPr>
          <w:noProof/>
        </w:rPr>
        <mc:AlternateContent>
          <mc:Choice Requires="wps">
            <w:drawing>
              <wp:anchor distT="0" distB="0" distL="114300" distR="114300" simplePos="0" relativeHeight="251640832" behindDoc="0" locked="0" layoutInCell="1" allowOverlap="1" wp14:anchorId="207972F4" wp14:editId="6E3BC14C">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96C2"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07972F4" id="_x0000_s1121" type="#_x0000_t202" style="position:absolute;margin-left:9.8pt;margin-top:170.45pt;width:28pt;height:14.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" filled="f" stroked="f">
                <v:textbox>
                  <w:txbxContent>
                    <w:p w14:paraId="344196C2"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41856" behindDoc="0" locked="0" layoutInCell="1" allowOverlap="1" wp14:anchorId="05736577" wp14:editId="37084C97">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75508"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736577" id="_x0000_s1122" type="#_x0000_t202" style="position:absolute;margin-left:231.4pt;margin-top:171.1pt;width:28pt;height:14.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" filled="f" stroked="f">
                <v:textbox>
                  <w:txbxContent>
                    <w:p w14:paraId="0C375508"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39808" behindDoc="0" locked="0" layoutInCell="1" allowOverlap="1" wp14:anchorId="546F05D6" wp14:editId="423FB96F">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4695"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46F05D6" id="_x0000_s1123" type="#_x0000_t202" style="position:absolute;margin-left:230.95pt;margin-top:143.3pt;width:28pt;height:14.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" filled="f" stroked="f">
                <v:textbox>
                  <w:txbxContent>
                    <w:p w14:paraId="5BFD4695"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38784" behindDoc="0" locked="0" layoutInCell="1" allowOverlap="1" wp14:anchorId="21B9B73C" wp14:editId="6CB73F74">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27970"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B9B73C" id="_x0000_s1124" type="#_x0000_t202" style="position:absolute;margin-left:9.8pt;margin-top:143.3pt;width:28pt;height:14.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" filled="f" stroked="f">
                <v:textbox>
                  <w:txbxContent>
                    <w:p w14:paraId="21B27970"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37760" behindDoc="0" locked="0" layoutInCell="1" allowOverlap="1" wp14:anchorId="4D0A29FE" wp14:editId="19F9E1FF">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029D" w14:textId="77777777" w:rsidR="008543B9" w:rsidRPr="00820BF1" w:rsidRDefault="008543B9" w:rsidP="00AB2056">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D0A29FE" id="_x0000_s1125" type="#_x0000_t202" style="position:absolute;margin-left:9.4pt;margin-top:115.8pt;width:28pt;height:14.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" filled="f" stroked="f">
                <v:textbox>
                  <w:txbxContent>
                    <w:p w14:paraId="5811029D" w14:textId="77777777" w:rsidR="008543B9" w:rsidRPr="00820BF1" w:rsidRDefault="008543B9" w:rsidP="00AB2056">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36736" behindDoc="0" locked="0" layoutInCell="1" allowOverlap="1" wp14:anchorId="225FBC9E" wp14:editId="4DD3D017">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7F11" w14:textId="77777777" w:rsidR="008543B9" w:rsidRPr="00820BF1" w:rsidRDefault="008543B9" w:rsidP="00AB2056">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25FBC9E" id="_x0000_s1126" type="#_x0000_t202" style="position:absolute;margin-left:229.55pt;margin-top:115.8pt;width:28pt;height:14.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" filled="f" stroked="f">
                <v:textbox>
                  <w:txbxContent>
                    <w:p w14:paraId="11627F11" w14:textId="77777777" w:rsidR="008543B9" w:rsidRPr="00820BF1" w:rsidRDefault="008543B9" w:rsidP="00AB2056">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35712" behindDoc="0" locked="0" layoutInCell="1" allowOverlap="1" wp14:anchorId="51E2E243" wp14:editId="080F115D">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0472" w14:textId="77777777" w:rsidR="008543B9" w:rsidRPr="00820BF1" w:rsidRDefault="008543B9" w:rsidP="00AB2056">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1E2E243" id="_x0000_s1127" type="#_x0000_t202" style="position:absolute;margin-left:229.55pt;margin-top:88.3pt;width:28pt;height:14.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" filled="f" stroked="f">
                <v:textbox>
                  <w:txbxContent>
                    <w:p w14:paraId="50900472" w14:textId="77777777" w:rsidR="008543B9" w:rsidRPr="00820BF1" w:rsidRDefault="008543B9" w:rsidP="00AB2056">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34688" behindDoc="0" locked="0" layoutInCell="1" allowOverlap="1" wp14:anchorId="4519DB46" wp14:editId="0BFDF901">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C479" w14:textId="77777777" w:rsidR="008543B9" w:rsidRPr="00820BF1" w:rsidRDefault="008543B9" w:rsidP="00AB2056">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519DB46" id="_x0000_s1128" type="#_x0000_t202" style="position:absolute;margin-left:9.1pt;margin-top:88.3pt;width:28pt;height:14.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Vy2QEAAI8DAAAOAAAAZHJzL2Uyb0RvYy54bWysU9uO0zAQfUfiHyy/0ySlXUrUdAW7WoS0&#10;LEgLH+A4zkUkHjPjNilfz9jpdgu8IV4sz0x8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" filled="f" stroked="f">
                <v:textbox>
                  <w:txbxContent>
                    <w:p w14:paraId="769FC479" w14:textId="77777777" w:rsidR="008543B9" w:rsidRPr="00820BF1" w:rsidRDefault="008543B9" w:rsidP="00AB2056">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33664" behindDoc="0" locked="0" layoutInCell="1" allowOverlap="1" wp14:anchorId="29465669" wp14:editId="0A6DB2B8">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56C8"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465669" id="_x0000_s1129" type="#_x0000_t202" style="position:absolute;margin-left:9.1pt;margin-top:61.25pt;width:28pt;height:14.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Po2AEAAI8DAAAOAAAAZHJzL2Uyb0RvYy54bWysU9uO0zAQfUfiHyy/0ySlXUrUdAW7WoS0&#10;LEgLH+A4zkUkHjPjNilfz9jpdgu8IV4sz4xz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" filled="f" stroked="f">
                <v:textbox>
                  <w:txbxContent>
                    <w:p w14:paraId="649C56C8"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32640" behindDoc="0" locked="0" layoutInCell="1" allowOverlap="1" wp14:anchorId="2D6DF5A4" wp14:editId="6E756247">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A6C2"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D6DF5A4" id="_x0000_s1130" type="#_x0000_t202" style="position:absolute;margin-left:229.55pt;margin-top:60.85pt;width:28pt;height:14.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mc2QEAAI8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" filled="f" stroked="f">
                <v:textbox>
                  <w:txbxContent>
                    <w:p w14:paraId="6C22A6C2"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31616" behindDoc="0" locked="0" layoutInCell="1" allowOverlap="1" wp14:anchorId="2848257F" wp14:editId="72D33B98">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8AD09" w14:textId="77777777" w:rsidR="008543B9" w:rsidRPr="00820BF1" w:rsidRDefault="008543B9" w:rsidP="00AB2056">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848257F" id="_x0000_s1131" type="#_x0000_t202" style="position:absolute;margin-left:229.55pt;margin-top:33.7pt;width:28pt;height:14.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8G2gEAAI8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" filled="f" stroked="f">
                <v:textbox>
                  <w:txbxContent>
                    <w:p w14:paraId="0D28AD09" w14:textId="77777777" w:rsidR="008543B9" w:rsidRPr="00820BF1" w:rsidRDefault="008543B9" w:rsidP="00AB2056">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5526C">
        <w:rPr>
          <w:noProof/>
        </w:rPr>
        <mc:AlternateContent>
          <mc:Choice Requires="wps">
            <w:drawing>
              <wp:anchor distT="0" distB="0" distL="114300" distR="114300" simplePos="0" relativeHeight="251630592" behindDoc="0" locked="0" layoutInCell="1" allowOverlap="1" wp14:anchorId="2CA23AD8" wp14:editId="66B8376C">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5239" w14:textId="77777777" w:rsidR="008543B9" w:rsidRPr="00820BF1" w:rsidRDefault="008543B9" w:rsidP="00AB2056">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A23AD8" id="_x0000_s1132" type="#_x0000_t202" style="position:absolute;margin-left:9.1pt;margin-top:33.4pt;width:28pt;height:14.4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102QEAAI8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" filled="f" stroked="f">
                <v:textbox>
                  <w:txbxContent>
                    <w:p w14:paraId="734D5239" w14:textId="77777777" w:rsidR="008543B9" w:rsidRPr="00820BF1" w:rsidRDefault="008543B9" w:rsidP="00AB2056">
                      <w:pPr>
                        <w:spacing w:line="240" w:lineRule="auto"/>
                        <w:jc w:val="right"/>
                        <w:rPr>
                          <w:b/>
                          <w:sz w:val="12"/>
                          <w:szCs w:val="22"/>
                        </w:rPr>
                      </w:pPr>
                      <w:r w:rsidRPr="00820BF1">
                        <w:rPr>
                          <w:b/>
                          <w:sz w:val="12"/>
                          <w:szCs w:val="22"/>
                        </w:rPr>
                        <w:t>0.00</w:t>
                      </w:r>
                    </w:p>
                  </w:txbxContent>
                </v:textbox>
                <w10:wrap anchorx="margin"/>
              </v:shape>
            </w:pict>
          </mc:Fallback>
        </mc:AlternateContent>
      </w:r>
      <w:r w:rsidRPr="00C5526C">
        <w:rPr>
          <w:noProof/>
        </w:rPr>
        <mc:AlternateContent>
          <mc:Choice Requires="wps">
            <w:drawing>
              <wp:anchor distT="0" distB="0" distL="114300" distR="114300" simplePos="0" relativeHeight="251629568" behindDoc="0" locked="0" layoutInCell="1" allowOverlap="1" wp14:anchorId="44332AF6" wp14:editId="7A03FB73">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A6EE"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332AF6" id="_x0000_s1133" type="#_x0000_t202" style="position:absolute;margin-left:9.1pt;margin-top:6.25pt;width:28pt;height:14.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vu2QEAAI8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" filled="f" stroked="f">
                <v:textbox>
                  <w:txbxContent>
                    <w:p w14:paraId="6C65A6EE"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28544" behindDoc="0" locked="0" layoutInCell="1" allowOverlap="1" wp14:anchorId="05D2740D" wp14:editId="75BAC134">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D990"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D2740D" id="_x0000_s1134" type="#_x0000_t202" style="position:absolute;margin-left:229.55pt;margin-top:6.6pt;width:28pt;height:14.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" filled="f" stroked="f">
                <v:textbox>
                  <w:txbxContent>
                    <w:p w14:paraId="31BBD990"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27520" behindDoc="0" locked="0" layoutInCell="1" allowOverlap="1" wp14:anchorId="1892E7B9" wp14:editId="56D05330">
                <wp:simplePos x="0" y="0"/>
                <wp:positionH relativeFrom="margin">
                  <wp:posOffset>-56515</wp:posOffset>
                </wp:positionH>
                <wp:positionV relativeFrom="paragraph">
                  <wp:posOffset>165735</wp:posOffset>
                </wp:positionV>
                <wp:extent cx="366395"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5C0E" w14:textId="77777777" w:rsidR="008543B9" w:rsidRPr="009B07F4" w:rsidRDefault="008543B9" w:rsidP="00AB2056">
                            <w:pPr>
                              <w:jc w:val="center"/>
                            </w:pPr>
                            <w:r w:rsidRPr="009B07F4">
                              <w:rPr>
                                <w:sz w:val="14"/>
                              </w:rPr>
                              <w:t xml:space="preserve">Mean change from </w:t>
                            </w:r>
                            <w:r>
                              <w:rPr>
                                <w:sz w:val="14"/>
                              </w:rPr>
                              <w:t>b</w:t>
                            </w:r>
                            <w:r w:rsidRPr="009B07F4">
                              <w:rPr>
                                <w:sz w:val="14"/>
                              </w:rPr>
                              <w:t>aseline in Nasal Polyp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892E7B9" id="_x0000_s1135" type="#_x0000_t202" style="position:absolute;margin-left:-4.45pt;margin-top:13.05pt;width:28.85pt;height:165.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" filled="f" stroked="f">
                <v:textbox style="layout-flow:vertical;mso-layout-flow-alt:bottom-to-top">
                  <w:txbxContent>
                    <w:p w14:paraId="36055C0E" w14:textId="77777777" w:rsidR="008543B9" w:rsidRPr="009B07F4" w:rsidRDefault="008543B9" w:rsidP="00AB2056">
                      <w:pPr>
                        <w:jc w:val="center"/>
                      </w:pPr>
                      <w:r w:rsidRPr="009B07F4">
                        <w:rPr>
                          <w:sz w:val="14"/>
                        </w:rPr>
                        <w:t xml:space="preserve">Mean change from </w:t>
                      </w:r>
                      <w:r>
                        <w:rPr>
                          <w:sz w:val="14"/>
                        </w:rPr>
                        <w:t>b</w:t>
                      </w:r>
                      <w:r w:rsidRPr="009B07F4">
                        <w:rPr>
                          <w:sz w:val="14"/>
                        </w:rPr>
                        <w:t>aseline in Nasal Polyp Score</w:t>
                      </w:r>
                    </w:p>
                  </w:txbxContent>
                </v:textbox>
                <w10:wrap anchorx="margin"/>
              </v:shape>
            </w:pict>
          </mc:Fallback>
        </mc:AlternateContent>
      </w:r>
      <w:r w:rsidRPr="00C5526C">
        <w:rPr>
          <w:noProof/>
        </w:rPr>
        <mc:AlternateContent>
          <mc:Choice Requires="wps">
            <w:drawing>
              <wp:anchor distT="0" distB="0" distL="114300" distR="114300" simplePos="0" relativeHeight="251625472" behindDoc="0" locked="0" layoutInCell="1" allowOverlap="1" wp14:anchorId="11142E02" wp14:editId="4E35C6D6">
                <wp:simplePos x="0" y="0"/>
                <wp:positionH relativeFrom="column">
                  <wp:posOffset>3160395</wp:posOffset>
                </wp:positionH>
                <wp:positionV relativeFrom="paragraph">
                  <wp:posOffset>2440940</wp:posOffset>
                </wp:positionV>
                <wp:extent cx="465455"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9ADE"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1142E02" id="_x0000_s1136" type="#_x0000_t202" style="position:absolute;margin-left:248.85pt;margin-top:192.2pt;width:36.65pt;height:13.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" filled="f" stroked="f">
                <v:textbox>
                  <w:txbxContent>
                    <w:p w14:paraId="2ABF9ADE"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623424" behindDoc="0" locked="0" layoutInCell="1" allowOverlap="1" wp14:anchorId="0019DDDB" wp14:editId="7B60D36D">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6FA6"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019DDDB" id="_x0000_s1137" type="#_x0000_t202" style="position:absolute;margin-left:316.35pt;margin-top:199.85pt;width:35pt;height:13.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" filled="f" stroked="f">
                <v:textbox>
                  <w:txbxContent>
                    <w:p w14:paraId="3A126FA6"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624448" behindDoc="0" locked="0" layoutInCell="1" allowOverlap="1" wp14:anchorId="4C9BF7A2" wp14:editId="1677CCDC">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B6C3"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C9BF7A2" id="_x0000_s1138" type="#_x0000_t202" style="position:absolute;margin-left:93.5pt;margin-top:200.4pt;width:35pt;height:13.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" filled="f" stroked="f">
                <v:textbox>
                  <w:txbxContent>
                    <w:p w14:paraId="16C0B6C3"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622400" behindDoc="0" locked="0" layoutInCell="1" allowOverlap="1" wp14:anchorId="0CFAC095" wp14:editId="0ABAD180">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B42F"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CFAC095" id="_x0000_s1139" type="#_x0000_t202" style="position:absolute;margin-left:171.45pt;margin-top:192.45pt;width:21.05pt;height:13.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812gEAAI8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" filled="f" stroked="f">
                <v:textbox>
                  <w:txbxContent>
                    <w:p w14:paraId="2310B42F"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621376" behindDoc="0" locked="0" layoutInCell="1" allowOverlap="1" wp14:anchorId="3C03C5E9" wp14:editId="77CC4E23">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4DEF"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C03C5E9" id="_x0000_s1140" type="#_x0000_t202" style="position:absolute;margin-left:150.4pt;margin-top:192.2pt;width:21.05pt;height:13.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VB2wEAAI8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" filled="f" stroked="f">
                <v:textbox>
                  <w:txbxContent>
                    <w:p w14:paraId="086C4DEF"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620352" behindDoc="0" locked="0" layoutInCell="1" allowOverlap="1" wp14:anchorId="73DE9464" wp14:editId="3CEFADF3">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8EBC"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3DE9464" id="_x0000_s1141" type="#_x0000_t202" style="position:absolute;margin-left:125.5pt;margin-top:192.2pt;width:21.05pt;height:13.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Pb2wEAAI8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" filled="f" stroked="f">
                <v:textbox>
                  <w:txbxContent>
                    <w:p w14:paraId="33518EBC"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619328" behindDoc="0" locked="0" layoutInCell="1" allowOverlap="1" wp14:anchorId="51F1133A" wp14:editId="287B6AA5">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6649"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1F1133A" id="_x0000_s1142" type="#_x0000_t202" style="position:absolute;margin-left:100.1pt;margin-top:192.45pt;width:21.05pt;height:13.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Gp2wEAAI8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" filled="f" stroked="f">
                <v:textbox>
                  <w:txbxContent>
                    <w:p w14:paraId="7F186649"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618304" behindDoc="0" locked="0" layoutInCell="1" allowOverlap="1" wp14:anchorId="21B6F5DD" wp14:editId="0302E26D">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1EA9"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B6F5DD" id="_x0000_s1143" type="#_x0000_t202" style="position:absolute;margin-left:79.05pt;margin-top:192.45pt;width:21.05pt;height:13.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" filled="f" stroked="f">
                <v:textbox>
                  <w:txbxContent>
                    <w:p w14:paraId="66C01EA9"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617280" behindDoc="0" locked="0" layoutInCell="1" allowOverlap="1" wp14:anchorId="20B5197C" wp14:editId="5E9F7221">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F19D"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0B5197C" id="_x0000_s1144" type="#_x0000_t202" style="position:absolute;margin-left:54.65pt;margin-top:192.2pt;width:21.05pt;height:13.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1H2wEAAI8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" filled="f" stroked="f">
                <v:textbox>
                  <w:txbxContent>
                    <w:p w14:paraId="0AD2F19D"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616256" behindDoc="0" locked="0" layoutInCell="1" allowOverlap="1" wp14:anchorId="25EA42CB" wp14:editId="27112151">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A56E"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EA42CB" id="_x0000_s1145" type="#_x0000_t202" style="position:absolute;margin-left:276.85pt;margin-top:192.45pt;width:21.05pt;height:13.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vd2wEAAI8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" filled="f" stroked="f">
                <v:textbox>
                  <w:txbxContent>
                    <w:p w14:paraId="6499A56E"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615232" behindDoc="0" locked="0" layoutInCell="1" allowOverlap="1" wp14:anchorId="5737E369" wp14:editId="161C1BD2">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A017"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737E369" id="_x0000_s1146" type="#_x0000_t202" style="position:absolute;margin-left:298.25pt;margin-top:192.45pt;width:21.05pt;height:13.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" filled="f" stroked="f">
                <v:textbox>
                  <w:txbxContent>
                    <w:p w14:paraId="57FBA017"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503616" behindDoc="0" locked="0" layoutInCell="1" allowOverlap="1" wp14:anchorId="4F64179D" wp14:editId="4DEAB115">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0B52"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F64179D" id="_x0000_s1147" type="#_x0000_t202" style="position:absolute;margin-left:322.75pt;margin-top:192.2pt;width:21.05pt;height:13.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" filled="f" stroked="f">
                <v:textbox>
                  <w:txbxContent>
                    <w:p w14:paraId="15040B52"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495424" behindDoc="0" locked="0" layoutInCell="1" allowOverlap="1" wp14:anchorId="3F9864AC" wp14:editId="545ADF7E">
                <wp:simplePos x="0" y="0"/>
                <wp:positionH relativeFrom="column">
                  <wp:posOffset>4154170</wp:posOffset>
                </wp:positionH>
                <wp:positionV relativeFrom="paragraph">
                  <wp:posOffset>2188845</wp:posOffset>
                </wp:positionV>
                <wp:extent cx="753745" cy="25908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6921"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9864AC" id="_x0000_s1148" type="#_x0000_t202" style="position:absolute;margin-left:327.1pt;margin-top:172.35pt;width:59.35pt;height:20.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" filled="f" stroked="f">
                <v:textbox>
                  <w:txbxContent>
                    <w:p w14:paraId="5D406921"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rPr>
        <mc:AlternateContent>
          <mc:Choice Requires="wps">
            <w:drawing>
              <wp:anchor distT="0" distB="0" distL="114300" distR="114300" simplePos="0" relativeHeight="251502592" behindDoc="0" locked="0" layoutInCell="1" allowOverlap="1" wp14:anchorId="3D3CC9C7" wp14:editId="6015AB70">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8354"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D3CC9C7" id="_x0000_s1149" type="#_x0000_t202" style="position:absolute;margin-left:346.35pt;margin-top:192.2pt;width:21.05pt;height:1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082gEAAI8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" filled="f" stroked="f">
                <v:textbox>
                  <w:txbxContent>
                    <w:p w14:paraId="31278354"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501568" behindDoc="0" locked="0" layoutInCell="1" allowOverlap="1" wp14:anchorId="3A5EC0DA" wp14:editId="60194AE1">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B503"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5EC0DA" id="_x0000_s1150" type="#_x0000_t202" style="position:absolute;margin-left:370.45pt;margin-top:192.2pt;width:21.05pt;height:13.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dI2wEAAI8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" filled="f" stroked="f">
                <v:textbox>
                  <w:txbxContent>
                    <w:p w14:paraId="3614B503"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500544" behindDoc="0" locked="0" layoutInCell="1" allowOverlap="1" wp14:anchorId="455A71DB" wp14:editId="39CEA96A">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64D7"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55A71DB" id="_x0000_s1151" type="#_x0000_t202" style="position:absolute;margin-left:392.3pt;margin-top:192.45pt;width:21.05pt;height:13.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HS2wEAAI8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" filled="f" stroked="f">
                <v:textbox>
                  <w:txbxContent>
                    <w:p w14:paraId="349A64D7"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499520" behindDoc="0" locked="0" layoutInCell="1" allowOverlap="1" wp14:anchorId="48460C97" wp14:editId="425DE8D4">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EACD"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8460C97" id="_x0000_s1152" type="#_x0000_t202" style="position:absolute;margin-left:18.3pt;margin-top:192.2pt;width:52.75pt;height:13.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" filled="f" stroked="f">
                <v:textbox>
                  <w:txbxContent>
                    <w:p w14:paraId="0CFDEACD"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498496" behindDoc="0" locked="0" layoutInCell="1" allowOverlap="1" wp14:anchorId="27B9DD0A" wp14:editId="2061A22D">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908E"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7B9DD0A" id="_x0000_s1153" type="#_x0000_t202" style="position:absolute;margin-left:373.05pt;margin-top:171.8pt;width:59.35pt;height:2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" filled="f" stroked="f">
                <v:textbox>
                  <w:txbxContent>
                    <w:p w14:paraId="2B59908E"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497472" behindDoc="0" locked="0" layoutInCell="1" allowOverlap="1" wp14:anchorId="5C974E25" wp14:editId="339DCB51">
                <wp:simplePos x="0" y="0"/>
                <wp:positionH relativeFrom="column">
                  <wp:posOffset>1964055</wp:posOffset>
                </wp:positionH>
                <wp:positionV relativeFrom="paragraph">
                  <wp:posOffset>2181860</wp:posOffset>
                </wp:positionV>
                <wp:extent cx="753745"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E03E"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C974E25" id="_x0000_s1154" type="#_x0000_t202" style="position:absolute;margin-left:154.65pt;margin-top:171.8pt;width:59.35pt;height:20.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" filled="f" stroked="f">
                <v:textbox>
                  <w:txbxContent>
                    <w:p w14:paraId="1C39E03E"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496448" behindDoc="0" locked="0" layoutInCell="1" allowOverlap="1" wp14:anchorId="478DAF27" wp14:editId="21854502">
                <wp:simplePos x="0" y="0"/>
                <wp:positionH relativeFrom="column">
                  <wp:posOffset>1358265</wp:posOffset>
                </wp:positionH>
                <wp:positionV relativeFrom="paragraph">
                  <wp:posOffset>2181860</wp:posOffset>
                </wp:positionV>
                <wp:extent cx="753745" cy="25908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15CA"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78DAF27" id="_x0000_s1155" type="#_x0000_t202" style="position:absolute;margin-left:106.95pt;margin-top:171.8pt;width:59.35pt;height:20.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" filled="f" stroked="f">
                <v:textbox>
                  <w:txbxContent>
                    <w:p w14:paraId="3C8015CA"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sz w:val="22"/>
          <w:szCs w:val="22"/>
        </w:rPr>
        <mc:AlternateContent>
          <mc:Choice Requires="wps">
            <w:drawing>
              <wp:anchor distT="0" distB="0" distL="114300" distR="114300" simplePos="0" relativeHeight="251494400" behindDoc="0" locked="0" layoutInCell="1" allowOverlap="1" wp14:anchorId="10B52F67" wp14:editId="11E83573">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26BA"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012B7761"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7B8F747D"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0B52F67" id="_x0000_s1156" type="#_x0000_t202" style="position:absolute;margin-left:144.4pt;margin-top:5.25pt;width:93.65pt;height:31.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" filled="f" stroked="f">
                <v:textbox>
                  <w:txbxContent>
                    <w:p w14:paraId="1A8526BA"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012B7761"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7B8F747D" w14:textId="77777777" w:rsidR="008543B9" w:rsidRPr="007E0F48" w:rsidRDefault="008543B9" w:rsidP="00AB2056">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493376" behindDoc="0" locked="0" layoutInCell="1" allowOverlap="1" wp14:anchorId="145724A4" wp14:editId="6E257354">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E8E0"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09429D6A"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5B9D9C49"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45724A4" id="_x0000_s1157" type="#_x0000_t202" style="position:absolute;margin-left:367.4pt;margin-top:5.25pt;width:93.65pt;height:31.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" filled="f" stroked="f">
                <v:textbox>
                  <w:txbxContent>
                    <w:p w14:paraId="2390E8E0"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09429D6A"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5B9D9C49" w14:textId="77777777" w:rsidR="008543B9" w:rsidRPr="007E0F48" w:rsidRDefault="008543B9" w:rsidP="00AB2056">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492352" behindDoc="0" locked="0" layoutInCell="1" allowOverlap="1" wp14:anchorId="2DC64FDC" wp14:editId="2BF26598">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88AC"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276EEF39"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65DC3525"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DC64FDC" id="_x0000_s1158" type="#_x0000_t202" style="position:absolute;margin-left:271.75pt;margin-top:6.6pt;width:93.65pt;height:31.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" filled="f" stroked="f">
                <v:textbox>
                  <w:txbxContent>
                    <w:p w14:paraId="2B1388AC"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276EEF39"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65DC3525" w14:textId="77777777" w:rsidR="008543B9" w:rsidRPr="007E0F48" w:rsidRDefault="008543B9" w:rsidP="00AB2056">
                      <w:pPr>
                        <w:rPr>
                          <w:sz w:val="12"/>
                          <w:szCs w:val="12"/>
                        </w:rPr>
                      </w:pPr>
                    </w:p>
                  </w:txbxContent>
                </v:textbox>
              </v:shape>
            </w:pict>
          </mc:Fallback>
        </mc:AlternateContent>
      </w:r>
      <w:r w:rsidRPr="00C5526C">
        <w:rPr>
          <w:noProof/>
        </w:rPr>
        <mc:AlternateContent>
          <mc:Choice Requires="wps">
            <w:drawing>
              <wp:anchor distT="0" distB="0" distL="114300" distR="114300" simplePos="0" relativeHeight="251491328" behindDoc="0" locked="0" layoutInCell="1" allowOverlap="1" wp14:anchorId="0D303451" wp14:editId="0D53AE78">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494B"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4DB9AAD8"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D303451" id="_x0000_s1159" type="#_x0000_t202" style="position:absolute;margin-left:49.3pt;margin-top:6.6pt;width:93.65pt;height:31.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" filled="f" stroked="f">
                <v:textbox>
                  <w:txbxContent>
                    <w:p w14:paraId="4965494B"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4DB9AAD8"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5526C">
        <w:rPr>
          <w:noProof/>
        </w:rPr>
        <w:drawing>
          <wp:inline distT="0" distB="0" distL="0" distR="0" wp14:anchorId="5E58D70E" wp14:editId="113F2D66">
            <wp:extent cx="5686425" cy="27908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45E612C3" w14:textId="77777777" w:rsidR="00AB2056" w:rsidRPr="00C5526C" w:rsidRDefault="00AB2056" w:rsidP="00D2456C">
      <w:pPr>
        <w:tabs>
          <w:tab w:val="clear" w:pos="567"/>
        </w:tabs>
        <w:spacing w:line="240" w:lineRule="auto"/>
        <w:rPr>
          <w:szCs w:val="22"/>
        </w:rPr>
      </w:pPr>
    </w:p>
    <w:p w14:paraId="266A8F6B" w14:textId="77777777" w:rsidR="00AB2056" w:rsidRPr="00C5526C" w:rsidRDefault="00921F21" w:rsidP="00D2456C">
      <w:pPr>
        <w:pStyle w:val="Text"/>
        <w:spacing w:before="0"/>
        <w:jc w:val="left"/>
        <w:rPr>
          <w:sz w:val="22"/>
          <w:szCs w:val="22"/>
        </w:rPr>
      </w:pPr>
      <w:r w:rsidRPr="00C5526C">
        <w:rPr>
          <w:sz w:val="22"/>
          <w:szCs w:val="22"/>
        </w:rPr>
        <w:t xml:space="preserve">In a pre-specified pooled analysis of rescue treatment (systemic corticosteroids for </w:t>
      </w:r>
      <w:r w:rsidRPr="00C5526C">
        <w:rPr>
          <w:rFonts w:ascii="Symbol" w:eastAsia="Symbol" w:hAnsi="Symbol" w:cs="Symbol"/>
          <w:sz w:val="22"/>
          <w:szCs w:val="22"/>
        </w:rPr>
        <w:sym w:font="Symbol" w:char="F0B3"/>
      </w:r>
      <w:r w:rsidRPr="00C5526C">
        <w:rPr>
          <w:sz w:val="22"/>
          <w:szCs w:val="22"/>
        </w:rPr>
        <w:t xml:space="preserve">3 consecutive days or nasal polypectomy) during the 24-week treatment period, the proportion of patients requiring rescue treatment was lower in </w:t>
      </w:r>
      <w:r w:rsidR="000444AD" w:rsidRPr="00C5526C">
        <w:rPr>
          <w:color w:val="000000"/>
          <w:sz w:val="22"/>
          <w:szCs w:val="22"/>
        </w:rPr>
        <w:t xml:space="preserve">omalizumab </w:t>
      </w:r>
      <w:r w:rsidRPr="00C5526C">
        <w:rPr>
          <w:sz w:val="22"/>
          <w:szCs w:val="22"/>
        </w:rPr>
        <w:t xml:space="preserve">compared to placebo (2.3% versus 6.2%, respectively). The odds-ratio of having taken rescue treatment in </w:t>
      </w:r>
      <w:r w:rsidR="000444AD" w:rsidRPr="00C5526C">
        <w:rPr>
          <w:color w:val="000000"/>
          <w:sz w:val="22"/>
          <w:szCs w:val="22"/>
        </w:rPr>
        <w:t xml:space="preserve">omalizumab </w:t>
      </w:r>
      <w:r w:rsidRPr="00C5526C">
        <w:rPr>
          <w:sz w:val="22"/>
          <w:szCs w:val="22"/>
        </w:rPr>
        <w:t>compared to placebo was 0.38 (95% CI: 0.10, 1.49). There were no sino-nasal surgeries reported in either study.</w:t>
      </w:r>
    </w:p>
    <w:p w14:paraId="610CC7C6" w14:textId="77777777" w:rsidR="00C54520" w:rsidRPr="00C5526C" w:rsidRDefault="00C54520" w:rsidP="00D2456C">
      <w:pPr>
        <w:widowControl w:val="0"/>
        <w:tabs>
          <w:tab w:val="clear" w:pos="567"/>
        </w:tabs>
        <w:spacing w:line="240" w:lineRule="auto"/>
        <w:rPr>
          <w:szCs w:val="22"/>
          <w:lang w:val="en-US"/>
        </w:rPr>
      </w:pPr>
    </w:p>
    <w:p w14:paraId="4258D0D8" w14:textId="77777777" w:rsidR="00C54520" w:rsidRPr="00C5526C" w:rsidRDefault="00921F21" w:rsidP="00D2456C">
      <w:pPr>
        <w:tabs>
          <w:tab w:val="clear" w:pos="567"/>
        </w:tabs>
        <w:autoSpaceDE w:val="0"/>
        <w:autoSpaceDN w:val="0"/>
        <w:adjustRightInd w:val="0"/>
        <w:spacing w:line="240" w:lineRule="auto"/>
        <w:rPr>
          <w:szCs w:val="22"/>
        </w:rPr>
      </w:pPr>
      <w:r w:rsidRPr="00C5526C">
        <w:rPr>
          <w:szCs w:val="22"/>
          <w:lang w:val="en-US"/>
        </w:rPr>
        <w:t xml:space="preserve">The long-term efficacy and safety of </w:t>
      </w:r>
      <w:r w:rsidR="000444AD" w:rsidRPr="00C5526C">
        <w:rPr>
          <w:color w:val="000000"/>
          <w:szCs w:val="22"/>
        </w:rPr>
        <w:t xml:space="preserve">omalizumab </w:t>
      </w:r>
      <w:r w:rsidRPr="00C5526C">
        <w:rPr>
          <w:szCs w:val="22"/>
          <w:lang w:val="en-US"/>
        </w:rPr>
        <w:t xml:space="preserve">in patients with </w:t>
      </w:r>
      <w:r w:rsidRPr="00C5526C">
        <w:rPr>
          <w:szCs w:val="22"/>
        </w:rPr>
        <w:t>CRSwNP who had participated in nasal polyp studies 1 and 2 was assessed in an open-label extension study. Efficacy data from this study suggest that clinical benefit provided at Week</w:t>
      </w:r>
      <w:r w:rsidRPr="00C5526C">
        <w:rPr>
          <w:szCs w:val="22"/>
          <w:lang w:val="en-US"/>
        </w:rPr>
        <w:t> 24 was sustained through to Week 52</w:t>
      </w:r>
      <w:r w:rsidRPr="00C5526C">
        <w:rPr>
          <w:szCs w:val="22"/>
        </w:rPr>
        <w:t>. Safety data were overall consistent with the known safety profile of omalizumab.</w:t>
      </w:r>
    </w:p>
    <w:p w14:paraId="6450C71B" w14:textId="77777777" w:rsidR="00AB2056" w:rsidRPr="00C5526C" w:rsidRDefault="00AB2056" w:rsidP="00D2456C">
      <w:pPr>
        <w:tabs>
          <w:tab w:val="clear" w:pos="567"/>
        </w:tabs>
        <w:spacing w:line="240" w:lineRule="auto"/>
        <w:rPr>
          <w:color w:val="000000"/>
          <w:szCs w:val="22"/>
          <w:lang w:val="en-US"/>
        </w:rPr>
      </w:pPr>
    </w:p>
    <w:p w14:paraId="09F35272"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5.2</w:t>
      </w:r>
      <w:r w:rsidRPr="00C5526C">
        <w:rPr>
          <w:b/>
          <w:color w:val="000000"/>
          <w:szCs w:val="22"/>
        </w:rPr>
        <w:tab/>
        <w:t>Pharmacokinetic properties</w:t>
      </w:r>
    </w:p>
    <w:p w14:paraId="56AE87A6" w14:textId="77777777" w:rsidR="00AB2056" w:rsidRPr="00C5526C" w:rsidRDefault="00AB2056" w:rsidP="00D2456C">
      <w:pPr>
        <w:pStyle w:val="Text"/>
        <w:keepNext/>
        <w:spacing w:before="0"/>
        <w:jc w:val="left"/>
        <w:rPr>
          <w:color w:val="000000"/>
          <w:sz w:val="22"/>
          <w:szCs w:val="22"/>
        </w:rPr>
      </w:pPr>
    </w:p>
    <w:p w14:paraId="0096D9E7" w14:textId="77777777" w:rsidR="00AB2056" w:rsidRPr="00C5526C" w:rsidRDefault="00921F21" w:rsidP="00D2456C">
      <w:pPr>
        <w:pStyle w:val="Text"/>
        <w:spacing w:before="0"/>
        <w:jc w:val="left"/>
        <w:rPr>
          <w:color w:val="000000"/>
          <w:sz w:val="22"/>
          <w:szCs w:val="22"/>
        </w:rPr>
      </w:pPr>
      <w:r w:rsidRPr="00C5526C">
        <w:rPr>
          <w:color w:val="000000"/>
          <w:sz w:val="22"/>
          <w:szCs w:val="22"/>
        </w:rPr>
        <w:t>The pharmacokinetics of omalizumab have been studied in adult and adolescent patients with allergic asthma as well as in adult patients with CRSwNP. The general pharmacokinetic characteristics of omalizumab are similar in these patient populations.</w:t>
      </w:r>
    </w:p>
    <w:p w14:paraId="36322A4A" w14:textId="77777777" w:rsidR="00AB2056" w:rsidRPr="00C5526C" w:rsidRDefault="00AB2056" w:rsidP="00D2456C">
      <w:pPr>
        <w:pStyle w:val="Text"/>
        <w:spacing w:before="0"/>
        <w:jc w:val="left"/>
        <w:rPr>
          <w:color w:val="000000"/>
          <w:sz w:val="22"/>
          <w:szCs w:val="22"/>
        </w:rPr>
      </w:pPr>
    </w:p>
    <w:p w14:paraId="3D8D3BA4" w14:textId="77777777" w:rsidR="00AB2056" w:rsidRPr="00C5526C" w:rsidRDefault="00921F21" w:rsidP="00164D96">
      <w:pPr>
        <w:keepNext/>
        <w:keepLines/>
        <w:tabs>
          <w:tab w:val="clear" w:pos="567"/>
        </w:tabs>
        <w:ind w:left="1080" w:hanging="1080"/>
        <w:rPr>
          <w:bCs/>
          <w:u w:val="single"/>
        </w:rPr>
      </w:pPr>
      <w:r w:rsidRPr="00C5526C">
        <w:rPr>
          <w:u w:val="single"/>
        </w:rPr>
        <w:t>Absorption</w:t>
      </w:r>
    </w:p>
    <w:p w14:paraId="6E35D0F3" w14:textId="77777777" w:rsidR="00AB2056" w:rsidRPr="00C5526C" w:rsidRDefault="00AB2056" w:rsidP="00164D96">
      <w:pPr>
        <w:keepNext/>
        <w:keepLines/>
        <w:spacing w:line="240" w:lineRule="auto"/>
        <w:rPr>
          <w:szCs w:val="22"/>
          <w:lang w:val="en-US"/>
        </w:rPr>
      </w:pPr>
    </w:p>
    <w:p w14:paraId="219DFA55" w14:textId="77777777" w:rsidR="00AB2056" w:rsidRPr="00C5526C" w:rsidRDefault="00921F21" w:rsidP="00D2456C">
      <w:pPr>
        <w:pStyle w:val="Text"/>
        <w:spacing w:before="0"/>
        <w:jc w:val="left"/>
        <w:rPr>
          <w:color w:val="000000"/>
          <w:sz w:val="22"/>
          <w:szCs w:val="22"/>
        </w:rPr>
      </w:pPr>
      <w:r w:rsidRPr="00C5526C">
        <w:rPr>
          <w:color w:val="000000"/>
          <w:sz w:val="22"/>
          <w:szCs w:val="22"/>
        </w:rPr>
        <w:t>After subcutaneous administration, omalizumab is absorbed with an average absolute bioavailability of 62%. Following a single subcutaneous dose in adult and adolescent patients with asthma, omalizumab was absorbed slowly, reaching peak serum concentrations after an average of 7</w:t>
      </w:r>
      <w:r w:rsidRPr="00C5526C">
        <w:rPr>
          <w:color w:val="000000"/>
          <w:sz w:val="22"/>
          <w:szCs w:val="22"/>
        </w:rPr>
        <w:noBreakHyphen/>
        <w:t>8 days. The pharmacokinetics of omalizumab are linear at doses greater than 0.5 mg/kg. Following multiple doses of omalizumab, areas under the serum concentration-time curve from Day 0 to Day 14 at steady state were up to 6-fold of those after the first dose.</w:t>
      </w:r>
    </w:p>
    <w:p w14:paraId="449952B0" w14:textId="77777777" w:rsidR="00AB2056" w:rsidRPr="00C5526C" w:rsidRDefault="00AB2056" w:rsidP="00D2456C">
      <w:pPr>
        <w:pStyle w:val="Text"/>
        <w:spacing w:before="0"/>
        <w:jc w:val="left"/>
        <w:rPr>
          <w:color w:val="000000"/>
          <w:sz w:val="22"/>
          <w:szCs w:val="22"/>
        </w:rPr>
      </w:pPr>
    </w:p>
    <w:p w14:paraId="4906128A" w14:textId="77777777" w:rsidR="00AB2056" w:rsidRPr="00C5526C" w:rsidRDefault="00921F21" w:rsidP="00D2456C">
      <w:pPr>
        <w:pStyle w:val="Text"/>
        <w:spacing w:before="0"/>
        <w:jc w:val="left"/>
        <w:rPr>
          <w:color w:val="000000"/>
          <w:sz w:val="22"/>
          <w:szCs w:val="22"/>
        </w:rPr>
      </w:pPr>
      <w:r w:rsidRPr="00C5526C">
        <w:rPr>
          <w:color w:val="000000"/>
          <w:sz w:val="22"/>
          <w:szCs w:val="22"/>
        </w:rPr>
        <w:t>Administration of Xolair manufactured as a lyophilised or liquid formulation resulted in similar serum concentration-time profiles of omalizumab.</w:t>
      </w:r>
    </w:p>
    <w:p w14:paraId="0902017E" w14:textId="77777777" w:rsidR="00AB2056" w:rsidRPr="00C5526C" w:rsidRDefault="00AB2056" w:rsidP="00D2456C">
      <w:pPr>
        <w:pStyle w:val="Text"/>
        <w:spacing w:before="0"/>
        <w:jc w:val="left"/>
        <w:rPr>
          <w:color w:val="000000"/>
          <w:sz w:val="22"/>
          <w:szCs w:val="22"/>
        </w:rPr>
      </w:pPr>
    </w:p>
    <w:p w14:paraId="2CFFEB95" w14:textId="77777777" w:rsidR="00AB2056" w:rsidRPr="00C5526C" w:rsidRDefault="00921F21" w:rsidP="00164D96">
      <w:pPr>
        <w:keepNext/>
        <w:keepLines/>
        <w:tabs>
          <w:tab w:val="clear" w:pos="567"/>
        </w:tabs>
        <w:ind w:left="1080" w:hanging="1080"/>
        <w:rPr>
          <w:bCs/>
          <w:u w:val="single"/>
        </w:rPr>
      </w:pPr>
      <w:r w:rsidRPr="00C5526C">
        <w:rPr>
          <w:u w:val="single"/>
        </w:rPr>
        <w:t>Distribution</w:t>
      </w:r>
    </w:p>
    <w:p w14:paraId="70FD7E6E" w14:textId="77777777" w:rsidR="00AB2056" w:rsidRPr="00C5526C" w:rsidRDefault="00AB2056" w:rsidP="00164D96">
      <w:pPr>
        <w:keepNext/>
        <w:keepLines/>
        <w:spacing w:line="240" w:lineRule="auto"/>
        <w:rPr>
          <w:szCs w:val="22"/>
          <w:lang w:val="en-US"/>
        </w:rPr>
      </w:pPr>
    </w:p>
    <w:p w14:paraId="47E830DB" w14:textId="77777777" w:rsidR="00AB2056" w:rsidRPr="00C5526C" w:rsidRDefault="00921F21" w:rsidP="00D2456C">
      <w:pPr>
        <w:pStyle w:val="Text"/>
        <w:spacing w:before="0"/>
        <w:jc w:val="left"/>
        <w:rPr>
          <w:color w:val="000000"/>
          <w:sz w:val="22"/>
          <w:szCs w:val="22"/>
        </w:rPr>
      </w:pPr>
      <w:r w:rsidRPr="00C5526C">
        <w:rPr>
          <w:i/>
          <w:color w:val="000000"/>
          <w:sz w:val="22"/>
          <w:szCs w:val="22"/>
        </w:rPr>
        <w:t>In vitro</w:t>
      </w:r>
      <w:r w:rsidRPr="00C5526C">
        <w:rPr>
          <w:color w:val="000000"/>
          <w:sz w:val="22"/>
          <w:szCs w:val="22"/>
        </w:rPr>
        <w:t xml:space="preserve">, omalizumab forms complexes of limited size with IgE. Precipitating complexes and complexes larger than one million Daltons in molecular weight are not observed </w:t>
      </w:r>
      <w:r w:rsidRPr="00C5526C">
        <w:rPr>
          <w:i/>
          <w:iCs/>
          <w:color w:val="000000"/>
          <w:sz w:val="22"/>
          <w:szCs w:val="22"/>
        </w:rPr>
        <w:t>in vitro</w:t>
      </w:r>
      <w:r w:rsidRPr="00C5526C">
        <w:rPr>
          <w:color w:val="000000"/>
          <w:sz w:val="22"/>
          <w:szCs w:val="22"/>
        </w:rPr>
        <w:t xml:space="preserve"> or </w:t>
      </w:r>
      <w:r w:rsidRPr="00C5526C">
        <w:rPr>
          <w:i/>
          <w:iCs/>
          <w:color w:val="000000"/>
          <w:sz w:val="22"/>
          <w:szCs w:val="22"/>
        </w:rPr>
        <w:t>in vivo</w:t>
      </w:r>
      <w:r w:rsidRPr="00C5526C">
        <w:rPr>
          <w:color w:val="000000"/>
          <w:sz w:val="22"/>
          <w:szCs w:val="22"/>
        </w:rPr>
        <w:t>. The apparent volume of distribution in patients following subcutaneous administration was 78 ± 32 ml/kg.</w:t>
      </w:r>
    </w:p>
    <w:p w14:paraId="31A714CE" w14:textId="77777777" w:rsidR="00AB2056" w:rsidRPr="00C5526C" w:rsidRDefault="00AB2056" w:rsidP="00D2456C">
      <w:pPr>
        <w:pStyle w:val="Text"/>
        <w:spacing w:before="0"/>
        <w:jc w:val="left"/>
        <w:rPr>
          <w:color w:val="000000"/>
          <w:sz w:val="22"/>
          <w:szCs w:val="22"/>
        </w:rPr>
      </w:pPr>
    </w:p>
    <w:p w14:paraId="71D5F51B" w14:textId="77777777" w:rsidR="00AB2056" w:rsidRPr="00C5526C" w:rsidRDefault="00921F21" w:rsidP="00164D96">
      <w:pPr>
        <w:keepNext/>
        <w:keepLines/>
        <w:rPr>
          <w:bCs/>
          <w:u w:val="single"/>
        </w:rPr>
      </w:pPr>
      <w:r w:rsidRPr="00C5526C">
        <w:rPr>
          <w:u w:val="single"/>
        </w:rPr>
        <w:lastRenderedPageBreak/>
        <w:t>Elimination</w:t>
      </w:r>
    </w:p>
    <w:p w14:paraId="3828F795" w14:textId="77777777" w:rsidR="00AB2056" w:rsidRPr="00C5526C" w:rsidRDefault="00AB2056" w:rsidP="00164D96">
      <w:pPr>
        <w:keepNext/>
        <w:keepLines/>
        <w:spacing w:line="240" w:lineRule="auto"/>
        <w:rPr>
          <w:szCs w:val="22"/>
          <w:lang w:val="en-US"/>
        </w:rPr>
      </w:pPr>
    </w:p>
    <w:p w14:paraId="16AEE2D4" w14:textId="77777777" w:rsidR="00AB2056" w:rsidRPr="00C5526C" w:rsidRDefault="00921F21" w:rsidP="00D2456C">
      <w:pPr>
        <w:pStyle w:val="Text"/>
        <w:spacing w:before="0"/>
        <w:jc w:val="left"/>
        <w:rPr>
          <w:color w:val="000000"/>
          <w:sz w:val="22"/>
          <w:szCs w:val="22"/>
        </w:rPr>
      </w:pPr>
      <w:r w:rsidRPr="00C5526C">
        <w:rPr>
          <w:color w:val="000000"/>
          <w:sz w:val="22"/>
          <w:szCs w:val="22"/>
        </w:rPr>
        <w:t>Clearance of omalizumab involves IgG clearance processes as well as clearance via specific binding and complex formation with its target ligand, IgE. Liver elimination of IgG includes degradation in the reticuloendothelial system and endothelial cells. Intact IgG is also excreted in bile. In asthma patients the omalizumab serum elimination half-life averaged 26 days, with apparent clearance averaging 2.4 </w:t>
      </w:r>
      <w:r w:rsidRPr="00C5526C">
        <w:rPr>
          <w:rFonts w:ascii="Symbol" w:eastAsia="Symbol" w:hAnsi="Symbol" w:cs="Symbol"/>
          <w:color w:val="000000"/>
          <w:sz w:val="22"/>
          <w:szCs w:val="22"/>
        </w:rPr>
        <w:sym w:font="Symbol" w:char="F0B1"/>
      </w:r>
      <w:r w:rsidRPr="00C5526C">
        <w:rPr>
          <w:color w:val="000000"/>
          <w:sz w:val="22"/>
          <w:szCs w:val="22"/>
        </w:rPr>
        <w:t> 1.1 ml/kg/day. In addition, doubling of body weight approximately doubled apparent clearance.</w:t>
      </w:r>
    </w:p>
    <w:p w14:paraId="4E408E5F" w14:textId="77777777" w:rsidR="00AB2056" w:rsidRPr="00C5526C" w:rsidRDefault="00AB2056" w:rsidP="00D2456C">
      <w:pPr>
        <w:pStyle w:val="Text"/>
        <w:spacing w:before="0"/>
        <w:jc w:val="left"/>
        <w:rPr>
          <w:color w:val="000000"/>
          <w:sz w:val="22"/>
          <w:szCs w:val="22"/>
        </w:rPr>
      </w:pPr>
    </w:p>
    <w:p w14:paraId="1DA2A490" w14:textId="77777777" w:rsidR="00AB2056" w:rsidRPr="00C5526C" w:rsidRDefault="00921F21" w:rsidP="00164D96">
      <w:pPr>
        <w:keepNext/>
        <w:keepLines/>
        <w:rPr>
          <w:u w:val="single"/>
        </w:rPr>
      </w:pPr>
      <w:r w:rsidRPr="00C5526C">
        <w:rPr>
          <w:u w:val="single"/>
        </w:rPr>
        <w:t>Characteristics in patient populations</w:t>
      </w:r>
    </w:p>
    <w:p w14:paraId="038FD7D2" w14:textId="77777777" w:rsidR="00AB2056" w:rsidRPr="00C5526C" w:rsidRDefault="00AB2056" w:rsidP="00164D96">
      <w:pPr>
        <w:pStyle w:val="Text"/>
        <w:keepNext/>
        <w:keepLines/>
        <w:spacing w:before="0"/>
        <w:jc w:val="left"/>
        <w:rPr>
          <w:sz w:val="22"/>
          <w:szCs w:val="22"/>
        </w:rPr>
      </w:pPr>
    </w:p>
    <w:p w14:paraId="40574CE9"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Age, Race/Ethnicity, Gender, Body Mass Index</w:t>
      </w:r>
    </w:p>
    <w:p w14:paraId="702E544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population pharmacokinetics of </w:t>
      </w:r>
      <w:r w:rsidR="000444AD" w:rsidRPr="00C5526C">
        <w:rPr>
          <w:color w:val="000000"/>
          <w:sz w:val="22"/>
          <w:szCs w:val="22"/>
        </w:rPr>
        <w:t xml:space="preserve">omalizumab </w:t>
      </w:r>
      <w:r w:rsidRPr="00C5526C">
        <w:rPr>
          <w:color w:val="000000"/>
          <w:sz w:val="22"/>
          <w:szCs w:val="22"/>
        </w:rPr>
        <w:t>were analysed to evaluate the effects of demographic characteristics. Analyses of these limited data suggest that no dose adjustments are necessary for age (6</w:t>
      </w:r>
      <w:r w:rsidRPr="00C5526C">
        <w:rPr>
          <w:color w:val="000000"/>
          <w:sz w:val="22"/>
          <w:szCs w:val="22"/>
        </w:rPr>
        <w:noBreakHyphen/>
        <w:t>76 years for patients with allergic asthma; 18 to 75 years for patients with CRSwNP), race/ethnicity, gender or Body Mass Index (see section 4.2).</w:t>
      </w:r>
    </w:p>
    <w:p w14:paraId="3C63BBCD" w14:textId="77777777" w:rsidR="00AB2056" w:rsidRPr="00C5526C" w:rsidRDefault="00AB2056" w:rsidP="00D2456C">
      <w:pPr>
        <w:pStyle w:val="Text"/>
        <w:spacing w:before="0"/>
        <w:jc w:val="left"/>
        <w:rPr>
          <w:color w:val="000000"/>
          <w:sz w:val="22"/>
          <w:szCs w:val="22"/>
        </w:rPr>
      </w:pPr>
    </w:p>
    <w:p w14:paraId="59286E21" w14:textId="77777777" w:rsidR="00AB2056" w:rsidRPr="00C5526C" w:rsidRDefault="00921F21" w:rsidP="00D2456C">
      <w:pPr>
        <w:keepNext/>
        <w:spacing w:line="240" w:lineRule="auto"/>
        <w:rPr>
          <w:i/>
          <w:color w:val="000000"/>
          <w:szCs w:val="22"/>
          <w:u w:val="single"/>
        </w:rPr>
      </w:pPr>
      <w:r w:rsidRPr="00C5526C">
        <w:rPr>
          <w:i/>
          <w:color w:val="000000"/>
          <w:szCs w:val="22"/>
          <w:u w:val="single"/>
        </w:rPr>
        <w:t>Renal and hepatic impairment</w:t>
      </w:r>
    </w:p>
    <w:p w14:paraId="7F15CCD7" w14:textId="77777777" w:rsidR="00AB2056" w:rsidRPr="00C5526C" w:rsidRDefault="00921F21" w:rsidP="00D2456C">
      <w:pPr>
        <w:pStyle w:val="Text"/>
        <w:spacing w:before="0"/>
        <w:jc w:val="left"/>
        <w:rPr>
          <w:color w:val="000000"/>
          <w:sz w:val="22"/>
          <w:szCs w:val="22"/>
        </w:rPr>
      </w:pPr>
      <w:r w:rsidRPr="00C5526C">
        <w:rPr>
          <w:color w:val="000000"/>
          <w:sz w:val="22"/>
          <w:szCs w:val="22"/>
        </w:rPr>
        <w:t>There are no pharmacokinetic or pharmacodynamic data in patients with renal or hepatic impairment (see sections 4.2 and 4.4).</w:t>
      </w:r>
    </w:p>
    <w:p w14:paraId="026040AE" w14:textId="77777777" w:rsidR="00AB2056" w:rsidRPr="00C5526C" w:rsidRDefault="00AB2056" w:rsidP="00D2456C">
      <w:pPr>
        <w:pStyle w:val="Text"/>
        <w:spacing w:before="0"/>
        <w:jc w:val="left"/>
        <w:rPr>
          <w:color w:val="000000"/>
          <w:sz w:val="22"/>
          <w:szCs w:val="22"/>
        </w:rPr>
      </w:pPr>
    </w:p>
    <w:p w14:paraId="419E0E54"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5.3</w:t>
      </w:r>
      <w:r w:rsidRPr="00C5526C">
        <w:rPr>
          <w:b/>
          <w:color w:val="000000"/>
          <w:szCs w:val="22"/>
        </w:rPr>
        <w:tab/>
        <w:t>Preclinical safety data</w:t>
      </w:r>
    </w:p>
    <w:p w14:paraId="6798926B" w14:textId="77777777" w:rsidR="00AB2056" w:rsidRPr="00C5526C" w:rsidRDefault="00AB2056" w:rsidP="00D2456C">
      <w:pPr>
        <w:pStyle w:val="Text"/>
        <w:keepNext/>
        <w:spacing w:before="0"/>
        <w:jc w:val="left"/>
        <w:rPr>
          <w:color w:val="000000"/>
          <w:sz w:val="22"/>
          <w:szCs w:val="22"/>
        </w:rPr>
      </w:pPr>
    </w:p>
    <w:p w14:paraId="633604E9" w14:textId="77777777" w:rsidR="00AB2056" w:rsidRPr="00C5526C" w:rsidRDefault="00921F21" w:rsidP="00D2456C">
      <w:pPr>
        <w:pStyle w:val="Text"/>
        <w:spacing w:before="0"/>
        <w:jc w:val="left"/>
        <w:rPr>
          <w:color w:val="000000"/>
          <w:sz w:val="22"/>
          <w:szCs w:val="22"/>
        </w:rPr>
      </w:pPr>
      <w:r w:rsidRPr="00C5526C">
        <w:rPr>
          <w:color w:val="000000"/>
          <w:sz w:val="22"/>
          <w:szCs w:val="22"/>
        </w:rPr>
        <w:t>The safety of omalizumab has been studied in the cynomolgus monkey, since omalizumab binds to cynomolgus and human IgE with similar affinity. Antibodies to omalizumab were detected in some monkeys following repeated subcutaneous or intravenous administration. However, no apparent toxicity, such as immune complex-mediated disease or complement-dependent cytotoxicity, was seen. There was no evidence of an anaphylactic response due to mast-cell degranulation in cynomolgus monkeys.</w:t>
      </w:r>
    </w:p>
    <w:p w14:paraId="2A674A05" w14:textId="77777777" w:rsidR="00AB2056" w:rsidRPr="00C5526C" w:rsidRDefault="00AB2056" w:rsidP="00D2456C">
      <w:pPr>
        <w:pStyle w:val="Text"/>
        <w:spacing w:before="0"/>
        <w:jc w:val="left"/>
        <w:rPr>
          <w:color w:val="000000"/>
          <w:sz w:val="22"/>
          <w:szCs w:val="22"/>
        </w:rPr>
      </w:pPr>
    </w:p>
    <w:p w14:paraId="578F6075" w14:textId="77777777" w:rsidR="00AB2056" w:rsidRPr="00C5526C" w:rsidRDefault="00921F21" w:rsidP="00D2456C">
      <w:pPr>
        <w:pStyle w:val="Text"/>
        <w:spacing w:before="0"/>
        <w:jc w:val="left"/>
        <w:rPr>
          <w:color w:val="000000"/>
          <w:sz w:val="22"/>
          <w:szCs w:val="22"/>
        </w:rPr>
      </w:pPr>
      <w:r w:rsidRPr="00C5526C">
        <w:rPr>
          <w:color w:val="000000"/>
          <w:sz w:val="22"/>
          <w:szCs w:val="22"/>
        </w:rPr>
        <w:t>Chronic administration of omalizumab at dose levels of up to 250 mg/kg (at least 14 times the highest recommended clinical dose in mg/kg according to the recommended dosing table) was well tolerated in non-human primates (both adult and juvenile animals), with the exception of a dose-related and age-dependent decrease in blood platelets, with a greater sensitivity in juvenile animals. The serum concentration required to attain a 50% drop in platelets from baseline in adult cynomolgus monkeys was roughly 4- to 20-fold higher than anticipated maximum clinical serum concentrations. In addition, acute haemorrhage and inflammation were observed at injection sites in cynomolgus monkeys.</w:t>
      </w:r>
    </w:p>
    <w:p w14:paraId="32743CA6" w14:textId="77777777" w:rsidR="00AB2056" w:rsidRPr="00C5526C" w:rsidRDefault="00AB2056" w:rsidP="00D2456C">
      <w:pPr>
        <w:pStyle w:val="Text"/>
        <w:spacing w:before="0"/>
        <w:jc w:val="left"/>
        <w:rPr>
          <w:color w:val="000000"/>
          <w:sz w:val="22"/>
          <w:szCs w:val="22"/>
        </w:rPr>
      </w:pPr>
    </w:p>
    <w:p w14:paraId="30478578" w14:textId="77777777" w:rsidR="00AB2056" w:rsidRPr="00C5526C" w:rsidRDefault="00921F21" w:rsidP="00D2456C">
      <w:pPr>
        <w:pStyle w:val="Text"/>
        <w:spacing w:before="0"/>
        <w:jc w:val="left"/>
        <w:rPr>
          <w:color w:val="000000"/>
          <w:sz w:val="22"/>
          <w:szCs w:val="22"/>
        </w:rPr>
      </w:pPr>
      <w:r w:rsidRPr="00C5526C">
        <w:rPr>
          <w:color w:val="000000"/>
          <w:sz w:val="22"/>
          <w:szCs w:val="22"/>
        </w:rPr>
        <w:t>Formal carcinogenicity studies have not been conducted with omalizumab.</w:t>
      </w:r>
    </w:p>
    <w:p w14:paraId="42D82C47" w14:textId="77777777" w:rsidR="00AB2056" w:rsidRPr="00C5526C" w:rsidRDefault="00AB2056" w:rsidP="00D2456C">
      <w:pPr>
        <w:pStyle w:val="Text"/>
        <w:spacing w:before="0"/>
        <w:jc w:val="left"/>
        <w:rPr>
          <w:color w:val="000000"/>
          <w:sz w:val="22"/>
          <w:szCs w:val="22"/>
        </w:rPr>
      </w:pPr>
    </w:p>
    <w:p w14:paraId="7A2777E8" w14:textId="77777777" w:rsidR="00AB2056" w:rsidRPr="00C5526C" w:rsidRDefault="00921F21" w:rsidP="00D2456C">
      <w:pPr>
        <w:pStyle w:val="Text"/>
        <w:spacing w:before="0"/>
        <w:jc w:val="left"/>
        <w:rPr>
          <w:color w:val="000000"/>
          <w:sz w:val="22"/>
          <w:szCs w:val="22"/>
        </w:rPr>
      </w:pPr>
      <w:r w:rsidRPr="00C5526C">
        <w:rPr>
          <w:color w:val="000000"/>
          <w:sz w:val="22"/>
          <w:szCs w:val="22"/>
        </w:rPr>
        <w:t>In reproduction studies in cynomolgus monkeys, subcutaneous doses up to 75 mg/kg per week (at least 8 times the highest recommended clinical dose in mg/kg over a 4</w:t>
      </w:r>
      <w:r w:rsidRPr="00C5526C">
        <w:rPr>
          <w:color w:val="000000"/>
          <w:sz w:val="22"/>
          <w:szCs w:val="22"/>
        </w:rPr>
        <w:noBreakHyphen/>
        <w:t>week period) did not elicit maternal toxicity, embryotoxicity or teratogenicity when administered throughout organogenesis and did not elicit adverse effects on foetal or neonatal growth when administered throughout late gestation, delivery and nursing.</w:t>
      </w:r>
    </w:p>
    <w:p w14:paraId="572FF07F" w14:textId="77777777" w:rsidR="00AB2056" w:rsidRPr="00C5526C" w:rsidRDefault="00AB2056" w:rsidP="00D2456C">
      <w:pPr>
        <w:pStyle w:val="Text"/>
        <w:spacing w:before="0"/>
        <w:jc w:val="left"/>
        <w:rPr>
          <w:color w:val="000000"/>
          <w:sz w:val="22"/>
          <w:szCs w:val="22"/>
        </w:rPr>
      </w:pPr>
    </w:p>
    <w:p w14:paraId="652A23A8"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is excreted in breast milk in cynomolgus monkeys. Milk levels of omalizumab were 0.15% of the maternal serum concentration.</w:t>
      </w:r>
    </w:p>
    <w:p w14:paraId="1CA6D6F9" w14:textId="77777777" w:rsidR="00AB2056" w:rsidRPr="00C5526C" w:rsidRDefault="00AB2056" w:rsidP="00D2456C">
      <w:pPr>
        <w:pStyle w:val="Text"/>
        <w:spacing w:before="0"/>
        <w:jc w:val="left"/>
        <w:rPr>
          <w:color w:val="000000"/>
          <w:sz w:val="22"/>
          <w:szCs w:val="22"/>
        </w:rPr>
      </w:pPr>
    </w:p>
    <w:p w14:paraId="4791DA5C" w14:textId="77777777" w:rsidR="00AB2056" w:rsidRPr="00C5526C" w:rsidRDefault="00AB2056" w:rsidP="00D2456C">
      <w:pPr>
        <w:pStyle w:val="Text"/>
        <w:spacing w:before="0"/>
        <w:jc w:val="left"/>
        <w:rPr>
          <w:color w:val="000000"/>
          <w:sz w:val="22"/>
          <w:szCs w:val="22"/>
        </w:rPr>
      </w:pPr>
    </w:p>
    <w:p w14:paraId="4172D556"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lastRenderedPageBreak/>
        <w:t>6.</w:t>
      </w:r>
      <w:r w:rsidRPr="00C5526C">
        <w:rPr>
          <w:b/>
          <w:color w:val="000000"/>
          <w:szCs w:val="22"/>
        </w:rPr>
        <w:tab/>
        <w:t>PHARMACEUTICAL PARTICULARS</w:t>
      </w:r>
    </w:p>
    <w:p w14:paraId="6D6F1CE1" w14:textId="77777777" w:rsidR="00AB2056" w:rsidRPr="00C5526C" w:rsidRDefault="00AB2056" w:rsidP="00D2456C">
      <w:pPr>
        <w:pStyle w:val="Text"/>
        <w:keepNext/>
        <w:spacing w:before="0"/>
        <w:jc w:val="left"/>
        <w:rPr>
          <w:color w:val="000000"/>
          <w:sz w:val="22"/>
          <w:szCs w:val="22"/>
        </w:rPr>
      </w:pPr>
    </w:p>
    <w:p w14:paraId="5AB3DF5E"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6.1</w:t>
      </w:r>
      <w:r w:rsidRPr="00C5526C">
        <w:rPr>
          <w:b/>
          <w:color w:val="000000"/>
          <w:szCs w:val="22"/>
        </w:rPr>
        <w:tab/>
        <w:t>List of excipients</w:t>
      </w:r>
    </w:p>
    <w:p w14:paraId="418D0E43" w14:textId="77777777" w:rsidR="00AB2056" w:rsidRPr="00C5526C" w:rsidRDefault="00AB2056" w:rsidP="00D2456C">
      <w:pPr>
        <w:pStyle w:val="Text"/>
        <w:keepNext/>
        <w:spacing w:before="0"/>
        <w:jc w:val="left"/>
        <w:rPr>
          <w:color w:val="000000"/>
          <w:sz w:val="22"/>
          <w:szCs w:val="22"/>
        </w:rPr>
      </w:pPr>
    </w:p>
    <w:p w14:paraId="5B68F682"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Powder</w:t>
      </w:r>
    </w:p>
    <w:p w14:paraId="64C5AEB8" w14:textId="77777777" w:rsidR="00AB2056" w:rsidRPr="00C5526C" w:rsidRDefault="00AB2056" w:rsidP="00D2456C">
      <w:pPr>
        <w:pStyle w:val="Text"/>
        <w:keepNext/>
        <w:spacing w:before="0"/>
        <w:jc w:val="left"/>
        <w:rPr>
          <w:color w:val="000000"/>
          <w:sz w:val="22"/>
          <w:szCs w:val="22"/>
        </w:rPr>
      </w:pPr>
    </w:p>
    <w:p w14:paraId="0ECCAC5A"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Sucrose</w:t>
      </w:r>
    </w:p>
    <w:p w14:paraId="5CFCB490" w14:textId="77777777" w:rsidR="00AB2056" w:rsidRPr="00C5526C" w:rsidRDefault="000444AD" w:rsidP="00D2456C">
      <w:pPr>
        <w:pStyle w:val="Text"/>
        <w:keepNext/>
        <w:spacing w:before="0"/>
        <w:jc w:val="left"/>
        <w:rPr>
          <w:color w:val="000000"/>
          <w:sz w:val="22"/>
          <w:szCs w:val="22"/>
        </w:rPr>
      </w:pPr>
      <w:r w:rsidRPr="00C5526C">
        <w:rPr>
          <w:color w:val="000000"/>
          <w:sz w:val="22"/>
          <w:szCs w:val="22"/>
        </w:rPr>
        <w:t>H</w:t>
      </w:r>
      <w:r w:rsidR="00921F21" w:rsidRPr="00C5526C">
        <w:rPr>
          <w:color w:val="000000"/>
          <w:sz w:val="22"/>
          <w:szCs w:val="22"/>
        </w:rPr>
        <w:t>istidine</w:t>
      </w:r>
    </w:p>
    <w:p w14:paraId="65A7D72B" w14:textId="77777777" w:rsidR="00AB2056" w:rsidRPr="00C5526C" w:rsidRDefault="000444AD" w:rsidP="00D2456C">
      <w:pPr>
        <w:pStyle w:val="Text"/>
        <w:keepNext/>
        <w:spacing w:before="0"/>
        <w:jc w:val="left"/>
        <w:rPr>
          <w:color w:val="000000"/>
          <w:sz w:val="22"/>
          <w:szCs w:val="22"/>
        </w:rPr>
      </w:pPr>
      <w:r w:rsidRPr="00C5526C">
        <w:rPr>
          <w:color w:val="000000"/>
          <w:sz w:val="22"/>
          <w:szCs w:val="22"/>
        </w:rPr>
        <w:t>H</w:t>
      </w:r>
      <w:r w:rsidR="00921F21" w:rsidRPr="00C5526C">
        <w:rPr>
          <w:color w:val="000000"/>
          <w:sz w:val="22"/>
          <w:szCs w:val="22"/>
        </w:rPr>
        <w:t>istidine hydrochloride monohydrate</w:t>
      </w:r>
    </w:p>
    <w:p w14:paraId="72F68B2C" w14:textId="77777777" w:rsidR="00AB2056" w:rsidRPr="00C5526C" w:rsidRDefault="00921F21" w:rsidP="00D2456C">
      <w:pPr>
        <w:pStyle w:val="Text"/>
        <w:spacing w:before="0"/>
        <w:jc w:val="left"/>
        <w:rPr>
          <w:color w:val="000000"/>
          <w:sz w:val="22"/>
          <w:szCs w:val="22"/>
        </w:rPr>
      </w:pPr>
      <w:r w:rsidRPr="00C5526C">
        <w:rPr>
          <w:color w:val="000000"/>
          <w:sz w:val="22"/>
          <w:szCs w:val="22"/>
        </w:rPr>
        <w:t>Polysorbate 20</w:t>
      </w:r>
    </w:p>
    <w:p w14:paraId="77460F2B" w14:textId="77777777" w:rsidR="00AB2056" w:rsidRPr="00C5526C" w:rsidRDefault="00AB2056" w:rsidP="00D2456C">
      <w:pPr>
        <w:pStyle w:val="Text"/>
        <w:spacing w:before="0"/>
        <w:jc w:val="left"/>
        <w:rPr>
          <w:color w:val="000000"/>
          <w:sz w:val="22"/>
          <w:szCs w:val="22"/>
        </w:rPr>
      </w:pPr>
    </w:p>
    <w:p w14:paraId="55C0CBF2"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Solvent</w:t>
      </w:r>
    </w:p>
    <w:p w14:paraId="605CEF55" w14:textId="77777777" w:rsidR="00AB2056" w:rsidRPr="00C5526C" w:rsidRDefault="00AB2056" w:rsidP="00D2456C">
      <w:pPr>
        <w:pStyle w:val="Text"/>
        <w:keepNext/>
        <w:spacing w:before="0"/>
        <w:jc w:val="left"/>
        <w:rPr>
          <w:color w:val="000000"/>
          <w:sz w:val="22"/>
          <w:szCs w:val="22"/>
        </w:rPr>
      </w:pPr>
    </w:p>
    <w:p w14:paraId="685689B6" w14:textId="77777777" w:rsidR="00AB2056" w:rsidRPr="00C5526C" w:rsidRDefault="00921F21" w:rsidP="00D2456C">
      <w:pPr>
        <w:pStyle w:val="Text"/>
        <w:spacing w:before="0"/>
        <w:jc w:val="left"/>
        <w:rPr>
          <w:color w:val="000000"/>
          <w:sz w:val="22"/>
          <w:szCs w:val="22"/>
        </w:rPr>
      </w:pPr>
      <w:r w:rsidRPr="00C5526C">
        <w:rPr>
          <w:color w:val="000000"/>
          <w:sz w:val="22"/>
          <w:szCs w:val="22"/>
        </w:rPr>
        <w:t>Water for injections</w:t>
      </w:r>
    </w:p>
    <w:p w14:paraId="5AEDF24B" w14:textId="77777777" w:rsidR="00AB2056" w:rsidRPr="00C5526C" w:rsidRDefault="00AB2056" w:rsidP="00D2456C">
      <w:pPr>
        <w:pStyle w:val="Text"/>
        <w:spacing w:before="0"/>
        <w:jc w:val="left"/>
        <w:rPr>
          <w:color w:val="000000"/>
          <w:sz w:val="22"/>
          <w:szCs w:val="22"/>
        </w:rPr>
      </w:pPr>
    </w:p>
    <w:p w14:paraId="757505A7"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6.2</w:t>
      </w:r>
      <w:r w:rsidRPr="00C5526C">
        <w:rPr>
          <w:b/>
          <w:color w:val="000000"/>
          <w:szCs w:val="22"/>
        </w:rPr>
        <w:tab/>
        <w:t>Incompatibilities</w:t>
      </w:r>
    </w:p>
    <w:p w14:paraId="2566D2C7" w14:textId="77777777" w:rsidR="00AB2056" w:rsidRPr="00C5526C" w:rsidRDefault="00AB2056" w:rsidP="00D2456C">
      <w:pPr>
        <w:pStyle w:val="Text"/>
        <w:keepNext/>
        <w:spacing w:before="0"/>
        <w:jc w:val="left"/>
        <w:rPr>
          <w:color w:val="000000"/>
          <w:sz w:val="22"/>
          <w:szCs w:val="22"/>
          <w:lang w:val="en-GB"/>
        </w:rPr>
      </w:pPr>
    </w:p>
    <w:p w14:paraId="74B0E08D" w14:textId="77777777" w:rsidR="00AB2056" w:rsidRPr="00C5526C" w:rsidRDefault="00921F21" w:rsidP="00D2456C">
      <w:pPr>
        <w:pStyle w:val="Text"/>
        <w:spacing w:before="0"/>
        <w:jc w:val="left"/>
        <w:rPr>
          <w:color w:val="000000"/>
          <w:sz w:val="22"/>
          <w:szCs w:val="22"/>
        </w:rPr>
      </w:pPr>
      <w:r w:rsidRPr="00C5526C">
        <w:rPr>
          <w:color w:val="000000"/>
          <w:sz w:val="22"/>
          <w:szCs w:val="22"/>
        </w:rPr>
        <w:t>This medicinal product must not be mixed with other medicinal products except those mentioned in section 6.6.</w:t>
      </w:r>
    </w:p>
    <w:p w14:paraId="40A36D45" w14:textId="77777777" w:rsidR="00AB2056" w:rsidRPr="00C5526C" w:rsidRDefault="00AB2056" w:rsidP="00D2456C">
      <w:pPr>
        <w:pStyle w:val="Text"/>
        <w:spacing w:before="0"/>
        <w:jc w:val="left"/>
        <w:rPr>
          <w:color w:val="000000"/>
          <w:sz w:val="22"/>
          <w:szCs w:val="22"/>
        </w:rPr>
      </w:pPr>
    </w:p>
    <w:p w14:paraId="58A3C73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6.3</w:t>
      </w:r>
      <w:r w:rsidRPr="00C5526C">
        <w:rPr>
          <w:b/>
          <w:color w:val="000000"/>
          <w:szCs w:val="22"/>
        </w:rPr>
        <w:tab/>
        <w:t>Shelf life</w:t>
      </w:r>
    </w:p>
    <w:p w14:paraId="1E1E1F9C" w14:textId="77777777" w:rsidR="00AB2056" w:rsidRPr="00C5526C" w:rsidRDefault="00AB2056" w:rsidP="00D2456C">
      <w:pPr>
        <w:pStyle w:val="Text"/>
        <w:keepNext/>
        <w:spacing w:before="0"/>
        <w:jc w:val="left"/>
        <w:rPr>
          <w:color w:val="000000"/>
          <w:sz w:val="22"/>
          <w:szCs w:val="22"/>
        </w:rPr>
      </w:pPr>
    </w:p>
    <w:p w14:paraId="04AF77F8" w14:textId="77777777" w:rsidR="00AB2056" w:rsidRPr="00C5526C" w:rsidRDefault="00921F21" w:rsidP="00D2456C">
      <w:pPr>
        <w:tabs>
          <w:tab w:val="clear" w:pos="567"/>
        </w:tabs>
        <w:spacing w:line="240" w:lineRule="auto"/>
        <w:rPr>
          <w:color w:val="000000"/>
          <w:szCs w:val="22"/>
        </w:rPr>
      </w:pPr>
      <w:r w:rsidRPr="00C5526C">
        <w:rPr>
          <w:color w:val="000000"/>
          <w:szCs w:val="22"/>
        </w:rPr>
        <w:t>4 years.</w:t>
      </w:r>
    </w:p>
    <w:p w14:paraId="5A9A25D5" w14:textId="77777777" w:rsidR="00AB2056" w:rsidRPr="00C5526C" w:rsidRDefault="00AB2056" w:rsidP="00D2456C">
      <w:pPr>
        <w:pStyle w:val="Text"/>
        <w:spacing w:before="0"/>
        <w:jc w:val="left"/>
        <w:rPr>
          <w:color w:val="000000"/>
          <w:sz w:val="22"/>
          <w:szCs w:val="22"/>
        </w:rPr>
      </w:pPr>
    </w:p>
    <w:p w14:paraId="66AA33D1"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After reconstitution</w:t>
      </w:r>
    </w:p>
    <w:p w14:paraId="2A92D828" w14:textId="77777777" w:rsidR="00AB2056" w:rsidRPr="00C5526C" w:rsidRDefault="00AB2056" w:rsidP="00D2456C">
      <w:pPr>
        <w:pStyle w:val="Text"/>
        <w:keepNext/>
        <w:spacing w:before="0"/>
        <w:jc w:val="left"/>
        <w:rPr>
          <w:color w:val="000000"/>
          <w:sz w:val="22"/>
          <w:szCs w:val="22"/>
        </w:rPr>
      </w:pPr>
    </w:p>
    <w:p w14:paraId="5E7B3A57" w14:textId="77777777" w:rsidR="00AB2056" w:rsidRPr="00C5526C" w:rsidRDefault="00921F21" w:rsidP="00D2456C">
      <w:pPr>
        <w:pStyle w:val="Text"/>
        <w:spacing w:before="0"/>
        <w:jc w:val="left"/>
        <w:rPr>
          <w:color w:val="000000"/>
          <w:sz w:val="22"/>
          <w:szCs w:val="22"/>
        </w:rPr>
      </w:pPr>
      <w:r w:rsidRPr="00C5526C">
        <w:rPr>
          <w:color w:val="000000"/>
          <w:sz w:val="22"/>
          <w:szCs w:val="22"/>
        </w:rPr>
        <w:t>The chemical and physical stability of the reconstituted medicinal product have been demonstrated for 8 hours at 2°C to 8°C and for 4 hours at 30°C.</w:t>
      </w:r>
    </w:p>
    <w:p w14:paraId="387A0435" w14:textId="77777777" w:rsidR="00AB2056" w:rsidRPr="00C5526C" w:rsidRDefault="00AB2056" w:rsidP="00D2456C">
      <w:pPr>
        <w:pStyle w:val="Text"/>
        <w:spacing w:before="0"/>
        <w:jc w:val="left"/>
        <w:rPr>
          <w:color w:val="000000"/>
          <w:sz w:val="22"/>
          <w:szCs w:val="22"/>
        </w:rPr>
      </w:pPr>
    </w:p>
    <w:p w14:paraId="3C002E9C" w14:textId="77777777" w:rsidR="00AB2056" w:rsidRPr="00C5526C" w:rsidRDefault="00921F21" w:rsidP="00D2456C">
      <w:pPr>
        <w:pStyle w:val="Text"/>
        <w:spacing w:before="0"/>
        <w:jc w:val="left"/>
        <w:rPr>
          <w:color w:val="000000"/>
          <w:sz w:val="22"/>
          <w:szCs w:val="22"/>
        </w:rPr>
      </w:pPr>
      <w:r w:rsidRPr="00C5526C">
        <w:rPr>
          <w:color w:val="000000"/>
          <w:sz w:val="22"/>
          <w:szCs w:val="22"/>
        </w:rPr>
        <w:t>From a microbiological point of view, the medicinal product should be used immediately after reconstitution. If not used immediately, in-use storage times and conditions prior to use are the responsibility of the user and would normally not be longer than 8 hours at 2°C to 8°C or 2 hours at 25°C.</w:t>
      </w:r>
    </w:p>
    <w:p w14:paraId="6E08E9D7" w14:textId="77777777" w:rsidR="00AB2056" w:rsidRPr="00C5526C" w:rsidRDefault="00AB2056" w:rsidP="00D2456C">
      <w:pPr>
        <w:pStyle w:val="Text"/>
        <w:spacing w:before="0"/>
        <w:jc w:val="left"/>
        <w:rPr>
          <w:color w:val="000000"/>
          <w:sz w:val="22"/>
          <w:szCs w:val="22"/>
        </w:rPr>
      </w:pPr>
    </w:p>
    <w:p w14:paraId="66FFCEC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6.4</w:t>
      </w:r>
      <w:r w:rsidRPr="00C5526C">
        <w:rPr>
          <w:b/>
          <w:color w:val="000000"/>
          <w:szCs w:val="22"/>
        </w:rPr>
        <w:tab/>
        <w:t>Special precautions for storage</w:t>
      </w:r>
    </w:p>
    <w:p w14:paraId="7EAC4A88" w14:textId="77777777" w:rsidR="00AB2056" w:rsidRPr="00C5526C" w:rsidRDefault="00AB2056" w:rsidP="00D2456C">
      <w:pPr>
        <w:keepNext/>
        <w:tabs>
          <w:tab w:val="clear" w:pos="567"/>
        </w:tabs>
        <w:spacing w:line="240" w:lineRule="auto"/>
        <w:rPr>
          <w:color w:val="000000"/>
          <w:szCs w:val="22"/>
        </w:rPr>
      </w:pPr>
    </w:p>
    <w:p w14:paraId="32B443FC" w14:textId="77777777" w:rsidR="00AB2056" w:rsidRPr="00C5526C" w:rsidRDefault="00921F21" w:rsidP="00D2456C">
      <w:pPr>
        <w:pStyle w:val="Text"/>
        <w:spacing w:before="0"/>
        <w:jc w:val="left"/>
        <w:rPr>
          <w:color w:val="000000"/>
          <w:sz w:val="22"/>
          <w:szCs w:val="22"/>
        </w:rPr>
      </w:pPr>
      <w:r w:rsidRPr="00C5526C">
        <w:rPr>
          <w:color w:val="000000"/>
          <w:sz w:val="22"/>
          <w:szCs w:val="22"/>
        </w:rPr>
        <w:t>Store in a refrigerator (2</w:t>
      </w:r>
      <w:r w:rsidRPr="00C5526C">
        <w:rPr>
          <w:rFonts w:ascii="Symbol" w:eastAsia="Symbol" w:hAnsi="Symbol" w:cs="Symbol"/>
          <w:color w:val="000000"/>
          <w:sz w:val="22"/>
          <w:szCs w:val="22"/>
        </w:rPr>
        <w:sym w:font="Symbol" w:char="F0B0"/>
      </w:r>
      <w:r w:rsidRPr="00C5526C">
        <w:rPr>
          <w:color w:val="000000"/>
          <w:sz w:val="22"/>
          <w:szCs w:val="22"/>
        </w:rPr>
        <w:t xml:space="preserve">C </w:t>
      </w:r>
      <w:r w:rsidRPr="00C5526C">
        <w:rPr>
          <w:color w:val="000000"/>
          <w:sz w:val="22"/>
          <w:szCs w:val="22"/>
        </w:rPr>
        <w:noBreakHyphen/>
        <w:t xml:space="preserve"> 8</w:t>
      </w:r>
      <w:r w:rsidRPr="00C5526C">
        <w:rPr>
          <w:rFonts w:ascii="Symbol" w:eastAsia="Symbol" w:hAnsi="Symbol" w:cs="Symbol"/>
          <w:color w:val="000000"/>
          <w:sz w:val="22"/>
          <w:szCs w:val="22"/>
        </w:rPr>
        <w:sym w:font="Symbol" w:char="F0B0"/>
      </w:r>
      <w:r w:rsidRPr="00C5526C">
        <w:rPr>
          <w:color w:val="000000"/>
          <w:sz w:val="22"/>
          <w:szCs w:val="22"/>
        </w:rPr>
        <w:t>C).</w:t>
      </w:r>
    </w:p>
    <w:p w14:paraId="48A0E8B2" w14:textId="77777777" w:rsidR="00AB2056" w:rsidRPr="00C5526C" w:rsidRDefault="00921F21" w:rsidP="00D2456C">
      <w:pPr>
        <w:pStyle w:val="Text"/>
        <w:spacing w:before="0"/>
        <w:jc w:val="left"/>
        <w:rPr>
          <w:color w:val="000000"/>
          <w:sz w:val="22"/>
          <w:szCs w:val="22"/>
        </w:rPr>
      </w:pPr>
      <w:r w:rsidRPr="00C5526C">
        <w:rPr>
          <w:color w:val="000000"/>
          <w:sz w:val="22"/>
          <w:szCs w:val="22"/>
        </w:rPr>
        <w:t>Do not freeze.</w:t>
      </w:r>
    </w:p>
    <w:p w14:paraId="600BDFCF" w14:textId="77777777" w:rsidR="00AB2056" w:rsidRPr="00C5526C" w:rsidRDefault="00AB2056" w:rsidP="00D2456C">
      <w:pPr>
        <w:pStyle w:val="Text"/>
        <w:spacing w:before="0"/>
        <w:jc w:val="left"/>
        <w:rPr>
          <w:color w:val="000000"/>
          <w:sz w:val="22"/>
          <w:szCs w:val="22"/>
        </w:rPr>
      </w:pPr>
    </w:p>
    <w:p w14:paraId="4295FEA9" w14:textId="77777777" w:rsidR="00AB2056" w:rsidRPr="00C5526C" w:rsidRDefault="00921F21" w:rsidP="00D2456C">
      <w:pPr>
        <w:pStyle w:val="Text"/>
        <w:spacing w:before="0"/>
        <w:jc w:val="left"/>
        <w:rPr>
          <w:color w:val="000000"/>
          <w:sz w:val="22"/>
          <w:szCs w:val="22"/>
        </w:rPr>
      </w:pPr>
      <w:r w:rsidRPr="00C5526C">
        <w:rPr>
          <w:color w:val="000000"/>
          <w:sz w:val="22"/>
          <w:szCs w:val="22"/>
        </w:rPr>
        <w:t>For storage conditions after reconstitution of the medicinal product, see section 6.3.</w:t>
      </w:r>
    </w:p>
    <w:p w14:paraId="0F5779E8" w14:textId="77777777" w:rsidR="00AB2056" w:rsidRPr="00C5526C" w:rsidRDefault="00AB2056" w:rsidP="00D2456C">
      <w:pPr>
        <w:pStyle w:val="Text"/>
        <w:spacing w:before="0"/>
        <w:jc w:val="left"/>
        <w:rPr>
          <w:color w:val="000000"/>
          <w:sz w:val="22"/>
          <w:szCs w:val="22"/>
        </w:rPr>
      </w:pPr>
    </w:p>
    <w:p w14:paraId="29EC6AF6"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6.5</w:t>
      </w:r>
      <w:r w:rsidRPr="00C5526C">
        <w:rPr>
          <w:b/>
          <w:color w:val="000000"/>
          <w:szCs w:val="22"/>
        </w:rPr>
        <w:tab/>
        <w:t>Nature and contents of container</w:t>
      </w:r>
    </w:p>
    <w:p w14:paraId="6DD02340" w14:textId="77777777" w:rsidR="00AB2056" w:rsidRPr="00C5526C" w:rsidRDefault="00AB2056" w:rsidP="00D2456C">
      <w:pPr>
        <w:keepNext/>
        <w:tabs>
          <w:tab w:val="clear" w:pos="567"/>
        </w:tabs>
        <w:spacing w:line="240" w:lineRule="auto"/>
        <w:rPr>
          <w:color w:val="000000"/>
          <w:szCs w:val="22"/>
        </w:rPr>
      </w:pPr>
    </w:p>
    <w:p w14:paraId="64E53DD1" w14:textId="77777777" w:rsidR="00AB2056" w:rsidRPr="00C5526C" w:rsidRDefault="00921F21" w:rsidP="00D2456C">
      <w:pPr>
        <w:pStyle w:val="Text"/>
        <w:spacing w:before="0"/>
        <w:jc w:val="left"/>
        <w:rPr>
          <w:color w:val="000000"/>
          <w:sz w:val="22"/>
          <w:szCs w:val="22"/>
        </w:rPr>
      </w:pPr>
      <w:r w:rsidRPr="00C5526C">
        <w:rPr>
          <w:color w:val="000000"/>
          <w:sz w:val="22"/>
          <w:szCs w:val="22"/>
        </w:rPr>
        <w:t>Powder vial: Clear, colourless type I glass vial with a butyl rubber stopper and grey flip-off seal.</w:t>
      </w:r>
    </w:p>
    <w:p w14:paraId="49816699" w14:textId="77777777" w:rsidR="00AB2056" w:rsidRPr="00C5526C" w:rsidRDefault="00AB2056" w:rsidP="00D2456C">
      <w:pPr>
        <w:pStyle w:val="Text"/>
        <w:spacing w:before="0"/>
        <w:jc w:val="left"/>
        <w:rPr>
          <w:color w:val="000000"/>
          <w:sz w:val="22"/>
          <w:szCs w:val="22"/>
        </w:rPr>
      </w:pPr>
    </w:p>
    <w:p w14:paraId="0449D619" w14:textId="77777777" w:rsidR="00AB2056" w:rsidRPr="00C5526C" w:rsidRDefault="00921F21" w:rsidP="00D2456C">
      <w:pPr>
        <w:pStyle w:val="Text"/>
        <w:spacing w:before="0"/>
        <w:jc w:val="left"/>
        <w:rPr>
          <w:color w:val="000000"/>
          <w:sz w:val="22"/>
          <w:szCs w:val="22"/>
        </w:rPr>
      </w:pPr>
      <w:r w:rsidRPr="00C5526C">
        <w:rPr>
          <w:color w:val="000000"/>
          <w:sz w:val="22"/>
          <w:szCs w:val="22"/>
        </w:rPr>
        <w:t>Solvent ampoule: Clear, colourless type I glass ampoule containing 2 ml water for injections.</w:t>
      </w:r>
    </w:p>
    <w:p w14:paraId="1FA740BF" w14:textId="77777777" w:rsidR="00AB2056" w:rsidRPr="00C5526C" w:rsidRDefault="00AB2056" w:rsidP="00D2456C">
      <w:pPr>
        <w:pStyle w:val="Text"/>
        <w:spacing w:before="0"/>
        <w:jc w:val="left"/>
        <w:rPr>
          <w:color w:val="000000"/>
          <w:sz w:val="22"/>
          <w:szCs w:val="22"/>
        </w:rPr>
      </w:pPr>
    </w:p>
    <w:p w14:paraId="6E6B93AF" w14:textId="77777777" w:rsidR="00AB2056" w:rsidRPr="00C5526C" w:rsidRDefault="00921F21" w:rsidP="00D2456C">
      <w:pPr>
        <w:pStyle w:val="Text"/>
        <w:spacing w:before="0"/>
        <w:jc w:val="left"/>
        <w:rPr>
          <w:color w:val="000000"/>
          <w:sz w:val="22"/>
          <w:szCs w:val="22"/>
        </w:rPr>
      </w:pPr>
      <w:r w:rsidRPr="00C5526C">
        <w:rPr>
          <w:color w:val="000000"/>
          <w:sz w:val="22"/>
          <w:szCs w:val="22"/>
        </w:rPr>
        <w:t>Pack containing one vial of powder for solution for injection and one ampoule of water for injections.</w:t>
      </w:r>
    </w:p>
    <w:p w14:paraId="300D9889" w14:textId="77777777" w:rsidR="00AB2056" w:rsidRPr="00C5526C" w:rsidRDefault="00AB2056" w:rsidP="00D2456C">
      <w:pPr>
        <w:pStyle w:val="Text"/>
        <w:spacing w:before="0"/>
        <w:jc w:val="left"/>
        <w:rPr>
          <w:color w:val="000000"/>
          <w:sz w:val="22"/>
          <w:szCs w:val="22"/>
        </w:rPr>
      </w:pPr>
    </w:p>
    <w:p w14:paraId="14A1924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6.6</w:t>
      </w:r>
      <w:r w:rsidRPr="00C5526C">
        <w:rPr>
          <w:b/>
          <w:color w:val="000000"/>
          <w:szCs w:val="22"/>
        </w:rPr>
        <w:tab/>
        <w:t>Special precautions for disposal and other handling</w:t>
      </w:r>
    </w:p>
    <w:p w14:paraId="15751405" w14:textId="77777777" w:rsidR="00AB2056" w:rsidRPr="00C5526C" w:rsidRDefault="00AB2056" w:rsidP="00D2456C">
      <w:pPr>
        <w:pStyle w:val="Text"/>
        <w:keepNext/>
        <w:spacing w:before="0"/>
        <w:jc w:val="left"/>
        <w:rPr>
          <w:color w:val="000000"/>
          <w:sz w:val="22"/>
          <w:szCs w:val="22"/>
        </w:rPr>
      </w:pPr>
    </w:p>
    <w:p w14:paraId="478DCB13" w14:textId="77777777" w:rsidR="00AB2056" w:rsidRPr="00C5526C" w:rsidRDefault="00921F21" w:rsidP="00D2456C">
      <w:pPr>
        <w:pStyle w:val="Text"/>
        <w:spacing w:before="0"/>
        <w:jc w:val="left"/>
        <w:rPr>
          <w:color w:val="000000"/>
          <w:sz w:val="22"/>
          <w:szCs w:val="22"/>
        </w:rPr>
      </w:pPr>
      <w:r w:rsidRPr="00C5526C">
        <w:rPr>
          <w:color w:val="000000"/>
          <w:sz w:val="22"/>
          <w:szCs w:val="22"/>
        </w:rPr>
        <w:t>Xolair 75 mg powder for solution for injection is supplied in a single-use vial.</w:t>
      </w:r>
    </w:p>
    <w:p w14:paraId="25B467C7" w14:textId="77777777" w:rsidR="00AB2056" w:rsidRPr="00C5526C" w:rsidRDefault="00AB2056" w:rsidP="00D2456C">
      <w:pPr>
        <w:pStyle w:val="Text"/>
        <w:spacing w:before="0"/>
        <w:jc w:val="left"/>
        <w:rPr>
          <w:color w:val="000000"/>
          <w:sz w:val="22"/>
          <w:szCs w:val="22"/>
        </w:rPr>
      </w:pPr>
    </w:p>
    <w:p w14:paraId="14FE08E6" w14:textId="77777777" w:rsidR="00AB2056" w:rsidRPr="00C5526C" w:rsidRDefault="00921F21" w:rsidP="00D2456C">
      <w:pPr>
        <w:pStyle w:val="Text"/>
        <w:spacing w:before="0"/>
        <w:jc w:val="left"/>
        <w:rPr>
          <w:color w:val="000000"/>
          <w:sz w:val="22"/>
          <w:szCs w:val="22"/>
        </w:rPr>
      </w:pPr>
      <w:r w:rsidRPr="00C5526C">
        <w:rPr>
          <w:color w:val="000000"/>
          <w:sz w:val="22"/>
          <w:szCs w:val="22"/>
        </w:rPr>
        <w:t>From a microbiological point of view, the medicinal product should be used immediately after reconstitution (see section 6.3).</w:t>
      </w:r>
    </w:p>
    <w:p w14:paraId="70A81D98" w14:textId="77777777" w:rsidR="00AB2056" w:rsidRPr="00C5526C" w:rsidRDefault="00AB2056" w:rsidP="00D2456C">
      <w:pPr>
        <w:pStyle w:val="Text"/>
        <w:spacing w:before="0"/>
        <w:jc w:val="left"/>
        <w:rPr>
          <w:color w:val="000000"/>
          <w:sz w:val="22"/>
          <w:szCs w:val="22"/>
        </w:rPr>
      </w:pPr>
    </w:p>
    <w:p w14:paraId="7C843957" w14:textId="77777777" w:rsidR="00AB2056" w:rsidRPr="00C5526C" w:rsidRDefault="00921F21" w:rsidP="00D2456C">
      <w:pPr>
        <w:pStyle w:val="Text"/>
        <w:spacing w:before="0"/>
        <w:jc w:val="left"/>
        <w:rPr>
          <w:color w:val="000000"/>
          <w:sz w:val="22"/>
          <w:szCs w:val="22"/>
        </w:rPr>
      </w:pPr>
      <w:r w:rsidRPr="00C5526C">
        <w:rPr>
          <w:color w:val="000000"/>
          <w:sz w:val="22"/>
          <w:szCs w:val="22"/>
        </w:rPr>
        <w:lastRenderedPageBreak/>
        <w:t>The lyophilised medicinal product takes 15</w:t>
      </w:r>
      <w:r w:rsidRPr="00C5526C">
        <w:rPr>
          <w:color w:val="000000"/>
          <w:sz w:val="22"/>
          <w:szCs w:val="22"/>
        </w:rPr>
        <w:noBreakHyphen/>
        <w:t>20 minutes to dissolve, although in some cases it may take longer. The fully reconstituted medicinal product will appear clear to slightly opalescent, colourless to pale brownish-yellow and may have a few small bubbles or foam around the edge of the vial. Because of the viscosity of the reconstituted medicinal product care must be taken to withdraw all of the medicinal product from the vial before expelling any air or excess solution from the syringe in order to obtain the 0.6 ml.</w:t>
      </w:r>
    </w:p>
    <w:p w14:paraId="7798B8CF" w14:textId="77777777" w:rsidR="00AB2056" w:rsidRPr="00C5526C" w:rsidRDefault="00AB2056" w:rsidP="00D2456C">
      <w:pPr>
        <w:pStyle w:val="Text"/>
        <w:spacing w:before="0"/>
        <w:jc w:val="left"/>
        <w:rPr>
          <w:color w:val="000000"/>
          <w:sz w:val="22"/>
          <w:szCs w:val="22"/>
        </w:rPr>
      </w:pPr>
    </w:p>
    <w:p w14:paraId="38F6E74B" w14:textId="77777777" w:rsidR="00AB2056" w:rsidRPr="00C5526C" w:rsidRDefault="00921F21" w:rsidP="00D2456C">
      <w:pPr>
        <w:pStyle w:val="Text"/>
        <w:spacing w:before="0"/>
        <w:jc w:val="left"/>
        <w:rPr>
          <w:color w:val="000000"/>
          <w:sz w:val="22"/>
          <w:szCs w:val="22"/>
        </w:rPr>
      </w:pPr>
      <w:r w:rsidRPr="00C5526C">
        <w:rPr>
          <w:color w:val="000000"/>
          <w:sz w:val="22"/>
          <w:szCs w:val="22"/>
        </w:rPr>
        <w:t>Any unused medicinal product or waste material should be disposed of in accordance with local requirements.</w:t>
      </w:r>
    </w:p>
    <w:p w14:paraId="7313F917" w14:textId="77777777" w:rsidR="00AB2056" w:rsidRPr="00C5526C" w:rsidRDefault="00AB2056" w:rsidP="00D2456C">
      <w:pPr>
        <w:pStyle w:val="Text"/>
        <w:spacing w:before="0"/>
        <w:jc w:val="left"/>
        <w:rPr>
          <w:color w:val="000000"/>
          <w:sz w:val="22"/>
          <w:szCs w:val="22"/>
        </w:rPr>
      </w:pPr>
    </w:p>
    <w:p w14:paraId="6047E72E" w14:textId="77777777" w:rsidR="00AB2056" w:rsidRPr="00C5526C" w:rsidRDefault="00AB2056" w:rsidP="00D2456C">
      <w:pPr>
        <w:pStyle w:val="Text"/>
        <w:spacing w:before="0"/>
        <w:jc w:val="left"/>
        <w:rPr>
          <w:color w:val="000000"/>
          <w:sz w:val="22"/>
          <w:szCs w:val="22"/>
        </w:rPr>
      </w:pPr>
    </w:p>
    <w:p w14:paraId="417CCB6B"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7.</w:t>
      </w:r>
      <w:r w:rsidRPr="00C5526C">
        <w:rPr>
          <w:b/>
          <w:color w:val="000000"/>
          <w:szCs w:val="22"/>
        </w:rPr>
        <w:tab/>
        <w:t>MARKETING AUTHORISATION HOLDER</w:t>
      </w:r>
    </w:p>
    <w:p w14:paraId="6B949D70" w14:textId="77777777" w:rsidR="00AB2056" w:rsidRPr="00C5526C" w:rsidRDefault="00AB2056" w:rsidP="00D2456C">
      <w:pPr>
        <w:keepNext/>
        <w:tabs>
          <w:tab w:val="clear" w:pos="567"/>
        </w:tabs>
        <w:spacing w:line="240" w:lineRule="auto"/>
        <w:rPr>
          <w:color w:val="000000"/>
          <w:szCs w:val="22"/>
        </w:rPr>
      </w:pPr>
    </w:p>
    <w:p w14:paraId="3F68BC29" w14:textId="77777777" w:rsidR="00AB2056" w:rsidRPr="00C5526C" w:rsidRDefault="00921F21" w:rsidP="00D2456C">
      <w:pPr>
        <w:keepNext/>
        <w:tabs>
          <w:tab w:val="clear" w:pos="567"/>
        </w:tabs>
        <w:spacing w:line="240" w:lineRule="auto"/>
        <w:rPr>
          <w:color w:val="000000"/>
          <w:szCs w:val="22"/>
        </w:rPr>
      </w:pPr>
      <w:r w:rsidRPr="00C5526C">
        <w:rPr>
          <w:color w:val="000000"/>
          <w:szCs w:val="22"/>
        </w:rPr>
        <w:t>Novartis Europharm Limited</w:t>
      </w:r>
    </w:p>
    <w:p w14:paraId="30074F15" w14:textId="77777777" w:rsidR="00AB2056" w:rsidRPr="00C5526C" w:rsidRDefault="00921F21" w:rsidP="00D2456C">
      <w:pPr>
        <w:keepNext/>
        <w:spacing w:line="240" w:lineRule="auto"/>
        <w:rPr>
          <w:color w:val="000000"/>
          <w:szCs w:val="22"/>
        </w:rPr>
      </w:pPr>
      <w:r w:rsidRPr="00C5526C">
        <w:rPr>
          <w:color w:val="000000"/>
          <w:szCs w:val="22"/>
        </w:rPr>
        <w:t>Vista Building</w:t>
      </w:r>
    </w:p>
    <w:p w14:paraId="23719878" w14:textId="77777777" w:rsidR="00AB2056" w:rsidRPr="00C5526C" w:rsidRDefault="00921F21" w:rsidP="00D2456C">
      <w:pPr>
        <w:keepNext/>
        <w:spacing w:line="240" w:lineRule="auto"/>
        <w:rPr>
          <w:color w:val="000000"/>
          <w:szCs w:val="22"/>
        </w:rPr>
      </w:pPr>
      <w:r w:rsidRPr="00C5526C">
        <w:rPr>
          <w:color w:val="000000"/>
          <w:szCs w:val="22"/>
        </w:rPr>
        <w:t>Elm Park, Merrion Road</w:t>
      </w:r>
    </w:p>
    <w:p w14:paraId="57F30424" w14:textId="77777777" w:rsidR="00AB2056" w:rsidRPr="00C5526C" w:rsidRDefault="00921F21" w:rsidP="00D2456C">
      <w:pPr>
        <w:keepNext/>
        <w:spacing w:line="240" w:lineRule="auto"/>
        <w:rPr>
          <w:color w:val="000000"/>
          <w:szCs w:val="22"/>
        </w:rPr>
      </w:pPr>
      <w:r w:rsidRPr="00C5526C">
        <w:rPr>
          <w:color w:val="000000"/>
          <w:szCs w:val="22"/>
        </w:rPr>
        <w:t>Dublin 4</w:t>
      </w:r>
    </w:p>
    <w:p w14:paraId="20F2BD09" w14:textId="77777777" w:rsidR="00AB2056" w:rsidRPr="00C5526C" w:rsidRDefault="00921F21" w:rsidP="00D2456C">
      <w:pPr>
        <w:spacing w:line="240" w:lineRule="auto"/>
        <w:rPr>
          <w:color w:val="000000"/>
          <w:szCs w:val="22"/>
        </w:rPr>
      </w:pPr>
      <w:r w:rsidRPr="00C5526C">
        <w:rPr>
          <w:color w:val="000000"/>
          <w:szCs w:val="22"/>
        </w:rPr>
        <w:t>Ireland</w:t>
      </w:r>
    </w:p>
    <w:p w14:paraId="1B4AC196" w14:textId="77777777" w:rsidR="00AB2056" w:rsidRPr="00C5526C" w:rsidRDefault="00AB2056" w:rsidP="00D2456C">
      <w:pPr>
        <w:spacing w:line="240" w:lineRule="auto"/>
        <w:rPr>
          <w:szCs w:val="22"/>
        </w:rPr>
      </w:pPr>
    </w:p>
    <w:p w14:paraId="1DF15DA1" w14:textId="77777777" w:rsidR="00AB2056" w:rsidRPr="00C5526C" w:rsidRDefault="00AB2056" w:rsidP="00D2456C">
      <w:pPr>
        <w:pStyle w:val="Text"/>
        <w:spacing w:before="0"/>
        <w:jc w:val="left"/>
        <w:rPr>
          <w:color w:val="000000"/>
          <w:sz w:val="22"/>
          <w:szCs w:val="22"/>
        </w:rPr>
      </w:pPr>
    </w:p>
    <w:p w14:paraId="4FA19D90"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8.</w:t>
      </w:r>
      <w:r w:rsidRPr="00C5526C">
        <w:rPr>
          <w:b/>
          <w:color w:val="000000"/>
          <w:szCs w:val="22"/>
        </w:rPr>
        <w:tab/>
        <w:t>MARKETING AUTHORISATION NUMBER(S)</w:t>
      </w:r>
    </w:p>
    <w:p w14:paraId="0626805F" w14:textId="77777777" w:rsidR="00AB2056" w:rsidRPr="00C5526C" w:rsidRDefault="00AB2056" w:rsidP="00D2456C">
      <w:pPr>
        <w:pStyle w:val="Text"/>
        <w:keepNext/>
        <w:spacing w:before="0"/>
        <w:jc w:val="left"/>
        <w:rPr>
          <w:color w:val="000000"/>
          <w:sz w:val="22"/>
          <w:szCs w:val="22"/>
        </w:rPr>
      </w:pPr>
    </w:p>
    <w:p w14:paraId="0E1774F0" w14:textId="77777777" w:rsidR="00AB2056" w:rsidRPr="00C5526C" w:rsidRDefault="00921F21" w:rsidP="00D2456C">
      <w:pPr>
        <w:pStyle w:val="Text"/>
        <w:spacing w:before="0"/>
        <w:jc w:val="left"/>
        <w:rPr>
          <w:color w:val="000000"/>
          <w:sz w:val="22"/>
          <w:szCs w:val="22"/>
        </w:rPr>
      </w:pPr>
      <w:r w:rsidRPr="00C5526C">
        <w:rPr>
          <w:color w:val="000000"/>
          <w:sz w:val="22"/>
          <w:szCs w:val="22"/>
        </w:rPr>
        <w:t>EU/1/05/319/001</w:t>
      </w:r>
    </w:p>
    <w:p w14:paraId="34EDC60C" w14:textId="77777777" w:rsidR="00AB2056" w:rsidRPr="00C5526C" w:rsidRDefault="00AB2056" w:rsidP="00D2456C">
      <w:pPr>
        <w:pStyle w:val="Text"/>
        <w:spacing w:before="0"/>
        <w:jc w:val="left"/>
        <w:rPr>
          <w:color w:val="000000"/>
          <w:sz w:val="22"/>
          <w:szCs w:val="22"/>
        </w:rPr>
      </w:pPr>
    </w:p>
    <w:p w14:paraId="20D3904E" w14:textId="77777777" w:rsidR="00AB2056" w:rsidRPr="00C5526C" w:rsidRDefault="00AB2056" w:rsidP="00D2456C">
      <w:pPr>
        <w:pStyle w:val="Text"/>
        <w:spacing w:before="0"/>
        <w:jc w:val="left"/>
        <w:rPr>
          <w:color w:val="000000"/>
          <w:sz w:val="22"/>
          <w:szCs w:val="22"/>
        </w:rPr>
      </w:pPr>
    </w:p>
    <w:p w14:paraId="6F53C0EC"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9.</w:t>
      </w:r>
      <w:r w:rsidRPr="00C5526C">
        <w:rPr>
          <w:b/>
          <w:color w:val="000000"/>
          <w:szCs w:val="22"/>
        </w:rPr>
        <w:tab/>
        <w:t>DATE OF FIRST AUTHORISATION/RENEWAL OF THE AUTHORISATION</w:t>
      </w:r>
    </w:p>
    <w:p w14:paraId="7B1D0D99" w14:textId="77777777" w:rsidR="00AB2056" w:rsidRPr="00C5526C" w:rsidRDefault="00AB2056" w:rsidP="00D2456C">
      <w:pPr>
        <w:pStyle w:val="Text"/>
        <w:keepNext/>
        <w:spacing w:before="0"/>
        <w:jc w:val="left"/>
        <w:rPr>
          <w:color w:val="000000"/>
          <w:sz w:val="22"/>
          <w:szCs w:val="22"/>
        </w:rPr>
      </w:pPr>
    </w:p>
    <w:p w14:paraId="249FAE21"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Date of first authorisation: 25 October 2005</w:t>
      </w:r>
    </w:p>
    <w:p w14:paraId="1CE7F218" w14:textId="77777777" w:rsidR="00AB2056" w:rsidRPr="00C5526C" w:rsidRDefault="00921F21" w:rsidP="00D2456C">
      <w:pPr>
        <w:pStyle w:val="Text"/>
        <w:spacing w:before="0"/>
        <w:jc w:val="left"/>
        <w:rPr>
          <w:color w:val="000000"/>
          <w:sz w:val="22"/>
          <w:szCs w:val="22"/>
        </w:rPr>
      </w:pPr>
      <w:r w:rsidRPr="00C5526C">
        <w:rPr>
          <w:color w:val="000000"/>
          <w:sz w:val="22"/>
          <w:szCs w:val="22"/>
        </w:rPr>
        <w:t>Date of latest renewal: 22 June 2015</w:t>
      </w:r>
    </w:p>
    <w:p w14:paraId="093F4ED9" w14:textId="77777777" w:rsidR="00AB2056" w:rsidRPr="00C5526C" w:rsidRDefault="00AB2056" w:rsidP="00D2456C">
      <w:pPr>
        <w:pStyle w:val="Text"/>
        <w:spacing w:before="0"/>
        <w:jc w:val="left"/>
        <w:rPr>
          <w:color w:val="000000"/>
          <w:sz w:val="22"/>
          <w:szCs w:val="22"/>
        </w:rPr>
      </w:pPr>
    </w:p>
    <w:p w14:paraId="5CC0A349" w14:textId="77777777" w:rsidR="00AB2056" w:rsidRPr="00C5526C" w:rsidRDefault="00AB2056" w:rsidP="00D2456C">
      <w:pPr>
        <w:pStyle w:val="Text"/>
        <w:spacing w:before="0"/>
        <w:jc w:val="left"/>
        <w:rPr>
          <w:color w:val="000000"/>
          <w:sz w:val="22"/>
          <w:szCs w:val="22"/>
        </w:rPr>
      </w:pPr>
    </w:p>
    <w:p w14:paraId="65451A28" w14:textId="77777777" w:rsidR="00AB2056" w:rsidRPr="00C5526C" w:rsidRDefault="00921F21" w:rsidP="00D2456C">
      <w:pPr>
        <w:tabs>
          <w:tab w:val="clear" w:pos="567"/>
        </w:tabs>
        <w:spacing w:line="240" w:lineRule="auto"/>
        <w:ind w:left="567" w:hanging="567"/>
        <w:rPr>
          <w:b/>
          <w:color w:val="000000"/>
          <w:szCs w:val="22"/>
        </w:rPr>
      </w:pPr>
      <w:r w:rsidRPr="00C5526C">
        <w:rPr>
          <w:b/>
          <w:color w:val="000000"/>
          <w:szCs w:val="22"/>
        </w:rPr>
        <w:t>10.</w:t>
      </w:r>
      <w:r w:rsidRPr="00C5526C">
        <w:rPr>
          <w:b/>
          <w:color w:val="000000"/>
          <w:szCs w:val="22"/>
        </w:rPr>
        <w:tab/>
        <w:t>DATE OF REVISION OF THE TEXT</w:t>
      </w:r>
    </w:p>
    <w:p w14:paraId="27096D4A" w14:textId="77777777" w:rsidR="00AB2056" w:rsidRPr="00C5526C" w:rsidRDefault="00AB2056" w:rsidP="00D2456C">
      <w:pPr>
        <w:tabs>
          <w:tab w:val="clear" w:pos="567"/>
        </w:tabs>
        <w:spacing w:line="240" w:lineRule="auto"/>
        <w:ind w:left="567" w:hanging="567"/>
        <w:rPr>
          <w:color w:val="000000"/>
          <w:szCs w:val="22"/>
        </w:rPr>
      </w:pPr>
    </w:p>
    <w:p w14:paraId="2FB273EB" w14:textId="77777777" w:rsidR="00AB2056" w:rsidRPr="00C5526C" w:rsidRDefault="00AB2056" w:rsidP="00D2456C">
      <w:pPr>
        <w:tabs>
          <w:tab w:val="clear" w:pos="567"/>
        </w:tabs>
        <w:spacing w:line="240" w:lineRule="auto"/>
        <w:ind w:left="567" w:hanging="567"/>
        <w:rPr>
          <w:color w:val="000000"/>
          <w:szCs w:val="22"/>
        </w:rPr>
      </w:pPr>
    </w:p>
    <w:p w14:paraId="6C15D583" w14:textId="53D7B00C" w:rsidR="00AB2056" w:rsidRPr="00C5526C" w:rsidRDefault="00921F21" w:rsidP="00D2456C">
      <w:pPr>
        <w:keepLines/>
        <w:tabs>
          <w:tab w:val="clear" w:pos="567"/>
        </w:tabs>
        <w:autoSpaceDE w:val="0"/>
        <w:autoSpaceDN w:val="0"/>
        <w:adjustRightInd w:val="0"/>
        <w:spacing w:line="240" w:lineRule="auto"/>
        <w:rPr>
          <w:rFonts w:eastAsia="Batang"/>
          <w:color w:val="000000"/>
          <w:szCs w:val="22"/>
          <w:lang w:val="en-US" w:eastAsia="ko-KR" w:bidi="th-TH"/>
        </w:rPr>
      </w:pPr>
      <w:r w:rsidRPr="00C5526C">
        <w:rPr>
          <w:rFonts w:eastAsia="Batang"/>
          <w:color w:val="000000"/>
          <w:szCs w:val="22"/>
          <w:lang w:val="en-US" w:eastAsia="ko-KR" w:bidi="th-TH"/>
        </w:rPr>
        <w:t xml:space="preserve">Detailed information on this medicinal product is available on the website of the European Medicines Agency </w:t>
      </w:r>
      <w:hyperlink r:id="rId18" w:history="1">
        <w:r w:rsidRPr="00C5526C">
          <w:rPr>
            <w:rStyle w:val="Hyperlink"/>
            <w:rFonts w:eastAsia="Batang"/>
            <w:szCs w:val="22"/>
            <w:lang w:val="en-US" w:eastAsia="ko-KR" w:bidi="th-TH"/>
          </w:rPr>
          <w:t>http://www.ema.europa.eu</w:t>
        </w:r>
      </w:hyperlink>
    </w:p>
    <w:p w14:paraId="1CACE5F2" w14:textId="77777777" w:rsidR="00AB2056" w:rsidRPr="00C5526C" w:rsidRDefault="00921F21" w:rsidP="00D2456C">
      <w:pPr>
        <w:tabs>
          <w:tab w:val="clear" w:pos="567"/>
        </w:tabs>
        <w:spacing w:line="240" w:lineRule="auto"/>
        <w:rPr>
          <w:color w:val="000000"/>
          <w:szCs w:val="22"/>
        </w:rPr>
      </w:pPr>
      <w:r w:rsidRPr="00C5526C">
        <w:rPr>
          <w:color w:val="000000"/>
          <w:szCs w:val="22"/>
        </w:rPr>
        <w:br w:type="page"/>
      </w:r>
      <w:r w:rsidRPr="00C5526C">
        <w:rPr>
          <w:b/>
          <w:color w:val="000000"/>
          <w:szCs w:val="22"/>
        </w:rPr>
        <w:lastRenderedPageBreak/>
        <w:t>1.</w:t>
      </w:r>
      <w:r w:rsidRPr="00C5526C">
        <w:rPr>
          <w:b/>
          <w:color w:val="000000"/>
          <w:szCs w:val="22"/>
        </w:rPr>
        <w:tab/>
        <w:t>NAME OF THE MEDICINAL PRODUCT</w:t>
      </w:r>
    </w:p>
    <w:p w14:paraId="2FFE495C" w14:textId="77777777" w:rsidR="00AB2056" w:rsidRPr="00C5526C" w:rsidRDefault="00AB2056" w:rsidP="00D2456C">
      <w:pPr>
        <w:pStyle w:val="Text"/>
        <w:keepNext/>
        <w:spacing w:before="0"/>
        <w:jc w:val="left"/>
        <w:rPr>
          <w:color w:val="000000"/>
          <w:sz w:val="22"/>
          <w:szCs w:val="22"/>
        </w:rPr>
      </w:pPr>
    </w:p>
    <w:p w14:paraId="49511D19" w14:textId="77777777" w:rsidR="00AB2056" w:rsidRPr="00C5526C" w:rsidRDefault="00921F21" w:rsidP="00D2456C">
      <w:pPr>
        <w:pStyle w:val="Text"/>
        <w:spacing w:before="0"/>
        <w:jc w:val="left"/>
        <w:rPr>
          <w:color w:val="000000"/>
          <w:sz w:val="22"/>
          <w:szCs w:val="22"/>
        </w:rPr>
      </w:pPr>
      <w:r w:rsidRPr="00C5526C">
        <w:rPr>
          <w:color w:val="000000"/>
          <w:sz w:val="22"/>
          <w:szCs w:val="22"/>
        </w:rPr>
        <w:t>Xolair 150 mg powder and solvent for solution for injection</w:t>
      </w:r>
    </w:p>
    <w:p w14:paraId="47D61748" w14:textId="77777777" w:rsidR="00AB2056" w:rsidRPr="00C5526C" w:rsidRDefault="00AB2056" w:rsidP="00D2456C">
      <w:pPr>
        <w:pStyle w:val="Text"/>
        <w:spacing w:before="0"/>
        <w:jc w:val="left"/>
        <w:rPr>
          <w:color w:val="000000"/>
          <w:sz w:val="22"/>
          <w:szCs w:val="22"/>
        </w:rPr>
      </w:pPr>
    </w:p>
    <w:p w14:paraId="7B47FEC4" w14:textId="77777777" w:rsidR="00AB2056" w:rsidRPr="00C5526C" w:rsidRDefault="00AB2056" w:rsidP="00D2456C">
      <w:pPr>
        <w:pStyle w:val="Text"/>
        <w:spacing w:before="0"/>
        <w:jc w:val="left"/>
        <w:rPr>
          <w:color w:val="000000"/>
          <w:sz w:val="22"/>
          <w:szCs w:val="22"/>
        </w:rPr>
      </w:pPr>
    </w:p>
    <w:p w14:paraId="1405AEB3"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2.</w:t>
      </w:r>
      <w:r w:rsidRPr="00C5526C">
        <w:rPr>
          <w:b/>
          <w:color w:val="000000"/>
          <w:szCs w:val="22"/>
        </w:rPr>
        <w:tab/>
        <w:t>QUALITATIVE AND QUANTITATIVE COMPOSITION</w:t>
      </w:r>
    </w:p>
    <w:p w14:paraId="390BC87E" w14:textId="77777777" w:rsidR="00AB2056" w:rsidRPr="00C5526C" w:rsidRDefault="00AB2056" w:rsidP="00D2456C">
      <w:pPr>
        <w:pStyle w:val="Text"/>
        <w:keepNext/>
        <w:spacing w:before="0"/>
        <w:jc w:val="left"/>
        <w:rPr>
          <w:color w:val="000000"/>
          <w:sz w:val="22"/>
          <w:szCs w:val="22"/>
        </w:rPr>
      </w:pPr>
    </w:p>
    <w:p w14:paraId="14175DD9" w14:textId="77777777" w:rsidR="00AB2056" w:rsidRPr="00C5526C" w:rsidRDefault="00921F21" w:rsidP="00D2456C">
      <w:pPr>
        <w:pStyle w:val="Text"/>
        <w:spacing w:before="0"/>
        <w:jc w:val="left"/>
        <w:rPr>
          <w:color w:val="000000"/>
          <w:sz w:val="22"/>
          <w:szCs w:val="22"/>
        </w:rPr>
      </w:pPr>
      <w:r w:rsidRPr="00C5526C">
        <w:rPr>
          <w:color w:val="000000"/>
          <w:sz w:val="22"/>
          <w:szCs w:val="22"/>
        </w:rPr>
        <w:t>One vial contains 150 mg of omalizumab*.</w:t>
      </w:r>
    </w:p>
    <w:p w14:paraId="5F77F9AA" w14:textId="77777777" w:rsidR="00AB2056" w:rsidRPr="00C5526C" w:rsidRDefault="00AB2056" w:rsidP="00D2456C">
      <w:pPr>
        <w:pStyle w:val="Text"/>
        <w:spacing w:before="0"/>
        <w:jc w:val="left"/>
        <w:rPr>
          <w:color w:val="000000"/>
          <w:sz w:val="22"/>
          <w:szCs w:val="22"/>
        </w:rPr>
      </w:pPr>
    </w:p>
    <w:p w14:paraId="18B1D291" w14:textId="77777777" w:rsidR="00AB2056" w:rsidRPr="00C5526C" w:rsidRDefault="00921F21" w:rsidP="00D2456C">
      <w:pPr>
        <w:pStyle w:val="Text"/>
        <w:spacing w:before="0"/>
        <w:jc w:val="left"/>
        <w:rPr>
          <w:color w:val="000000"/>
          <w:sz w:val="22"/>
          <w:szCs w:val="22"/>
        </w:rPr>
      </w:pPr>
      <w:r w:rsidRPr="00C5526C">
        <w:rPr>
          <w:color w:val="000000"/>
          <w:sz w:val="22"/>
          <w:szCs w:val="22"/>
        </w:rPr>
        <w:t>After reconstitution one vial contains 125 mg/ml of omalizumab (150 mg in 1.2 ml).</w:t>
      </w:r>
    </w:p>
    <w:p w14:paraId="78E7B60D" w14:textId="77777777" w:rsidR="00AB2056" w:rsidRPr="00C5526C" w:rsidRDefault="00AB2056" w:rsidP="00D2456C">
      <w:pPr>
        <w:pStyle w:val="Text"/>
        <w:spacing w:before="0"/>
        <w:jc w:val="left"/>
        <w:rPr>
          <w:color w:val="000000"/>
          <w:sz w:val="22"/>
          <w:szCs w:val="22"/>
        </w:rPr>
      </w:pPr>
    </w:p>
    <w:p w14:paraId="6C40057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*Omalizumab is a humanised monoclonal antibody </w:t>
      </w:r>
      <w:r w:rsidR="00E25E20" w:rsidRPr="00C5526C">
        <w:rPr>
          <w:color w:val="000000"/>
          <w:sz w:val="22"/>
          <w:szCs w:val="22"/>
        </w:rPr>
        <w:t xml:space="preserve">produced </w:t>
      </w:r>
      <w:r w:rsidRPr="00C5526C">
        <w:rPr>
          <w:color w:val="000000"/>
          <w:sz w:val="22"/>
          <w:szCs w:val="22"/>
        </w:rPr>
        <w:t>in a Chinese hamster ovary (CHO) mammalian cell line</w:t>
      </w:r>
      <w:r w:rsidR="000444AD" w:rsidRPr="00C5526C">
        <w:rPr>
          <w:color w:val="000000"/>
          <w:sz w:val="22"/>
          <w:szCs w:val="22"/>
        </w:rPr>
        <w:t xml:space="preserve"> by recombinant DNA technology</w:t>
      </w:r>
      <w:r w:rsidRPr="00C5526C">
        <w:rPr>
          <w:color w:val="000000"/>
          <w:sz w:val="22"/>
          <w:szCs w:val="22"/>
        </w:rPr>
        <w:t>.</w:t>
      </w:r>
    </w:p>
    <w:p w14:paraId="6F1E59B4" w14:textId="77777777" w:rsidR="00AB2056" w:rsidRPr="00C5526C" w:rsidRDefault="00AB2056" w:rsidP="00D2456C">
      <w:pPr>
        <w:pStyle w:val="Text"/>
        <w:spacing w:before="0"/>
        <w:jc w:val="left"/>
        <w:rPr>
          <w:color w:val="000000"/>
          <w:sz w:val="22"/>
          <w:szCs w:val="22"/>
        </w:rPr>
      </w:pPr>
    </w:p>
    <w:p w14:paraId="7A64467F" w14:textId="77777777" w:rsidR="00AB2056" w:rsidRPr="00C5526C" w:rsidRDefault="00921F21" w:rsidP="00D2456C">
      <w:pPr>
        <w:pStyle w:val="Text"/>
        <w:spacing w:before="0"/>
        <w:jc w:val="left"/>
        <w:rPr>
          <w:color w:val="000000"/>
          <w:sz w:val="22"/>
          <w:szCs w:val="22"/>
        </w:rPr>
      </w:pPr>
      <w:r w:rsidRPr="00C5526C">
        <w:rPr>
          <w:color w:val="000000"/>
          <w:sz w:val="22"/>
          <w:szCs w:val="22"/>
        </w:rPr>
        <w:t>For the full list of excipients, see section</w:t>
      </w:r>
      <w:r w:rsidRPr="00C5526C">
        <w:rPr>
          <w:sz w:val="22"/>
          <w:szCs w:val="22"/>
        </w:rPr>
        <w:t> </w:t>
      </w:r>
      <w:r w:rsidRPr="00C5526C">
        <w:rPr>
          <w:color w:val="000000"/>
          <w:sz w:val="22"/>
          <w:szCs w:val="22"/>
        </w:rPr>
        <w:t>6.1.</w:t>
      </w:r>
    </w:p>
    <w:p w14:paraId="73F17CEE" w14:textId="77777777" w:rsidR="00AB2056" w:rsidRPr="00C5526C" w:rsidRDefault="00AB2056" w:rsidP="00D2456C">
      <w:pPr>
        <w:pStyle w:val="Text"/>
        <w:spacing w:before="0"/>
        <w:jc w:val="left"/>
        <w:rPr>
          <w:color w:val="000000"/>
          <w:sz w:val="22"/>
          <w:szCs w:val="22"/>
        </w:rPr>
      </w:pPr>
    </w:p>
    <w:p w14:paraId="1252ADFA" w14:textId="77777777" w:rsidR="00AB2056" w:rsidRPr="00C5526C" w:rsidRDefault="00AB2056" w:rsidP="00D2456C">
      <w:pPr>
        <w:pStyle w:val="Text"/>
        <w:spacing w:before="0"/>
        <w:jc w:val="left"/>
        <w:rPr>
          <w:color w:val="000000"/>
          <w:sz w:val="22"/>
          <w:szCs w:val="22"/>
        </w:rPr>
      </w:pPr>
    </w:p>
    <w:p w14:paraId="08E8F883" w14:textId="77777777" w:rsidR="00AB2056" w:rsidRPr="00C5526C" w:rsidRDefault="00921F21" w:rsidP="00D2456C">
      <w:pPr>
        <w:keepNext/>
        <w:tabs>
          <w:tab w:val="clear" w:pos="567"/>
        </w:tabs>
        <w:spacing w:line="240" w:lineRule="auto"/>
        <w:ind w:left="567" w:hanging="567"/>
        <w:rPr>
          <w:caps/>
          <w:color w:val="000000"/>
          <w:szCs w:val="22"/>
        </w:rPr>
      </w:pPr>
      <w:r w:rsidRPr="00C5526C">
        <w:rPr>
          <w:b/>
          <w:color w:val="000000"/>
          <w:szCs w:val="22"/>
        </w:rPr>
        <w:t>3.</w:t>
      </w:r>
      <w:r w:rsidRPr="00C5526C">
        <w:rPr>
          <w:b/>
          <w:color w:val="000000"/>
          <w:szCs w:val="22"/>
        </w:rPr>
        <w:tab/>
        <w:t xml:space="preserve">PHARMACEUTICAL </w:t>
      </w:r>
      <w:r w:rsidRPr="00C5526C">
        <w:rPr>
          <w:b/>
          <w:caps/>
          <w:color w:val="000000"/>
          <w:szCs w:val="22"/>
        </w:rPr>
        <w:t>form</w:t>
      </w:r>
    </w:p>
    <w:p w14:paraId="6C925EE7" w14:textId="77777777" w:rsidR="00AB2056" w:rsidRPr="00C5526C" w:rsidRDefault="00AB2056" w:rsidP="00D2456C">
      <w:pPr>
        <w:pStyle w:val="Text"/>
        <w:keepNext/>
        <w:spacing w:before="0"/>
        <w:jc w:val="left"/>
        <w:rPr>
          <w:color w:val="000000"/>
          <w:sz w:val="22"/>
          <w:szCs w:val="22"/>
        </w:rPr>
      </w:pPr>
    </w:p>
    <w:p w14:paraId="464FAF4A" w14:textId="77777777" w:rsidR="00AB2056" w:rsidRPr="00C5526C" w:rsidRDefault="00921F21" w:rsidP="00D2456C">
      <w:pPr>
        <w:pStyle w:val="Text"/>
        <w:spacing w:before="0"/>
        <w:jc w:val="left"/>
        <w:rPr>
          <w:color w:val="000000"/>
          <w:sz w:val="22"/>
          <w:szCs w:val="22"/>
        </w:rPr>
      </w:pPr>
      <w:r w:rsidRPr="00C5526C">
        <w:rPr>
          <w:color w:val="000000"/>
          <w:sz w:val="22"/>
          <w:szCs w:val="22"/>
        </w:rPr>
        <w:t>Powder and solvent for solution for injection</w:t>
      </w:r>
    </w:p>
    <w:p w14:paraId="7A048EF5" w14:textId="77777777" w:rsidR="00AB2056" w:rsidRPr="00C5526C" w:rsidRDefault="00AB2056" w:rsidP="00D2456C">
      <w:pPr>
        <w:pStyle w:val="Text"/>
        <w:spacing w:before="0"/>
        <w:jc w:val="left"/>
        <w:rPr>
          <w:color w:val="000000"/>
          <w:sz w:val="22"/>
          <w:szCs w:val="22"/>
        </w:rPr>
      </w:pPr>
    </w:p>
    <w:p w14:paraId="1BED4E7C" w14:textId="77777777" w:rsidR="00AB2056" w:rsidRPr="00C5526C" w:rsidRDefault="00921F21" w:rsidP="00D2456C">
      <w:pPr>
        <w:pStyle w:val="Text"/>
        <w:spacing w:before="0"/>
        <w:jc w:val="left"/>
        <w:rPr>
          <w:color w:val="000000"/>
          <w:sz w:val="22"/>
          <w:szCs w:val="22"/>
        </w:rPr>
      </w:pPr>
      <w:r w:rsidRPr="00C5526C">
        <w:rPr>
          <w:color w:val="000000"/>
          <w:sz w:val="22"/>
          <w:szCs w:val="22"/>
        </w:rPr>
        <w:t>Powder: white to off-white lyophilisate</w:t>
      </w:r>
    </w:p>
    <w:p w14:paraId="79E899B9" w14:textId="77777777" w:rsidR="00AB2056" w:rsidRPr="00C5526C" w:rsidRDefault="00921F21" w:rsidP="00D2456C">
      <w:pPr>
        <w:pStyle w:val="Text"/>
        <w:spacing w:before="0"/>
        <w:jc w:val="left"/>
        <w:rPr>
          <w:sz w:val="22"/>
          <w:szCs w:val="22"/>
        </w:rPr>
      </w:pPr>
      <w:r w:rsidRPr="00C5526C">
        <w:rPr>
          <w:sz w:val="22"/>
          <w:szCs w:val="22"/>
        </w:rPr>
        <w:t>Solvent: clear and colourless solution</w:t>
      </w:r>
    </w:p>
    <w:p w14:paraId="6B5E54A0" w14:textId="77777777" w:rsidR="00AB2056" w:rsidRPr="00C5526C" w:rsidRDefault="00AB2056" w:rsidP="00D2456C">
      <w:pPr>
        <w:pStyle w:val="Text"/>
        <w:spacing w:before="0"/>
        <w:jc w:val="left"/>
        <w:rPr>
          <w:color w:val="000000"/>
          <w:sz w:val="22"/>
          <w:szCs w:val="22"/>
        </w:rPr>
      </w:pPr>
    </w:p>
    <w:p w14:paraId="1CE1793C" w14:textId="77777777" w:rsidR="00AB2056" w:rsidRPr="00C5526C" w:rsidRDefault="00AB2056" w:rsidP="00D2456C">
      <w:pPr>
        <w:pStyle w:val="Text"/>
        <w:spacing w:before="0"/>
        <w:jc w:val="left"/>
        <w:rPr>
          <w:color w:val="000000"/>
          <w:sz w:val="22"/>
          <w:szCs w:val="22"/>
        </w:rPr>
      </w:pPr>
    </w:p>
    <w:p w14:paraId="10F4B70F" w14:textId="77777777" w:rsidR="00AB2056" w:rsidRPr="00C5526C" w:rsidRDefault="00921F21" w:rsidP="00D2456C">
      <w:pPr>
        <w:keepNext/>
        <w:tabs>
          <w:tab w:val="clear" w:pos="567"/>
        </w:tabs>
        <w:spacing w:line="240" w:lineRule="auto"/>
        <w:ind w:left="567" w:hanging="567"/>
        <w:rPr>
          <w:caps/>
          <w:color w:val="000000"/>
          <w:szCs w:val="22"/>
        </w:rPr>
      </w:pPr>
      <w:r w:rsidRPr="00C5526C">
        <w:rPr>
          <w:b/>
          <w:caps/>
          <w:color w:val="000000"/>
          <w:szCs w:val="22"/>
        </w:rPr>
        <w:t>4.</w:t>
      </w:r>
      <w:r w:rsidRPr="00C5526C">
        <w:rPr>
          <w:b/>
          <w:caps/>
          <w:color w:val="000000"/>
          <w:szCs w:val="22"/>
        </w:rPr>
        <w:tab/>
        <w:t>Clinical particulars</w:t>
      </w:r>
    </w:p>
    <w:p w14:paraId="171F8023" w14:textId="77777777" w:rsidR="00AB2056" w:rsidRPr="00C5526C" w:rsidRDefault="00AB2056" w:rsidP="00D2456C">
      <w:pPr>
        <w:tabs>
          <w:tab w:val="clear" w:pos="567"/>
        </w:tabs>
        <w:spacing w:line="240" w:lineRule="auto"/>
        <w:rPr>
          <w:color w:val="000000"/>
          <w:szCs w:val="22"/>
          <w:lang w:val="en-US"/>
        </w:rPr>
      </w:pPr>
    </w:p>
    <w:p w14:paraId="2E836F58"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4.1</w:t>
      </w:r>
      <w:r w:rsidRPr="00C5526C">
        <w:rPr>
          <w:b/>
          <w:color w:val="000000"/>
          <w:szCs w:val="22"/>
        </w:rPr>
        <w:tab/>
        <w:t>Therapeutic indications</w:t>
      </w:r>
    </w:p>
    <w:p w14:paraId="03535864" w14:textId="77777777" w:rsidR="00AB2056" w:rsidRPr="00C5526C" w:rsidRDefault="00AB2056" w:rsidP="00D2456C">
      <w:pPr>
        <w:pStyle w:val="Text"/>
        <w:keepNext/>
        <w:spacing w:before="0"/>
        <w:jc w:val="left"/>
        <w:rPr>
          <w:color w:val="000000"/>
          <w:sz w:val="22"/>
          <w:szCs w:val="22"/>
        </w:rPr>
      </w:pPr>
    </w:p>
    <w:p w14:paraId="2F72AA81"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p>
    <w:p w14:paraId="5D03D6DA" w14:textId="77777777" w:rsidR="00AB2056" w:rsidRPr="00C5526C" w:rsidRDefault="00AB2056" w:rsidP="00D2456C">
      <w:pPr>
        <w:pStyle w:val="Text"/>
        <w:keepNext/>
        <w:spacing w:before="0"/>
        <w:jc w:val="left"/>
        <w:rPr>
          <w:color w:val="000000"/>
          <w:sz w:val="22"/>
          <w:szCs w:val="22"/>
        </w:rPr>
      </w:pPr>
    </w:p>
    <w:p w14:paraId="77565EAE" w14:textId="77777777" w:rsidR="00AB2056" w:rsidRPr="00C5526C" w:rsidRDefault="00921F21" w:rsidP="00D2456C">
      <w:pPr>
        <w:pStyle w:val="Text"/>
        <w:spacing w:before="0"/>
        <w:jc w:val="left"/>
        <w:rPr>
          <w:color w:val="000000"/>
          <w:sz w:val="22"/>
          <w:szCs w:val="22"/>
        </w:rPr>
      </w:pPr>
      <w:r w:rsidRPr="00C5526C">
        <w:rPr>
          <w:color w:val="000000"/>
          <w:sz w:val="22"/>
          <w:szCs w:val="22"/>
        </w:rPr>
        <w:t>Xolair is indicated in adults, adolescents and children (6 to &lt;12 years of age).</w:t>
      </w:r>
    </w:p>
    <w:p w14:paraId="477B3238" w14:textId="77777777" w:rsidR="00AB2056" w:rsidRPr="00C5526C" w:rsidRDefault="00AB2056" w:rsidP="00D2456C">
      <w:pPr>
        <w:pStyle w:val="Text"/>
        <w:spacing w:before="0"/>
        <w:jc w:val="left"/>
        <w:rPr>
          <w:color w:val="000000"/>
          <w:sz w:val="22"/>
          <w:szCs w:val="22"/>
        </w:rPr>
      </w:pPr>
    </w:p>
    <w:p w14:paraId="5C4275AB"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Xolair treatment should only be considered for patients with convincing IgE (immunoglobulin E) mediated asthma (see section 4.2).</w:t>
      </w:r>
    </w:p>
    <w:p w14:paraId="7CA90D77" w14:textId="77777777" w:rsidR="00AB2056" w:rsidRPr="00C5526C" w:rsidRDefault="00AB2056" w:rsidP="00D2456C">
      <w:pPr>
        <w:pStyle w:val="Text"/>
        <w:spacing w:before="0"/>
        <w:jc w:val="left"/>
        <w:rPr>
          <w:color w:val="000000"/>
          <w:sz w:val="22"/>
          <w:szCs w:val="22"/>
        </w:rPr>
      </w:pPr>
    </w:p>
    <w:p w14:paraId="7C768118" w14:textId="77777777" w:rsidR="00AB2056" w:rsidRPr="00C5526C" w:rsidRDefault="00921F21" w:rsidP="00D2456C">
      <w:pPr>
        <w:pStyle w:val="Text"/>
        <w:keepNext/>
        <w:spacing w:before="0"/>
        <w:jc w:val="left"/>
        <w:rPr>
          <w:i/>
          <w:color w:val="000000"/>
          <w:sz w:val="22"/>
          <w:szCs w:val="22"/>
          <w:u w:val="single"/>
          <w:lang w:val="en-GB"/>
        </w:rPr>
      </w:pPr>
      <w:r w:rsidRPr="00C5526C">
        <w:rPr>
          <w:i/>
          <w:color w:val="000000"/>
          <w:sz w:val="22"/>
          <w:szCs w:val="22"/>
          <w:u w:val="single"/>
          <w:lang w:val="en-GB"/>
        </w:rPr>
        <w:t>Adults and adolescents (12 years of age and older)</w:t>
      </w:r>
    </w:p>
    <w:p w14:paraId="69436117"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iCs/>
          <w:color w:val="000000"/>
          <w:sz w:val="22"/>
          <w:szCs w:val="22"/>
        </w:rPr>
        <w:t>in vitro</w:t>
      </w:r>
      <w:r w:rsidRPr="00C5526C">
        <w:rPr>
          <w:color w:val="000000"/>
          <w:sz w:val="22"/>
          <w:szCs w:val="22"/>
        </w:rPr>
        <w:t xml:space="preserve"> reactivity to a perennial aeroallergen and who have reduced lung function (FEV</w:t>
      </w:r>
      <w:r w:rsidRPr="00C5526C">
        <w:rPr>
          <w:color w:val="000000"/>
          <w:sz w:val="22"/>
          <w:szCs w:val="22"/>
          <w:vertAlign w:val="subscript"/>
        </w:rPr>
        <w:t>1</w:t>
      </w:r>
      <w:r w:rsidRPr="00C5526C">
        <w:rPr>
          <w:color w:val="000000"/>
          <w:sz w:val="22"/>
          <w:szCs w:val="22"/>
        </w:rPr>
        <w:t xml:space="preserve"> &lt;80%) as well as frequent daytime symptoms or night-time awakenings and who have had multiple documented severe asthma exacerbations despite daily high-dose inhaled corticosteroids, plus a long-acting inhaled beta2-agonist.</w:t>
      </w:r>
    </w:p>
    <w:p w14:paraId="58F0946F" w14:textId="77777777" w:rsidR="00AB2056" w:rsidRPr="00C5526C" w:rsidRDefault="00AB2056" w:rsidP="00D2456C">
      <w:pPr>
        <w:pStyle w:val="Text"/>
        <w:spacing w:before="0"/>
        <w:jc w:val="left"/>
        <w:rPr>
          <w:color w:val="000000"/>
          <w:sz w:val="22"/>
          <w:szCs w:val="22"/>
        </w:rPr>
      </w:pPr>
    </w:p>
    <w:p w14:paraId="207B4170"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Children (6 to &lt;12 years of age)</w:t>
      </w:r>
    </w:p>
    <w:p w14:paraId="338A3ABB"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Xolair is indicated as add-on therapy to improve asthma control in patients with severe persistent allergic asthma who have a positive skin test or </w:t>
      </w:r>
      <w:r w:rsidRPr="00C5526C">
        <w:rPr>
          <w:i/>
          <w:color w:val="000000"/>
          <w:sz w:val="22"/>
          <w:szCs w:val="22"/>
        </w:rPr>
        <w:t>in vitro</w:t>
      </w:r>
      <w:r w:rsidRPr="00C5526C">
        <w:rPr>
          <w:color w:val="000000"/>
          <w:sz w:val="22"/>
          <w:szCs w:val="22"/>
        </w:rPr>
        <w:t xml:space="preserve"> reactivity to a perennial aeroallergen and frequent daytime symptoms or night-time awakenings and who have had multiple documented severe asthma exacerbations despite daily high-dose inhaled corticosteroids, plus a long-acting inhaled beta2-agonist.</w:t>
      </w:r>
    </w:p>
    <w:p w14:paraId="58FBF7FE" w14:textId="77777777" w:rsidR="00AB2056" w:rsidRPr="00C5526C" w:rsidRDefault="00AB2056" w:rsidP="00D2456C">
      <w:pPr>
        <w:pStyle w:val="Text"/>
        <w:spacing w:before="0"/>
        <w:jc w:val="left"/>
        <w:rPr>
          <w:color w:val="000000"/>
          <w:sz w:val="22"/>
          <w:szCs w:val="22"/>
        </w:rPr>
      </w:pPr>
    </w:p>
    <w:p w14:paraId="55659FDE"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Chronic rhinosinusitis with nasal polyps (CRSwNP)</w:t>
      </w:r>
    </w:p>
    <w:p w14:paraId="36B2E443" w14:textId="77777777" w:rsidR="00AB2056" w:rsidRPr="00C5526C" w:rsidRDefault="00AB2056" w:rsidP="00D2456C">
      <w:pPr>
        <w:pStyle w:val="Text"/>
        <w:keepNext/>
        <w:spacing w:before="0"/>
        <w:jc w:val="left"/>
        <w:rPr>
          <w:color w:val="000000"/>
          <w:sz w:val="22"/>
          <w:szCs w:val="22"/>
        </w:rPr>
      </w:pPr>
    </w:p>
    <w:p w14:paraId="07EBA54D" w14:textId="77777777" w:rsidR="00AB2056" w:rsidRPr="00C5526C" w:rsidRDefault="00921F21" w:rsidP="00D2456C">
      <w:pPr>
        <w:pStyle w:val="Text"/>
        <w:spacing w:before="0"/>
        <w:jc w:val="left"/>
        <w:rPr>
          <w:color w:val="000000"/>
          <w:sz w:val="22"/>
          <w:szCs w:val="22"/>
        </w:rPr>
      </w:pPr>
      <w:r w:rsidRPr="00C5526C">
        <w:rPr>
          <w:color w:val="000000"/>
          <w:sz w:val="22"/>
          <w:szCs w:val="22"/>
        </w:rPr>
        <w:t>Xolair is indicated as an add-on therapy with intranasal corticosteroids (INC) for the treatment of adults (18 years and above) with severe CRSwNP for whom therapy with INC does not provide adequate disease control.</w:t>
      </w:r>
    </w:p>
    <w:p w14:paraId="76312EF8" w14:textId="77777777" w:rsidR="00AB2056" w:rsidRPr="00C5526C" w:rsidRDefault="00AB2056" w:rsidP="00D2456C">
      <w:pPr>
        <w:pStyle w:val="Text"/>
        <w:spacing w:before="0"/>
        <w:jc w:val="left"/>
        <w:rPr>
          <w:color w:val="000000"/>
          <w:sz w:val="22"/>
          <w:szCs w:val="22"/>
        </w:rPr>
      </w:pPr>
    </w:p>
    <w:p w14:paraId="57E3E28B" w14:textId="77777777" w:rsidR="00AB2056" w:rsidRPr="00C5526C" w:rsidRDefault="00921F21" w:rsidP="00D2456C">
      <w:pPr>
        <w:keepNext/>
        <w:tabs>
          <w:tab w:val="clear" w:pos="567"/>
        </w:tabs>
        <w:spacing w:line="240" w:lineRule="auto"/>
        <w:ind w:left="567" w:hanging="567"/>
        <w:rPr>
          <w:szCs w:val="22"/>
          <w:u w:val="single"/>
        </w:rPr>
      </w:pPr>
      <w:r w:rsidRPr="00C5526C">
        <w:rPr>
          <w:szCs w:val="22"/>
          <w:u w:val="single"/>
        </w:rPr>
        <w:lastRenderedPageBreak/>
        <w:t>Chronic spontaneous urticaria (CSU)</w:t>
      </w:r>
    </w:p>
    <w:p w14:paraId="5C76D17A" w14:textId="77777777" w:rsidR="00AB2056" w:rsidRPr="00C5526C" w:rsidRDefault="00AB2056" w:rsidP="00D2456C">
      <w:pPr>
        <w:keepNext/>
        <w:tabs>
          <w:tab w:val="clear" w:pos="567"/>
        </w:tabs>
        <w:spacing w:line="240" w:lineRule="auto"/>
        <w:ind w:left="567" w:hanging="567"/>
        <w:rPr>
          <w:szCs w:val="22"/>
        </w:rPr>
      </w:pPr>
    </w:p>
    <w:p w14:paraId="554F0D23" w14:textId="77777777" w:rsidR="00AB2056" w:rsidRPr="00C5526C" w:rsidRDefault="00921F21" w:rsidP="00D2456C">
      <w:pPr>
        <w:pStyle w:val="Text"/>
        <w:spacing w:before="0"/>
        <w:jc w:val="left"/>
        <w:rPr>
          <w:sz w:val="22"/>
          <w:szCs w:val="22"/>
        </w:rPr>
      </w:pPr>
      <w:r w:rsidRPr="00C5526C">
        <w:rPr>
          <w:rFonts w:eastAsia="Verdana"/>
          <w:sz w:val="22"/>
          <w:szCs w:val="22"/>
          <w:lang w:eastAsia="en-GB"/>
        </w:rPr>
        <w:t>Xolair is indicated as add-on therapy for the treatment of chronic spontaneous urticaria in adult and adolescent (12 years and above) patients with inadequate response to H1 antihistamine treatment.</w:t>
      </w:r>
    </w:p>
    <w:p w14:paraId="54B7CD0F" w14:textId="77777777" w:rsidR="00AB2056" w:rsidRPr="00C5526C" w:rsidRDefault="00AB2056" w:rsidP="00D2456C">
      <w:pPr>
        <w:pStyle w:val="Text"/>
        <w:spacing w:before="0"/>
        <w:jc w:val="left"/>
        <w:rPr>
          <w:color w:val="000000"/>
          <w:sz w:val="22"/>
          <w:szCs w:val="22"/>
        </w:rPr>
      </w:pPr>
    </w:p>
    <w:p w14:paraId="2A428E0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4.2</w:t>
      </w:r>
      <w:r w:rsidRPr="00C5526C">
        <w:rPr>
          <w:b/>
          <w:color w:val="000000"/>
          <w:szCs w:val="22"/>
        </w:rPr>
        <w:tab/>
        <w:t>Posology and method of administration</w:t>
      </w:r>
    </w:p>
    <w:p w14:paraId="564F19ED" w14:textId="77777777" w:rsidR="00AB2056" w:rsidRPr="00C5526C" w:rsidRDefault="00AB2056" w:rsidP="00D2456C">
      <w:pPr>
        <w:keepNext/>
        <w:tabs>
          <w:tab w:val="clear" w:pos="567"/>
        </w:tabs>
        <w:spacing w:line="240" w:lineRule="auto"/>
        <w:rPr>
          <w:color w:val="000000"/>
          <w:szCs w:val="22"/>
        </w:rPr>
      </w:pPr>
    </w:p>
    <w:p w14:paraId="33A27735" w14:textId="77777777" w:rsidR="00AB2056" w:rsidRPr="00C5526C" w:rsidRDefault="0039699B" w:rsidP="00D2456C">
      <w:pPr>
        <w:pStyle w:val="Text"/>
        <w:spacing w:before="0"/>
        <w:jc w:val="left"/>
        <w:rPr>
          <w:color w:val="000000"/>
          <w:sz w:val="22"/>
          <w:szCs w:val="22"/>
        </w:rPr>
      </w:pPr>
      <w:r w:rsidRPr="00C5526C">
        <w:rPr>
          <w:color w:val="000000"/>
          <w:sz w:val="22"/>
          <w:szCs w:val="22"/>
        </w:rPr>
        <w:t>T</w:t>
      </w:r>
      <w:r w:rsidR="00921F21" w:rsidRPr="00C5526C">
        <w:rPr>
          <w:color w:val="000000"/>
          <w:sz w:val="22"/>
          <w:szCs w:val="22"/>
        </w:rPr>
        <w:t>reatment should be initiated by physicians experienced in the diagnosis and treatment of severe persistent asthma, chronic rhinosinusitis with nasal polyps (CRSwNP)</w:t>
      </w:r>
      <w:r w:rsidR="00921F21" w:rsidRPr="00C5526C">
        <w:rPr>
          <w:sz w:val="22"/>
          <w:szCs w:val="22"/>
        </w:rPr>
        <w:t xml:space="preserve"> or chronic spontaneous urticaria</w:t>
      </w:r>
      <w:r w:rsidR="00921F21" w:rsidRPr="00C5526C">
        <w:rPr>
          <w:color w:val="000000"/>
          <w:sz w:val="22"/>
          <w:szCs w:val="22"/>
        </w:rPr>
        <w:t>.</w:t>
      </w:r>
    </w:p>
    <w:p w14:paraId="7AC40B7C" w14:textId="77777777" w:rsidR="00AB2056" w:rsidRPr="00C5526C" w:rsidRDefault="00AB2056" w:rsidP="00D2456C">
      <w:pPr>
        <w:pStyle w:val="Text"/>
        <w:spacing w:before="0"/>
        <w:jc w:val="left"/>
        <w:rPr>
          <w:color w:val="000000"/>
          <w:sz w:val="22"/>
          <w:szCs w:val="22"/>
        </w:rPr>
      </w:pPr>
    </w:p>
    <w:p w14:paraId="4DF98F14"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Posology</w:t>
      </w:r>
    </w:p>
    <w:p w14:paraId="79F2D5FE" w14:textId="77777777" w:rsidR="00AB2056" w:rsidRPr="00C5526C" w:rsidRDefault="00AB2056" w:rsidP="00D2456C">
      <w:pPr>
        <w:pStyle w:val="Text"/>
        <w:keepNext/>
        <w:spacing w:before="0"/>
        <w:jc w:val="left"/>
        <w:rPr>
          <w:color w:val="000000"/>
          <w:sz w:val="22"/>
          <w:szCs w:val="22"/>
        </w:rPr>
      </w:pPr>
    </w:p>
    <w:p w14:paraId="74086868" w14:textId="77777777" w:rsidR="00AB2056" w:rsidRPr="00C5526C" w:rsidRDefault="00921F21" w:rsidP="00D2456C">
      <w:pPr>
        <w:pStyle w:val="Text"/>
        <w:keepNext/>
        <w:spacing w:before="0"/>
        <w:jc w:val="left"/>
        <w:rPr>
          <w:i/>
          <w:sz w:val="22"/>
          <w:szCs w:val="22"/>
          <w:u w:val="single"/>
        </w:rPr>
      </w:pPr>
      <w:r w:rsidRPr="00C5526C">
        <w:rPr>
          <w:i/>
          <w:sz w:val="22"/>
          <w:szCs w:val="22"/>
          <w:u w:val="single"/>
        </w:rPr>
        <w:t xml:space="preserve">Allergic asthma and </w:t>
      </w:r>
      <w:r w:rsidRPr="00C5526C">
        <w:rPr>
          <w:i/>
          <w:color w:val="000000"/>
          <w:sz w:val="22"/>
          <w:szCs w:val="22"/>
          <w:u w:val="single"/>
        </w:rPr>
        <w:t>chronic rhinosinusitis with nasal polyps (CRSwNP)</w:t>
      </w:r>
    </w:p>
    <w:p w14:paraId="019A56CB"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Dosing for allergic asthma and CRSwNP follows the same dosing principles. The appropriate dose and frequency of </w:t>
      </w:r>
      <w:r w:rsidR="0039699B" w:rsidRPr="00C5526C">
        <w:rPr>
          <w:color w:val="000000"/>
          <w:sz w:val="22"/>
          <w:szCs w:val="22"/>
        </w:rPr>
        <w:t xml:space="preserve">omalizumab </w:t>
      </w:r>
      <w:r w:rsidRPr="00C5526C">
        <w:rPr>
          <w:color w:val="000000"/>
          <w:sz w:val="22"/>
          <w:szCs w:val="22"/>
        </w:rPr>
        <w:t xml:space="preserve">for these conditions is determined by baseline IgE (IU/ml), measured before the start of treatment, and body weight (kg). Prior to administration of the initial dose, patients should have their IgE level determined by any commercial serum total IgE assay for their dose assignment. Based on these measurements, 75 to 600 mg of </w:t>
      </w:r>
      <w:r w:rsidR="0039699B" w:rsidRPr="00C5526C">
        <w:rPr>
          <w:color w:val="000000"/>
          <w:sz w:val="22"/>
          <w:szCs w:val="22"/>
        </w:rPr>
        <w:t xml:space="preserve">omalizumab </w:t>
      </w:r>
      <w:r w:rsidRPr="00C5526C">
        <w:rPr>
          <w:color w:val="000000"/>
          <w:sz w:val="22"/>
          <w:szCs w:val="22"/>
        </w:rPr>
        <w:t>in 1 to 4 injections may be needed for each administration.</w:t>
      </w:r>
    </w:p>
    <w:p w14:paraId="19006AB6" w14:textId="77777777" w:rsidR="00AB2056" w:rsidRPr="00C5526C" w:rsidRDefault="00AB2056" w:rsidP="00D2456C">
      <w:pPr>
        <w:pStyle w:val="Text"/>
        <w:spacing w:before="0"/>
        <w:jc w:val="left"/>
        <w:rPr>
          <w:color w:val="000000"/>
          <w:sz w:val="22"/>
          <w:szCs w:val="22"/>
        </w:rPr>
      </w:pPr>
    </w:p>
    <w:p w14:paraId="400A8E1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Allergic asthma patients with baseline IgE lower than 76 IU/ml were less likely to experience benefit (see section 5.1). Prescribing physicians should ensure that adult and adolescent patients with IgE below 76 IU/ml and </w:t>
      </w:r>
      <w:r w:rsidRPr="00C5526C">
        <w:rPr>
          <w:color w:val="000000"/>
          <w:sz w:val="22"/>
          <w:szCs w:val="22"/>
          <w:lang w:val="en-GB"/>
        </w:rPr>
        <w:t>children</w:t>
      </w:r>
      <w:r w:rsidRPr="00C5526C">
        <w:rPr>
          <w:color w:val="000000"/>
          <w:sz w:val="22"/>
          <w:szCs w:val="22"/>
        </w:rPr>
        <w:t xml:space="preserve"> (6 to &lt; 12 years of age) with IgE below 200 IU/ml have unequivocal </w:t>
      </w:r>
      <w:r w:rsidRPr="00C5526C">
        <w:rPr>
          <w:i/>
          <w:iCs/>
          <w:color w:val="000000"/>
          <w:sz w:val="22"/>
          <w:szCs w:val="22"/>
        </w:rPr>
        <w:t>in vitro</w:t>
      </w:r>
      <w:r w:rsidRPr="00C5526C">
        <w:rPr>
          <w:color w:val="000000"/>
          <w:sz w:val="22"/>
          <w:szCs w:val="22"/>
        </w:rPr>
        <w:t xml:space="preserve"> reactivity (RAST) to a perennial allergen before starting therapy.</w:t>
      </w:r>
    </w:p>
    <w:p w14:paraId="6FFA5372" w14:textId="77777777" w:rsidR="00AB2056" w:rsidRPr="00C5526C" w:rsidRDefault="00AB2056" w:rsidP="00D2456C">
      <w:pPr>
        <w:pStyle w:val="Text"/>
        <w:spacing w:before="0"/>
        <w:jc w:val="left"/>
        <w:rPr>
          <w:color w:val="000000"/>
          <w:sz w:val="22"/>
          <w:szCs w:val="22"/>
        </w:rPr>
      </w:pPr>
    </w:p>
    <w:p w14:paraId="71603665" w14:textId="77777777" w:rsidR="00AB2056" w:rsidRPr="00C5526C" w:rsidRDefault="00921F21" w:rsidP="00D2456C">
      <w:pPr>
        <w:pStyle w:val="Text"/>
        <w:spacing w:before="0"/>
        <w:jc w:val="left"/>
        <w:rPr>
          <w:color w:val="000000"/>
          <w:sz w:val="22"/>
          <w:szCs w:val="22"/>
        </w:rPr>
      </w:pPr>
      <w:r w:rsidRPr="00C5526C">
        <w:rPr>
          <w:color w:val="000000"/>
          <w:sz w:val="22"/>
          <w:szCs w:val="22"/>
        </w:rPr>
        <w:t>See Table 1 for a conversion chart and Tables 2 and 3 for the dose determination charts.</w:t>
      </w:r>
    </w:p>
    <w:p w14:paraId="1313B5CF" w14:textId="77777777" w:rsidR="00AB2056" w:rsidRPr="00C5526C" w:rsidRDefault="00AB2056" w:rsidP="00D2456C">
      <w:pPr>
        <w:pStyle w:val="Text"/>
        <w:spacing w:before="0"/>
        <w:jc w:val="left"/>
        <w:rPr>
          <w:color w:val="000000"/>
          <w:sz w:val="22"/>
          <w:szCs w:val="22"/>
        </w:rPr>
      </w:pPr>
    </w:p>
    <w:p w14:paraId="76327613"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Patients whose baseline IgE levels or body weight in kilograms are outside the limits of the dose table should not be given </w:t>
      </w:r>
      <w:r w:rsidR="0039699B" w:rsidRPr="00C5526C">
        <w:rPr>
          <w:color w:val="000000"/>
          <w:sz w:val="22"/>
          <w:szCs w:val="22"/>
        </w:rPr>
        <w:t>omalizumab</w:t>
      </w:r>
      <w:r w:rsidRPr="00C5526C">
        <w:rPr>
          <w:color w:val="000000"/>
          <w:sz w:val="22"/>
          <w:szCs w:val="22"/>
        </w:rPr>
        <w:t>.</w:t>
      </w:r>
    </w:p>
    <w:p w14:paraId="08E8B9BB" w14:textId="77777777" w:rsidR="00AB2056" w:rsidRPr="00C5526C" w:rsidRDefault="00AB2056" w:rsidP="00D2456C">
      <w:pPr>
        <w:pStyle w:val="Text"/>
        <w:spacing w:before="0"/>
        <w:jc w:val="left"/>
        <w:rPr>
          <w:color w:val="000000"/>
          <w:sz w:val="22"/>
          <w:szCs w:val="22"/>
        </w:rPr>
      </w:pPr>
    </w:p>
    <w:p w14:paraId="6329F41A" w14:textId="77777777" w:rsidR="00AB2056" w:rsidRPr="00C5526C" w:rsidRDefault="00921F21" w:rsidP="00D2456C">
      <w:pPr>
        <w:pStyle w:val="Text"/>
        <w:spacing w:before="0"/>
        <w:jc w:val="left"/>
        <w:rPr>
          <w:color w:val="000000"/>
          <w:sz w:val="22"/>
          <w:szCs w:val="22"/>
        </w:rPr>
      </w:pPr>
      <w:r w:rsidRPr="00C5526C">
        <w:rPr>
          <w:color w:val="000000"/>
          <w:sz w:val="22"/>
          <w:szCs w:val="22"/>
        </w:rPr>
        <w:t>The maximum recommended dose is 600 mg omalizumab every two weeks.</w:t>
      </w:r>
    </w:p>
    <w:p w14:paraId="5B8679FC" w14:textId="77777777" w:rsidR="00AB2056" w:rsidRPr="00C5526C" w:rsidRDefault="00AB2056" w:rsidP="00D2456C">
      <w:pPr>
        <w:pStyle w:val="Text"/>
        <w:spacing w:before="0"/>
        <w:jc w:val="left"/>
        <w:rPr>
          <w:color w:val="000000"/>
          <w:sz w:val="22"/>
          <w:szCs w:val="22"/>
        </w:rPr>
      </w:pPr>
    </w:p>
    <w:p w14:paraId="5102B201"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t>Table 1</w:t>
      </w:r>
      <w:r w:rsidRPr="00C5526C">
        <w:rPr>
          <w:b/>
          <w:sz w:val="22"/>
          <w:szCs w:val="22"/>
        </w:rPr>
        <w:tab/>
      </w:r>
      <w:r w:rsidRPr="00C5526C">
        <w:rPr>
          <w:b/>
          <w:bCs/>
          <w:color w:val="000000"/>
          <w:sz w:val="22"/>
          <w:szCs w:val="22"/>
        </w:rPr>
        <w:t>Conversion from dose to number of vials, number of injections and total injection volume for each administration</w:t>
      </w:r>
    </w:p>
    <w:p w14:paraId="6F73BB0F" w14:textId="77777777" w:rsidR="00AB2056" w:rsidRPr="00C5526C" w:rsidRDefault="00AB2056" w:rsidP="00D2456C">
      <w:pPr>
        <w:keepNext/>
        <w:keepLines/>
        <w:spacing w:line="240" w:lineRule="auto"/>
        <w:rPr>
          <w:color w:val="000000"/>
          <w:szCs w:val="22"/>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002B79" w:rsidRPr="00C5526C" w14:paraId="04F3D560" w14:textId="77777777" w:rsidTr="00AB2056">
        <w:trPr>
          <w:cantSplit/>
        </w:trPr>
        <w:tc>
          <w:tcPr>
            <w:tcW w:w="1134" w:type="dxa"/>
            <w:tcBorders>
              <w:top w:val="single" w:sz="4" w:space="0" w:color="auto"/>
              <w:left w:val="single" w:sz="4" w:space="0" w:color="auto"/>
            </w:tcBorders>
          </w:tcPr>
          <w:p w14:paraId="45DC217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Dose (mg)</w:t>
            </w:r>
          </w:p>
        </w:tc>
        <w:tc>
          <w:tcPr>
            <w:tcW w:w="2042" w:type="dxa"/>
            <w:gridSpan w:val="2"/>
            <w:tcBorders>
              <w:top w:val="single" w:sz="4" w:space="0" w:color="auto"/>
            </w:tcBorders>
            <w:shd w:val="clear" w:color="auto" w:fill="auto"/>
          </w:tcPr>
          <w:p w14:paraId="28FCA52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vials</w:t>
            </w:r>
          </w:p>
        </w:tc>
        <w:tc>
          <w:tcPr>
            <w:tcW w:w="2410" w:type="dxa"/>
            <w:tcBorders>
              <w:top w:val="single" w:sz="4" w:space="0" w:color="auto"/>
            </w:tcBorders>
          </w:tcPr>
          <w:p w14:paraId="7F598C1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Number of injections</w:t>
            </w:r>
          </w:p>
        </w:tc>
        <w:tc>
          <w:tcPr>
            <w:tcW w:w="3260" w:type="dxa"/>
            <w:tcBorders>
              <w:top w:val="single" w:sz="4" w:space="0" w:color="auto"/>
              <w:right w:val="single" w:sz="4" w:space="0" w:color="auto"/>
            </w:tcBorders>
          </w:tcPr>
          <w:p w14:paraId="2960E31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Total injection volume (ml)</w:t>
            </w:r>
          </w:p>
        </w:tc>
      </w:tr>
      <w:tr w:rsidR="00002B79" w:rsidRPr="00C5526C" w14:paraId="44092DC1" w14:textId="77777777" w:rsidTr="00AB2056">
        <w:trPr>
          <w:cantSplit/>
        </w:trPr>
        <w:tc>
          <w:tcPr>
            <w:tcW w:w="1134" w:type="dxa"/>
            <w:tcBorders>
              <w:left w:val="single" w:sz="4" w:space="0" w:color="auto"/>
              <w:bottom w:val="single" w:sz="4" w:space="0" w:color="auto"/>
            </w:tcBorders>
          </w:tcPr>
          <w:p w14:paraId="194D8152"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050" w:type="dxa"/>
            <w:tcBorders>
              <w:bottom w:val="single" w:sz="4" w:space="0" w:color="auto"/>
            </w:tcBorders>
            <w:shd w:val="clear" w:color="auto" w:fill="auto"/>
          </w:tcPr>
          <w:p w14:paraId="4D66D82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 mg</w:t>
            </w:r>
            <w:r w:rsidRPr="00C5526C">
              <w:rPr>
                <w:rFonts w:ascii="Times New Roman" w:hAnsi="Times New Roman"/>
                <w:color w:val="000000"/>
                <w:sz w:val="22"/>
                <w:szCs w:val="22"/>
                <w:vertAlign w:val="superscript"/>
              </w:rPr>
              <w:t xml:space="preserve"> a</w:t>
            </w:r>
          </w:p>
        </w:tc>
        <w:tc>
          <w:tcPr>
            <w:tcW w:w="992" w:type="dxa"/>
            <w:tcBorders>
              <w:bottom w:val="single" w:sz="4" w:space="0" w:color="auto"/>
            </w:tcBorders>
            <w:shd w:val="clear" w:color="auto" w:fill="auto"/>
          </w:tcPr>
          <w:p w14:paraId="7D7FB7F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 mg</w:t>
            </w:r>
            <w:r w:rsidRPr="00C5526C">
              <w:rPr>
                <w:rFonts w:ascii="Times New Roman" w:hAnsi="Times New Roman"/>
                <w:color w:val="000000"/>
                <w:sz w:val="22"/>
                <w:szCs w:val="22"/>
                <w:vertAlign w:val="superscript"/>
              </w:rPr>
              <w:t xml:space="preserve"> b</w:t>
            </w:r>
          </w:p>
        </w:tc>
        <w:tc>
          <w:tcPr>
            <w:tcW w:w="2410" w:type="dxa"/>
            <w:tcBorders>
              <w:bottom w:val="single" w:sz="4" w:space="0" w:color="auto"/>
            </w:tcBorders>
          </w:tcPr>
          <w:p w14:paraId="27C28B5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3260" w:type="dxa"/>
            <w:tcBorders>
              <w:bottom w:val="single" w:sz="4" w:space="0" w:color="auto"/>
              <w:right w:val="single" w:sz="4" w:space="0" w:color="auto"/>
            </w:tcBorders>
          </w:tcPr>
          <w:p w14:paraId="6D67D95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6119B75E" w14:textId="77777777" w:rsidTr="00AB2056">
        <w:trPr>
          <w:cantSplit/>
        </w:trPr>
        <w:tc>
          <w:tcPr>
            <w:tcW w:w="1134" w:type="dxa"/>
            <w:tcBorders>
              <w:top w:val="single" w:sz="4" w:space="0" w:color="auto"/>
              <w:left w:val="single" w:sz="8" w:space="0" w:color="auto"/>
            </w:tcBorders>
          </w:tcPr>
          <w:p w14:paraId="2F2D0E7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75</w:t>
            </w:r>
          </w:p>
        </w:tc>
        <w:tc>
          <w:tcPr>
            <w:tcW w:w="1050" w:type="dxa"/>
            <w:tcBorders>
              <w:top w:val="single" w:sz="4" w:space="0" w:color="auto"/>
            </w:tcBorders>
            <w:shd w:val="clear" w:color="auto" w:fill="auto"/>
          </w:tcPr>
          <w:p w14:paraId="6E90E4C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tcBorders>
              <w:top w:val="single" w:sz="4" w:space="0" w:color="auto"/>
            </w:tcBorders>
            <w:shd w:val="clear" w:color="auto" w:fill="auto"/>
          </w:tcPr>
          <w:p w14:paraId="47A4FE8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2410" w:type="dxa"/>
            <w:tcBorders>
              <w:top w:val="single" w:sz="4" w:space="0" w:color="auto"/>
            </w:tcBorders>
          </w:tcPr>
          <w:p w14:paraId="1FC489D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3260" w:type="dxa"/>
            <w:tcBorders>
              <w:top w:val="single" w:sz="4" w:space="0" w:color="auto"/>
              <w:right w:val="single" w:sz="8" w:space="0" w:color="auto"/>
            </w:tcBorders>
          </w:tcPr>
          <w:p w14:paraId="51E88A9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0.6</w:t>
            </w:r>
          </w:p>
        </w:tc>
      </w:tr>
      <w:tr w:rsidR="00002B79" w:rsidRPr="00C5526C" w14:paraId="5FF92C9D" w14:textId="77777777" w:rsidTr="00AB2056">
        <w:trPr>
          <w:cantSplit/>
        </w:trPr>
        <w:tc>
          <w:tcPr>
            <w:tcW w:w="1134" w:type="dxa"/>
            <w:tcBorders>
              <w:left w:val="single" w:sz="8" w:space="0" w:color="auto"/>
            </w:tcBorders>
          </w:tcPr>
          <w:p w14:paraId="329C7C4C"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150</w:t>
            </w:r>
          </w:p>
        </w:tc>
        <w:tc>
          <w:tcPr>
            <w:tcW w:w="1050" w:type="dxa"/>
            <w:shd w:val="clear" w:color="auto" w:fill="auto"/>
          </w:tcPr>
          <w:p w14:paraId="38593FB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52EDE34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2410" w:type="dxa"/>
          </w:tcPr>
          <w:p w14:paraId="0B34596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3260" w:type="dxa"/>
            <w:tcBorders>
              <w:right w:val="single" w:sz="8" w:space="0" w:color="auto"/>
            </w:tcBorders>
          </w:tcPr>
          <w:p w14:paraId="7255C87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1.2</w:t>
            </w:r>
          </w:p>
        </w:tc>
      </w:tr>
      <w:tr w:rsidR="00002B79" w:rsidRPr="00C5526C" w14:paraId="6B9B63DA" w14:textId="77777777" w:rsidTr="00AB2056">
        <w:trPr>
          <w:cantSplit/>
        </w:trPr>
        <w:tc>
          <w:tcPr>
            <w:tcW w:w="1134" w:type="dxa"/>
            <w:tcBorders>
              <w:left w:val="single" w:sz="8" w:space="0" w:color="auto"/>
            </w:tcBorders>
          </w:tcPr>
          <w:p w14:paraId="75316EB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225</w:t>
            </w:r>
          </w:p>
        </w:tc>
        <w:tc>
          <w:tcPr>
            <w:tcW w:w="1050" w:type="dxa"/>
            <w:shd w:val="clear" w:color="auto" w:fill="auto"/>
          </w:tcPr>
          <w:p w14:paraId="0470F04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7BBE4AB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p>
        </w:tc>
        <w:tc>
          <w:tcPr>
            <w:tcW w:w="2410" w:type="dxa"/>
          </w:tcPr>
          <w:p w14:paraId="4E459C3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3260" w:type="dxa"/>
            <w:tcBorders>
              <w:right w:val="single" w:sz="8" w:space="0" w:color="auto"/>
            </w:tcBorders>
          </w:tcPr>
          <w:p w14:paraId="5F877B8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1.8</w:t>
            </w:r>
          </w:p>
        </w:tc>
      </w:tr>
      <w:tr w:rsidR="00002B79" w:rsidRPr="00C5526C" w14:paraId="4A312A73" w14:textId="77777777" w:rsidTr="00AB2056">
        <w:trPr>
          <w:cantSplit/>
        </w:trPr>
        <w:tc>
          <w:tcPr>
            <w:tcW w:w="1134" w:type="dxa"/>
            <w:tcBorders>
              <w:left w:val="single" w:sz="8" w:space="0" w:color="auto"/>
            </w:tcBorders>
          </w:tcPr>
          <w:p w14:paraId="435292A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300</w:t>
            </w:r>
          </w:p>
        </w:tc>
        <w:tc>
          <w:tcPr>
            <w:tcW w:w="1050" w:type="dxa"/>
            <w:shd w:val="clear" w:color="auto" w:fill="auto"/>
          </w:tcPr>
          <w:p w14:paraId="51D14FF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65F55FC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2410" w:type="dxa"/>
          </w:tcPr>
          <w:p w14:paraId="1168B6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3260" w:type="dxa"/>
            <w:tcBorders>
              <w:right w:val="single" w:sz="8" w:space="0" w:color="auto"/>
            </w:tcBorders>
          </w:tcPr>
          <w:p w14:paraId="793D92A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2.4</w:t>
            </w:r>
          </w:p>
        </w:tc>
      </w:tr>
      <w:tr w:rsidR="00002B79" w:rsidRPr="00C5526C" w14:paraId="0317E562" w14:textId="77777777" w:rsidTr="00AB2056">
        <w:trPr>
          <w:cantSplit/>
        </w:trPr>
        <w:tc>
          <w:tcPr>
            <w:tcW w:w="1134" w:type="dxa"/>
            <w:tcBorders>
              <w:left w:val="single" w:sz="8" w:space="0" w:color="auto"/>
            </w:tcBorders>
          </w:tcPr>
          <w:p w14:paraId="5B3666C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375</w:t>
            </w:r>
          </w:p>
        </w:tc>
        <w:tc>
          <w:tcPr>
            <w:tcW w:w="1050" w:type="dxa"/>
            <w:shd w:val="clear" w:color="auto" w:fill="auto"/>
          </w:tcPr>
          <w:p w14:paraId="5110BFF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0AA08BD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w:t>
            </w:r>
          </w:p>
        </w:tc>
        <w:tc>
          <w:tcPr>
            <w:tcW w:w="2410" w:type="dxa"/>
          </w:tcPr>
          <w:p w14:paraId="4C21AAA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3260" w:type="dxa"/>
            <w:tcBorders>
              <w:right w:val="single" w:sz="8" w:space="0" w:color="auto"/>
            </w:tcBorders>
          </w:tcPr>
          <w:p w14:paraId="429C593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w:t>
            </w:r>
          </w:p>
        </w:tc>
      </w:tr>
      <w:tr w:rsidR="00002B79" w:rsidRPr="00C5526C" w14:paraId="6C940F78" w14:textId="77777777" w:rsidTr="00AB2056">
        <w:trPr>
          <w:cantSplit/>
        </w:trPr>
        <w:tc>
          <w:tcPr>
            <w:tcW w:w="1134" w:type="dxa"/>
            <w:tcBorders>
              <w:left w:val="single" w:sz="8" w:space="0" w:color="auto"/>
            </w:tcBorders>
          </w:tcPr>
          <w:p w14:paraId="46C795E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450</w:t>
            </w:r>
          </w:p>
        </w:tc>
        <w:tc>
          <w:tcPr>
            <w:tcW w:w="1050" w:type="dxa"/>
            <w:shd w:val="clear" w:color="auto" w:fill="auto"/>
          </w:tcPr>
          <w:p w14:paraId="71CD91D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shd w:val="clear" w:color="auto" w:fill="auto"/>
          </w:tcPr>
          <w:p w14:paraId="766098F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2410" w:type="dxa"/>
          </w:tcPr>
          <w:p w14:paraId="72D8BD2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3260" w:type="dxa"/>
            <w:tcBorders>
              <w:right w:val="single" w:sz="8" w:space="0" w:color="auto"/>
            </w:tcBorders>
          </w:tcPr>
          <w:p w14:paraId="7FDD6C6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3.6</w:t>
            </w:r>
          </w:p>
        </w:tc>
      </w:tr>
      <w:tr w:rsidR="00002B79" w:rsidRPr="00C5526C" w14:paraId="497ED329" w14:textId="77777777" w:rsidTr="00AB2056">
        <w:trPr>
          <w:cantSplit/>
        </w:trPr>
        <w:tc>
          <w:tcPr>
            <w:tcW w:w="1134" w:type="dxa"/>
            <w:tcBorders>
              <w:left w:val="single" w:sz="8" w:space="0" w:color="auto"/>
            </w:tcBorders>
          </w:tcPr>
          <w:p w14:paraId="0722520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525</w:t>
            </w:r>
          </w:p>
        </w:tc>
        <w:tc>
          <w:tcPr>
            <w:tcW w:w="1050" w:type="dxa"/>
            <w:shd w:val="clear" w:color="auto" w:fill="auto"/>
          </w:tcPr>
          <w:p w14:paraId="4AB18B8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w:t>
            </w:r>
            <w:r w:rsidRPr="00C5526C">
              <w:rPr>
                <w:rFonts w:ascii="Times New Roman" w:hAnsi="Times New Roman"/>
                <w:color w:val="000000"/>
                <w:sz w:val="22"/>
                <w:szCs w:val="22"/>
                <w:vertAlign w:val="superscript"/>
              </w:rPr>
              <w:t>c</w:t>
            </w:r>
          </w:p>
        </w:tc>
        <w:tc>
          <w:tcPr>
            <w:tcW w:w="992" w:type="dxa"/>
            <w:shd w:val="clear" w:color="auto" w:fill="auto"/>
          </w:tcPr>
          <w:p w14:paraId="184230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w:t>
            </w:r>
          </w:p>
        </w:tc>
        <w:tc>
          <w:tcPr>
            <w:tcW w:w="2410" w:type="dxa"/>
          </w:tcPr>
          <w:p w14:paraId="3E5AE19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3260" w:type="dxa"/>
            <w:tcBorders>
              <w:right w:val="single" w:sz="8" w:space="0" w:color="auto"/>
            </w:tcBorders>
          </w:tcPr>
          <w:p w14:paraId="3F8E19C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w:t>
            </w:r>
          </w:p>
        </w:tc>
      </w:tr>
      <w:tr w:rsidR="00002B79" w:rsidRPr="00C5526C" w14:paraId="1B7579E2" w14:textId="77777777" w:rsidTr="00AB2056">
        <w:trPr>
          <w:cantSplit/>
        </w:trPr>
        <w:tc>
          <w:tcPr>
            <w:tcW w:w="1134" w:type="dxa"/>
            <w:tcBorders>
              <w:left w:val="single" w:sz="8" w:space="0" w:color="auto"/>
              <w:bottom w:val="single" w:sz="4" w:space="0" w:color="auto"/>
            </w:tcBorders>
          </w:tcPr>
          <w:p w14:paraId="2177A1C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600</w:t>
            </w:r>
          </w:p>
        </w:tc>
        <w:tc>
          <w:tcPr>
            <w:tcW w:w="1050" w:type="dxa"/>
            <w:tcBorders>
              <w:bottom w:val="single" w:sz="4" w:space="0" w:color="auto"/>
            </w:tcBorders>
            <w:shd w:val="clear" w:color="auto" w:fill="auto"/>
          </w:tcPr>
          <w:p w14:paraId="058595D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w:t>
            </w:r>
          </w:p>
        </w:tc>
        <w:tc>
          <w:tcPr>
            <w:tcW w:w="992" w:type="dxa"/>
            <w:tcBorders>
              <w:bottom w:val="single" w:sz="4" w:space="0" w:color="auto"/>
            </w:tcBorders>
            <w:shd w:val="clear" w:color="auto" w:fill="auto"/>
          </w:tcPr>
          <w:p w14:paraId="70D18D4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2410" w:type="dxa"/>
            <w:tcBorders>
              <w:bottom w:val="single" w:sz="4" w:space="0" w:color="auto"/>
            </w:tcBorders>
          </w:tcPr>
          <w:p w14:paraId="3225BD8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w:t>
            </w:r>
          </w:p>
        </w:tc>
        <w:tc>
          <w:tcPr>
            <w:tcW w:w="3260" w:type="dxa"/>
            <w:tcBorders>
              <w:bottom w:val="single" w:sz="4" w:space="0" w:color="auto"/>
              <w:right w:val="single" w:sz="8" w:space="0" w:color="auto"/>
            </w:tcBorders>
          </w:tcPr>
          <w:p w14:paraId="6CE4AAB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4.8</w:t>
            </w:r>
          </w:p>
        </w:tc>
      </w:tr>
      <w:tr w:rsidR="00002B79" w:rsidRPr="00C5526C" w14:paraId="77F90CD8" w14:textId="77777777" w:rsidTr="00AB2056">
        <w:trPr>
          <w:cantSplit/>
        </w:trPr>
        <w:tc>
          <w:tcPr>
            <w:tcW w:w="8846" w:type="dxa"/>
            <w:gridSpan w:val="5"/>
          </w:tcPr>
          <w:p w14:paraId="04D1997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vertAlign w:val="superscript"/>
              </w:rPr>
              <w:t xml:space="preserve">a </w:t>
            </w:r>
            <w:r w:rsidRPr="00C5526C">
              <w:rPr>
                <w:rFonts w:ascii="Times New Roman" w:hAnsi="Times New Roman"/>
                <w:color w:val="000000"/>
                <w:sz w:val="22"/>
                <w:szCs w:val="22"/>
              </w:rPr>
              <w:t>0.6 ml = maximum delivered volume per vial (Xolair 75 mg).</w:t>
            </w:r>
          </w:p>
        </w:tc>
      </w:tr>
      <w:tr w:rsidR="00002B79" w:rsidRPr="00C5526C" w14:paraId="3A836FAA" w14:textId="77777777" w:rsidTr="00AB2056">
        <w:trPr>
          <w:cantSplit/>
        </w:trPr>
        <w:tc>
          <w:tcPr>
            <w:tcW w:w="8846" w:type="dxa"/>
            <w:gridSpan w:val="5"/>
          </w:tcPr>
          <w:p w14:paraId="286EB787" w14:textId="77777777" w:rsidR="00AB2056" w:rsidRPr="00C5526C" w:rsidRDefault="00921F21" w:rsidP="00D2456C">
            <w:pPr>
              <w:pStyle w:val="Table"/>
              <w:keepNext/>
              <w:spacing w:before="0" w:after="0"/>
              <w:rPr>
                <w:rFonts w:ascii="Times New Roman" w:hAnsi="Times New Roman"/>
                <w:color w:val="000000"/>
                <w:sz w:val="22"/>
                <w:szCs w:val="22"/>
                <w:vertAlign w:val="superscript"/>
              </w:rPr>
            </w:pPr>
            <w:r w:rsidRPr="00C5526C">
              <w:rPr>
                <w:rFonts w:ascii="Times New Roman" w:hAnsi="Times New Roman"/>
                <w:color w:val="000000"/>
                <w:sz w:val="22"/>
                <w:szCs w:val="22"/>
                <w:vertAlign w:val="superscript"/>
              </w:rPr>
              <w:t xml:space="preserve">b </w:t>
            </w:r>
            <w:r w:rsidRPr="00C5526C">
              <w:rPr>
                <w:rFonts w:ascii="Times New Roman" w:hAnsi="Times New Roman"/>
                <w:color w:val="000000"/>
                <w:sz w:val="22"/>
                <w:szCs w:val="22"/>
              </w:rPr>
              <w:t>1.2 ml = maximum delivered volume per vial (Xolair 150 mg).</w:t>
            </w:r>
          </w:p>
        </w:tc>
      </w:tr>
      <w:tr w:rsidR="00002B79" w:rsidRPr="00C5526C" w14:paraId="71B28255" w14:textId="77777777" w:rsidTr="00AB2056">
        <w:trPr>
          <w:cantSplit/>
        </w:trPr>
        <w:tc>
          <w:tcPr>
            <w:tcW w:w="8846" w:type="dxa"/>
            <w:gridSpan w:val="5"/>
          </w:tcPr>
          <w:p w14:paraId="5F5F9A62" w14:textId="77777777" w:rsidR="00AB2056" w:rsidRPr="00C5526C" w:rsidRDefault="00921F21" w:rsidP="00D2456C">
            <w:pPr>
              <w:pStyle w:val="Table"/>
              <w:spacing w:before="0" w:after="0"/>
              <w:rPr>
                <w:rFonts w:ascii="Times New Roman" w:hAnsi="Times New Roman"/>
                <w:color w:val="000000"/>
                <w:sz w:val="22"/>
                <w:szCs w:val="22"/>
                <w:vertAlign w:val="superscript"/>
              </w:rPr>
            </w:pPr>
            <w:r w:rsidRPr="00C5526C">
              <w:rPr>
                <w:rFonts w:ascii="Times New Roman" w:hAnsi="Times New Roman"/>
                <w:color w:val="000000"/>
                <w:sz w:val="22"/>
                <w:szCs w:val="22"/>
                <w:vertAlign w:val="superscript"/>
              </w:rPr>
              <w:t xml:space="preserve">c </w:t>
            </w:r>
            <w:r w:rsidRPr="00C5526C">
              <w:rPr>
                <w:rFonts w:ascii="Times New Roman" w:hAnsi="Times New Roman"/>
                <w:color w:val="000000"/>
                <w:sz w:val="22"/>
                <w:szCs w:val="22"/>
              </w:rPr>
              <w:t>or use 0.6 ml from a 150 mg vial.</w:t>
            </w:r>
          </w:p>
        </w:tc>
      </w:tr>
    </w:tbl>
    <w:p w14:paraId="683EE3D3" w14:textId="77777777" w:rsidR="00AB2056" w:rsidRPr="00C5526C" w:rsidRDefault="00AB2056" w:rsidP="00D2456C">
      <w:pPr>
        <w:pStyle w:val="Text"/>
        <w:spacing w:before="0"/>
        <w:jc w:val="left"/>
        <w:rPr>
          <w:bCs/>
          <w:color w:val="000000"/>
          <w:sz w:val="22"/>
          <w:szCs w:val="22"/>
        </w:rPr>
      </w:pPr>
    </w:p>
    <w:p w14:paraId="4FB6F3B0"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2</w:t>
      </w:r>
      <w:r w:rsidRPr="00C5526C">
        <w:rPr>
          <w:b/>
          <w:sz w:val="22"/>
          <w:szCs w:val="22"/>
        </w:rPr>
        <w:tab/>
      </w:r>
      <w:r w:rsidRPr="00C5526C">
        <w:rPr>
          <w:b/>
          <w:bCs/>
          <w:color w:val="000000"/>
          <w:sz w:val="22"/>
          <w:szCs w:val="22"/>
        </w:rPr>
        <w:t xml:space="preserve">ADMINISTRATION EVERY 4 WEEKS. </w:t>
      </w:r>
      <w:r w:rsidR="0039699B" w:rsidRPr="00C5526C">
        <w:rPr>
          <w:b/>
          <w:bCs/>
          <w:color w:val="000000"/>
          <w:sz w:val="22"/>
          <w:szCs w:val="22"/>
        </w:rPr>
        <w:t xml:space="preserve">Omalizumab </w:t>
      </w:r>
      <w:r w:rsidRPr="00C5526C">
        <w:rPr>
          <w:b/>
          <w:bCs/>
          <w:color w:val="000000"/>
          <w:sz w:val="22"/>
          <w:szCs w:val="22"/>
        </w:rPr>
        <w:t>doses (milligrams per dose) administered by subcutaneous injection every 4 weeks</w:t>
      </w:r>
    </w:p>
    <w:p w14:paraId="38AF7F34" w14:textId="77777777" w:rsidR="00AB2056" w:rsidRPr="00C5526C" w:rsidRDefault="00AB2056" w:rsidP="00D2456C">
      <w:pPr>
        <w:pStyle w:val="Text"/>
        <w:keepNext/>
        <w:keepLines/>
        <w:spacing w:before="0"/>
        <w:jc w:val="left"/>
        <w:rPr>
          <w:bCs/>
          <w:color w:val="000000"/>
          <w:sz w:val="22"/>
          <w:szCs w:val="22"/>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002B79" w:rsidRPr="00C5526C" w14:paraId="40F8A33B" w14:textId="77777777" w:rsidTr="00AB2056">
        <w:trPr>
          <w:cantSplit/>
          <w:trHeight w:val="406"/>
        </w:trPr>
        <w:tc>
          <w:tcPr>
            <w:tcW w:w="1134" w:type="dxa"/>
            <w:tcBorders>
              <w:top w:val="single" w:sz="4" w:space="0" w:color="auto"/>
              <w:left w:val="single" w:sz="4" w:space="0" w:color="auto"/>
              <w:right w:val="single" w:sz="4" w:space="0" w:color="auto"/>
            </w:tcBorders>
            <w:shd w:val="clear" w:color="auto" w:fill="auto"/>
            <w:vAlign w:val="bottom"/>
          </w:tcPr>
          <w:p w14:paraId="3FAFC6AE" w14:textId="77777777" w:rsidR="00AB2056" w:rsidRPr="00C5526C" w:rsidRDefault="00AB2056" w:rsidP="00D2456C">
            <w:pPr>
              <w:pStyle w:val="Table"/>
              <w:keepNext/>
              <w:spacing w:before="0" w:after="0"/>
              <w:rPr>
                <w:rFonts w:ascii="Times New Roman" w:hAnsi="Times New Roman"/>
                <w:b/>
                <w:color w:val="000000"/>
                <w:sz w:val="22"/>
                <w:szCs w:val="22"/>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565E46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3A1352DD" w14:textId="77777777" w:rsidTr="00AB2056">
        <w:trPr>
          <w:cantSplit/>
          <w:trHeight w:val="703"/>
        </w:trPr>
        <w:tc>
          <w:tcPr>
            <w:tcW w:w="1134" w:type="dxa"/>
            <w:tcBorders>
              <w:top w:val="single" w:sz="4" w:space="0" w:color="auto"/>
              <w:left w:val="single" w:sz="4" w:space="0" w:color="auto"/>
              <w:right w:val="single" w:sz="4" w:space="0" w:color="auto"/>
            </w:tcBorders>
            <w:shd w:val="clear" w:color="auto" w:fill="auto"/>
            <w:vAlign w:val="bottom"/>
          </w:tcPr>
          <w:p w14:paraId="1D9AD76B"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84" w:type="dxa"/>
            <w:tcBorders>
              <w:top w:val="single" w:sz="4" w:space="0" w:color="auto"/>
              <w:left w:val="single" w:sz="4" w:space="0" w:color="auto"/>
              <w:bottom w:val="single" w:sz="4" w:space="0" w:color="auto"/>
              <w:right w:val="nil"/>
            </w:tcBorders>
            <w:shd w:val="clear" w:color="auto" w:fill="auto"/>
            <w:vAlign w:val="bottom"/>
          </w:tcPr>
          <w:p w14:paraId="5846D43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 xml:space="preserve"> 25*</w:t>
            </w:r>
          </w:p>
        </w:tc>
        <w:tc>
          <w:tcPr>
            <w:tcW w:w="798" w:type="dxa"/>
            <w:tcBorders>
              <w:top w:val="single" w:sz="4" w:space="0" w:color="auto"/>
              <w:left w:val="nil"/>
              <w:bottom w:val="single" w:sz="4" w:space="0" w:color="auto"/>
              <w:right w:val="nil"/>
            </w:tcBorders>
            <w:shd w:val="clear" w:color="auto" w:fill="auto"/>
            <w:vAlign w:val="bottom"/>
          </w:tcPr>
          <w:p w14:paraId="3047887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t xml:space="preserve"> 30*</w:t>
            </w:r>
          </w:p>
        </w:tc>
        <w:tc>
          <w:tcPr>
            <w:tcW w:w="812" w:type="dxa"/>
            <w:tcBorders>
              <w:top w:val="single" w:sz="4" w:space="0" w:color="auto"/>
              <w:left w:val="nil"/>
              <w:bottom w:val="single" w:sz="4" w:space="0" w:color="auto"/>
              <w:right w:val="nil"/>
            </w:tcBorders>
            <w:shd w:val="clear" w:color="auto" w:fill="auto"/>
            <w:vAlign w:val="bottom"/>
          </w:tcPr>
          <w:p w14:paraId="4349F75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40</w:t>
            </w:r>
          </w:p>
        </w:tc>
        <w:tc>
          <w:tcPr>
            <w:tcW w:w="803" w:type="dxa"/>
            <w:tcBorders>
              <w:top w:val="single" w:sz="4" w:space="0" w:color="auto"/>
              <w:left w:val="nil"/>
              <w:bottom w:val="single" w:sz="4" w:space="0" w:color="auto"/>
              <w:right w:val="nil"/>
            </w:tcBorders>
            <w:shd w:val="clear" w:color="auto" w:fill="auto"/>
            <w:vAlign w:val="bottom"/>
          </w:tcPr>
          <w:p w14:paraId="07A2CFD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50</w:t>
            </w:r>
          </w:p>
        </w:tc>
        <w:tc>
          <w:tcPr>
            <w:tcW w:w="819" w:type="dxa"/>
            <w:tcBorders>
              <w:top w:val="single" w:sz="4" w:space="0" w:color="auto"/>
              <w:left w:val="nil"/>
              <w:bottom w:val="single" w:sz="4" w:space="0" w:color="auto"/>
              <w:right w:val="nil"/>
            </w:tcBorders>
            <w:shd w:val="clear" w:color="auto" w:fill="auto"/>
            <w:vAlign w:val="bottom"/>
          </w:tcPr>
          <w:p w14:paraId="0C0B97D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60</w:t>
            </w:r>
          </w:p>
        </w:tc>
        <w:tc>
          <w:tcPr>
            <w:tcW w:w="819" w:type="dxa"/>
            <w:tcBorders>
              <w:top w:val="single" w:sz="4" w:space="0" w:color="auto"/>
              <w:left w:val="nil"/>
              <w:bottom w:val="single" w:sz="4" w:space="0" w:color="auto"/>
              <w:right w:val="nil"/>
            </w:tcBorders>
            <w:shd w:val="clear" w:color="auto" w:fill="auto"/>
            <w:vAlign w:val="bottom"/>
          </w:tcPr>
          <w:p w14:paraId="33CDB45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70</w:t>
            </w:r>
          </w:p>
        </w:tc>
        <w:tc>
          <w:tcPr>
            <w:tcW w:w="819" w:type="dxa"/>
            <w:tcBorders>
              <w:top w:val="single" w:sz="4" w:space="0" w:color="auto"/>
              <w:left w:val="nil"/>
              <w:bottom w:val="single" w:sz="4" w:space="0" w:color="auto"/>
              <w:right w:val="nil"/>
            </w:tcBorders>
            <w:shd w:val="clear" w:color="auto" w:fill="auto"/>
            <w:vAlign w:val="bottom"/>
          </w:tcPr>
          <w:p w14:paraId="758BD97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80</w:t>
            </w:r>
          </w:p>
        </w:tc>
        <w:tc>
          <w:tcPr>
            <w:tcW w:w="819" w:type="dxa"/>
            <w:tcBorders>
              <w:top w:val="single" w:sz="4" w:space="0" w:color="auto"/>
              <w:left w:val="nil"/>
              <w:bottom w:val="single" w:sz="4" w:space="0" w:color="auto"/>
              <w:right w:val="nil"/>
            </w:tcBorders>
            <w:shd w:val="clear" w:color="auto" w:fill="auto"/>
            <w:vAlign w:val="bottom"/>
          </w:tcPr>
          <w:p w14:paraId="1121EFF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90</w:t>
            </w:r>
          </w:p>
        </w:tc>
        <w:tc>
          <w:tcPr>
            <w:tcW w:w="792" w:type="dxa"/>
            <w:tcBorders>
              <w:top w:val="single" w:sz="4" w:space="0" w:color="auto"/>
              <w:left w:val="nil"/>
              <w:bottom w:val="single" w:sz="4" w:space="0" w:color="auto"/>
              <w:right w:val="nil"/>
            </w:tcBorders>
            <w:shd w:val="clear" w:color="auto" w:fill="auto"/>
            <w:vAlign w:val="bottom"/>
          </w:tcPr>
          <w:p w14:paraId="5DFE980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0B1B86E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150</w:t>
            </w:r>
          </w:p>
        </w:tc>
      </w:tr>
      <w:tr w:rsidR="00002B79" w:rsidRPr="00C5526C" w14:paraId="08B7BD13" w14:textId="77777777" w:rsidTr="00AB2056">
        <w:trPr>
          <w:cantSplit/>
          <w:trHeight w:val="456"/>
        </w:trPr>
        <w:tc>
          <w:tcPr>
            <w:tcW w:w="1134" w:type="dxa"/>
            <w:tcBorders>
              <w:top w:val="single" w:sz="4" w:space="0" w:color="auto"/>
              <w:left w:val="single" w:sz="4" w:space="0" w:color="auto"/>
              <w:right w:val="single" w:sz="4" w:space="0" w:color="auto"/>
            </w:tcBorders>
            <w:shd w:val="clear" w:color="auto" w:fill="auto"/>
          </w:tcPr>
          <w:p w14:paraId="125EC74C"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784" w:type="dxa"/>
            <w:tcBorders>
              <w:top w:val="single" w:sz="4" w:space="0" w:color="auto"/>
              <w:left w:val="single" w:sz="4" w:space="0" w:color="auto"/>
              <w:bottom w:val="nil"/>
              <w:right w:val="nil"/>
            </w:tcBorders>
            <w:shd w:val="clear" w:color="auto" w:fill="auto"/>
          </w:tcPr>
          <w:p w14:paraId="59106E5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798" w:type="dxa"/>
            <w:tcBorders>
              <w:top w:val="single" w:sz="4" w:space="0" w:color="auto"/>
              <w:left w:val="nil"/>
              <w:bottom w:val="nil"/>
            </w:tcBorders>
            <w:shd w:val="clear" w:color="auto" w:fill="auto"/>
          </w:tcPr>
          <w:p w14:paraId="6667227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12" w:type="dxa"/>
            <w:tcBorders>
              <w:top w:val="single" w:sz="4" w:space="0" w:color="auto"/>
              <w:bottom w:val="nil"/>
            </w:tcBorders>
            <w:shd w:val="clear" w:color="auto" w:fill="auto"/>
          </w:tcPr>
          <w:p w14:paraId="1DA1A43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75</w:t>
            </w:r>
          </w:p>
        </w:tc>
        <w:tc>
          <w:tcPr>
            <w:tcW w:w="803" w:type="dxa"/>
            <w:tcBorders>
              <w:top w:val="single" w:sz="4" w:space="0" w:color="auto"/>
              <w:bottom w:val="nil"/>
            </w:tcBorders>
            <w:shd w:val="clear" w:color="auto" w:fill="auto"/>
          </w:tcPr>
          <w:p w14:paraId="5D25B74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0AF5352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7C05C80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04D795B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5D97CAA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792" w:type="dxa"/>
            <w:tcBorders>
              <w:top w:val="single" w:sz="4" w:space="0" w:color="auto"/>
              <w:bottom w:val="nil"/>
            </w:tcBorders>
            <w:shd w:val="clear" w:color="auto" w:fill="auto"/>
          </w:tcPr>
          <w:p w14:paraId="23471AF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single" w:sz="4" w:space="0" w:color="auto"/>
              <w:bottom w:val="nil"/>
              <w:right w:val="single" w:sz="4" w:space="0" w:color="auto"/>
            </w:tcBorders>
            <w:shd w:val="clear" w:color="auto" w:fill="auto"/>
          </w:tcPr>
          <w:p w14:paraId="79E2B14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r>
      <w:tr w:rsidR="00002B79" w:rsidRPr="00C5526C" w14:paraId="1B70B36A" w14:textId="77777777" w:rsidTr="00AB2056">
        <w:trPr>
          <w:cantSplit/>
          <w:trHeight w:val="456"/>
        </w:trPr>
        <w:tc>
          <w:tcPr>
            <w:tcW w:w="1134" w:type="dxa"/>
            <w:tcBorders>
              <w:left w:val="single" w:sz="4" w:space="0" w:color="auto"/>
              <w:right w:val="single" w:sz="4" w:space="0" w:color="auto"/>
            </w:tcBorders>
          </w:tcPr>
          <w:p w14:paraId="0BDD321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784" w:type="dxa"/>
            <w:tcBorders>
              <w:top w:val="nil"/>
              <w:left w:val="single" w:sz="4" w:space="0" w:color="auto"/>
              <w:bottom w:val="nil"/>
              <w:right w:val="nil"/>
            </w:tcBorders>
          </w:tcPr>
          <w:p w14:paraId="3FD7219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798" w:type="dxa"/>
            <w:tcBorders>
              <w:top w:val="nil"/>
              <w:left w:val="nil"/>
              <w:bottom w:val="nil"/>
            </w:tcBorders>
          </w:tcPr>
          <w:p w14:paraId="3B30DFD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nil"/>
              <w:bottom w:val="nil"/>
            </w:tcBorders>
          </w:tcPr>
          <w:p w14:paraId="5D08459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03" w:type="dxa"/>
            <w:tcBorders>
              <w:top w:val="nil"/>
              <w:bottom w:val="nil"/>
            </w:tcBorders>
          </w:tcPr>
          <w:p w14:paraId="2161E5A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bottom w:val="nil"/>
            </w:tcBorders>
          </w:tcPr>
          <w:p w14:paraId="43B41BEC"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bottom w:val="nil"/>
            </w:tcBorders>
          </w:tcPr>
          <w:p w14:paraId="6FA007E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bottom w:val="nil"/>
            </w:tcBorders>
          </w:tcPr>
          <w:p w14:paraId="695CC4B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bottom w:val="nil"/>
              <w:right w:val="nil"/>
            </w:tcBorders>
          </w:tcPr>
          <w:p w14:paraId="26F4AF5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792" w:type="dxa"/>
            <w:tcBorders>
              <w:top w:val="nil"/>
              <w:left w:val="nil"/>
              <w:bottom w:val="nil"/>
            </w:tcBorders>
            <w:shd w:val="clear" w:color="auto" w:fill="auto"/>
          </w:tcPr>
          <w:p w14:paraId="13F6D82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7FCDF65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r>
      <w:tr w:rsidR="00002B79" w:rsidRPr="00C5526C" w14:paraId="24BA34A6" w14:textId="77777777" w:rsidTr="00AB2056">
        <w:trPr>
          <w:cantSplit/>
          <w:trHeight w:val="456"/>
        </w:trPr>
        <w:tc>
          <w:tcPr>
            <w:tcW w:w="1134" w:type="dxa"/>
            <w:tcBorders>
              <w:left w:val="single" w:sz="4" w:space="0" w:color="auto"/>
              <w:right w:val="single" w:sz="4" w:space="0" w:color="auto"/>
            </w:tcBorders>
          </w:tcPr>
          <w:p w14:paraId="4D9F9F6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84" w:type="dxa"/>
            <w:tcBorders>
              <w:top w:val="nil"/>
              <w:left w:val="single" w:sz="4" w:space="0" w:color="auto"/>
              <w:bottom w:val="nil"/>
              <w:right w:val="nil"/>
            </w:tcBorders>
          </w:tcPr>
          <w:p w14:paraId="7FB23D1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798" w:type="dxa"/>
            <w:tcBorders>
              <w:top w:val="nil"/>
              <w:left w:val="nil"/>
              <w:bottom w:val="nil"/>
            </w:tcBorders>
          </w:tcPr>
          <w:p w14:paraId="73DE173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150</w:t>
            </w:r>
          </w:p>
        </w:tc>
        <w:tc>
          <w:tcPr>
            <w:tcW w:w="812" w:type="dxa"/>
            <w:tcBorders>
              <w:top w:val="nil"/>
              <w:bottom w:val="nil"/>
              <w:right w:val="nil"/>
            </w:tcBorders>
          </w:tcPr>
          <w:p w14:paraId="2A2E331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03" w:type="dxa"/>
            <w:tcBorders>
              <w:top w:val="nil"/>
              <w:left w:val="nil"/>
              <w:bottom w:val="nil"/>
              <w:right w:val="nil"/>
            </w:tcBorders>
          </w:tcPr>
          <w:p w14:paraId="496AA82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left w:val="nil"/>
              <w:bottom w:val="nil"/>
              <w:right w:val="nil"/>
            </w:tcBorders>
          </w:tcPr>
          <w:p w14:paraId="1BC3011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9" w:type="dxa"/>
            <w:tcBorders>
              <w:top w:val="nil"/>
              <w:left w:val="nil"/>
              <w:bottom w:val="nil"/>
              <w:right w:val="nil"/>
            </w:tcBorders>
            <w:shd w:val="clear" w:color="auto" w:fill="auto"/>
          </w:tcPr>
          <w:p w14:paraId="230CDBE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left w:val="nil"/>
              <w:bottom w:val="nil"/>
              <w:right w:val="nil"/>
            </w:tcBorders>
            <w:shd w:val="clear" w:color="auto" w:fill="auto"/>
          </w:tcPr>
          <w:p w14:paraId="3F5C973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left w:val="nil"/>
              <w:bottom w:val="nil"/>
            </w:tcBorders>
            <w:shd w:val="clear" w:color="auto" w:fill="auto"/>
          </w:tcPr>
          <w:p w14:paraId="5E20F2B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792" w:type="dxa"/>
            <w:tcBorders>
              <w:top w:val="nil"/>
              <w:bottom w:val="single" w:sz="4" w:space="0" w:color="auto"/>
              <w:right w:val="single" w:sz="4" w:space="0" w:color="auto"/>
            </w:tcBorders>
            <w:shd w:val="clear" w:color="auto" w:fill="auto"/>
          </w:tcPr>
          <w:p w14:paraId="310C2DF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3B4D6F7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07A2256D" w14:textId="77777777" w:rsidTr="00AB2056">
        <w:trPr>
          <w:cantSplit/>
          <w:trHeight w:val="456"/>
        </w:trPr>
        <w:tc>
          <w:tcPr>
            <w:tcW w:w="1134" w:type="dxa"/>
            <w:tcBorders>
              <w:left w:val="single" w:sz="4" w:space="0" w:color="auto"/>
              <w:right w:val="single" w:sz="4" w:space="0" w:color="auto"/>
            </w:tcBorders>
          </w:tcPr>
          <w:p w14:paraId="168286E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84" w:type="dxa"/>
            <w:tcBorders>
              <w:top w:val="nil"/>
              <w:left w:val="single" w:sz="4" w:space="0" w:color="auto"/>
              <w:bottom w:val="nil"/>
              <w:right w:val="nil"/>
            </w:tcBorders>
          </w:tcPr>
          <w:p w14:paraId="287EAB3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798" w:type="dxa"/>
            <w:tcBorders>
              <w:top w:val="nil"/>
              <w:left w:val="nil"/>
              <w:bottom w:val="nil"/>
            </w:tcBorders>
          </w:tcPr>
          <w:p w14:paraId="1E7ACED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2" w:type="dxa"/>
            <w:tcBorders>
              <w:top w:val="nil"/>
              <w:bottom w:val="nil"/>
              <w:right w:val="nil"/>
            </w:tcBorders>
          </w:tcPr>
          <w:p w14:paraId="685D1B7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03" w:type="dxa"/>
            <w:tcBorders>
              <w:top w:val="nil"/>
              <w:left w:val="nil"/>
              <w:bottom w:val="nil"/>
            </w:tcBorders>
            <w:shd w:val="clear" w:color="auto" w:fill="auto"/>
          </w:tcPr>
          <w:p w14:paraId="56F3818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bottom w:val="nil"/>
            </w:tcBorders>
            <w:shd w:val="clear" w:color="auto" w:fill="auto"/>
          </w:tcPr>
          <w:p w14:paraId="56BC844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bottom w:val="nil"/>
            </w:tcBorders>
            <w:shd w:val="clear" w:color="auto" w:fill="auto"/>
          </w:tcPr>
          <w:p w14:paraId="192AD9F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bottom w:val="single" w:sz="4" w:space="0" w:color="auto"/>
            </w:tcBorders>
            <w:shd w:val="clear" w:color="auto" w:fill="auto"/>
          </w:tcPr>
          <w:p w14:paraId="1BF92B4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40FE2C5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792" w:type="dxa"/>
            <w:tcBorders>
              <w:top w:val="single" w:sz="4" w:space="0" w:color="auto"/>
              <w:left w:val="single" w:sz="4" w:space="0" w:color="auto"/>
              <w:bottom w:val="nil"/>
            </w:tcBorders>
            <w:shd w:val="clear" w:color="auto" w:fill="auto"/>
          </w:tcPr>
          <w:p w14:paraId="71F8E95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751D7F1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75EB563B" w14:textId="77777777" w:rsidTr="00AB2056">
        <w:trPr>
          <w:cantSplit/>
          <w:trHeight w:val="456"/>
        </w:trPr>
        <w:tc>
          <w:tcPr>
            <w:tcW w:w="1134" w:type="dxa"/>
            <w:tcBorders>
              <w:left w:val="single" w:sz="4" w:space="0" w:color="auto"/>
              <w:right w:val="single" w:sz="4" w:space="0" w:color="auto"/>
            </w:tcBorders>
          </w:tcPr>
          <w:p w14:paraId="72826863"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84" w:type="dxa"/>
            <w:tcBorders>
              <w:top w:val="nil"/>
              <w:left w:val="single" w:sz="4" w:space="0" w:color="auto"/>
              <w:bottom w:val="nil"/>
              <w:right w:val="nil"/>
            </w:tcBorders>
          </w:tcPr>
          <w:p w14:paraId="0FEB9B1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798" w:type="dxa"/>
            <w:tcBorders>
              <w:top w:val="nil"/>
              <w:left w:val="nil"/>
              <w:bottom w:val="nil"/>
              <w:right w:val="nil"/>
            </w:tcBorders>
          </w:tcPr>
          <w:p w14:paraId="5CA9CEB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tcBorders>
            <w:shd w:val="clear" w:color="auto" w:fill="auto"/>
          </w:tcPr>
          <w:p w14:paraId="796D45D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3" w:type="dxa"/>
            <w:tcBorders>
              <w:top w:val="nil"/>
              <w:bottom w:val="nil"/>
            </w:tcBorders>
            <w:shd w:val="clear" w:color="auto" w:fill="auto"/>
          </w:tcPr>
          <w:p w14:paraId="701DE5E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9" w:type="dxa"/>
            <w:tcBorders>
              <w:top w:val="nil"/>
              <w:bottom w:val="nil"/>
            </w:tcBorders>
            <w:shd w:val="clear" w:color="auto" w:fill="auto"/>
          </w:tcPr>
          <w:p w14:paraId="4609DF2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03C2CE5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637273A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single" w:sz="4" w:space="0" w:color="auto"/>
              <w:bottom w:val="nil"/>
            </w:tcBorders>
            <w:shd w:val="clear" w:color="auto" w:fill="auto"/>
          </w:tcPr>
          <w:p w14:paraId="38CCF47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2" w:type="dxa"/>
            <w:tcBorders>
              <w:top w:val="nil"/>
              <w:bottom w:val="nil"/>
            </w:tcBorders>
            <w:shd w:val="clear" w:color="auto" w:fill="auto"/>
          </w:tcPr>
          <w:p w14:paraId="29CC392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1ABA3E0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0E856328" w14:textId="77777777" w:rsidTr="00AB2056">
        <w:trPr>
          <w:cantSplit/>
          <w:trHeight w:val="456"/>
        </w:trPr>
        <w:tc>
          <w:tcPr>
            <w:tcW w:w="1134" w:type="dxa"/>
            <w:tcBorders>
              <w:left w:val="single" w:sz="4" w:space="0" w:color="auto"/>
              <w:right w:val="single" w:sz="4" w:space="0" w:color="auto"/>
            </w:tcBorders>
          </w:tcPr>
          <w:p w14:paraId="605809A5"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84" w:type="dxa"/>
            <w:tcBorders>
              <w:top w:val="nil"/>
              <w:left w:val="single" w:sz="4" w:space="0" w:color="auto"/>
              <w:bottom w:val="nil"/>
              <w:right w:val="nil"/>
            </w:tcBorders>
          </w:tcPr>
          <w:p w14:paraId="2C76F4A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798" w:type="dxa"/>
            <w:tcBorders>
              <w:top w:val="nil"/>
              <w:left w:val="nil"/>
              <w:bottom w:val="single" w:sz="4" w:space="0" w:color="auto"/>
              <w:right w:val="nil"/>
            </w:tcBorders>
          </w:tcPr>
          <w:p w14:paraId="6A94923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812" w:type="dxa"/>
            <w:tcBorders>
              <w:top w:val="nil"/>
              <w:left w:val="nil"/>
              <w:bottom w:val="nil"/>
            </w:tcBorders>
            <w:shd w:val="clear" w:color="auto" w:fill="auto"/>
          </w:tcPr>
          <w:p w14:paraId="60BA493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3" w:type="dxa"/>
            <w:tcBorders>
              <w:top w:val="nil"/>
              <w:bottom w:val="nil"/>
            </w:tcBorders>
            <w:shd w:val="clear" w:color="auto" w:fill="auto"/>
          </w:tcPr>
          <w:p w14:paraId="659842E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1D4CB73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231EBF5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6D9FED3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2B5CF53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2" w:type="dxa"/>
            <w:tcBorders>
              <w:top w:val="nil"/>
              <w:bottom w:val="nil"/>
            </w:tcBorders>
            <w:shd w:val="clear" w:color="auto" w:fill="auto"/>
          </w:tcPr>
          <w:p w14:paraId="2837C70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7EDA0F2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4A206426" w14:textId="77777777" w:rsidTr="00AB2056">
        <w:trPr>
          <w:cantSplit/>
          <w:trHeight w:val="456"/>
        </w:trPr>
        <w:tc>
          <w:tcPr>
            <w:tcW w:w="1134" w:type="dxa"/>
            <w:tcBorders>
              <w:left w:val="single" w:sz="4" w:space="0" w:color="auto"/>
              <w:right w:val="single" w:sz="4" w:space="0" w:color="auto"/>
            </w:tcBorders>
          </w:tcPr>
          <w:p w14:paraId="2E39AA5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tcPr>
          <w:p w14:paraId="7549411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16522B7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single" w:sz="4" w:space="0" w:color="auto"/>
              <w:bottom w:val="single" w:sz="4" w:space="0" w:color="auto"/>
            </w:tcBorders>
            <w:shd w:val="clear" w:color="auto" w:fill="auto"/>
          </w:tcPr>
          <w:p w14:paraId="695ABC5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03" w:type="dxa"/>
            <w:tcBorders>
              <w:top w:val="nil"/>
              <w:bottom w:val="single" w:sz="4" w:space="0" w:color="auto"/>
              <w:right w:val="single" w:sz="4" w:space="0" w:color="auto"/>
            </w:tcBorders>
            <w:shd w:val="clear" w:color="auto" w:fill="auto"/>
          </w:tcPr>
          <w:p w14:paraId="58F91BD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67AE021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991FC6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08DA88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258829F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2" w:type="dxa"/>
            <w:tcBorders>
              <w:top w:val="nil"/>
              <w:bottom w:val="nil"/>
              <w:right w:val="nil"/>
            </w:tcBorders>
            <w:shd w:val="clear" w:color="auto" w:fill="auto"/>
          </w:tcPr>
          <w:p w14:paraId="73BE2B5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619271B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26C63E9D" w14:textId="77777777" w:rsidTr="00AB2056">
        <w:trPr>
          <w:cantSplit/>
          <w:trHeight w:val="456"/>
        </w:trPr>
        <w:tc>
          <w:tcPr>
            <w:tcW w:w="1134" w:type="dxa"/>
            <w:tcBorders>
              <w:left w:val="single" w:sz="4" w:space="0" w:color="auto"/>
              <w:right w:val="single" w:sz="4" w:space="0" w:color="auto"/>
            </w:tcBorders>
          </w:tcPr>
          <w:p w14:paraId="57AEDF45"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&gt;700</w:t>
            </w:r>
            <w:r w:rsidRPr="00C5526C">
              <w:rPr>
                <w:rFonts w:ascii="Times New Roman" w:hAnsi="Times New Roman"/>
                <w:color w:val="000000"/>
                <w:sz w:val="22"/>
                <w:szCs w:val="22"/>
              </w:rPr>
              <w:noBreakHyphen/>
              <w:t>800</w:t>
            </w:r>
          </w:p>
        </w:tc>
        <w:tc>
          <w:tcPr>
            <w:tcW w:w="784" w:type="dxa"/>
            <w:tcBorders>
              <w:top w:val="single" w:sz="4" w:space="0" w:color="auto"/>
              <w:left w:val="single" w:sz="4" w:space="0" w:color="auto"/>
              <w:bottom w:val="nil"/>
              <w:right w:val="nil"/>
            </w:tcBorders>
          </w:tcPr>
          <w:p w14:paraId="6AB82F4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36F9E4F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single" w:sz="4" w:space="0" w:color="auto"/>
              <w:left w:val="nil"/>
              <w:bottom w:val="nil"/>
            </w:tcBorders>
            <w:shd w:val="clear" w:color="auto" w:fill="auto"/>
          </w:tcPr>
          <w:p w14:paraId="2BD1F0C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3" w:type="dxa"/>
            <w:tcBorders>
              <w:top w:val="single" w:sz="4" w:space="0" w:color="auto"/>
              <w:bottom w:val="nil"/>
            </w:tcBorders>
            <w:shd w:val="clear" w:color="auto" w:fill="auto"/>
          </w:tcPr>
          <w:p w14:paraId="3010129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73A4DE3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6EE2E9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4A7E105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6145263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2" w:type="dxa"/>
            <w:tcBorders>
              <w:top w:val="nil"/>
              <w:bottom w:val="nil"/>
              <w:right w:val="nil"/>
            </w:tcBorders>
            <w:shd w:val="clear" w:color="auto" w:fill="auto"/>
          </w:tcPr>
          <w:p w14:paraId="34D781D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4A9DE77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37D14378" w14:textId="77777777" w:rsidTr="00AB2056">
        <w:trPr>
          <w:cantSplit/>
          <w:trHeight w:val="456"/>
        </w:trPr>
        <w:tc>
          <w:tcPr>
            <w:tcW w:w="1134" w:type="dxa"/>
            <w:tcBorders>
              <w:left w:val="single" w:sz="4" w:space="0" w:color="auto"/>
              <w:right w:val="single" w:sz="4" w:space="0" w:color="auto"/>
            </w:tcBorders>
          </w:tcPr>
          <w:p w14:paraId="1E5CDA3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&gt;800</w:t>
            </w:r>
            <w:r w:rsidRPr="00C5526C">
              <w:rPr>
                <w:rFonts w:ascii="Times New Roman" w:hAnsi="Times New Roman"/>
                <w:color w:val="000000"/>
                <w:sz w:val="22"/>
                <w:szCs w:val="22"/>
              </w:rPr>
              <w:noBreakHyphen/>
              <w:t>900</w:t>
            </w:r>
          </w:p>
        </w:tc>
        <w:tc>
          <w:tcPr>
            <w:tcW w:w="784" w:type="dxa"/>
            <w:tcBorders>
              <w:top w:val="nil"/>
              <w:left w:val="single" w:sz="4" w:space="0" w:color="auto"/>
              <w:bottom w:val="nil"/>
              <w:right w:val="nil"/>
            </w:tcBorders>
          </w:tcPr>
          <w:p w14:paraId="6B2C26E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17DD4B3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1F9BCBB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3" w:type="dxa"/>
            <w:tcBorders>
              <w:top w:val="nil"/>
              <w:bottom w:val="nil"/>
            </w:tcBorders>
            <w:shd w:val="clear" w:color="auto" w:fill="auto"/>
          </w:tcPr>
          <w:p w14:paraId="36E2BE3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4068" w:type="dxa"/>
            <w:gridSpan w:val="5"/>
            <w:vMerge w:val="restart"/>
            <w:tcBorders>
              <w:top w:val="nil"/>
            </w:tcBorders>
            <w:shd w:val="clear" w:color="auto" w:fill="auto"/>
          </w:tcPr>
          <w:p w14:paraId="33A8073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2 WEEKS</w:t>
            </w:r>
          </w:p>
          <w:p w14:paraId="5028BA0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3</w:t>
            </w:r>
          </w:p>
        </w:tc>
        <w:tc>
          <w:tcPr>
            <w:tcW w:w="812" w:type="dxa"/>
            <w:tcBorders>
              <w:top w:val="nil"/>
              <w:left w:val="nil"/>
              <w:bottom w:val="nil"/>
              <w:right w:val="single" w:sz="4" w:space="0" w:color="auto"/>
            </w:tcBorders>
            <w:shd w:val="clear" w:color="auto" w:fill="auto"/>
          </w:tcPr>
          <w:p w14:paraId="457515C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3EA2352F" w14:textId="77777777" w:rsidTr="00AB2056">
        <w:trPr>
          <w:cantSplit/>
          <w:trHeight w:val="456"/>
        </w:trPr>
        <w:tc>
          <w:tcPr>
            <w:tcW w:w="1134" w:type="dxa"/>
            <w:tcBorders>
              <w:left w:val="single" w:sz="4" w:space="0" w:color="auto"/>
              <w:right w:val="single" w:sz="4" w:space="0" w:color="auto"/>
            </w:tcBorders>
          </w:tcPr>
          <w:p w14:paraId="721613B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&gt;900-1</w:t>
            </w:r>
            <w:r w:rsidR="0039699B" w:rsidRPr="00C5526C">
              <w:rPr>
                <w:rFonts w:ascii="Times New Roman" w:hAnsi="Times New Roman"/>
                <w:color w:val="000000"/>
                <w:sz w:val="22"/>
                <w:szCs w:val="22"/>
              </w:rPr>
              <w:t> </w:t>
            </w:r>
            <w:r w:rsidRPr="00C5526C">
              <w:rPr>
                <w:rFonts w:ascii="Times New Roman" w:hAnsi="Times New Roman"/>
                <w:color w:val="000000"/>
                <w:sz w:val="22"/>
                <w:szCs w:val="22"/>
              </w:rPr>
              <w:t>000</w:t>
            </w:r>
          </w:p>
        </w:tc>
        <w:tc>
          <w:tcPr>
            <w:tcW w:w="784" w:type="dxa"/>
            <w:tcBorders>
              <w:top w:val="nil"/>
              <w:left w:val="single" w:sz="4" w:space="0" w:color="auto"/>
              <w:bottom w:val="nil"/>
              <w:right w:val="nil"/>
            </w:tcBorders>
          </w:tcPr>
          <w:p w14:paraId="53FEDAA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7317E31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76706ED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3" w:type="dxa"/>
            <w:tcBorders>
              <w:top w:val="nil"/>
              <w:bottom w:val="nil"/>
            </w:tcBorders>
            <w:shd w:val="clear" w:color="auto" w:fill="auto"/>
          </w:tcPr>
          <w:p w14:paraId="52599EB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4068" w:type="dxa"/>
            <w:gridSpan w:val="5"/>
            <w:vMerge/>
            <w:tcBorders>
              <w:bottom w:val="nil"/>
            </w:tcBorders>
            <w:shd w:val="clear" w:color="auto" w:fill="auto"/>
          </w:tcPr>
          <w:p w14:paraId="532A1C7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11928FC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395E8528" w14:textId="77777777" w:rsidTr="00AB2056">
        <w:trPr>
          <w:cantSplit/>
          <w:trHeight w:val="456"/>
        </w:trPr>
        <w:tc>
          <w:tcPr>
            <w:tcW w:w="1134" w:type="dxa"/>
            <w:tcBorders>
              <w:left w:val="single" w:sz="4" w:space="0" w:color="auto"/>
              <w:right w:val="single" w:sz="4" w:space="0" w:color="auto"/>
            </w:tcBorders>
          </w:tcPr>
          <w:p w14:paraId="6FDF23E3"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w:t>
            </w:r>
            <w:r w:rsidR="0039699B" w:rsidRPr="00C5526C">
              <w:rPr>
                <w:rFonts w:ascii="Times New Roman" w:hAnsi="Times New Roman"/>
                <w:color w:val="000000"/>
                <w:sz w:val="22"/>
                <w:szCs w:val="22"/>
              </w:rPr>
              <w:t> </w:t>
            </w:r>
            <w:r w:rsidRPr="00C5526C">
              <w:rPr>
                <w:rFonts w:ascii="Times New Roman" w:hAnsi="Times New Roman"/>
                <w:color w:val="000000"/>
                <w:sz w:val="22"/>
                <w:szCs w:val="22"/>
              </w:rPr>
              <w:t>000-1</w:t>
            </w:r>
            <w:r w:rsidR="0039699B" w:rsidRPr="00C5526C">
              <w:rPr>
                <w:rFonts w:ascii="Times New Roman" w:hAnsi="Times New Roman"/>
                <w:color w:val="000000"/>
                <w:sz w:val="22"/>
                <w:szCs w:val="22"/>
              </w:rPr>
              <w:t> </w:t>
            </w:r>
            <w:r w:rsidRPr="00C5526C">
              <w:rPr>
                <w:rFonts w:ascii="Times New Roman" w:hAnsi="Times New Roman"/>
                <w:color w:val="000000"/>
                <w:sz w:val="22"/>
                <w:szCs w:val="22"/>
              </w:rPr>
              <w:t>100</w:t>
            </w:r>
          </w:p>
        </w:tc>
        <w:tc>
          <w:tcPr>
            <w:tcW w:w="784" w:type="dxa"/>
            <w:tcBorders>
              <w:top w:val="nil"/>
              <w:left w:val="single" w:sz="4" w:space="0" w:color="auto"/>
              <w:bottom w:val="single" w:sz="4" w:space="0" w:color="auto"/>
              <w:right w:val="nil"/>
            </w:tcBorders>
          </w:tcPr>
          <w:p w14:paraId="5E70B72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shd w:val="clear" w:color="auto" w:fill="auto"/>
          </w:tcPr>
          <w:p w14:paraId="252FE8A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single" w:sz="4" w:space="0" w:color="auto"/>
            </w:tcBorders>
            <w:shd w:val="clear" w:color="auto" w:fill="auto"/>
          </w:tcPr>
          <w:p w14:paraId="39FC339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3" w:type="dxa"/>
            <w:tcBorders>
              <w:top w:val="nil"/>
              <w:bottom w:val="single" w:sz="4" w:space="0" w:color="auto"/>
            </w:tcBorders>
            <w:shd w:val="clear" w:color="auto" w:fill="auto"/>
          </w:tcPr>
          <w:p w14:paraId="1B531BAB"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5E59285D"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1D6E6F4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30B0859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7F01903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2" w:type="dxa"/>
            <w:tcBorders>
              <w:top w:val="nil"/>
              <w:bottom w:val="single" w:sz="4" w:space="0" w:color="auto"/>
              <w:right w:val="nil"/>
            </w:tcBorders>
            <w:shd w:val="clear" w:color="auto" w:fill="auto"/>
          </w:tcPr>
          <w:p w14:paraId="7A05E40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4F09787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bl>
    <w:p w14:paraId="7A271DE7" w14:textId="77777777" w:rsidR="00AB2056" w:rsidRPr="00C5526C" w:rsidRDefault="00921F21" w:rsidP="00D2456C">
      <w:pPr>
        <w:keepLines/>
        <w:spacing w:line="240" w:lineRule="auto"/>
        <w:ind w:left="142"/>
        <w:rPr>
          <w:color w:val="000000"/>
          <w:szCs w:val="22"/>
        </w:rPr>
      </w:pPr>
      <w:r w:rsidRPr="00C5526C">
        <w:rPr>
          <w:color w:val="000000"/>
          <w:szCs w:val="22"/>
          <w:lang w:val="en-US"/>
        </w:rPr>
        <w:t>*Body weights below 30 kg were not studied in the pivotal trials for CRSwNP.</w:t>
      </w:r>
    </w:p>
    <w:p w14:paraId="49B326F8" w14:textId="77777777" w:rsidR="00AB2056" w:rsidRPr="00C5526C" w:rsidRDefault="00AB2056" w:rsidP="00D2456C">
      <w:pPr>
        <w:spacing w:line="240" w:lineRule="auto"/>
        <w:rPr>
          <w:color w:val="000000"/>
          <w:szCs w:val="22"/>
        </w:rPr>
      </w:pPr>
    </w:p>
    <w:p w14:paraId="78EAE244" w14:textId="77777777" w:rsidR="00AB2056" w:rsidRPr="00C5526C" w:rsidRDefault="00921F21" w:rsidP="00D2456C">
      <w:pPr>
        <w:pStyle w:val="Text"/>
        <w:keepNext/>
        <w:keepLines/>
        <w:spacing w:before="0"/>
        <w:ind w:left="1134" w:hanging="1134"/>
        <w:jc w:val="left"/>
        <w:rPr>
          <w:b/>
          <w:bCs/>
          <w:color w:val="000000"/>
          <w:sz w:val="22"/>
          <w:szCs w:val="22"/>
        </w:rPr>
      </w:pPr>
      <w:r w:rsidRPr="00C5526C">
        <w:rPr>
          <w:b/>
          <w:bCs/>
          <w:color w:val="000000"/>
          <w:sz w:val="22"/>
          <w:szCs w:val="22"/>
        </w:rPr>
        <w:lastRenderedPageBreak/>
        <w:t>Table 3</w:t>
      </w:r>
      <w:r w:rsidRPr="00C5526C">
        <w:rPr>
          <w:b/>
          <w:sz w:val="22"/>
          <w:szCs w:val="22"/>
        </w:rPr>
        <w:tab/>
      </w:r>
      <w:r w:rsidRPr="00C5526C">
        <w:rPr>
          <w:b/>
          <w:bCs/>
          <w:color w:val="000000"/>
          <w:sz w:val="22"/>
          <w:szCs w:val="22"/>
        </w:rPr>
        <w:t xml:space="preserve">ADMINSTRATION EVERY 2 WEEKS. </w:t>
      </w:r>
      <w:r w:rsidR="0039699B" w:rsidRPr="00C5526C">
        <w:rPr>
          <w:b/>
          <w:bCs/>
          <w:color w:val="000000"/>
          <w:sz w:val="22"/>
          <w:szCs w:val="22"/>
        </w:rPr>
        <w:t xml:space="preserve">Omalizumab </w:t>
      </w:r>
      <w:r w:rsidRPr="00C5526C">
        <w:rPr>
          <w:b/>
          <w:bCs/>
          <w:color w:val="000000"/>
          <w:sz w:val="22"/>
          <w:szCs w:val="22"/>
        </w:rPr>
        <w:t>doses (milligrams per dose) administered by subcutaneous injection every 2 weeks</w:t>
      </w:r>
    </w:p>
    <w:p w14:paraId="65F7334D" w14:textId="77777777" w:rsidR="00AB2056" w:rsidRPr="00C5526C" w:rsidRDefault="00AB2056" w:rsidP="00D2456C">
      <w:pPr>
        <w:pStyle w:val="Text"/>
        <w:keepNext/>
        <w:keepLines/>
        <w:spacing w:before="0"/>
        <w:jc w:val="left"/>
        <w:rPr>
          <w:bCs/>
          <w:color w:val="000000"/>
          <w:sz w:val="22"/>
          <w:szCs w:val="22"/>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002B79" w:rsidRPr="00C5526C" w14:paraId="14D84243" w14:textId="77777777" w:rsidTr="00AB2056">
        <w:trPr>
          <w:cantSplit/>
          <w:trHeight w:val="389"/>
        </w:trPr>
        <w:tc>
          <w:tcPr>
            <w:tcW w:w="1134" w:type="dxa"/>
            <w:tcBorders>
              <w:top w:val="single" w:sz="4" w:space="0" w:color="auto"/>
              <w:left w:val="single" w:sz="4" w:space="0" w:color="auto"/>
              <w:right w:val="single" w:sz="4" w:space="0" w:color="auto"/>
            </w:tcBorders>
            <w:shd w:val="clear" w:color="auto" w:fill="auto"/>
            <w:vAlign w:val="bottom"/>
          </w:tcPr>
          <w:p w14:paraId="577800B1" w14:textId="77777777" w:rsidR="00AB2056" w:rsidRPr="00C5526C" w:rsidRDefault="00AB2056" w:rsidP="00D2456C">
            <w:pPr>
              <w:pStyle w:val="Table"/>
              <w:keepNext/>
              <w:spacing w:before="0" w:after="0"/>
              <w:ind w:left="176" w:hanging="176"/>
              <w:rPr>
                <w:rFonts w:ascii="Times New Roman" w:hAnsi="Times New Roman"/>
                <w:b/>
                <w:color w:val="000000"/>
                <w:sz w:val="22"/>
                <w:szCs w:val="22"/>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31BF597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
                <w:color w:val="000000"/>
                <w:sz w:val="22"/>
                <w:szCs w:val="22"/>
              </w:rPr>
              <w:t>Body weight (kg)</w:t>
            </w:r>
          </w:p>
        </w:tc>
      </w:tr>
      <w:tr w:rsidR="00002B79" w:rsidRPr="00C5526C" w14:paraId="17D2A2FC" w14:textId="77777777" w:rsidTr="00AB2056">
        <w:trPr>
          <w:cantSplit/>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72CCDF"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Baseline IgE (IU/ml)</w:t>
            </w:r>
          </w:p>
        </w:tc>
        <w:tc>
          <w:tcPr>
            <w:tcW w:w="784" w:type="dxa"/>
            <w:tcBorders>
              <w:top w:val="single" w:sz="4" w:space="0" w:color="auto"/>
              <w:left w:val="single" w:sz="4" w:space="0" w:color="auto"/>
              <w:bottom w:val="single" w:sz="8" w:space="0" w:color="auto"/>
              <w:right w:val="nil"/>
            </w:tcBorders>
            <w:shd w:val="clear" w:color="auto" w:fill="auto"/>
            <w:vAlign w:val="bottom"/>
          </w:tcPr>
          <w:p w14:paraId="1A2A5A4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20</w:t>
            </w:r>
            <w:r w:rsidRPr="00C5526C">
              <w:rPr>
                <w:rFonts w:ascii="Times New Roman" w:hAnsi="Times New Roman"/>
                <w:color w:val="000000"/>
                <w:sz w:val="22"/>
                <w:szCs w:val="22"/>
              </w:rPr>
              <w:noBreakHyphen/>
              <w:t xml:space="preserve"> 25*</w:t>
            </w:r>
          </w:p>
        </w:tc>
        <w:tc>
          <w:tcPr>
            <w:tcW w:w="798" w:type="dxa"/>
            <w:tcBorders>
              <w:top w:val="single" w:sz="4" w:space="0" w:color="auto"/>
              <w:left w:val="nil"/>
              <w:bottom w:val="single" w:sz="8" w:space="0" w:color="auto"/>
              <w:right w:val="nil"/>
            </w:tcBorders>
            <w:shd w:val="clear" w:color="auto" w:fill="auto"/>
            <w:vAlign w:val="bottom"/>
          </w:tcPr>
          <w:p w14:paraId="65D5683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&gt;25</w:t>
            </w:r>
            <w:r w:rsidRPr="00C5526C">
              <w:rPr>
                <w:rFonts w:ascii="Times New Roman" w:hAnsi="Times New Roman"/>
                <w:color w:val="000000"/>
                <w:sz w:val="22"/>
                <w:szCs w:val="22"/>
              </w:rPr>
              <w:noBreakHyphen/>
              <w:t xml:space="preserve"> 30*</w:t>
            </w:r>
          </w:p>
        </w:tc>
        <w:tc>
          <w:tcPr>
            <w:tcW w:w="812" w:type="dxa"/>
            <w:tcBorders>
              <w:top w:val="single" w:sz="4" w:space="0" w:color="auto"/>
              <w:left w:val="nil"/>
              <w:bottom w:val="single" w:sz="8" w:space="0" w:color="auto"/>
              <w:right w:val="nil"/>
            </w:tcBorders>
            <w:shd w:val="clear" w:color="auto" w:fill="auto"/>
            <w:vAlign w:val="bottom"/>
          </w:tcPr>
          <w:p w14:paraId="470D23A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&gt;30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40</w:t>
            </w:r>
          </w:p>
        </w:tc>
        <w:tc>
          <w:tcPr>
            <w:tcW w:w="798" w:type="dxa"/>
            <w:tcBorders>
              <w:top w:val="single" w:sz="4" w:space="0" w:color="auto"/>
              <w:left w:val="nil"/>
              <w:bottom w:val="single" w:sz="8" w:space="0" w:color="auto"/>
              <w:right w:val="nil"/>
            </w:tcBorders>
            <w:shd w:val="clear" w:color="auto" w:fill="auto"/>
            <w:vAlign w:val="bottom"/>
          </w:tcPr>
          <w:p w14:paraId="5E1DDE0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&gt;40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50</w:t>
            </w:r>
          </w:p>
        </w:tc>
        <w:tc>
          <w:tcPr>
            <w:tcW w:w="818" w:type="dxa"/>
            <w:tcBorders>
              <w:top w:val="single" w:sz="4" w:space="0" w:color="auto"/>
              <w:left w:val="nil"/>
              <w:bottom w:val="single" w:sz="8" w:space="0" w:color="auto"/>
              <w:right w:val="nil"/>
            </w:tcBorders>
            <w:shd w:val="clear" w:color="auto" w:fill="auto"/>
            <w:vAlign w:val="bottom"/>
          </w:tcPr>
          <w:p w14:paraId="3ADB0E3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&gt;50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60</w:t>
            </w:r>
          </w:p>
        </w:tc>
        <w:tc>
          <w:tcPr>
            <w:tcW w:w="817" w:type="dxa"/>
            <w:tcBorders>
              <w:top w:val="single" w:sz="4" w:space="0" w:color="auto"/>
              <w:left w:val="nil"/>
              <w:bottom w:val="single" w:sz="8" w:space="0" w:color="auto"/>
              <w:right w:val="nil"/>
            </w:tcBorders>
            <w:shd w:val="clear" w:color="auto" w:fill="auto"/>
            <w:vAlign w:val="bottom"/>
          </w:tcPr>
          <w:p w14:paraId="00BCB71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&gt;60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70</w:t>
            </w:r>
          </w:p>
        </w:tc>
        <w:tc>
          <w:tcPr>
            <w:tcW w:w="818" w:type="dxa"/>
            <w:tcBorders>
              <w:top w:val="single" w:sz="4" w:space="0" w:color="auto"/>
              <w:left w:val="nil"/>
              <w:bottom w:val="single" w:sz="8" w:space="0" w:color="auto"/>
              <w:right w:val="nil"/>
            </w:tcBorders>
            <w:shd w:val="clear" w:color="auto" w:fill="auto"/>
            <w:vAlign w:val="bottom"/>
          </w:tcPr>
          <w:p w14:paraId="62C78FF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&gt;70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80</w:t>
            </w:r>
          </w:p>
        </w:tc>
        <w:tc>
          <w:tcPr>
            <w:tcW w:w="808" w:type="dxa"/>
            <w:tcBorders>
              <w:top w:val="single" w:sz="4" w:space="0" w:color="auto"/>
              <w:left w:val="nil"/>
              <w:bottom w:val="single" w:sz="8" w:space="0" w:color="auto"/>
              <w:right w:val="nil"/>
            </w:tcBorders>
            <w:shd w:val="clear" w:color="auto" w:fill="auto"/>
            <w:vAlign w:val="bottom"/>
          </w:tcPr>
          <w:p w14:paraId="1CE9F40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&gt;80</w:t>
            </w:r>
            <w:r w:rsidRPr="00C5526C">
              <w:rPr>
                <w:rFonts w:ascii="Times New Roman" w:hAnsi="Times New Roman"/>
                <w:color w:val="000000"/>
                <w:sz w:val="22"/>
                <w:szCs w:val="22"/>
              </w:rPr>
              <w:noBreakHyphen/>
              <w:t xml:space="preserve"> </w:t>
            </w:r>
            <w:r w:rsidRPr="00C5526C">
              <w:rPr>
                <w:rFonts w:ascii="Times New Roman" w:hAnsi="Times New Roman"/>
                <w:color w:val="000000"/>
                <w:sz w:val="22"/>
                <w:szCs w:val="22"/>
              </w:rPr>
              <w:br/>
              <w:t>90</w:t>
            </w:r>
          </w:p>
        </w:tc>
        <w:tc>
          <w:tcPr>
            <w:tcW w:w="812" w:type="dxa"/>
            <w:gridSpan w:val="2"/>
            <w:tcBorders>
              <w:top w:val="single" w:sz="4" w:space="0" w:color="auto"/>
              <w:left w:val="nil"/>
              <w:bottom w:val="single" w:sz="4" w:space="0" w:color="auto"/>
              <w:right w:val="nil"/>
            </w:tcBorders>
            <w:shd w:val="clear" w:color="auto" w:fill="auto"/>
            <w:vAlign w:val="bottom"/>
          </w:tcPr>
          <w:p w14:paraId="5644AAC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&gt;90</w:t>
            </w:r>
            <w:r w:rsidRPr="00C5526C">
              <w:rPr>
                <w:rFonts w:ascii="Times New Roman" w:hAnsi="Times New Roman"/>
                <w:color w:val="000000"/>
                <w:sz w:val="22"/>
                <w:szCs w:val="22"/>
              </w:rPr>
              <w:noBreakHyphen/>
            </w:r>
            <w:r w:rsidRPr="00C5526C">
              <w:rPr>
                <w:rFonts w:ascii="Times New Roman" w:hAnsi="Times New Roman"/>
                <w:color w:val="000000"/>
                <w:sz w:val="22"/>
                <w:szCs w:val="22"/>
              </w:rPr>
              <w:br/>
              <w:t>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2358918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&gt;125</w:t>
            </w:r>
            <w:r w:rsidRPr="00C5526C">
              <w:rPr>
                <w:rFonts w:ascii="Times New Roman" w:hAnsi="Times New Roman"/>
                <w:color w:val="000000"/>
                <w:sz w:val="22"/>
                <w:szCs w:val="22"/>
              </w:rPr>
              <w:noBreakHyphen/>
              <w:t>150</w:t>
            </w:r>
          </w:p>
        </w:tc>
      </w:tr>
      <w:tr w:rsidR="00002B79" w:rsidRPr="00C5526C" w14:paraId="2D6420F4" w14:textId="77777777" w:rsidTr="00AB2056">
        <w:trPr>
          <w:cantSplit/>
          <w:trHeight w:val="437"/>
        </w:trPr>
        <w:tc>
          <w:tcPr>
            <w:tcW w:w="1134" w:type="dxa"/>
            <w:tcBorders>
              <w:top w:val="single" w:sz="4" w:space="0" w:color="auto"/>
              <w:left w:val="single" w:sz="4" w:space="0" w:color="auto"/>
              <w:bottom w:val="nil"/>
              <w:right w:val="single" w:sz="4" w:space="0" w:color="auto"/>
            </w:tcBorders>
          </w:tcPr>
          <w:p w14:paraId="06C35BF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Symbol" w:eastAsia="Symbol" w:hAnsi="Symbol" w:cs="Symbol"/>
                <w:color w:val="000000"/>
                <w:sz w:val="22"/>
                <w:szCs w:val="22"/>
              </w:rPr>
              <w:sym w:font="Symbol" w:char="F0B3"/>
            </w:r>
            <w:r w:rsidRPr="00C5526C">
              <w:rPr>
                <w:rFonts w:ascii="Times New Roman" w:hAnsi="Times New Roman"/>
                <w:color w:val="000000"/>
                <w:sz w:val="22"/>
                <w:szCs w:val="22"/>
              </w:rPr>
              <w:t>30</w:t>
            </w:r>
            <w:r w:rsidRPr="00C5526C">
              <w:rPr>
                <w:rFonts w:ascii="Times New Roman" w:hAnsi="Times New Roman"/>
                <w:color w:val="000000"/>
                <w:sz w:val="22"/>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0FABD1F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ADMINISTRATION EVERY 4 WEEKS</w:t>
            </w:r>
          </w:p>
          <w:p w14:paraId="4DA2FC9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SEE TABLE 2</w:t>
            </w:r>
          </w:p>
        </w:tc>
        <w:tc>
          <w:tcPr>
            <w:tcW w:w="817" w:type="dxa"/>
            <w:tcBorders>
              <w:top w:val="single" w:sz="8" w:space="0" w:color="auto"/>
              <w:bottom w:val="nil"/>
            </w:tcBorders>
            <w:shd w:val="clear" w:color="auto" w:fill="auto"/>
          </w:tcPr>
          <w:p w14:paraId="00C23E5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single" w:sz="8" w:space="0" w:color="auto"/>
              <w:bottom w:val="nil"/>
            </w:tcBorders>
            <w:shd w:val="clear" w:color="auto" w:fill="auto"/>
          </w:tcPr>
          <w:p w14:paraId="36DDB27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8" w:type="dxa"/>
            <w:tcBorders>
              <w:top w:val="single" w:sz="8" w:space="0" w:color="auto"/>
              <w:bottom w:val="nil"/>
              <w:right w:val="nil"/>
            </w:tcBorders>
            <w:shd w:val="clear" w:color="auto" w:fill="auto"/>
          </w:tcPr>
          <w:p w14:paraId="721487E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single" w:sz="4" w:space="0" w:color="auto"/>
              <w:left w:val="nil"/>
              <w:bottom w:val="nil"/>
            </w:tcBorders>
            <w:shd w:val="clear" w:color="auto" w:fill="auto"/>
          </w:tcPr>
          <w:p w14:paraId="18AE73D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single" w:sz="4" w:space="0" w:color="auto"/>
              <w:bottom w:val="nil"/>
              <w:right w:val="single" w:sz="4" w:space="0" w:color="auto"/>
            </w:tcBorders>
            <w:shd w:val="clear" w:color="auto" w:fill="auto"/>
          </w:tcPr>
          <w:p w14:paraId="779F17E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2186C1D9" w14:textId="77777777" w:rsidTr="00AB2056">
        <w:trPr>
          <w:cantSplit/>
          <w:trHeight w:val="437"/>
        </w:trPr>
        <w:tc>
          <w:tcPr>
            <w:tcW w:w="1134" w:type="dxa"/>
            <w:tcBorders>
              <w:top w:val="nil"/>
              <w:left w:val="single" w:sz="4" w:space="0" w:color="auto"/>
              <w:bottom w:val="nil"/>
              <w:right w:val="single" w:sz="4" w:space="0" w:color="auto"/>
            </w:tcBorders>
          </w:tcPr>
          <w:p w14:paraId="7551013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&gt;100</w:t>
            </w:r>
            <w:r w:rsidRPr="00C5526C">
              <w:rPr>
                <w:rFonts w:ascii="Times New Roman" w:hAnsi="Times New Roman"/>
                <w:color w:val="000000"/>
                <w:sz w:val="22"/>
                <w:szCs w:val="22"/>
              </w:rPr>
              <w:noBreakHyphen/>
              <w:t>200</w:t>
            </w:r>
          </w:p>
        </w:tc>
        <w:tc>
          <w:tcPr>
            <w:tcW w:w="4010" w:type="dxa"/>
            <w:gridSpan w:val="5"/>
            <w:vMerge/>
            <w:tcBorders>
              <w:top w:val="nil"/>
              <w:left w:val="single" w:sz="4" w:space="0" w:color="auto"/>
              <w:bottom w:val="nil"/>
            </w:tcBorders>
            <w:shd w:val="clear" w:color="auto" w:fill="auto"/>
          </w:tcPr>
          <w:p w14:paraId="3FA7726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5DC4C2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3F626E9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8" w:type="dxa"/>
            <w:tcBorders>
              <w:top w:val="nil"/>
              <w:bottom w:val="nil"/>
              <w:right w:val="nil"/>
            </w:tcBorders>
            <w:shd w:val="clear" w:color="auto" w:fill="auto"/>
          </w:tcPr>
          <w:p w14:paraId="3E39DC2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nil"/>
              <w:left w:val="nil"/>
              <w:bottom w:val="nil"/>
            </w:tcBorders>
            <w:shd w:val="clear" w:color="auto" w:fill="auto"/>
          </w:tcPr>
          <w:p w14:paraId="4CBF34E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nil"/>
              <w:bottom w:val="single" w:sz="4" w:space="0" w:color="auto"/>
              <w:right w:val="single" w:sz="4" w:space="0" w:color="auto"/>
            </w:tcBorders>
            <w:shd w:val="clear" w:color="auto" w:fill="auto"/>
          </w:tcPr>
          <w:p w14:paraId="5E5C99D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2C4506FB" w14:textId="77777777" w:rsidTr="00AB2056">
        <w:trPr>
          <w:cantSplit/>
          <w:trHeight w:val="437"/>
        </w:trPr>
        <w:tc>
          <w:tcPr>
            <w:tcW w:w="1134" w:type="dxa"/>
            <w:tcBorders>
              <w:top w:val="nil"/>
              <w:left w:val="single" w:sz="4" w:space="0" w:color="auto"/>
              <w:bottom w:val="nil"/>
              <w:right w:val="single" w:sz="4" w:space="0" w:color="auto"/>
            </w:tcBorders>
          </w:tcPr>
          <w:p w14:paraId="49C7552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&gt;200</w:t>
            </w:r>
            <w:r w:rsidRPr="00C5526C">
              <w:rPr>
                <w:rFonts w:ascii="Times New Roman" w:hAnsi="Times New Roman"/>
                <w:color w:val="000000"/>
                <w:sz w:val="22"/>
                <w:szCs w:val="22"/>
              </w:rPr>
              <w:noBreakHyphen/>
              <w:t>300</w:t>
            </w:r>
          </w:p>
        </w:tc>
        <w:tc>
          <w:tcPr>
            <w:tcW w:w="784" w:type="dxa"/>
            <w:tcBorders>
              <w:top w:val="nil"/>
              <w:left w:val="single" w:sz="4" w:space="0" w:color="auto"/>
              <w:bottom w:val="nil"/>
              <w:right w:val="nil"/>
            </w:tcBorders>
            <w:shd w:val="clear" w:color="auto" w:fill="auto"/>
          </w:tcPr>
          <w:p w14:paraId="7F1AC9A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tcBorders>
            <w:shd w:val="clear" w:color="auto" w:fill="auto"/>
          </w:tcPr>
          <w:p w14:paraId="41B6071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7F3BFDC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3B84EE5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5B7D75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28CE1C9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62BDF5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5C23EA9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nil"/>
              <w:left w:val="nil"/>
              <w:bottom w:val="single" w:sz="4" w:space="0" w:color="auto"/>
              <w:right w:val="single" w:sz="4" w:space="0" w:color="auto"/>
            </w:tcBorders>
            <w:shd w:val="clear" w:color="auto" w:fill="auto"/>
          </w:tcPr>
          <w:p w14:paraId="68EA8DF9"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0955665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r>
      <w:tr w:rsidR="00002B79" w:rsidRPr="00C5526C" w14:paraId="0F1CA31E" w14:textId="77777777" w:rsidTr="00AB2056">
        <w:trPr>
          <w:cantSplit/>
          <w:trHeight w:val="437"/>
        </w:trPr>
        <w:tc>
          <w:tcPr>
            <w:tcW w:w="1134" w:type="dxa"/>
            <w:tcBorders>
              <w:top w:val="nil"/>
              <w:left w:val="single" w:sz="4" w:space="0" w:color="auto"/>
              <w:bottom w:val="nil"/>
              <w:right w:val="single" w:sz="4" w:space="0" w:color="auto"/>
            </w:tcBorders>
          </w:tcPr>
          <w:p w14:paraId="6F29950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&gt;300</w:t>
            </w:r>
            <w:r w:rsidRPr="00C5526C">
              <w:rPr>
                <w:rFonts w:ascii="Times New Roman" w:hAnsi="Times New Roman"/>
                <w:color w:val="000000"/>
                <w:sz w:val="22"/>
                <w:szCs w:val="22"/>
              </w:rPr>
              <w:noBreakHyphen/>
              <w:t>400</w:t>
            </w:r>
          </w:p>
        </w:tc>
        <w:tc>
          <w:tcPr>
            <w:tcW w:w="784" w:type="dxa"/>
            <w:tcBorders>
              <w:top w:val="nil"/>
              <w:left w:val="single" w:sz="4" w:space="0" w:color="auto"/>
              <w:bottom w:val="nil"/>
              <w:right w:val="nil"/>
            </w:tcBorders>
            <w:shd w:val="clear" w:color="auto" w:fill="auto"/>
          </w:tcPr>
          <w:p w14:paraId="29486466"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tcBorders>
            <w:shd w:val="clear" w:color="auto" w:fill="auto"/>
          </w:tcPr>
          <w:p w14:paraId="594071F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1860496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40ECAAE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264C8B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7F73FC4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1FA2F33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08" w:type="dxa"/>
            <w:tcBorders>
              <w:top w:val="nil"/>
              <w:left w:val="nil"/>
              <w:bottom w:val="single" w:sz="4" w:space="0" w:color="auto"/>
              <w:right w:val="single" w:sz="4" w:space="0" w:color="auto"/>
            </w:tcBorders>
            <w:shd w:val="clear" w:color="auto" w:fill="auto"/>
          </w:tcPr>
          <w:p w14:paraId="49582A6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gridSpan w:val="2"/>
            <w:tcBorders>
              <w:top w:val="single" w:sz="4" w:space="0" w:color="auto"/>
              <w:left w:val="single" w:sz="4" w:space="0" w:color="auto"/>
              <w:bottom w:val="nil"/>
              <w:right w:val="nil"/>
            </w:tcBorders>
            <w:shd w:val="clear" w:color="auto" w:fill="auto"/>
          </w:tcPr>
          <w:p w14:paraId="5660044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2" w:type="dxa"/>
            <w:gridSpan w:val="2"/>
            <w:tcBorders>
              <w:top w:val="nil"/>
              <w:left w:val="nil"/>
              <w:bottom w:val="nil"/>
              <w:right w:val="single" w:sz="4" w:space="0" w:color="auto"/>
            </w:tcBorders>
            <w:shd w:val="clear" w:color="auto" w:fill="auto"/>
          </w:tcPr>
          <w:p w14:paraId="3C9083C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r>
      <w:tr w:rsidR="00002B79" w:rsidRPr="00C5526C" w14:paraId="6DBD91F0" w14:textId="77777777" w:rsidTr="00AB2056">
        <w:trPr>
          <w:cantSplit/>
          <w:trHeight w:val="437"/>
        </w:trPr>
        <w:tc>
          <w:tcPr>
            <w:tcW w:w="1134" w:type="dxa"/>
            <w:tcBorders>
              <w:top w:val="nil"/>
              <w:left w:val="single" w:sz="4" w:space="0" w:color="auto"/>
              <w:bottom w:val="nil"/>
              <w:right w:val="single" w:sz="4" w:space="0" w:color="auto"/>
            </w:tcBorders>
          </w:tcPr>
          <w:p w14:paraId="58AA7B5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&gt;400</w:t>
            </w:r>
            <w:r w:rsidRPr="00C5526C">
              <w:rPr>
                <w:rFonts w:ascii="Times New Roman" w:hAnsi="Times New Roman"/>
                <w:color w:val="000000"/>
                <w:sz w:val="22"/>
                <w:szCs w:val="22"/>
              </w:rPr>
              <w:noBreakHyphen/>
              <w:t>500</w:t>
            </w:r>
          </w:p>
        </w:tc>
        <w:tc>
          <w:tcPr>
            <w:tcW w:w="784" w:type="dxa"/>
            <w:tcBorders>
              <w:top w:val="nil"/>
              <w:left w:val="single" w:sz="4" w:space="0" w:color="auto"/>
              <w:bottom w:val="nil"/>
              <w:right w:val="nil"/>
            </w:tcBorders>
            <w:shd w:val="clear" w:color="auto" w:fill="auto"/>
          </w:tcPr>
          <w:p w14:paraId="1F4B3A8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24106F0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257F7B2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bottom w:val="nil"/>
            </w:tcBorders>
            <w:shd w:val="clear" w:color="auto" w:fill="auto"/>
          </w:tcPr>
          <w:p w14:paraId="26A3DEA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77A0BC6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bottom w:val="single" w:sz="4" w:space="0" w:color="auto"/>
              <w:right w:val="single" w:sz="4" w:space="0" w:color="auto"/>
            </w:tcBorders>
            <w:shd w:val="clear" w:color="auto" w:fill="auto"/>
          </w:tcPr>
          <w:p w14:paraId="6C6977B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shd w:val="clear" w:color="auto" w:fill="auto"/>
          </w:tcPr>
          <w:p w14:paraId="25218FE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08" w:type="dxa"/>
            <w:tcBorders>
              <w:top w:val="single" w:sz="4" w:space="0" w:color="auto"/>
              <w:left w:val="nil"/>
              <w:bottom w:val="nil"/>
              <w:right w:val="nil"/>
            </w:tcBorders>
            <w:shd w:val="clear" w:color="auto" w:fill="auto"/>
          </w:tcPr>
          <w:p w14:paraId="139A593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2" w:type="dxa"/>
            <w:gridSpan w:val="2"/>
            <w:tcBorders>
              <w:top w:val="nil"/>
              <w:left w:val="nil"/>
              <w:bottom w:val="nil"/>
              <w:right w:val="nil"/>
            </w:tcBorders>
            <w:shd w:val="clear" w:color="auto" w:fill="auto"/>
          </w:tcPr>
          <w:p w14:paraId="235DC46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2" w:type="dxa"/>
            <w:gridSpan w:val="2"/>
            <w:tcBorders>
              <w:top w:val="nil"/>
              <w:left w:val="nil"/>
              <w:bottom w:val="single" w:sz="4" w:space="0" w:color="auto"/>
              <w:right w:val="single" w:sz="4" w:space="0" w:color="auto"/>
            </w:tcBorders>
            <w:shd w:val="clear" w:color="auto" w:fill="auto"/>
          </w:tcPr>
          <w:p w14:paraId="5F44CEC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r>
      <w:tr w:rsidR="00002B79" w:rsidRPr="00C5526C" w14:paraId="391E576A" w14:textId="77777777" w:rsidTr="00AB2056">
        <w:trPr>
          <w:cantSplit/>
          <w:trHeight w:val="437"/>
        </w:trPr>
        <w:tc>
          <w:tcPr>
            <w:tcW w:w="1134" w:type="dxa"/>
            <w:tcBorders>
              <w:top w:val="nil"/>
              <w:left w:val="single" w:sz="4" w:space="0" w:color="auto"/>
              <w:bottom w:val="nil"/>
              <w:right w:val="single" w:sz="4" w:space="0" w:color="auto"/>
            </w:tcBorders>
          </w:tcPr>
          <w:p w14:paraId="1C94A8BD"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&gt;500</w:t>
            </w:r>
            <w:r w:rsidRPr="00C5526C">
              <w:rPr>
                <w:rFonts w:ascii="Times New Roman" w:hAnsi="Times New Roman"/>
                <w:color w:val="000000"/>
                <w:sz w:val="22"/>
                <w:szCs w:val="22"/>
              </w:rPr>
              <w:noBreakHyphen/>
              <w:t>600</w:t>
            </w:r>
          </w:p>
        </w:tc>
        <w:tc>
          <w:tcPr>
            <w:tcW w:w="784" w:type="dxa"/>
            <w:tcBorders>
              <w:top w:val="nil"/>
              <w:left w:val="single" w:sz="4" w:space="0" w:color="auto"/>
              <w:bottom w:val="nil"/>
              <w:right w:val="nil"/>
            </w:tcBorders>
            <w:shd w:val="clear" w:color="auto" w:fill="auto"/>
          </w:tcPr>
          <w:p w14:paraId="0E1A1A9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shd w:val="clear" w:color="auto" w:fill="auto"/>
          </w:tcPr>
          <w:p w14:paraId="1A7A50E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2" w:type="dxa"/>
            <w:tcBorders>
              <w:top w:val="nil"/>
              <w:left w:val="nil"/>
              <w:bottom w:val="nil"/>
            </w:tcBorders>
          </w:tcPr>
          <w:p w14:paraId="617F273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bottom w:val="nil"/>
            </w:tcBorders>
          </w:tcPr>
          <w:p w14:paraId="660FDBF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tcPr>
          <w:p w14:paraId="09759587"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bottom w:val="nil"/>
              <w:right w:val="nil"/>
            </w:tcBorders>
          </w:tcPr>
          <w:p w14:paraId="7EF621D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8" w:type="dxa"/>
            <w:tcBorders>
              <w:top w:val="nil"/>
              <w:left w:val="nil"/>
              <w:bottom w:val="nil"/>
              <w:right w:val="nil"/>
            </w:tcBorders>
          </w:tcPr>
          <w:p w14:paraId="437E734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08" w:type="dxa"/>
            <w:tcBorders>
              <w:top w:val="nil"/>
              <w:left w:val="nil"/>
              <w:bottom w:val="nil"/>
              <w:right w:val="nil"/>
            </w:tcBorders>
          </w:tcPr>
          <w:p w14:paraId="651A449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2" w:type="dxa"/>
            <w:gridSpan w:val="2"/>
            <w:tcBorders>
              <w:top w:val="nil"/>
              <w:left w:val="nil"/>
              <w:bottom w:val="single" w:sz="4" w:space="0" w:color="auto"/>
              <w:right w:val="single" w:sz="4" w:space="0" w:color="auto"/>
            </w:tcBorders>
          </w:tcPr>
          <w:p w14:paraId="3BC612B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38CA0493"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4C67632C" w14:textId="77777777" w:rsidTr="00AB2056">
        <w:trPr>
          <w:cantSplit/>
          <w:trHeight w:val="437"/>
        </w:trPr>
        <w:tc>
          <w:tcPr>
            <w:tcW w:w="1134" w:type="dxa"/>
            <w:tcBorders>
              <w:top w:val="nil"/>
              <w:left w:val="single" w:sz="4" w:space="0" w:color="auto"/>
              <w:bottom w:val="nil"/>
              <w:right w:val="single" w:sz="4" w:space="0" w:color="auto"/>
            </w:tcBorders>
          </w:tcPr>
          <w:p w14:paraId="5C0C5972"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&gt;600</w:t>
            </w:r>
            <w:r w:rsidRPr="00C5526C">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60D03F62"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single" w:sz="4" w:space="0" w:color="auto"/>
              <w:left w:val="single" w:sz="4" w:space="0" w:color="auto"/>
              <w:bottom w:val="nil"/>
              <w:right w:val="single" w:sz="4" w:space="0" w:color="auto"/>
            </w:tcBorders>
          </w:tcPr>
          <w:p w14:paraId="301C6BB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225</w:t>
            </w:r>
          </w:p>
        </w:tc>
        <w:tc>
          <w:tcPr>
            <w:tcW w:w="812" w:type="dxa"/>
            <w:tcBorders>
              <w:top w:val="nil"/>
              <w:left w:val="single" w:sz="4" w:space="0" w:color="auto"/>
              <w:bottom w:val="single" w:sz="4" w:space="0" w:color="auto"/>
            </w:tcBorders>
          </w:tcPr>
          <w:p w14:paraId="4D5C3E0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798" w:type="dxa"/>
            <w:tcBorders>
              <w:top w:val="nil"/>
              <w:bottom w:val="single" w:sz="4" w:space="0" w:color="auto"/>
              <w:right w:val="single" w:sz="4" w:space="0" w:color="auto"/>
            </w:tcBorders>
          </w:tcPr>
          <w:p w14:paraId="66C3FBB0"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079B7FC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375</w:t>
            </w:r>
          </w:p>
        </w:tc>
        <w:tc>
          <w:tcPr>
            <w:tcW w:w="817" w:type="dxa"/>
            <w:tcBorders>
              <w:top w:val="nil"/>
              <w:left w:val="nil"/>
              <w:bottom w:val="nil"/>
              <w:right w:val="nil"/>
            </w:tcBorders>
          </w:tcPr>
          <w:p w14:paraId="7381E44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450</w:t>
            </w:r>
          </w:p>
        </w:tc>
        <w:tc>
          <w:tcPr>
            <w:tcW w:w="818" w:type="dxa"/>
            <w:tcBorders>
              <w:top w:val="nil"/>
              <w:left w:val="nil"/>
              <w:bottom w:val="nil"/>
              <w:right w:val="nil"/>
            </w:tcBorders>
          </w:tcPr>
          <w:p w14:paraId="591EB88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08" w:type="dxa"/>
            <w:tcBorders>
              <w:top w:val="nil"/>
              <w:left w:val="nil"/>
              <w:bottom w:val="nil"/>
              <w:right w:val="single" w:sz="4" w:space="0" w:color="auto"/>
            </w:tcBorders>
          </w:tcPr>
          <w:p w14:paraId="0A9AEDB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2" w:type="dxa"/>
            <w:gridSpan w:val="2"/>
            <w:tcBorders>
              <w:top w:val="single" w:sz="4" w:space="0" w:color="auto"/>
              <w:left w:val="single" w:sz="4" w:space="0" w:color="auto"/>
              <w:bottom w:val="nil"/>
              <w:right w:val="nil"/>
            </w:tcBorders>
            <w:shd w:val="clear" w:color="auto" w:fill="auto"/>
          </w:tcPr>
          <w:p w14:paraId="749F3071"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single" w:sz="4" w:space="0" w:color="auto"/>
            </w:tcBorders>
            <w:shd w:val="clear" w:color="auto" w:fill="auto"/>
          </w:tcPr>
          <w:p w14:paraId="1A125584"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7ED52B2A" w14:textId="77777777" w:rsidTr="00AB2056">
        <w:trPr>
          <w:cantSplit/>
          <w:trHeight w:val="437"/>
        </w:trPr>
        <w:tc>
          <w:tcPr>
            <w:tcW w:w="1134" w:type="dxa"/>
            <w:tcBorders>
              <w:top w:val="nil"/>
              <w:left w:val="single" w:sz="4" w:space="0" w:color="auto"/>
              <w:bottom w:val="nil"/>
              <w:right w:val="single" w:sz="4" w:space="0" w:color="auto"/>
            </w:tcBorders>
          </w:tcPr>
          <w:p w14:paraId="35546DFF"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&gt;700</w:t>
            </w:r>
            <w:r w:rsidRPr="00C5526C">
              <w:rPr>
                <w:rFonts w:ascii="Times New Roman" w:hAnsi="Times New Roman"/>
                <w:bCs/>
                <w:color w:val="000000"/>
                <w:sz w:val="22"/>
                <w:szCs w:val="22"/>
              </w:rPr>
              <w:noBreakHyphen/>
              <w:t>800</w:t>
            </w:r>
          </w:p>
        </w:tc>
        <w:tc>
          <w:tcPr>
            <w:tcW w:w="784" w:type="dxa"/>
            <w:tcBorders>
              <w:top w:val="single" w:sz="4" w:space="0" w:color="auto"/>
              <w:left w:val="single" w:sz="4" w:space="0" w:color="auto"/>
              <w:bottom w:val="nil"/>
              <w:right w:val="nil"/>
            </w:tcBorders>
          </w:tcPr>
          <w:p w14:paraId="030C8F6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8" w:type="dxa"/>
            <w:tcBorders>
              <w:top w:val="nil"/>
              <w:left w:val="nil"/>
              <w:bottom w:val="nil"/>
            </w:tcBorders>
          </w:tcPr>
          <w:p w14:paraId="13E62C0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2" w:type="dxa"/>
            <w:tcBorders>
              <w:top w:val="single" w:sz="4" w:space="0" w:color="auto"/>
              <w:bottom w:val="nil"/>
            </w:tcBorders>
          </w:tcPr>
          <w:p w14:paraId="0032BDB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8" w:type="dxa"/>
            <w:tcBorders>
              <w:top w:val="single" w:sz="4" w:space="0" w:color="auto"/>
              <w:bottom w:val="nil"/>
              <w:right w:val="nil"/>
            </w:tcBorders>
          </w:tcPr>
          <w:p w14:paraId="35A4EB6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8" w:type="dxa"/>
            <w:tcBorders>
              <w:top w:val="nil"/>
              <w:left w:val="nil"/>
              <w:bottom w:val="nil"/>
              <w:right w:val="nil"/>
            </w:tcBorders>
          </w:tcPr>
          <w:p w14:paraId="12E8753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7" w:type="dxa"/>
            <w:tcBorders>
              <w:top w:val="nil"/>
              <w:left w:val="nil"/>
              <w:bottom w:val="nil"/>
              <w:right w:val="nil"/>
            </w:tcBorders>
          </w:tcPr>
          <w:p w14:paraId="7AE48A5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nil"/>
            </w:tcBorders>
          </w:tcPr>
          <w:p w14:paraId="2C9B94D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08" w:type="dxa"/>
            <w:tcBorders>
              <w:top w:val="nil"/>
              <w:left w:val="nil"/>
              <w:bottom w:val="single" w:sz="4" w:space="0" w:color="auto"/>
              <w:right w:val="single" w:sz="4" w:space="0" w:color="auto"/>
            </w:tcBorders>
          </w:tcPr>
          <w:p w14:paraId="67A95A7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2" w:type="dxa"/>
            <w:gridSpan w:val="2"/>
            <w:tcBorders>
              <w:top w:val="nil"/>
              <w:left w:val="nil"/>
              <w:bottom w:val="nil"/>
              <w:right w:val="nil"/>
            </w:tcBorders>
            <w:shd w:val="clear" w:color="auto" w:fill="auto"/>
          </w:tcPr>
          <w:p w14:paraId="67004BB6"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single" w:sz="4" w:space="0" w:color="auto"/>
            </w:tcBorders>
            <w:shd w:val="clear" w:color="auto" w:fill="auto"/>
          </w:tcPr>
          <w:p w14:paraId="11658612"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394D8486" w14:textId="77777777" w:rsidTr="00AB2056">
        <w:trPr>
          <w:cantSplit/>
          <w:trHeight w:val="437"/>
        </w:trPr>
        <w:tc>
          <w:tcPr>
            <w:tcW w:w="1134" w:type="dxa"/>
            <w:tcBorders>
              <w:top w:val="nil"/>
              <w:left w:val="single" w:sz="4" w:space="0" w:color="auto"/>
              <w:bottom w:val="nil"/>
              <w:right w:val="single" w:sz="4" w:space="0" w:color="auto"/>
            </w:tcBorders>
          </w:tcPr>
          <w:p w14:paraId="52E5E72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&gt;800</w:t>
            </w:r>
            <w:r w:rsidRPr="00C5526C">
              <w:rPr>
                <w:rFonts w:ascii="Times New Roman" w:hAnsi="Times New Roman"/>
                <w:bCs/>
                <w:color w:val="000000"/>
                <w:sz w:val="22"/>
                <w:szCs w:val="22"/>
              </w:rPr>
              <w:noBreakHyphen/>
              <w:t>900</w:t>
            </w:r>
          </w:p>
        </w:tc>
        <w:tc>
          <w:tcPr>
            <w:tcW w:w="784" w:type="dxa"/>
            <w:tcBorders>
              <w:top w:val="nil"/>
              <w:left w:val="single" w:sz="4" w:space="0" w:color="auto"/>
              <w:bottom w:val="nil"/>
              <w:right w:val="nil"/>
            </w:tcBorders>
          </w:tcPr>
          <w:p w14:paraId="58E2084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8" w:type="dxa"/>
            <w:tcBorders>
              <w:top w:val="nil"/>
              <w:left w:val="nil"/>
              <w:bottom w:val="nil"/>
            </w:tcBorders>
          </w:tcPr>
          <w:p w14:paraId="72656E3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812" w:type="dxa"/>
            <w:tcBorders>
              <w:top w:val="nil"/>
            </w:tcBorders>
          </w:tcPr>
          <w:p w14:paraId="3841A0E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8" w:type="dxa"/>
            <w:tcBorders>
              <w:top w:val="nil"/>
              <w:bottom w:val="nil"/>
              <w:right w:val="nil"/>
            </w:tcBorders>
          </w:tcPr>
          <w:p w14:paraId="48C57F1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8" w:type="dxa"/>
            <w:tcBorders>
              <w:top w:val="nil"/>
              <w:left w:val="nil"/>
              <w:bottom w:val="nil"/>
              <w:right w:val="nil"/>
            </w:tcBorders>
          </w:tcPr>
          <w:p w14:paraId="5BA8E39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7" w:type="dxa"/>
            <w:tcBorders>
              <w:top w:val="nil"/>
              <w:left w:val="nil"/>
              <w:bottom w:val="nil"/>
              <w:right w:val="nil"/>
            </w:tcBorders>
          </w:tcPr>
          <w:p w14:paraId="793073C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52D62AD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08" w:type="dxa"/>
            <w:tcBorders>
              <w:top w:val="single" w:sz="4" w:space="0" w:color="auto"/>
              <w:left w:val="single" w:sz="4" w:space="0" w:color="auto"/>
              <w:bottom w:val="nil"/>
              <w:right w:val="nil"/>
            </w:tcBorders>
            <w:shd w:val="clear" w:color="auto" w:fill="auto"/>
          </w:tcPr>
          <w:p w14:paraId="7D35CDF8"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nil"/>
            </w:tcBorders>
            <w:shd w:val="clear" w:color="auto" w:fill="auto"/>
          </w:tcPr>
          <w:p w14:paraId="142BA3D3"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single" w:sz="4" w:space="0" w:color="auto"/>
            </w:tcBorders>
            <w:shd w:val="clear" w:color="auto" w:fill="auto"/>
          </w:tcPr>
          <w:p w14:paraId="69388B86"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114650C2" w14:textId="77777777" w:rsidTr="00AB2056">
        <w:trPr>
          <w:cantSplit/>
          <w:trHeight w:val="437"/>
        </w:trPr>
        <w:tc>
          <w:tcPr>
            <w:tcW w:w="1134" w:type="dxa"/>
            <w:tcBorders>
              <w:top w:val="nil"/>
              <w:left w:val="single" w:sz="4" w:space="0" w:color="auto"/>
              <w:bottom w:val="nil"/>
              <w:right w:val="single" w:sz="4" w:space="0" w:color="auto"/>
            </w:tcBorders>
          </w:tcPr>
          <w:p w14:paraId="6DE1D14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&gt;900-1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000</w:t>
            </w:r>
          </w:p>
        </w:tc>
        <w:tc>
          <w:tcPr>
            <w:tcW w:w="784" w:type="dxa"/>
            <w:tcBorders>
              <w:top w:val="nil"/>
              <w:left w:val="single" w:sz="4" w:space="0" w:color="auto"/>
              <w:bottom w:val="nil"/>
              <w:right w:val="nil"/>
            </w:tcBorders>
          </w:tcPr>
          <w:p w14:paraId="0B26B7B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8" w:type="dxa"/>
            <w:tcBorders>
              <w:top w:val="nil"/>
              <w:left w:val="nil"/>
              <w:bottom w:val="nil"/>
            </w:tcBorders>
          </w:tcPr>
          <w:p w14:paraId="6763757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2" w:type="dxa"/>
          </w:tcPr>
          <w:p w14:paraId="6D9D818F"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8" w:type="dxa"/>
            <w:tcBorders>
              <w:top w:val="nil"/>
              <w:bottom w:val="nil"/>
              <w:right w:val="nil"/>
            </w:tcBorders>
          </w:tcPr>
          <w:p w14:paraId="4E80416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left w:val="nil"/>
              <w:bottom w:val="nil"/>
              <w:right w:val="nil"/>
            </w:tcBorders>
          </w:tcPr>
          <w:p w14:paraId="295A39B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7" w:type="dxa"/>
            <w:tcBorders>
              <w:top w:val="nil"/>
              <w:left w:val="nil"/>
              <w:bottom w:val="single" w:sz="4" w:space="0" w:color="auto"/>
              <w:right w:val="single" w:sz="4" w:space="0" w:color="auto"/>
            </w:tcBorders>
          </w:tcPr>
          <w:p w14:paraId="0565739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200FDAE5"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1B4D4CC6"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nil"/>
            </w:tcBorders>
            <w:shd w:val="clear" w:color="auto" w:fill="auto"/>
          </w:tcPr>
          <w:p w14:paraId="7F8709A3"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single" w:sz="4" w:space="0" w:color="auto"/>
            </w:tcBorders>
            <w:shd w:val="clear" w:color="auto" w:fill="auto"/>
          </w:tcPr>
          <w:p w14:paraId="7A89BDE1"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487CED64" w14:textId="77777777" w:rsidTr="00AB2056">
        <w:trPr>
          <w:cantSplit/>
          <w:trHeight w:val="437"/>
        </w:trPr>
        <w:tc>
          <w:tcPr>
            <w:tcW w:w="1134" w:type="dxa"/>
            <w:tcBorders>
              <w:top w:val="nil"/>
              <w:left w:val="single" w:sz="4" w:space="0" w:color="auto"/>
              <w:bottom w:val="nil"/>
              <w:right w:val="single" w:sz="4" w:space="0" w:color="auto"/>
            </w:tcBorders>
          </w:tcPr>
          <w:p w14:paraId="5194EB3B"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000-1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100</w:t>
            </w:r>
          </w:p>
        </w:tc>
        <w:tc>
          <w:tcPr>
            <w:tcW w:w="784" w:type="dxa"/>
            <w:tcBorders>
              <w:top w:val="nil"/>
              <w:left w:val="single" w:sz="4" w:space="0" w:color="auto"/>
              <w:bottom w:val="nil"/>
              <w:right w:val="nil"/>
            </w:tcBorders>
          </w:tcPr>
          <w:p w14:paraId="59111E9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225</w:t>
            </w:r>
          </w:p>
        </w:tc>
        <w:tc>
          <w:tcPr>
            <w:tcW w:w="798" w:type="dxa"/>
            <w:tcBorders>
              <w:top w:val="nil"/>
              <w:left w:val="nil"/>
              <w:bottom w:val="nil"/>
            </w:tcBorders>
          </w:tcPr>
          <w:p w14:paraId="00CF2668"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2" w:type="dxa"/>
          </w:tcPr>
          <w:p w14:paraId="260102F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798" w:type="dxa"/>
            <w:tcBorders>
              <w:top w:val="nil"/>
            </w:tcBorders>
          </w:tcPr>
          <w:p w14:paraId="0FDB13B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818" w:type="dxa"/>
            <w:tcBorders>
              <w:top w:val="nil"/>
              <w:bottom w:val="nil"/>
              <w:right w:val="single" w:sz="4" w:space="0" w:color="auto"/>
            </w:tcBorders>
          </w:tcPr>
          <w:p w14:paraId="628F7CD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7" w:type="dxa"/>
            <w:tcBorders>
              <w:top w:val="single" w:sz="4" w:space="0" w:color="auto"/>
              <w:left w:val="single" w:sz="4" w:space="0" w:color="auto"/>
              <w:bottom w:val="nil"/>
              <w:right w:val="nil"/>
            </w:tcBorders>
            <w:shd w:val="clear" w:color="auto" w:fill="auto"/>
          </w:tcPr>
          <w:p w14:paraId="35B49517"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6BC85AD6"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0051A886"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nil"/>
            </w:tcBorders>
            <w:shd w:val="clear" w:color="auto" w:fill="auto"/>
          </w:tcPr>
          <w:p w14:paraId="57BADBFE"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2" w:type="dxa"/>
            <w:gridSpan w:val="2"/>
            <w:tcBorders>
              <w:top w:val="nil"/>
              <w:left w:val="nil"/>
              <w:bottom w:val="nil"/>
              <w:right w:val="single" w:sz="4" w:space="0" w:color="auto"/>
            </w:tcBorders>
            <w:shd w:val="clear" w:color="auto" w:fill="auto"/>
          </w:tcPr>
          <w:p w14:paraId="36968BC6"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09A29832" w14:textId="77777777" w:rsidTr="00AB2056">
        <w:trPr>
          <w:cantSplit/>
          <w:trHeight w:val="437"/>
        </w:trPr>
        <w:tc>
          <w:tcPr>
            <w:tcW w:w="1134" w:type="dxa"/>
            <w:tcBorders>
              <w:top w:val="nil"/>
              <w:left w:val="single" w:sz="4" w:space="0" w:color="auto"/>
              <w:bottom w:val="nil"/>
              <w:right w:val="single" w:sz="4" w:space="0" w:color="auto"/>
            </w:tcBorders>
          </w:tcPr>
          <w:p w14:paraId="7BABF39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100-1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200</w:t>
            </w:r>
          </w:p>
        </w:tc>
        <w:tc>
          <w:tcPr>
            <w:tcW w:w="784" w:type="dxa"/>
            <w:tcBorders>
              <w:top w:val="nil"/>
              <w:left w:val="single" w:sz="4" w:space="0" w:color="auto"/>
              <w:bottom w:val="nil"/>
              <w:right w:val="nil"/>
            </w:tcBorders>
          </w:tcPr>
          <w:p w14:paraId="0EACAEA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8" w:type="dxa"/>
            <w:tcBorders>
              <w:top w:val="nil"/>
              <w:left w:val="nil"/>
              <w:bottom w:val="nil"/>
            </w:tcBorders>
          </w:tcPr>
          <w:p w14:paraId="11B57C4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812" w:type="dxa"/>
          </w:tcPr>
          <w:p w14:paraId="7A6CDB4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8" w:type="dxa"/>
          </w:tcPr>
          <w:p w14:paraId="3D24EA77"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4C43AF9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4067" w:type="dxa"/>
            <w:gridSpan w:val="7"/>
            <w:tcBorders>
              <w:top w:val="nil"/>
              <w:left w:val="single" w:sz="4" w:space="0" w:color="auto"/>
              <w:bottom w:val="nil"/>
              <w:right w:val="single" w:sz="4" w:space="0" w:color="auto"/>
            </w:tcBorders>
            <w:shd w:val="clear" w:color="auto" w:fill="auto"/>
          </w:tcPr>
          <w:p w14:paraId="5BB353CC" w14:textId="77777777" w:rsidR="00AB2056" w:rsidRPr="00C5526C" w:rsidRDefault="00921F21" w:rsidP="00D2456C">
            <w:pPr>
              <w:keepNext/>
              <w:keepLines/>
              <w:spacing w:line="240" w:lineRule="auto"/>
              <w:rPr>
                <w:szCs w:val="22"/>
              </w:rPr>
            </w:pPr>
            <w:r w:rsidRPr="00C5526C">
              <w:rPr>
                <w:bCs/>
                <w:color w:val="000000"/>
                <w:szCs w:val="22"/>
              </w:rPr>
              <w:t>Insufficient data to recommend a dose</w:t>
            </w:r>
          </w:p>
        </w:tc>
      </w:tr>
      <w:tr w:rsidR="00002B79" w:rsidRPr="00C5526C" w14:paraId="0D361EDB" w14:textId="77777777" w:rsidTr="00AB2056">
        <w:trPr>
          <w:cantSplit/>
          <w:trHeight w:val="437"/>
        </w:trPr>
        <w:tc>
          <w:tcPr>
            <w:tcW w:w="1134" w:type="dxa"/>
            <w:tcBorders>
              <w:top w:val="nil"/>
              <w:left w:val="single" w:sz="4" w:space="0" w:color="auto"/>
              <w:bottom w:val="nil"/>
              <w:right w:val="single" w:sz="4" w:space="0" w:color="auto"/>
            </w:tcBorders>
          </w:tcPr>
          <w:p w14:paraId="3DB57CE6"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200-1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300</w:t>
            </w:r>
          </w:p>
        </w:tc>
        <w:tc>
          <w:tcPr>
            <w:tcW w:w="784" w:type="dxa"/>
            <w:tcBorders>
              <w:top w:val="nil"/>
              <w:left w:val="single" w:sz="4" w:space="0" w:color="auto"/>
              <w:bottom w:val="nil"/>
              <w:right w:val="nil"/>
            </w:tcBorders>
          </w:tcPr>
          <w:p w14:paraId="7685490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8" w:type="dxa"/>
            <w:tcBorders>
              <w:top w:val="nil"/>
              <w:left w:val="nil"/>
              <w:bottom w:val="nil"/>
            </w:tcBorders>
          </w:tcPr>
          <w:p w14:paraId="724EE08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2" w:type="dxa"/>
          </w:tcPr>
          <w:p w14:paraId="5708F010"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450</w:t>
            </w:r>
          </w:p>
        </w:tc>
        <w:tc>
          <w:tcPr>
            <w:tcW w:w="798" w:type="dxa"/>
            <w:tcBorders>
              <w:right w:val="single" w:sz="4" w:space="0" w:color="auto"/>
            </w:tcBorders>
          </w:tcPr>
          <w:p w14:paraId="0CEE7F3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34941071"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2F478B41"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66B60C09"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gridSpan w:val="2"/>
            <w:tcBorders>
              <w:top w:val="nil"/>
              <w:left w:val="nil"/>
              <w:bottom w:val="nil"/>
              <w:right w:val="nil"/>
            </w:tcBorders>
            <w:shd w:val="clear" w:color="auto" w:fill="auto"/>
          </w:tcPr>
          <w:p w14:paraId="70F8A3C9"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gridSpan w:val="2"/>
            <w:tcBorders>
              <w:top w:val="nil"/>
              <w:left w:val="nil"/>
              <w:bottom w:val="nil"/>
              <w:right w:val="nil"/>
            </w:tcBorders>
            <w:shd w:val="clear" w:color="auto" w:fill="auto"/>
          </w:tcPr>
          <w:p w14:paraId="0DB05327"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6" w:type="dxa"/>
            <w:tcBorders>
              <w:top w:val="nil"/>
              <w:left w:val="nil"/>
              <w:bottom w:val="nil"/>
              <w:right w:val="single" w:sz="4" w:space="0" w:color="auto"/>
            </w:tcBorders>
            <w:shd w:val="clear" w:color="auto" w:fill="auto"/>
          </w:tcPr>
          <w:p w14:paraId="4072BFD5"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707903B8" w14:textId="77777777" w:rsidTr="00AB2056">
        <w:trPr>
          <w:cantSplit/>
          <w:trHeight w:val="437"/>
        </w:trPr>
        <w:tc>
          <w:tcPr>
            <w:tcW w:w="1134" w:type="dxa"/>
            <w:tcBorders>
              <w:top w:val="nil"/>
              <w:left w:val="single" w:sz="4" w:space="0" w:color="auto"/>
              <w:bottom w:val="single" w:sz="4" w:space="0" w:color="auto"/>
              <w:right w:val="single" w:sz="4" w:space="0" w:color="auto"/>
            </w:tcBorders>
          </w:tcPr>
          <w:p w14:paraId="704A6E2E"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bCs/>
                <w:color w:val="000000"/>
                <w:sz w:val="22"/>
                <w:szCs w:val="22"/>
              </w:rPr>
              <w:t>&gt;1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300-1</w:t>
            </w:r>
            <w:r w:rsidR="0039699B" w:rsidRPr="00C5526C">
              <w:rPr>
                <w:rFonts w:ascii="Times New Roman" w:hAnsi="Times New Roman"/>
                <w:bCs/>
                <w:color w:val="000000"/>
                <w:sz w:val="22"/>
                <w:szCs w:val="22"/>
              </w:rPr>
              <w:t> </w:t>
            </w:r>
            <w:r w:rsidRPr="00C5526C">
              <w:rPr>
                <w:rFonts w:ascii="Times New Roman" w:hAnsi="Times New Roman"/>
                <w:bCs/>
                <w:color w:val="000000"/>
                <w:sz w:val="22"/>
                <w:szCs w:val="22"/>
              </w:rPr>
              <w:t>500</w:t>
            </w:r>
          </w:p>
        </w:tc>
        <w:tc>
          <w:tcPr>
            <w:tcW w:w="784" w:type="dxa"/>
            <w:tcBorders>
              <w:top w:val="nil"/>
              <w:left w:val="single" w:sz="4" w:space="0" w:color="auto"/>
              <w:bottom w:val="single" w:sz="4" w:space="0" w:color="auto"/>
              <w:right w:val="nil"/>
            </w:tcBorders>
          </w:tcPr>
          <w:p w14:paraId="7271C482"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300</w:t>
            </w:r>
          </w:p>
        </w:tc>
        <w:tc>
          <w:tcPr>
            <w:tcW w:w="798" w:type="dxa"/>
            <w:tcBorders>
              <w:top w:val="nil"/>
              <w:left w:val="nil"/>
              <w:bottom w:val="single" w:sz="4" w:space="0" w:color="auto"/>
            </w:tcBorders>
          </w:tcPr>
          <w:p w14:paraId="118C9B5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375</w:t>
            </w:r>
          </w:p>
        </w:tc>
        <w:tc>
          <w:tcPr>
            <w:tcW w:w="812" w:type="dxa"/>
          </w:tcPr>
          <w:p w14:paraId="5A30835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525</w:t>
            </w:r>
          </w:p>
        </w:tc>
        <w:tc>
          <w:tcPr>
            <w:tcW w:w="798" w:type="dxa"/>
            <w:tcBorders>
              <w:right w:val="single" w:sz="4" w:space="0" w:color="auto"/>
            </w:tcBorders>
          </w:tcPr>
          <w:p w14:paraId="122C856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51070C4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166FA2D1"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53C5F248"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gridSpan w:val="2"/>
            <w:tcBorders>
              <w:top w:val="nil"/>
              <w:left w:val="nil"/>
              <w:bottom w:val="single" w:sz="4" w:space="0" w:color="auto"/>
              <w:right w:val="nil"/>
            </w:tcBorders>
            <w:shd w:val="clear" w:color="auto" w:fill="auto"/>
          </w:tcPr>
          <w:p w14:paraId="6BECA37F"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818" w:type="dxa"/>
            <w:gridSpan w:val="2"/>
            <w:tcBorders>
              <w:top w:val="nil"/>
              <w:left w:val="nil"/>
              <w:bottom w:val="single" w:sz="4" w:space="0" w:color="auto"/>
              <w:right w:val="nil"/>
            </w:tcBorders>
            <w:shd w:val="clear" w:color="auto" w:fill="auto"/>
          </w:tcPr>
          <w:p w14:paraId="70493C30"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796" w:type="dxa"/>
            <w:tcBorders>
              <w:top w:val="nil"/>
              <w:left w:val="nil"/>
              <w:bottom w:val="single" w:sz="4" w:space="0" w:color="auto"/>
              <w:right w:val="single" w:sz="4" w:space="0" w:color="auto"/>
            </w:tcBorders>
            <w:shd w:val="clear" w:color="auto" w:fill="auto"/>
          </w:tcPr>
          <w:p w14:paraId="449703C9" w14:textId="77777777" w:rsidR="00AB2056" w:rsidRPr="00C5526C" w:rsidRDefault="00AB2056" w:rsidP="00D2456C">
            <w:pPr>
              <w:pStyle w:val="Table"/>
              <w:keepNext/>
              <w:spacing w:before="0" w:after="0"/>
              <w:rPr>
                <w:rFonts w:ascii="Times New Roman" w:hAnsi="Times New Roman"/>
                <w:color w:val="000000"/>
                <w:sz w:val="22"/>
                <w:szCs w:val="22"/>
              </w:rPr>
            </w:pPr>
          </w:p>
        </w:tc>
      </w:tr>
    </w:tbl>
    <w:p w14:paraId="6D90918B" w14:textId="77777777" w:rsidR="00AB2056" w:rsidRPr="00C5526C" w:rsidRDefault="00921F21" w:rsidP="00D2456C">
      <w:pPr>
        <w:keepLines/>
        <w:spacing w:line="240" w:lineRule="auto"/>
        <w:ind w:left="142"/>
        <w:rPr>
          <w:color w:val="000000"/>
          <w:szCs w:val="22"/>
        </w:rPr>
      </w:pPr>
      <w:r w:rsidRPr="00C5526C">
        <w:rPr>
          <w:color w:val="000000"/>
          <w:szCs w:val="22"/>
          <w:lang w:val="en-US"/>
        </w:rPr>
        <w:t>*Body weights below 30 kg were not studied in the pivotal trials for CRSwNP.</w:t>
      </w:r>
    </w:p>
    <w:p w14:paraId="5E2C6A52" w14:textId="77777777" w:rsidR="00AB2056" w:rsidRPr="00C5526C" w:rsidRDefault="00AB2056" w:rsidP="00D2456C">
      <w:pPr>
        <w:pStyle w:val="Text"/>
        <w:spacing w:before="0"/>
        <w:jc w:val="left"/>
        <w:rPr>
          <w:bCs/>
          <w:color w:val="000000"/>
          <w:sz w:val="22"/>
          <w:szCs w:val="22"/>
        </w:rPr>
      </w:pPr>
    </w:p>
    <w:p w14:paraId="68F7AA1F"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Treatment duration, monitoring and dose adjustments</w:t>
      </w:r>
    </w:p>
    <w:p w14:paraId="00465B68" w14:textId="77777777" w:rsidR="00AB2056" w:rsidRPr="00C5526C" w:rsidRDefault="00921F21" w:rsidP="00D2456C">
      <w:pPr>
        <w:pStyle w:val="Text"/>
        <w:keepNext/>
        <w:spacing w:before="0"/>
        <w:jc w:val="left"/>
        <w:rPr>
          <w:color w:val="000000"/>
          <w:sz w:val="22"/>
          <w:szCs w:val="22"/>
        </w:rPr>
      </w:pPr>
      <w:r w:rsidRPr="00C5526C">
        <w:rPr>
          <w:i/>
          <w:color w:val="000000"/>
          <w:sz w:val="22"/>
          <w:szCs w:val="22"/>
        </w:rPr>
        <w:t>Allergic asthma</w:t>
      </w:r>
    </w:p>
    <w:p w14:paraId="262D46BA"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Xolair is intended for long-term treatment.</w:t>
      </w:r>
      <w:r w:rsidRPr="00C5526C">
        <w:rPr>
          <w:b/>
          <w:i/>
          <w:color w:val="000000"/>
          <w:sz w:val="22"/>
          <w:szCs w:val="22"/>
          <w:lang w:val="en-GB"/>
        </w:rPr>
        <w:t xml:space="preserve"> </w:t>
      </w:r>
      <w:r w:rsidRPr="00C5526C">
        <w:rPr>
          <w:color w:val="000000"/>
          <w:sz w:val="22"/>
          <w:szCs w:val="22"/>
        </w:rPr>
        <w:t>Clinical trials have demonstrated that it takes at least 12</w:t>
      </w:r>
      <w:r w:rsidRPr="00C5526C">
        <w:rPr>
          <w:color w:val="000000"/>
          <w:sz w:val="22"/>
          <w:szCs w:val="22"/>
        </w:rPr>
        <w:noBreakHyphen/>
        <w:t xml:space="preserve">16 weeks for </w:t>
      </w:r>
      <w:r w:rsidR="0039699B" w:rsidRPr="00C5526C">
        <w:rPr>
          <w:color w:val="000000"/>
          <w:sz w:val="22"/>
          <w:szCs w:val="22"/>
        </w:rPr>
        <w:t xml:space="preserve">the </w:t>
      </w:r>
      <w:r w:rsidRPr="00C5526C">
        <w:rPr>
          <w:color w:val="000000"/>
          <w:sz w:val="22"/>
          <w:szCs w:val="22"/>
        </w:rPr>
        <w:t xml:space="preserve">treatment to show effectiveness. At 16 weeks after commencing Xolair therapy patients should be assessed by their physician for treatment effectiveness before further injections are administered. The decision to continue </w:t>
      </w:r>
      <w:r w:rsidR="0039699B" w:rsidRPr="00C5526C">
        <w:rPr>
          <w:color w:val="000000"/>
          <w:sz w:val="22"/>
          <w:szCs w:val="22"/>
        </w:rPr>
        <w:t>treatment</w:t>
      </w:r>
      <w:r w:rsidRPr="00C5526C">
        <w:rPr>
          <w:color w:val="000000"/>
          <w:sz w:val="22"/>
          <w:szCs w:val="22"/>
        </w:rPr>
        <w:t xml:space="preserve"> following the 16-week timepoint, or on subsequent occasions, should be based on whether a marked improvement in overall asthma control is seen (see section 5.1, Physician’s overall assessment of treatment effectiveness).</w:t>
      </w:r>
    </w:p>
    <w:p w14:paraId="31FF0BEA" w14:textId="77777777" w:rsidR="00AB2056" w:rsidRPr="00C5526C" w:rsidRDefault="00AB2056" w:rsidP="00D2456C">
      <w:pPr>
        <w:pStyle w:val="Text"/>
        <w:spacing w:before="0"/>
        <w:jc w:val="left"/>
        <w:rPr>
          <w:color w:val="000000"/>
          <w:sz w:val="22"/>
          <w:szCs w:val="22"/>
        </w:rPr>
      </w:pPr>
    </w:p>
    <w:p w14:paraId="2078D6AB" w14:textId="77777777" w:rsidR="00AB2056" w:rsidRPr="00C5526C" w:rsidRDefault="00921F21" w:rsidP="00D2456C">
      <w:pPr>
        <w:pStyle w:val="Text"/>
        <w:keepNext/>
        <w:spacing w:before="0"/>
        <w:jc w:val="left"/>
        <w:rPr>
          <w:color w:val="000000"/>
          <w:sz w:val="22"/>
          <w:szCs w:val="22"/>
        </w:rPr>
      </w:pPr>
      <w:r w:rsidRPr="00C5526C">
        <w:rPr>
          <w:i/>
          <w:color w:val="000000"/>
          <w:sz w:val="22"/>
          <w:szCs w:val="22"/>
        </w:rPr>
        <w:t>Chronic rhinosinusitis with nasal polyps (CRSwNP)</w:t>
      </w:r>
    </w:p>
    <w:p w14:paraId="56D01C9C" w14:textId="77777777" w:rsidR="00AB2056" w:rsidRPr="00C5526C" w:rsidRDefault="00921F21" w:rsidP="00D2456C">
      <w:pPr>
        <w:pStyle w:val="Text"/>
        <w:spacing w:before="0"/>
        <w:jc w:val="left"/>
        <w:rPr>
          <w:color w:val="000000"/>
          <w:sz w:val="22"/>
          <w:szCs w:val="22"/>
        </w:rPr>
      </w:pPr>
      <w:r w:rsidRPr="00C5526C">
        <w:rPr>
          <w:color w:val="000000"/>
          <w:sz w:val="22"/>
          <w:szCs w:val="22"/>
        </w:rPr>
        <w:t>In clinical trials for CRSwNP, changes in nasal polyps score (NPS) and nasal congestion score (NCS) were observed at 4 weeks. The need for continued therapy should be periodically reassessed based upon the patient’s disease severity and level of symptom control.</w:t>
      </w:r>
    </w:p>
    <w:p w14:paraId="08E6793F" w14:textId="77777777" w:rsidR="00AB2056" w:rsidRPr="00C5526C" w:rsidRDefault="00AB2056" w:rsidP="00D2456C">
      <w:pPr>
        <w:pStyle w:val="Text"/>
        <w:spacing w:before="0"/>
        <w:jc w:val="left"/>
        <w:rPr>
          <w:color w:val="000000"/>
          <w:sz w:val="22"/>
          <w:szCs w:val="22"/>
        </w:rPr>
      </w:pPr>
    </w:p>
    <w:p w14:paraId="0CC620EF" w14:textId="77777777" w:rsidR="00AB2056" w:rsidRPr="00C5526C" w:rsidRDefault="00921F21" w:rsidP="00D2456C">
      <w:pPr>
        <w:pStyle w:val="Text"/>
        <w:keepNext/>
        <w:spacing w:before="0"/>
        <w:jc w:val="left"/>
        <w:rPr>
          <w:color w:val="000000"/>
          <w:sz w:val="22"/>
          <w:szCs w:val="22"/>
          <w:lang w:val="en-GB"/>
        </w:rPr>
      </w:pPr>
      <w:r w:rsidRPr="00C5526C">
        <w:rPr>
          <w:i/>
          <w:color w:val="000000"/>
          <w:sz w:val="22"/>
          <w:szCs w:val="22"/>
          <w:lang w:val="en-GB"/>
        </w:rPr>
        <w:t xml:space="preserve">Allergic asthma and </w:t>
      </w:r>
      <w:r w:rsidRPr="00C5526C">
        <w:rPr>
          <w:i/>
          <w:color w:val="000000"/>
          <w:sz w:val="22"/>
          <w:szCs w:val="22"/>
        </w:rPr>
        <w:t>chronic rhinosinusitis with nasal polyps (CRSwNP)</w:t>
      </w:r>
    </w:p>
    <w:p w14:paraId="27EA2966" w14:textId="77777777" w:rsidR="00AB2056" w:rsidRPr="00C5526C" w:rsidRDefault="00921F21" w:rsidP="00D2456C">
      <w:pPr>
        <w:pStyle w:val="Text"/>
        <w:spacing w:before="0"/>
        <w:jc w:val="left"/>
        <w:rPr>
          <w:color w:val="000000"/>
          <w:sz w:val="22"/>
          <w:szCs w:val="22"/>
        </w:rPr>
      </w:pPr>
      <w:r w:rsidRPr="00C5526C">
        <w:rPr>
          <w:color w:val="000000"/>
          <w:sz w:val="22"/>
          <w:szCs w:val="22"/>
        </w:rPr>
        <w:t>Discontinuation of treatment generally results in a return to elevated free IgE levels and associated symptoms. Total IgE levels are elevated during treatment and remain elevated for up to one year after the discontinuation of treatment. Therefore, re-testing of IgE levels during treatment cannot be used as a guide for dose determination. Dose determination after treatment interruptions lasting less than one year should be based on serum IgE levels obtained at the initial dose determination. Total serum IgE levels may be re-tested for dose determination if treatment has been interrupted for one year or more.</w:t>
      </w:r>
    </w:p>
    <w:p w14:paraId="5D42E6D9" w14:textId="77777777" w:rsidR="00AB2056" w:rsidRPr="00C5526C" w:rsidRDefault="00AB2056" w:rsidP="00D2456C">
      <w:pPr>
        <w:pStyle w:val="Text"/>
        <w:spacing w:before="0"/>
        <w:jc w:val="left"/>
        <w:rPr>
          <w:color w:val="000000"/>
          <w:sz w:val="22"/>
          <w:szCs w:val="22"/>
        </w:rPr>
      </w:pPr>
    </w:p>
    <w:p w14:paraId="6A9F06E5" w14:textId="77777777" w:rsidR="00AB2056" w:rsidRPr="00C5526C" w:rsidRDefault="00921F21" w:rsidP="00D2456C">
      <w:pPr>
        <w:pStyle w:val="Text"/>
        <w:spacing w:before="0"/>
        <w:jc w:val="left"/>
        <w:rPr>
          <w:color w:val="000000"/>
          <w:sz w:val="22"/>
          <w:szCs w:val="22"/>
        </w:rPr>
      </w:pPr>
      <w:r w:rsidRPr="00C5526C">
        <w:rPr>
          <w:color w:val="000000"/>
          <w:sz w:val="22"/>
          <w:szCs w:val="22"/>
        </w:rPr>
        <w:t>Doses should be adjusted for significant changes in body weight (see Tables 2 and 3).</w:t>
      </w:r>
    </w:p>
    <w:p w14:paraId="71D866E4" w14:textId="77777777" w:rsidR="00AB2056" w:rsidRPr="00C5526C" w:rsidRDefault="00AB2056" w:rsidP="00D2456C">
      <w:pPr>
        <w:pStyle w:val="Text"/>
        <w:spacing w:before="0"/>
        <w:jc w:val="left"/>
        <w:rPr>
          <w:sz w:val="22"/>
          <w:szCs w:val="22"/>
        </w:rPr>
      </w:pPr>
    </w:p>
    <w:p w14:paraId="15F021A8" w14:textId="77777777" w:rsidR="00AB2056" w:rsidRPr="00C5526C" w:rsidRDefault="00921F21" w:rsidP="00D2456C">
      <w:pPr>
        <w:pStyle w:val="Text"/>
        <w:keepNext/>
        <w:spacing w:before="0"/>
        <w:jc w:val="left"/>
        <w:rPr>
          <w:i/>
          <w:sz w:val="22"/>
          <w:szCs w:val="22"/>
          <w:u w:val="single"/>
        </w:rPr>
      </w:pPr>
      <w:r w:rsidRPr="00C5526C">
        <w:rPr>
          <w:i/>
          <w:sz w:val="22"/>
          <w:szCs w:val="22"/>
          <w:u w:val="single"/>
        </w:rPr>
        <w:t>Chronic spontaneous urticaria (CSU)</w:t>
      </w:r>
    </w:p>
    <w:p w14:paraId="3847E201" w14:textId="77777777" w:rsidR="00AB2056" w:rsidRPr="00C5526C" w:rsidRDefault="00921F21" w:rsidP="00D2456C">
      <w:pPr>
        <w:pStyle w:val="Text"/>
        <w:spacing w:before="0"/>
        <w:jc w:val="left"/>
        <w:rPr>
          <w:sz w:val="22"/>
          <w:szCs w:val="22"/>
          <w:lang w:val="en-GB"/>
        </w:rPr>
      </w:pPr>
      <w:r w:rsidRPr="00C5526C">
        <w:rPr>
          <w:sz w:val="22"/>
          <w:szCs w:val="22"/>
          <w:lang w:val="x-none"/>
        </w:rPr>
        <w:t>The recommended dose is 300</w:t>
      </w:r>
      <w:r w:rsidRPr="00C5526C">
        <w:rPr>
          <w:sz w:val="22"/>
          <w:szCs w:val="22"/>
        </w:rPr>
        <w:t> </w:t>
      </w:r>
      <w:r w:rsidRPr="00C5526C">
        <w:rPr>
          <w:sz w:val="22"/>
          <w:szCs w:val="22"/>
          <w:lang w:val="x-none"/>
        </w:rPr>
        <w:t xml:space="preserve">mg </w:t>
      </w:r>
      <w:r w:rsidRPr="00C5526C">
        <w:rPr>
          <w:sz w:val="22"/>
          <w:szCs w:val="22"/>
        </w:rPr>
        <w:t>by subcutaneous injection every four weeks.</w:t>
      </w:r>
    </w:p>
    <w:p w14:paraId="38B60E24" w14:textId="77777777" w:rsidR="00AB2056" w:rsidRPr="00C5526C" w:rsidRDefault="00AB2056" w:rsidP="00D2456C">
      <w:pPr>
        <w:pStyle w:val="Text"/>
        <w:spacing w:before="0"/>
        <w:jc w:val="left"/>
        <w:rPr>
          <w:sz w:val="22"/>
          <w:szCs w:val="22"/>
        </w:rPr>
      </w:pPr>
    </w:p>
    <w:p w14:paraId="3B494362" w14:textId="77777777" w:rsidR="00AB2056" w:rsidRPr="00C5526C" w:rsidRDefault="00921F21" w:rsidP="00D2456C">
      <w:pPr>
        <w:pStyle w:val="Text"/>
        <w:spacing w:before="0"/>
        <w:jc w:val="left"/>
        <w:rPr>
          <w:sz w:val="22"/>
          <w:szCs w:val="22"/>
        </w:rPr>
      </w:pPr>
      <w:r w:rsidRPr="00C5526C">
        <w:rPr>
          <w:sz w:val="22"/>
          <w:szCs w:val="22"/>
        </w:rPr>
        <w:t>Prescribers are advised to periodically reassess the need for continued therapy.</w:t>
      </w:r>
    </w:p>
    <w:p w14:paraId="04AAEB4F" w14:textId="77777777" w:rsidR="00AB2056" w:rsidRPr="00C5526C" w:rsidRDefault="00AB2056" w:rsidP="00D2456C">
      <w:pPr>
        <w:pStyle w:val="Text"/>
        <w:spacing w:before="0"/>
        <w:jc w:val="left"/>
        <w:rPr>
          <w:sz w:val="22"/>
          <w:szCs w:val="22"/>
        </w:rPr>
      </w:pPr>
    </w:p>
    <w:p w14:paraId="2C11EDF9" w14:textId="77777777" w:rsidR="00AB2056" w:rsidRPr="00C5526C" w:rsidRDefault="00921F21" w:rsidP="00D2456C">
      <w:pPr>
        <w:pStyle w:val="Text"/>
        <w:spacing w:before="0"/>
        <w:jc w:val="left"/>
        <w:rPr>
          <w:sz w:val="22"/>
          <w:szCs w:val="22"/>
        </w:rPr>
      </w:pPr>
      <w:r w:rsidRPr="00C5526C">
        <w:rPr>
          <w:sz w:val="22"/>
          <w:szCs w:val="22"/>
        </w:rPr>
        <w:t xml:space="preserve">Clinical trial experience of long-term treatment in this indication is </w:t>
      </w:r>
      <w:r w:rsidR="0039699B" w:rsidRPr="00C5526C">
        <w:rPr>
          <w:sz w:val="22"/>
          <w:szCs w:val="22"/>
        </w:rPr>
        <w:t>described in section 5.1</w:t>
      </w:r>
      <w:r w:rsidRPr="00C5526C">
        <w:rPr>
          <w:sz w:val="22"/>
          <w:szCs w:val="22"/>
        </w:rPr>
        <w:t>.</w:t>
      </w:r>
    </w:p>
    <w:p w14:paraId="46E32CBE" w14:textId="77777777" w:rsidR="00AB2056" w:rsidRPr="00C5526C" w:rsidRDefault="00AB2056" w:rsidP="00D2456C">
      <w:pPr>
        <w:spacing w:line="240" w:lineRule="auto"/>
        <w:rPr>
          <w:color w:val="000000"/>
          <w:szCs w:val="22"/>
          <w:lang w:val="en-US"/>
        </w:rPr>
      </w:pPr>
    </w:p>
    <w:p w14:paraId="14385336"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Special populations</w:t>
      </w:r>
    </w:p>
    <w:p w14:paraId="4FDCFE75" w14:textId="77777777" w:rsidR="00AB2056" w:rsidRPr="00C5526C" w:rsidRDefault="00921F21" w:rsidP="00D2456C">
      <w:pPr>
        <w:keepNext/>
        <w:spacing w:line="240" w:lineRule="auto"/>
        <w:rPr>
          <w:i/>
          <w:color w:val="000000"/>
          <w:szCs w:val="22"/>
        </w:rPr>
      </w:pPr>
      <w:r w:rsidRPr="00C5526C">
        <w:rPr>
          <w:i/>
          <w:color w:val="000000"/>
          <w:szCs w:val="22"/>
        </w:rPr>
        <w:t>Elderly (65 years of age and older)</w:t>
      </w:r>
    </w:p>
    <w:p w14:paraId="6C1A9F0D"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There are limited data available on the use of </w:t>
      </w:r>
      <w:r w:rsidR="0039699B" w:rsidRPr="00C5526C">
        <w:rPr>
          <w:color w:val="000000"/>
          <w:sz w:val="22"/>
          <w:szCs w:val="22"/>
        </w:rPr>
        <w:t xml:space="preserve">omalizumab </w:t>
      </w:r>
      <w:r w:rsidRPr="00C5526C">
        <w:rPr>
          <w:color w:val="000000"/>
          <w:sz w:val="22"/>
          <w:szCs w:val="22"/>
        </w:rPr>
        <w:t>in patients older than 65 years but there is no evidence that elderly patients require a different dose from younger adult patients.</w:t>
      </w:r>
    </w:p>
    <w:p w14:paraId="545499AD" w14:textId="77777777" w:rsidR="00AB2056" w:rsidRPr="00C5526C" w:rsidRDefault="00AB2056" w:rsidP="00D2456C">
      <w:pPr>
        <w:pStyle w:val="Text"/>
        <w:spacing w:before="0"/>
        <w:jc w:val="left"/>
        <w:rPr>
          <w:color w:val="000000"/>
          <w:sz w:val="22"/>
          <w:szCs w:val="22"/>
        </w:rPr>
      </w:pPr>
    </w:p>
    <w:p w14:paraId="4C9867AD" w14:textId="77777777" w:rsidR="00AB2056" w:rsidRPr="00C5526C" w:rsidRDefault="00921F21" w:rsidP="00D2456C">
      <w:pPr>
        <w:pStyle w:val="Text"/>
        <w:keepNext/>
        <w:spacing w:before="0"/>
        <w:rPr>
          <w:i/>
          <w:sz w:val="22"/>
          <w:szCs w:val="22"/>
        </w:rPr>
      </w:pPr>
      <w:r w:rsidRPr="00C5526C">
        <w:rPr>
          <w:i/>
          <w:sz w:val="22"/>
          <w:szCs w:val="22"/>
        </w:rPr>
        <w:t>Renal or hepatic impairment</w:t>
      </w:r>
    </w:p>
    <w:p w14:paraId="0DCE2BEC" w14:textId="77777777" w:rsidR="00AB2056" w:rsidRPr="00C5526C" w:rsidRDefault="00921F21" w:rsidP="00D2456C">
      <w:pPr>
        <w:pStyle w:val="Text"/>
        <w:spacing w:before="0"/>
        <w:jc w:val="left"/>
        <w:rPr>
          <w:color w:val="000000"/>
          <w:sz w:val="22"/>
          <w:szCs w:val="22"/>
        </w:rPr>
      </w:pPr>
      <w:r w:rsidRPr="00C5526C">
        <w:rPr>
          <w:sz w:val="22"/>
          <w:szCs w:val="22"/>
        </w:rPr>
        <w:t xml:space="preserve">There have been no studies on the effect of impaired renal or hepatic function on the pharmacokinetics of omalizumab. Because omalizumab clearance at clinical doses is dominated by the reticular endothelial system (RES) it is unlikely to be altered by renal or hepatic impairment. While no particular dose adjustment is recommended for these patients, </w:t>
      </w:r>
      <w:r w:rsidR="0039699B" w:rsidRPr="00C5526C">
        <w:rPr>
          <w:color w:val="000000"/>
          <w:sz w:val="22"/>
          <w:szCs w:val="22"/>
        </w:rPr>
        <w:t xml:space="preserve">omalizumab </w:t>
      </w:r>
      <w:r w:rsidRPr="00C5526C">
        <w:rPr>
          <w:sz w:val="22"/>
          <w:szCs w:val="22"/>
        </w:rPr>
        <w:t>should be administered with caution (see section 4.4).</w:t>
      </w:r>
    </w:p>
    <w:p w14:paraId="3977A891" w14:textId="77777777" w:rsidR="00AB2056" w:rsidRPr="00C5526C" w:rsidRDefault="00AB2056" w:rsidP="00D2456C">
      <w:pPr>
        <w:pStyle w:val="Text"/>
        <w:spacing w:before="0"/>
        <w:jc w:val="left"/>
        <w:rPr>
          <w:color w:val="000000"/>
          <w:sz w:val="22"/>
          <w:szCs w:val="22"/>
        </w:rPr>
      </w:pPr>
    </w:p>
    <w:p w14:paraId="3E8AA67B" w14:textId="77777777" w:rsidR="00AB2056" w:rsidRPr="00C5526C" w:rsidRDefault="00921F21" w:rsidP="00D2456C">
      <w:pPr>
        <w:keepNext/>
        <w:spacing w:line="240" w:lineRule="auto"/>
        <w:rPr>
          <w:i/>
          <w:color w:val="000000"/>
          <w:szCs w:val="22"/>
        </w:rPr>
      </w:pPr>
      <w:r w:rsidRPr="00C5526C">
        <w:rPr>
          <w:i/>
          <w:color w:val="000000"/>
          <w:szCs w:val="22"/>
        </w:rPr>
        <w:t>Paediatric population</w:t>
      </w:r>
    </w:p>
    <w:p w14:paraId="6821946C"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allergic asthma, the safety and efficacy of </w:t>
      </w:r>
      <w:r w:rsidR="0039699B" w:rsidRPr="00C5526C">
        <w:rPr>
          <w:color w:val="000000"/>
          <w:sz w:val="22"/>
          <w:szCs w:val="22"/>
        </w:rPr>
        <w:t xml:space="preserve">omalizumab </w:t>
      </w:r>
      <w:r w:rsidRPr="00C5526C">
        <w:rPr>
          <w:color w:val="000000"/>
          <w:sz w:val="22"/>
          <w:szCs w:val="22"/>
        </w:rPr>
        <w:t>in patients below the age of 6 years have not been established. No data are available.</w:t>
      </w:r>
    </w:p>
    <w:p w14:paraId="6B47E7F8" w14:textId="77777777" w:rsidR="00AB2056" w:rsidRPr="00C5526C" w:rsidRDefault="00AB2056" w:rsidP="00D2456C">
      <w:pPr>
        <w:pStyle w:val="Text"/>
        <w:spacing w:before="0"/>
        <w:jc w:val="left"/>
        <w:rPr>
          <w:color w:val="000000"/>
          <w:sz w:val="22"/>
          <w:szCs w:val="22"/>
        </w:rPr>
      </w:pPr>
    </w:p>
    <w:p w14:paraId="409B1526"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CRSwNP, the safety and efficacy of </w:t>
      </w:r>
      <w:r w:rsidR="0039699B" w:rsidRPr="00C5526C">
        <w:rPr>
          <w:color w:val="000000"/>
          <w:sz w:val="22"/>
          <w:szCs w:val="22"/>
        </w:rPr>
        <w:t xml:space="preserve">omalizumab </w:t>
      </w:r>
      <w:r w:rsidRPr="00C5526C">
        <w:rPr>
          <w:color w:val="000000"/>
          <w:sz w:val="22"/>
          <w:szCs w:val="22"/>
        </w:rPr>
        <w:t>in patients below the age of 18 years have not been established.</w:t>
      </w:r>
      <w:r w:rsidR="0039699B" w:rsidRPr="00C5526C">
        <w:rPr>
          <w:color w:val="000000"/>
          <w:sz w:val="22"/>
          <w:szCs w:val="22"/>
        </w:rPr>
        <w:t xml:space="preserve"> No data are available.</w:t>
      </w:r>
    </w:p>
    <w:p w14:paraId="1887169E" w14:textId="77777777" w:rsidR="00AB2056" w:rsidRPr="00C5526C" w:rsidRDefault="00AB2056" w:rsidP="00D2456C">
      <w:pPr>
        <w:pStyle w:val="Text"/>
        <w:spacing w:before="0"/>
        <w:jc w:val="left"/>
        <w:rPr>
          <w:color w:val="000000"/>
          <w:sz w:val="22"/>
          <w:szCs w:val="22"/>
        </w:rPr>
      </w:pPr>
    </w:p>
    <w:p w14:paraId="117B6DA3" w14:textId="77777777" w:rsidR="00AB2056" w:rsidRPr="00C5526C" w:rsidRDefault="00921F21" w:rsidP="00D2456C">
      <w:pPr>
        <w:pStyle w:val="Text"/>
        <w:spacing w:before="0"/>
        <w:jc w:val="left"/>
        <w:rPr>
          <w:color w:val="000000"/>
          <w:sz w:val="22"/>
          <w:szCs w:val="22"/>
        </w:rPr>
      </w:pPr>
      <w:r w:rsidRPr="00C5526C">
        <w:rPr>
          <w:sz w:val="22"/>
          <w:szCs w:val="22"/>
        </w:rPr>
        <w:t xml:space="preserve">In CSU, the safety and efficacy of </w:t>
      </w:r>
      <w:r w:rsidR="0039699B" w:rsidRPr="00C5526C">
        <w:rPr>
          <w:color w:val="000000"/>
          <w:sz w:val="22"/>
          <w:szCs w:val="22"/>
        </w:rPr>
        <w:t xml:space="preserve">omalizumab </w:t>
      </w:r>
      <w:r w:rsidRPr="00C5526C">
        <w:rPr>
          <w:sz w:val="22"/>
          <w:szCs w:val="22"/>
        </w:rPr>
        <w:t>in patients below the age of 12 years have not been established.</w:t>
      </w:r>
      <w:r w:rsidR="0039699B" w:rsidRPr="00C5526C">
        <w:rPr>
          <w:sz w:val="22"/>
          <w:szCs w:val="22"/>
        </w:rPr>
        <w:t xml:space="preserve"> No data are available.</w:t>
      </w:r>
    </w:p>
    <w:p w14:paraId="4729CF92" w14:textId="77777777" w:rsidR="00AB2056" w:rsidRPr="00C5526C" w:rsidRDefault="00AB2056" w:rsidP="00D2456C">
      <w:pPr>
        <w:spacing w:line="240" w:lineRule="auto"/>
        <w:rPr>
          <w:color w:val="000000"/>
          <w:szCs w:val="22"/>
          <w:lang w:val="en-US"/>
        </w:rPr>
      </w:pPr>
    </w:p>
    <w:p w14:paraId="2A0CE736" w14:textId="77777777" w:rsidR="00AB2056" w:rsidRPr="00C5526C" w:rsidRDefault="00921F21" w:rsidP="00D2456C">
      <w:pPr>
        <w:keepNext/>
        <w:spacing w:line="240" w:lineRule="auto"/>
        <w:rPr>
          <w:color w:val="000000"/>
          <w:szCs w:val="22"/>
          <w:u w:val="single"/>
          <w:lang w:val="en-US"/>
        </w:rPr>
      </w:pPr>
      <w:r w:rsidRPr="00C5526C">
        <w:rPr>
          <w:color w:val="000000"/>
          <w:szCs w:val="22"/>
          <w:u w:val="single"/>
          <w:lang w:val="en-US"/>
        </w:rPr>
        <w:t>Method of administration</w:t>
      </w:r>
    </w:p>
    <w:p w14:paraId="4C0ECDEB" w14:textId="77777777" w:rsidR="00AB2056" w:rsidRPr="00C5526C" w:rsidRDefault="00AB2056" w:rsidP="00D2456C">
      <w:pPr>
        <w:keepNext/>
        <w:spacing w:line="240" w:lineRule="auto"/>
        <w:rPr>
          <w:color w:val="000000"/>
          <w:szCs w:val="22"/>
          <w:lang w:val="en-US"/>
        </w:rPr>
      </w:pPr>
    </w:p>
    <w:p w14:paraId="6EFE9F43"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For subcutaneous administration only. </w:t>
      </w:r>
      <w:r w:rsidR="0039699B" w:rsidRPr="00C5526C">
        <w:rPr>
          <w:color w:val="000000"/>
          <w:sz w:val="22"/>
          <w:szCs w:val="22"/>
        </w:rPr>
        <w:t xml:space="preserve">Omalizumab </w:t>
      </w:r>
      <w:r w:rsidRPr="00C5526C">
        <w:rPr>
          <w:color w:val="000000"/>
          <w:sz w:val="22"/>
          <w:szCs w:val="22"/>
        </w:rPr>
        <w:t>must not be administered by the intravenous or intramuscular route.</w:t>
      </w:r>
    </w:p>
    <w:p w14:paraId="3930C6F3" w14:textId="77777777" w:rsidR="00AB2056" w:rsidRPr="00C5526C" w:rsidRDefault="00AB2056" w:rsidP="00D2456C">
      <w:pPr>
        <w:pStyle w:val="Text"/>
        <w:spacing w:before="0"/>
        <w:jc w:val="left"/>
        <w:rPr>
          <w:color w:val="000000"/>
          <w:sz w:val="22"/>
          <w:szCs w:val="22"/>
        </w:rPr>
      </w:pPr>
    </w:p>
    <w:p w14:paraId="1F4D2AA0" w14:textId="77777777" w:rsidR="00AB2056" w:rsidRPr="00C5526C" w:rsidRDefault="00921F21" w:rsidP="00D2456C">
      <w:pPr>
        <w:pStyle w:val="Text"/>
        <w:spacing w:before="0"/>
        <w:jc w:val="left"/>
        <w:rPr>
          <w:color w:val="000000"/>
          <w:sz w:val="22"/>
          <w:szCs w:val="22"/>
        </w:rPr>
      </w:pPr>
      <w:r w:rsidRPr="00C5526C">
        <w:rPr>
          <w:color w:val="000000"/>
          <w:sz w:val="22"/>
          <w:szCs w:val="22"/>
        </w:rPr>
        <w:t>Doses of more than 150 mg (Table 1) should be divided across two or more injection sites.</w:t>
      </w:r>
    </w:p>
    <w:p w14:paraId="6E690780" w14:textId="77777777" w:rsidR="00AB2056" w:rsidRPr="00C5526C" w:rsidRDefault="00AB2056" w:rsidP="00D2456C">
      <w:pPr>
        <w:pStyle w:val="Text"/>
        <w:spacing w:before="0"/>
        <w:jc w:val="left"/>
        <w:rPr>
          <w:color w:val="000000"/>
          <w:sz w:val="22"/>
          <w:szCs w:val="22"/>
        </w:rPr>
      </w:pPr>
    </w:p>
    <w:p w14:paraId="4E51AF5D" w14:textId="77777777" w:rsidR="00AB2056" w:rsidRPr="00C5526C" w:rsidRDefault="00921F21" w:rsidP="00D2456C">
      <w:pPr>
        <w:pStyle w:val="Text"/>
        <w:spacing w:before="0"/>
        <w:jc w:val="left"/>
        <w:rPr>
          <w:color w:val="000000"/>
          <w:sz w:val="22"/>
          <w:szCs w:val="22"/>
        </w:rPr>
      </w:pPr>
      <w:r w:rsidRPr="00C5526C">
        <w:rPr>
          <w:color w:val="000000"/>
          <w:sz w:val="22"/>
          <w:szCs w:val="22"/>
        </w:rPr>
        <w:t>Xolair powder and solvent for solution for injection is intended to be administered by a healthcare provider only.</w:t>
      </w:r>
    </w:p>
    <w:p w14:paraId="2EC151FC" w14:textId="77777777" w:rsidR="00AB2056" w:rsidRPr="00C5526C" w:rsidRDefault="00AB2056" w:rsidP="00D2456C">
      <w:pPr>
        <w:pStyle w:val="Text"/>
        <w:spacing w:before="0"/>
        <w:jc w:val="left"/>
        <w:rPr>
          <w:color w:val="000000"/>
          <w:sz w:val="22"/>
          <w:szCs w:val="22"/>
        </w:rPr>
      </w:pPr>
    </w:p>
    <w:p w14:paraId="49730A29" w14:textId="77777777" w:rsidR="00AB2056" w:rsidRPr="00C5526C" w:rsidRDefault="00921F21" w:rsidP="00D2456C">
      <w:pPr>
        <w:pStyle w:val="Text"/>
        <w:spacing w:before="0"/>
        <w:jc w:val="left"/>
        <w:rPr>
          <w:color w:val="000000"/>
          <w:sz w:val="22"/>
          <w:szCs w:val="22"/>
        </w:rPr>
      </w:pPr>
      <w:r w:rsidRPr="00C5526C">
        <w:rPr>
          <w:color w:val="000000"/>
          <w:sz w:val="22"/>
          <w:szCs w:val="22"/>
        </w:rPr>
        <w:t>For instructions on reconstitution of the medicinal product before administration, see section 6.6</w:t>
      </w:r>
      <w:r w:rsidRPr="00C5526C">
        <w:rPr>
          <w:color w:val="000000"/>
          <w:sz w:val="22"/>
          <w:szCs w:val="22"/>
          <w:lang w:val="en-GB"/>
        </w:rPr>
        <w:t xml:space="preserve"> and also information for the healthcare professional section of the package leaflet</w:t>
      </w:r>
      <w:r w:rsidRPr="00C5526C">
        <w:rPr>
          <w:color w:val="000000"/>
          <w:sz w:val="22"/>
          <w:szCs w:val="22"/>
        </w:rPr>
        <w:t>.</w:t>
      </w:r>
    </w:p>
    <w:p w14:paraId="5D59AA06" w14:textId="77777777" w:rsidR="00AB2056" w:rsidRPr="00C5526C" w:rsidRDefault="00AB2056" w:rsidP="00D2456C">
      <w:pPr>
        <w:pStyle w:val="Text"/>
        <w:spacing w:before="0"/>
        <w:jc w:val="left"/>
        <w:rPr>
          <w:color w:val="000000"/>
          <w:sz w:val="22"/>
          <w:szCs w:val="22"/>
        </w:rPr>
      </w:pPr>
    </w:p>
    <w:p w14:paraId="53DC8DEE"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4.3</w:t>
      </w:r>
      <w:r w:rsidRPr="00C5526C">
        <w:rPr>
          <w:b/>
          <w:color w:val="000000"/>
          <w:szCs w:val="22"/>
        </w:rPr>
        <w:tab/>
        <w:t>Contraindications</w:t>
      </w:r>
    </w:p>
    <w:p w14:paraId="4F3DD6ED" w14:textId="77777777" w:rsidR="00AB2056" w:rsidRPr="00C5526C" w:rsidRDefault="00AB2056" w:rsidP="00D2456C">
      <w:pPr>
        <w:pStyle w:val="Text"/>
        <w:keepNext/>
        <w:spacing w:before="0"/>
        <w:jc w:val="left"/>
        <w:rPr>
          <w:color w:val="000000"/>
          <w:sz w:val="22"/>
          <w:szCs w:val="22"/>
        </w:rPr>
      </w:pPr>
    </w:p>
    <w:p w14:paraId="126B186B" w14:textId="77777777" w:rsidR="00AB2056" w:rsidRPr="00C5526C" w:rsidRDefault="00921F21" w:rsidP="00D2456C">
      <w:pPr>
        <w:pStyle w:val="Text"/>
        <w:spacing w:before="0"/>
        <w:jc w:val="left"/>
        <w:rPr>
          <w:color w:val="000000"/>
          <w:sz w:val="22"/>
          <w:szCs w:val="22"/>
        </w:rPr>
      </w:pPr>
      <w:r w:rsidRPr="00C5526C">
        <w:rPr>
          <w:color w:val="000000"/>
          <w:sz w:val="22"/>
          <w:szCs w:val="22"/>
        </w:rPr>
        <w:t>Hypersensitivity to the active substance or to any of the excipients listed in section 6.1.</w:t>
      </w:r>
    </w:p>
    <w:p w14:paraId="31947DF0" w14:textId="77777777" w:rsidR="00AB2056" w:rsidRPr="00C5526C" w:rsidRDefault="00AB2056" w:rsidP="00D2456C">
      <w:pPr>
        <w:pStyle w:val="Text"/>
        <w:spacing w:before="0"/>
        <w:jc w:val="left"/>
        <w:rPr>
          <w:color w:val="000000"/>
          <w:sz w:val="22"/>
          <w:szCs w:val="22"/>
        </w:rPr>
      </w:pPr>
    </w:p>
    <w:p w14:paraId="28B03B74"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4.4</w:t>
      </w:r>
      <w:r w:rsidRPr="00C5526C">
        <w:rPr>
          <w:b/>
          <w:color w:val="000000"/>
          <w:szCs w:val="22"/>
        </w:rPr>
        <w:tab/>
        <w:t>Special warnings and precautions for use</w:t>
      </w:r>
    </w:p>
    <w:p w14:paraId="0BE58DC3" w14:textId="77777777" w:rsidR="00AB2056" w:rsidRPr="00C5526C" w:rsidRDefault="00AB2056" w:rsidP="00D2456C">
      <w:pPr>
        <w:pStyle w:val="Text"/>
        <w:keepNext/>
        <w:spacing w:before="0"/>
        <w:jc w:val="left"/>
        <w:rPr>
          <w:color w:val="000000"/>
          <w:sz w:val="22"/>
          <w:szCs w:val="22"/>
          <w:lang w:val="en-GB"/>
        </w:rPr>
      </w:pPr>
    </w:p>
    <w:p w14:paraId="007C234C" w14:textId="77777777" w:rsidR="00AB2056" w:rsidRPr="00C5526C" w:rsidRDefault="00921F21" w:rsidP="00D2456C">
      <w:pPr>
        <w:keepNext/>
        <w:tabs>
          <w:tab w:val="clear" w:pos="567"/>
        </w:tabs>
        <w:spacing w:line="240" w:lineRule="auto"/>
        <w:rPr>
          <w:noProof/>
          <w:u w:val="single"/>
        </w:rPr>
      </w:pPr>
      <w:r w:rsidRPr="00C5526C">
        <w:rPr>
          <w:noProof/>
          <w:u w:val="single"/>
        </w:rPr>
        <w:t>Traceability</w:t>
      </w:r>
    </w:p>
    <w:p w14:paraId="3562C997" w14:textId="77777777" w:rsidR="00AB2056" w:rsidRPr="00C5526C" w:rsidRDefault="00AB2056" w:rsidP="00D2456C">
      <w:pPr>
        <w:keepNext/>
        <w:tabs>
          <w:tab w:val="clear" w:pos="567"/>
        </w:tabs>
        <w:spacing w:line="240" w:lineRule="auto"/>
        <w:rPr>
          <w:noProof/>
        </w:rPr>
      </w:pPr>
    </w:p>
    <w:p w14:paraId="29DC7B6D" w14:textId="77777777" w:rsidR="00AB2056" w:rsidRPr="00C5526C" w:rsidRDefault="00921F21" w:rsidP="00D2456C">
      <w:pPr>
        <w:spacing w:line="240" w:lineRule="auto"/>
        <w:rPr>
          <w:noProof/>
        </w:rPr>
      </w:pPr>
      <w:r w:rsidRPr="00C5526C">
        <w:t>In order to improve the traceability of biological medicinal products, the name and the batch number of the administered product should be clearly recorded</w:t>
      </w:r>
      <w:r w:rsidRPr="00C5526C">
        <w:rPr>
          <w:noProof/>
        </w:rPr>
        <w:t>.</w:t>
      </w:r>
    </w:p>
    <w:p w14:paraId="0A77D42D" w14:textId="77777777" w:rsidR="00AB2056" w:rsidRPr="00C5526C" w:rsidRDefault="00AB2056" w:rsidP="00D2456C">
      <w:pPr>
        <w:spacing w:line="240" w:lineRule="auto"/>
        <w:rPr>
          <w:noProof/>
        </w:rPr>
      </w:pPr>
    </w:p>
    <w:p w14:paraId="32137214" w14:textId="77777777" w:rsidR="00AB2056" w:rsidRPr="00C5526C" w:rsidRDefault="00921F21" w:rsidP="00D2456C">
      <w:pPr>
        <w:keepNext/>
        <w:spacing w:line="240" w:lineRule="auto"/>
        <w:rPr>
          <w:color w:val="000000"/>
          <w:szCs w:val="22"/>
          <w:u w:val="single"/>
        </w:rPr>
      </w:pPr>
      <w:r w:rsidRPr="00C5526C">
        <w:rPr>
          <w:color w:val="000000"/>
          <w:szCs w:val="22"/>
          <w:u w:val="single"/>
        </w:rPr>
        <w:lastRenderedPageBreak/>
        <w:t>General</w:t>
      </w:r>
    </w:p>
    <w:p w14:paraId="2F0C37CB" w14:textId="77777777" w:rsidR="00AB2056" w:rsidRPr="00C5526C" w:rsidRDefault="00AB2056" w:rsidP="00D2456C">
      <w:pPr>
        <w:keepNext/>
        <w:spacing w:line="240" w:lineRule="auto"/>
        <w:rPr>
          <w:color w:val="000000"/>
          <w:szCs w:val="22"/>
        </w:rPr>
      </w:pPr>
    </w:p>
    <w:p w14:paraId="02C52803" w14:textId="77777777" w:rsidR="00AB2056" w:rsidRPr="00C5526C" w:rsidRDefault="0039699B"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is not indicated for the treatment of acute asthma exacerbations, acute bronchospasm or status asthmaticus.</w:t>
      </w:r>
    </w:p>
    <w:p w14:paraId="609CB695" w14:textId="77777777" w:rsidR="00AB2056" w:rsidRPr="00C5526C" w:rsidRDefault="00AB2056" w:rsidP="00D2456C">
      <w:pPr>
        <w:pStyle w:val="Text"/>
        <w:spacing w:before="0"/>
        <w:jc w:val="left"/>
        <w:rPr>
          <w:color w:val="000000"/>
          <w:sz w:val="22"/>
          <w:szCs w:val="22"/>
        </w:rPr>
      </w:pPr>
    </w:p>
    <w:p w14:paraId="77155482" w14:textId="77777777" w:rsidR="00AB2056" w:rsidRPr="00C5526C" w:rsidRDefault="0039699B"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has not been studied in patients with hyperimmunoglobulin E syndrome or allergic bronchopulmonary aspergillosis or for the prevention of anaphylactic reactions, including those provoked by food allergy</w:t>
      </w:r>
      <w:r w:rsidR="00921F21" w:rsidRPr="00C5526C">
        <w:rPr>
          <w:color w:val="000000"/>
          <w:sz w:val="22"/>
          <w:szCs w:val="22"/>
          <w:lang w:val="en-GB"/>
        </w:rPr>
        <w:t>, atopic dermatitis, or allergic rhinitis</w:t>
      </w:r>
      <w:r w:rsidR="00921F21" w:rsidRPr="00C5526C">
        <w:rPr>
          <w:color w:val="000000"/>
          <w:sz w:val="22"/>
          <w:szCs w:val="22"/>
        </w:rPr>
        <w:t>.</w:t>
      </w:r>
      <w:r w:rsidR="00921F21" w:rsidRPr="00C5526C">
        <w:rPr>
          <w:sz w:val="22"/>
          <w:szCs w:val="22"/>
        </w:rPr>
        <w:t xml:space="preserve"> </w:t>
      </w:r>
      <w:r w:rsidRPr="00C5526C">
        <w:rPr>
          <w:sz w:val="22"/>
          <w:szCs w:val="22"/>
        </w:rPr>
        <w:t xml:space="preserve">Omalizumab </w:t>
      </w:r>
      <w:r w:rsidR="00921F21" w:rsidRPr="00C5526C">
        <w:rPr>
          <w:sz w:val="22"/>
          <w:szCs w:val="22"/>
        </w:rPr>
        <w:t>is not indicated for the treatment of these conditions.</w:t>
      </w:r>
    </w:p>
    <w:p w14:paraId="08580307" w14:textId="77777777" w:rsidR="00AB2056" w:rsidRPr="00C5526C" w:rsidRDefault="00AB2056" w:rsidP="00D2456C">
      <w:pPr>
        <w:pStyle w:val="Text"/>
        <w:spacing w:before="0"/>
        <w:jc w:val="left"/>
        <w:rPr>
          <w:color w:val="000000"/>
          <w:sz w:val="22"/>
          <w:szCs w:val="22"/>
        </w:rPr>
      </w:pPr>
    </w:p>
    <w:p w14:paraId="3378EA80" w14:textId="77777777" w:rsidR="00AB2056" w:rsidRPr="00C5526C" w:rsidRDefault="0039699B"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rPr>
        <w:t xml:space="preserve">therapy has not been studied in patients with autoimmune diseases, immune complex-mediated conditions, or pre-existing renal or hepatic impairment (see section 4.2). Caution should be exercised when administering </w:t>
      </w:r>
      <w:r w:rsidRPr="00C5526C">
        <w:rPr>
          <w:color w:val="000000"/>
          <w:sz w:val="22"/>
          <w:szCs w:val="22"/>
        </w:rPr>
        <w:t xml:space="preserve">omalizumab </w:t>
      </w:r>
      <w:r w:rsidR="00921F21" w:rsidRPr="00C5526C">
        <w:rPr>
          <w:color w:val="000000"/>
          <w:sz w:val="22"/>
          <w:szCs w:val="22"/>
        </w:rPr>
        <w:t>in these patient populations.</w:t>
      </w:r>
    </w:p>
    <w:p w14:paraId="40C90ADD" w14:textId="77777777" w:rsidR="00AB2056" w:rsidRPr="00C5526C" w:rsidRDefault="00AB2056" w:rsidP="00D2456C">
      <w:pPr>
        <w:pStyle w:val="Text"/>
        <w:spacing w:before="0"/>
        <w:jc w:val="left"/>
        <w:rPr>
          <w:color w:val="000000"/>
          <w:sz w:val="22"/>
          <w:szCs w:val="22"/>
        </w:rPr>
      </w:pPr>
    </w:p>
    <w:p w14:paraId="7BB29C5E"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Abrupt discontinuation of systemic or inhaled corticosteroids after initiation of </w:t>
      </w:r>
      <w:r w:rsidR="0039699B" w:rsidRPr="00C5526C">
        <w:rPr>
          <w:color w:val="000000"/>
          <w:sz w:val="22"/>
          <w:szCs w:val="22"/>
        </w:rPr>
        <w:t xml:space="preserve">omalizumab </w:t>
      </w:r>
      <w:r w:rsidRPr="00C5526C">
        <w:rPr>
          <w:color w:val="000000"/>
          <w:sz w:val="22"/>
          <w:szCs w:val="22"/>
        </w:rPr>
        <w:t>therapy in allergic asthma or CRSwNP is not recommended. Decreases in corticosteroids should be performed under the direct supervision of a physician and may need to be performed gradually.</w:t>
      </w:r>
    </w:p>
    <w:p w14:paraId="0E25CB6C" w14:textId="77777777" w:rsidR="00AB2056" w:rsidRPr="00C5526C" w:rsidRDefault="00AB2056" w:rsidP="00D2456C">
      <w:pPr>
        <w:pStyle w:val="Text"/>
        <w:spacing w:before="0"/>
        <w:jc w:val="left"/>
        <w:rPr>
          <w:color w:val="000000"/>
          <w:sz w:val="22"/>
          <w:szCs w:val="22"/>
        </w:rPr>
      </w:pPr>
    </w:p>
    <w:p w14:paraId="5AF998B8"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Immune system disorders</w:t>
      </w:r>
    </w:p>
    <w:p w14:paraId="3464A44F" w14:textId="77777777" w:rsidR="00AB2056" w:rsidRPr="00C5526C" w:rsidRDefault="00AB2056" w:rsidP="00D2456C">
      <w:pPr>
        <w:pStyle w:val="Text"/>
        <w:keepNext/>
        <w:spacing w:before="0"/>
        <w:jc w:val="left"/>
        <w:rPr>
          <w:color w:val="000000"/>
          <w:sz w:val="22"/>
          <w:szCs w:val="22"/>
        </w:rPr>
      </w:pPr>
    </w:p>
    <w:p w14:paraId="14003FE5" w14:textId="77777777" w:rsidR="00AB2056" w:rsidRPr="00C5526C" w:rsidRDefault="00921F21" w:rsidP="00D2456C">
      <w:pPr>
        <w:keepNext/>
        <w:tabs>
          <w:tab w:val="clear" w:pos="567"/>
        </w:tabs>
        <w:spacing w:line="240" w:lineRule="auto"/>
        <w:rPr>
          <w:i/>
          <w:color w:val="000000"/>
          <w:szCs w:val="22"/>
          <w:u w:val="single"/>
        </w:rPr>
      </w:pPr>
      <w:r w:rsidRPr="00C5526C">
        <w:rPr>
          <w:i/>
          <w:color w:val="000000"/>
          <w:szCs w:val="22"/>
          <w:u w:val="single"/>
        </w:rPr>
        <w:t>Allergic reactions type I</w:t>
      </w:r>
    </w:p>
    <w:p w14:paraId="689FFBD2" w14:textId="77777777" w:rsidR="00AB2056" w:rsidRPr="00C5526C" w:rsidRDefault="00921F21" w:rsidP="00D2456C">
      <w:pPr>
        <w:pStyle w:val="Text"/>
        <w:tabs>
          <w:tab w:val="left" w:pos="5670"/>
        </w:tabs>
        <w:spacing w:before="0"/>
        <w:jc w:val="left"/>
        <w:rPr>
          <w:color w:val="000000"/>
          <w:sz w:val="22"/>
          <w:szCs w:val="22"/>
        </w:rPr>
      </w:pPr>
      <w:r w:rsidRPr="00C5526C">
        <w:rPr>
          <w:bCs/>
          <w:color w:val="000000"/>
          <w:sz w:val="22"/>
          <w:szCs w:val="22"/>
        </w:rPr>
        <w:t xml:space="preserve">Type I </w:t>
      </w:r>
      <w:r w:rsidRPr="00C5526C">
        <w:rPr>
          <w:color w:val="000000"/>
          <w:sz w:val="22"/>
          <w:szCs w:val="22"/>
        </w:rPr>
        <w:t xml:space="preserve">local or systemic allergic reactions, including anaphylaxis and anaphylactic shock, may occur when taking omalizumab, even after a long duration of treatment. However, most of these reactions occurred within 2 hours after the first and subsequent injections of </w:t>
      </w:r>
      <w:r w:rsidR="0039699B" w:rsidRPr="00C5526C">
        <w:rPr>
          <w:color w:val="000000"/>
          <w:sz w:val="22"/>
          <w:szCs w:val="22"/>
        </w:rPr>
        <w:t xml:space="preserve">omalizumab </w:t>
      </w:r>
      <w:r w:rsidRPr="00C5526C">
        <w:rPr>
          <w:color w:val="000000"/>
          <w:sz w:val="22"/>
          <w:szCs w:val="22"/>
        </w:rPr>
        <w:t xml:space="preserve">but some started beyond 2 hours and even beyond 24 hours after the injection. The majority of anaphylactic reactions occurred within the first 3 doses of </w:t>
      </w:r>
      <w:r w:rsidR="0039699B" w:rsidRPr="00C5526C">
        <w:rPr>
          <w:color w:val="000000"/>
          <w:sz w:val="22"/>
          <w:szCs w:val="22"/>
        </w:rPr>
        <w:t>omalizumab</w:t>
      </w:r>
      <w:r w:rsidRPr="00C5526C">
        <w:rPr>
          <w:color w:val="000000"/>
          <w:sz w:val="22"/>
          <w:szCs w:val="22"/>
        </w:rPr>
        <w:t xml:space="preserve">. A history of anaphylaxis unrelated to omalizumab may be a risk factor for anaphylaxis following </w:t>
      </w:r>
      <w:r w:rsidR="0039699B" w:rsidRPr="00C5526C">
        <w:rPr>
          <w:color w:val="000000"/>
          <w:sz w:val="22"/>
          <w:szCs w:val="22"/>
        </w:rPr>
        <w:t xml:space="preserve">omalizumab </w:t>
      </w:r>
      <w:r w:rsidRPr="00C5526C">
        <w:rPr>
          <w:color w:val="000000"/>
          <w:sz w:val="22"/>
          <w:szCs w:val="22"/>
        </w:rPr>
        <w:t xml:space="preserve">administration. Therefore medicinal products for the treatment of anaphylactic reactions should always be available for immediate use following administration of </w:t>
      </w:r>
      <w:r w:rsidR="0039699B" w:rsidRPr="00C5526C">
        <w:rPr>
          <w:color w:val="000000"/>
          <w:sz w:val="22"/>
          <w:szCs w:val="22"/>
        </w:rPr>
        <w:t>omalizumab</w:t>
      </w:r>
      <w:r w:rsidRPr="00C5526C">
        <w:rPr>
          <w:color w:val="000000"/>
          <w:sz w:val="22"/>
          <w:szCs w:val="22"/>
        </w:rPr>
        <w:t xml:space="preserve">. If an anaphylactic or other serious allergic reaction occurs, administration of </w:t>
      </w:r>
      <w:r w:rsidR="0039699B" w:rsidRPr="00C5526C">
        <w:rPr>
          <w:color w:val="000000"/>
          <w:sz w:val="22"/>
          <w:szCs w:val="22"/>
        </w:rPr>
        <w:t xml:space="preserve">omalizumab </w:t>
      </w:r>
      <w:r w:rsidRPr="00C5526C">
        <w:rPr>
          <w:color w:val="000000"/>
          <w:sz w:val="22"/>
          <w:szCs w:val="22"/>
        </w:rPr>
        <w:t>must be discontinued immediately, and appropriate therapy initiated. Patients should be informed that such reactions are possible, and prompt medical attention should be sought if allergic reactions occur.</w:t>
      </w:r>
    </w:p>
    <w:p w14:paraId="5C8C9A01" w14:textId="77777777" w:rsidR="00AB2056" w:rsidRPr="00C5526C" w:rsidRDefault="00AB2056" w:rsidP="00D2456C">
      <w:pPr>
        <w:pStyle w:val="Text"/>
        <w:spacing w:before="0"/>
        <w:jc w:val="left"/>
        <w:rPr>
          <w:color w:val="000000"/>
          <w:sz w:val="22"/>
          <w:szCs w:val="22"/>
        </w:rPr>
      </w:pPr>
    </w:p>
    <w:p w14:paraId="18FCF5BA" w14:textId="77777777" w:rsidR="00AB2056" w:rsidRPr="00C5526C" w:rsidRDefault="00921F21" w:rsidP="00D2456C">
      <w:pPr>
        <w:pStyle w:val="Text"/>
        <w:spacing w:before="0"/>
        <w:jc w:val="left"/>
        <w:rPr>
          <w:color w:val="000000"/>
          <w:sz w:val="22"/>
          <w:szCs w:val="22"/>
        </w:rPr>
      </w:pPr>
      <w:r w:rsidRPr="00C5526C">
        <w:rPr>
          <w:color w:val="000000"/>
          <w:sz w:val="22"/>
          <w:szCs w:val="22"/>
          <w:lang w:val="en-GB"/>
        </w:rPr>
        <w:t>Antibodies to omalizumab have been detected in a low number of patients in clinical trials (see section 4.8). The clinical relevance of anti-</w:t>
      </w:r>
      <w:r w:rsidR="0039699B" w:rsidRPr="00C5526C">
        <w:rPr>
          <w:color w:val="000000"/>
          <w:sz w:val="22"/>
          <w:szCs w:val="22"/>
        </w:rPr>
        <w:t>omalizumab</w:t>
      </w:r>
      <w:r w:rsidRPr="00C5526C">
        <w:rPr>
          <w:color w:val="000000"/>
          <w:sz w:val="22"/>
          <w:szCs w:val="22"/>
          <w:lang w:val="en-GB"/>
        </w:rPr>
        <w:t xml:space="preserve"> antibodies is not well understood.</w:t>
      </w:r>
    </w:p>
    <w:p w14:paraId="3B6BA07C" w14:textId="77777777" w:rsidR="00AB2056" w:rsidRPr="00C5526C" w:rsidRDefault="00AB2056" w:rsidP="00D2456C">
      <w:pPr>
        <w:pStyle w:val="Text"/>
        <w:spacing w:before="0"/>
        <w:jc w:val="left"/>
        <w:rPr>
          <w:color w:val="000000"/>
          <w:sz w:val="22"/>
          <w:szCs w:val="22"/>
        </w:rPr>
      </w:pPr>
    </w:p>
    <w:p w14:paraId="2AF88C91" w14:textId="77777777" w:rsidR="00AB2056" w:rsidRPr="00C5526C" w:rsidRDefault="00921F21" w:rsidP="00D2456C">
      <w:pPr>
        <w:pStyle w:val="Text"/>
        <w:keepNext/>
        <w:spacing w:before="0"/>
        <w:jc w:val="left"/>
        <w:rPr>
          <w:bCs/>
          <w:i/>
          <w:sz w:val="22"/>
          <w:szCs w:val="22"/>
          <w:u w:val="single"/>
          <w:lang w:eastAsia="sv-SE"/>
        </w:rPr>
      </w:pPr>
      <w:r w:rsidRPr="00C5526C">
        <w:rPr>
          <w:bCs/>
          <w:i/>
          <w:sz w:val="22"/>
          <w:szCs w:val="22"/>
          <w:u w:val="single"/>
          <w:lang w:eastAsia="sv-SE"/>
        </w:rPr>
        <w:t>Serum sickness</w:t>
      </w:r>
    </w:p>
    <w:p w14:paraId="1C355026" w14:textId="77777777" w:rsidR="00AB2056" w:rsidRPr="00C5526C" w:rsidRDefault="00921F21" w:rsidP="00D2456C">
      <w:pPr>
        <w:pStyle w:val="Text"/>
        <w:spacing w:before="0"/>
        <w:jc w:val="left"/>
        <w:rPr>
          <w:bCs/>
          <w:sz w:val="22"/>
          <w:szCs w:val="22"/>
          <w:lang w:eastAsia="sv-SE"/>
        </w:rPr>
      </w:pPr>
      <w:r w:rsidRPr="00C5526C">
        <w:rPr>
          <w:bCs/>
          <w:sz w:val="22"/>
          <w:szCs w:val="22"/>
          <w:lang w:eastAsia="sv-SE"/>
        </w:rPr>
        <w:t>Serum sickness and serum sickness-like reactions, which are delayed allergic type III reactions, have been seen in patients treated with humanised monoclonal antibodies including omalizumab. The suggested pathophysiologic mechanism includes immune-complex formation and deposition due to development of antibodies against omalizumab. The onset has typically been 1</w:t>
      </w:r>
      <w:r w:rsidRPr="00C5526C">
        <w:rPr>
          <w:bCs/>
          <w:sz w:val="22"/>
          <w:szCs w:val="22"/>
          <w:lang w:eastAsia="sv-SE"/>
        </w:rPr>
        <w:noBreakHyphen/>
        <w:t>5 days after administration of the first or subsequent injections, also after long duration of treatment. Symptoms suggestive of serum sickness include arthritis/arthralgias, rash (urticaria or other forms), fever and lymphadenopathy. Antihistamines and corticosteroids may be useful for preventing or treating this disorder, and patients should be advised to report any suspected symptoms.</w:t>
      </w:r>
    </w:p>
    <w:p w14:paraId="4450817E" w14:textId="77777777" w:rsidR="00AB2056" w:rsidRPr="00C5526C" w:rsidRDefault="00AB2056" w:rsidP="00D2456C">
      <w:pPr>
        <w:pStyle w:val="Text"/>
        <w:spacing w:before="0"/>
        <w:jc w:val="left"/>
        <w:rPr>
          <w:color w:val="000000"/>
          <w:sz w:val="22"/>
          <w:szCs w:val="22"/>
        </w:rPr>
      </w:pPr>
    </w:p>
    <w:p w14:paraId="5F84A7BF" w14:textId="77777777" w:rsidR="00AB2056" w:rsidRPr="00C5526C" w:rsidRDefault="00921F21" w:rsidP="00D2456C">
      <w:pPr>
        <w:keepNext/>
        <w:keepLines/>
        <w:tabs>
          <w:tab w:val="clear" w:pos="567"/>
        </w:tabs>
        <w:autoSpaceDE w:val="0"/>
        <w:autoSpaceDN w:val="0"/>
        <w:adjustRightInd w:val="0"/>
        <w:spacing w:line="240" w:lineRule="auto"/>
        <w:rPr>
          <w:i/>
          <w:color w:val="000000"/>
          <w:szCs w:val="22"/>
          <w:u w:val="single"/>
        </w:rPr>
      </w:pPr>
      <w:r w:rsidRPr="00C5526C">
        <w:rPr>
          <w:i/>
          <w:color w:val="000000"/>
          <w:szCs w:val="22"/>
          <w:u w:val="single"/>
        </w:rPr>
        <w:t>Churg-Strauss syndrome and hypereosinophilic syndrome</w:t>
      </w:r>
    </w:p>
    <w:p w14:paraId="7F243694" w14:textId="77777777" w:rsidR="00AB2056" w:rsidRPr="00C5526C" w:rsidRDefault="00921F21" w:rsidP="00D2456C">
      <w:pPr>
        <w:pStyle w:val="Text"/>
        <w:spacing w:before="0"/>
        <w:jc w:val="left"/>
        <w:rPr>
          <w:color w:val="000000"/>
          <w:sz w:val="22"/>
          <w:szCs w:val="22"/>
        </w:rPr>
      </w:pPr>
      <w:r w:rsidRPr="00C5526C">
        <w:rPr>
          <w:color w:val="000000"/>
          <w:sz w:val="22"/>
          <w:szCs w:val="22"/>
        </w:rPr>
        <w:t>Patients with severe asthma may rarely present systemic hypereosinophilic syndrome or allergic eosinophilic granulomatous vasculitis (Churg-Strauss syndrome), both of which are usually treated with systemic corticosteroids.</w:t>
      </w:r>
    </w:p>
    <w:p w14:paraId="2B4ED70F" w14:textId="77777777" w:rsidR="00AB2056" w:rsidRPr="00C5526C" w:rsidRDefault="00AB2056" w:rsidP="00D2456C">
      <w:pPr>
        <w:pStyle w:val="Text"/>
        <w:spacing w:before="0"/>
        <w:jc w:val="left"/>
        <w:rPr>
          <w:color w:val="000000"/>
          <w:sz w:val="22"/>
          <w:szCs w:val="22"/>
        </w:rPr>
      </w:pPr>
    </w:p>
    <w:p w14:paraId="0A9D27B4" w14:textId="77777777" w:rsidR="00AB2056" w:rsidRPr="00C5526C" w:rsidRDefault="00921F21" w:rsidP="00D2456C">
      <w:pPr>
        <w:pStyle w:val="Text"/>
        <w:spacing w:before="0"/>
        <w:jc w:val="left"/>
        <w:rPr>
          <w:color w:val="000000"/>
          <w:sz w:val="22"/>
          <w:szCs w:val="22"/>
        </w:rPr>
      </w:pPr>
      <w:r w:rsidRPr="00C5526C">
        <w:rPr>
          <w:color w:val="000000"/>
          <w:sz w:val="22"/>
          <w:szCs w:val="22"/>
        </w:rPr>
        <w:t>In rare cases, patients on therapy with anti-asthma medicinal products, including omalizumab, may present or develop systemic eosinophilia and vasculitis. These events are commonly associated with the reduction of oral corticosteroid therapy.</w:t>
      </w:r>
    </w:p>
    <w:p w14:paraId="4A08E248" w14:textId="77777777" w:rsidR="00AB2056" w:rsidRPr="00C5526C" w:rsidRDefault="00AB2056" w:rsidP="00D2456C">
      <w:pPr>
        <w:pStyle w:val="Text"/>
        <w:spacing w:before="0"/>
        <w:jc w:val="left"/>
        <w:rPr>
          <w:color w:val="000000"/>
          <w:sz w:val="22"/>
          <w:szCs w:val="22"/>
        </w:rPr>
      </w:pPr>
    </w:p>
    <w:p w14:paraId="51DDBF58" w14:textId="77777777" w:rsidR="00AB2056" w:rsidRPr="00C5526C" w:rsidRDefault="00921F21" w:rsidP="00D2456C">
      <w:pPr>
        <w:pStyle w:val="Text"/>
        <w:spacing w:before="0"/>
        <w:jc w:val="left"/>
        <w:rPr>
          <w:color w:val="000000"/>
          <w:sz w:val="22"/>
          <w:szCs w:val="22"/>
        </w:rPr>
      </w:pPr>
      <w:r w:rsidRPr="00C5526C">
        <w:rPr>
          <w:color w:val="000000"/>
          <w:sz w:val="22"/>
          <w:szCs w:val="22"/>
        </w:rPr>
        <w:lastRenderedPageBreak/>
        <w:t>In these patients, physicians should be alert to the development of marked eosinophilia, vasculitic rash, worsening pulmonary symptoms,</w:t>
      </w:r>
      <w:r w:rsidRPr="00C5526C">
        <w:rPr>
          <w:color w:val="000000"/>
          <w:sz w:val="22"/>
          <w:szCs w:val="22"/>
          <w:lang w:val="en-GB"/>
        </w:rPr>
        <w:t xml:space="preserve"> paranasal sinus abnormalities,</w:t>
      </w:r>
      <w:r w:rsidRPr="00C5526C">
        <w:rPr>
          <w:color w:val="000000"/>
          <w:sz w:val="22"/>
          <w:szCs w:val="22"/>
        </w:rPr>
        <w:t xml:space="preserve"> cardiac complications, and/or neuropathy.</w:t>
      </w:r>
    </w:p>
    <w:p w14:paraId="43026EFB" w14:textId="77777777" w:rsidR="00AB2056" w:rsidRPr="00C5526C" w:rsidRDefault="00AB2056" w:rsidP="00D2456C">
      <w:pPr>
        <w:spacing w:line="240" w:lineRule="auto"/>
        <w:rPr>
          <w:color w:val="000000"/>
          <w:szCs w:val="22"/>
          <w:lang w:val="en-US"/>
        </w:rPr>
      </w:pPr>
    </w:p>
    <w:p w14:paraId="4F686F1F" w14:textId="77777777" w:rsidR="00AB2056" w:rsidRPr="00C5526C" w:rsidRDefault="00921F21" w:rsidP="00D2456C">
      <w:pPr>
        <w:spacing w:line="240" w:lineRule="auto"/>
        <w:rPr>
          <w:color w:val="000000"/>
          <w:szCs w:val="22"/>
        </w:rPr>
      </w:pPr>
      <w:r w:rsidRPr="00C5526C">
        <w:rPr>
          <w:color w:val="000000"/>
          <w:szCs w:val="22"/>
        </w:rPr>
        <w:t>Discontinuation of omalizumab should be considered in all severe cases with the above mentioned immune system disorders.</w:t>
      </w:r>
    </w:p>
    <w:p w14:paraId="747BCD3A" w14:textId="77777777" w:rsidR="00AB2056" w:rsidRPr="00C5526C" w:rsidRDefault="00AB2056" w:rsidP="00D2456C">
      <w:pPr>
        <w:spacing w:line="240" w:lineRule="auto"/>
        <w:rPr>
          <w:color w:val="000000"/>
          <w:szCs w:val="22"/>
          <w:lang w:val="en-US"/>
        </w:rPr>
      </w:pPr>
    </w:p>
    <w:p w14:paraId="4C7D2986" w14:textId="77777777" w:rsidR="00AB2056" w:rsidRPr="00C5526C" w:rsidRDefault="00921F21" w:rsidP="00D2456C">
      <w:pPr>
        <w:keepNext/>
        <w:spacing w:line="240" w:lineRule="auto"/>
        <w:rPr>
          <w:color w:val="000000"/>
          <w:szCs w:val="22"/>
          <w:u w:val="single"/>
        </w:rPr>
      </w:pPr>
      <w:r w:rsidRPr="00C5526C">
        <w:rPr>
          <w:color w:val="000000"/>
          <w:szCs w:val="22"/>
          <w:u w:val="single"/>
        </w:rPr>
        <w:t>Parasitic (helminth) infections</w:t>
      </w:r>
    </w:p>
    <w:p w14:paraId="78AED277" w14:textId="77777777" w:rsidR="00AB2056" w:rsidRPr="00C5526C" w:rsidRDefault="00AB2056" w:rsidP="00D2456C">
      <w:pPr>
        <w:keepNext/>
        <w:spacing w:line="240" w:lineRule="auto"/>
        <w:rPr>
          <w:color w:val="000000"/>
          <w:szCs w:val="22"/>
        </w:rPr>
      </w:pPr>
    </w:p>
    <w:p w14:paraId="65CD28CC"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IgE may be involved in the immunological response to some helminth infections. In patients at chronic high risk of helminth infection, a placebo-controlled trial in allergic patients showed a slight increase in infection rate with omalizumab, although the course, severity, and response to treatment of infection were unaltered. The helminth infection rate in the overall clinical programme, which was not designed to detect such infections, was </w:t>
      </w:r>
      <w:r w:rsidRPr="00C5526C">
        <w:rPr>
          <w:color w:val="000000"/>
          <w:sz w:val="22"/>
          <w:szCs w:val="22"/>
          <w:lang w:val="en-GB"/>
        </w:rPr>
        <w:t>less than 1 in 1</w:t>
      </w:r>
      <w:r w:rsidR="0039699B" w:rsidRPr="00C5526C">
        <w:rPr>
          <w:color w:val="000000"/>
          <w:sz w:val="22"/>
          <w:szCs w:val="22"/>
          <w:lang w:val="en-GB"/>
        </w:rPr>
        <w:t> </w:t>
      </w:r>
      <w:r w:rsidRPr="00C5526C">
        <w:rPr>
          <w:color w:val="000000"/>
          <w:sz w:val="22"/>
          <w:szCs w:val="22"/>
          <w:lang w:val="en-GB"/>
        </w:rPr>
        <w:t>000 patients.</w:t>
      </w:r>
      <w:r w:rsidRPr="00C5526C">
        <w:rPr>
          <w:color w:val="000000"/>
          <w:sz w:val="22"/>
          <w:szCs w:val="22"/>
        </w:rPr>
        <w:t xml:space="preserve"> However, caution may be warranted in patients at high risk of helminth infection, in particular when travelling to areas where helminthic infections are endemic. If patients do not respond to recommended anti-helminth treatment, discontinuation of </w:t>
      </w:r>
      <w:r w:rsidR="0039699B" w:rsidRPr="00C5526C">
        <w:rPr>
          <w:color w:val="000000"/>
          <w:sz w:val="22"/>
          <w:szCs w:val="22"/>
        </w:rPr>
        <w:t xml:space="preserve">omalizumab </w:t>
      </w:r>
      <w:r w:rsidRPr="00C5526C">
        <w:rPr>
          <w:color w:val="000000"/>
          <w:sz w:val="22"/>
          <w:szCs w:val="22"/>
        </w:rPr>
        <w:t>should be considered.</w:t>
      </w:r>
    </w:p>
    <w:p w14:paraId="0AA306D5" w14:textId="77777777" w:rsidR="00AB2056" w:rsidRPr="00C5526C" w:rsidRDefault="00AB2056" w:rsidP="00D2456C">
      <w:pPr>
        <w:pStyle w:val="Text"/>
        <w:spacing w:before="0"/>
        <w:jc w:val="left"/>
        <w:rPr>
          <w:color w:val="000000"/>
          <w:sz w:val="22"/>
          <w:szCs w:val="22"/>
        </w:rPr>
      </w:pPr>
    </w:p>
    <w:p w14:paraId="2B49E25C"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4.5</w:t>
      </w:r>
      <w:r w:rsidRPr="00C5526C">
        <w:rPr>
          <w:b/>
          <w:color w:val="000000"/>
          <w:szCs w:val="22"/>
        </w:rPr>
        <w:tab/>
        <w:t>Interaction with other medicinal products and other forms of interaction</w:t>
      </w:r>
    </w:p>
    <w:p w14:paraId="4C7DBA1D" w14:textId="77777777" w:rsidR="00AB2056" w:rsidRPr="00C5526C" w:rsidRDefault="00AB2056" w:rsidP="00D2456C">
      <w:pPr>
        <w:pStyle w:val="Text"/>
        <w:keepNext/>
        <w:spacing w:before="0"/>
        <w:jc w:val="left"/>
        <w:rPr>
          <w:color w:val="000000"/>
          <w:sz w:val="22"/>
          <w:szCs w:val="22"/>
        </w:rPr>
      </w:pPr>
    </w:p>
    <w:p w14:paraId="0E59CA72" w14:textId="77777777" w:rsidR="00AB2056" w:rsidRPr="00C5526C" w:rsidRDefault="00921F21" w:rsidP="00D2456C">
      <w:pPr>
        <w:pStyle w:val="Text"/>
        <w:spacing w:before="0"/>
        <w:jc w:val="left"/>
        <w:rPr>
          <w:sz w:val="22"/>
          <w:szCs w:val="22"/>
        </w:rPr>
      </w:pPr>
      <w:r w:rsidRPr="00C5526C">
        <w:rPr>
          <w:bCs/>
          <w:sz w:val="22"/>
          <w:szCs w:val="22"/>
        </w:rPr>
        <w:t xml:space="preserve">Since IgE may be involved in the immunological response to some helmith infections, </w:t>
      </w:r>
      <w:r w:rsidR="0039699B" w:rsidRPr="00C5526C">
        <w:rPr>
          <w:color w:val="000000"/>
          <w:sz w:val="22"/>
          <w:szCs w:val="22"/>
        </w:rPr>
        <w:t xml:space="preserve">omalizumab </w:t>
      </w:r>
      <w:r w:rsidRPr="00C5526C">
        <w:rPr>
          <w:bCs/>
          <w:sz w:val="22"/>
          <w:szCs w:val="22"/>
        </w:rPr>
        <w:t>may indirectly reduce the efficacy of medicinal products for the treatment of helminthic or other parasitic infections (see section 4.4).</w:t>
      </w:r>
    </w:p>
    <w:p w14:paraId="25B83E13" w14:textId="77777777" w:rsidR="00AB2056" w:rsidRPr="00C5526C" w:rsidRDefault="00AB2056" w:rsidP="00D2456C">
      <w:pPr>
        <w:pStyle w:val="Text"/>
        <w:spacing w:before="0"/>
        <w:jc w:val="left"/>
        <w:rPr>
          <w:color w:val="000000"/>
          <w:sz w:val="22"/>
          <w:szCs w:val="22"/>
        </w:rPr>
      </w:pPr>
    </w:p>
    <w:p w14:paraId="28321D6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Cytochrome P450 enzymes, efflux pumps and protein-binding mechanisms are not involved in the clearance of omalizumab; thus, there is little potential for interactions. Medicinal product or vaccine interaction studies have not been performed with </w:t>
      </w:r>
      <w:r w:rsidR="0039699B" w:rsidRPr="00C5526C">
        <w:rPr>
          <w:color w:val="000000"/>
          <w:sz w:val="22"/>
          <w:szCs w:val="22"/>
        </w:rPr>
        <w:t>omalizumab</w:t>
      </w:r>
      <w:r w:rsidRPr="00C5526C">
        <w:rPr>
          <w:color w:val="000000"/>
          <w:sz w:val="22"/>
          <w:szCs w:val="22"/>
        </w:rPr>
        <w:t>. There is no pharmacological reason to expect that commonly prescribed medicinal products used in the treatment of asthma, CRSwNP or CSU will interact with omalizumab.</w:t>
      </w:r>
    </w:p>
    <w:p w14:paraId="259E71E7" w14:textId="77777777" w:rsidR="00AB2056" w:rsidRPr="00C5526C" w:rsidRDefault="00AB2056" w:rsidP="00D2456C">
      <w:pPr>
        <w:pStyle w:val="Text"/>
        <w:spacing w:before="0"/>
        <w:jc w:val="left"/>
        <w:rPr>
          <w:color w:val="000000"/>
          <w:sz w:val="22"/>
          <w:szCs w:val="22"/>
        </w:rPr>
      </w:pPr>
    </w:p>
    <w:p w14:paraId="4A8465F6"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w:t>
      </w:r>
    </w:p>
    <w:p w14:paraId="54486D4D" w14:textId="77777777" w:rsidR="00AB2056" w:rsidRPr="00C5526C" w:rsidRDefault="00AB2056" w:rsidP="00D2456C">
      <w:pPr>
        <w:pStyle w:val="Text"/>
        <w:keepNext/>
        <w:spacing w:before="0"/>
        <w:jc w:val="left"/>
        <w:rPr>
          <w:color w:val="000000"/>
          <w:sz w:val="22"/>
          <w:szCs w:val="22"/>
        </w:rPr>
      </w:pPr>
    </w:p>
    <w:p w14:paraId="79960221"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39699B" w:rsidRPr="00C5526C">
        <w:rPr>
          <w:color w:val="000000"/>
          <w:sz w:val="22"/>
          <w:szCs w:val="22"/>
        </w:rPr>
        <w:t xml:space="preserve">omalizumab </w:t>
      </w:r>
      <w:r w:rsidRPr="00C5526C">
        <w:rPr>
          <w:color w:val="000000"/>
          <w:sz w:val="22"/>
          <w:szCs w:val="22"/>
        </w:rPr>
        <w:t xml:space="preserve">was commonly used in conjunction with inhaled and oral corticosteroids, inhaled short-acting and long-acting beta agonists, leukotriene modifiers, theophyllines and oral antihistamines. There was no indication that the safety of </w:t>
      </w:r>
      <w:r w:rsidR="0039699B" w:rsidRPr="00C5526C">
        <w:rPr>
          <w:color w:val="000000"/>
          <w:sz w:val="22"/>
          <w:szCs w:val="22"/>
        </w:rPr>
        <w:t xml:space="preserve">omalizumab </w:t>
      </w:r>
      <w:r w:rsidRPr="00C5526C">
        <w:rPr>
          <w:color w:val="000000"/>
          <w:sz w:val="22"/>
          <w:szCs w:val="22"/>
        </w:rPr>
        <w:t xml:space="preserve">was altered with these other commonly used anti-asthma medicinal products. Limited data are available on the use of </w:t>
      </w:r>
      <w:r w:rsidR="0039699B" w:rsidRPr="00C5526C">
        <w:rPr>
          <w:color w:val="000000"/>
          <w:sz w:val="22"/>
          <w:szCs w:val="22"/>
        </w:rPr>
        <w:t xml:space="preserve">omalizumab </w:t>
      </w:r>
      <w:r w:rsidRPr="00C5526C">
        <w:rPr>
          <w:color w:val="000000"/>
          <w:sz w:val="22"/>
          <w:szCs w:val="22"/>
        </w:rPr>
        <w:t xml:space="preserve">in combination with specific immunotherapy (hypo-sensitisation therapy). </w:t>
      </w:r>
      <w:r w:rsidRPr="00C5526C">
        <w:rPr>
          <w:color w:val="000000"/>
          <w:sz w:val="22"/>
          <w:szCs w:val="22"/>
          <w:lang w:val="en-GB"/>
        </w:rPr>
        <w:t xml:space="preserve">In a clinical trial where </w:t>
      </w:r>
      <w:r w:rsidR="0039699B" w:rsidRPr="00C5526C">
        <w:rPr>
          <w:color w:val="000000"/>
          <w:sz w:val="22"/>
          <w:szCs w:val="22"/>
        </w:rPr>
        <w:t xml:space="preserve">omalizumab </w:t>
      </w:r>
      <w:r w:rsidRPr="00C5526C">
        <w:rPr>
          <w:color w:val="000000"/>
          <w:sz w:val="22"/>
          <w:szCs w:val="22"/>
          <w:lang w:val="en-GB"/>
        </w:rPr>
        <w:t xml:space="preserve">was co-administered with immunotherapy, the safety and efficacy of </w:t>
      </w:r>
      <w:r w:rsidR="0039699B" w:rsidRPr="00C5526C">
        <w:rPr>
          <w:color w:val="000000"/>
          <w:sz w:val="22"/>
          <w:szCs w:val="22"/>
        </w:rPr>
        <w:t xml:space="preserve">omalizumab </w:t>
      </w:r>
      <w:r w:rsidRPr="00C5526C">
        <w:rPr>
          <w:color w:val="000000"/>
          <w:sz w:val="22"/>
          <w:szCs w:val="22"/>
          <w:lang w:val="en-GB"/>
        </w:rPr>
        <w:t xml:space="preserve">in combination with specific immunotherapy were found to be no different to that of </w:t>
      </w:r>
      <w:r w:rsidR="0039699B" w:rsidRPr="00C5526C">
        <w:rPr>
          <w:color w:val="000000"/>
          <w:sz w:val="22"/>
          <w:szCs w:val="22"/>
        </w:rPr>
        <w:t xml:space="preserve">omalizumab </w:t>
      </w:r>
      <w:r w:rsidRPr="00C5526C">
        <w:rPr>
          <w:color w:val="000000"/>
          <w:sz w:val="22"/>
          <w:szCs w:val="22"/>
          <w:lang w:val="en-GB"/>
        </w:rPr>
        <w:t>alone.</w:t>
      </w:r>
    </w:p>
    <w:p w14:paraId="0ADCA00E" w14:textId="77777777" w:rsidR="00AB2056" w:rsidRPr="00C5526C" w:rsidRDefault="00AB2056" w:rsidP="00D2456C">
      <w:pPr>
        <w:pStyle w:val="Text"/>
        <w:spacing w:before="0"/>
        <w:jc w:val="left"/>
        <w:rPr>
          <w:bCs/>
          <w:sz w:val="22"/>
          <w:szCs w:val="22"/>
        </w:rPr>
      </w:pPr>
    </w:p>
    <w:p w14:paraId="4CF4FA7F" w14:textId="77777777" w:rsidR="00AB2056" w:rsidRPr="00C5526C" w:rsidRDefault="00921F21" w:rsidP="00D2456C">
      <w:pPr>
        <w:pStyle w:val="Text"/>
        <w:keepNext/>
        <w:spacing w:before="0"/>
        <w:jc w:val="left"/>
        <w:rPr>
          <w:color w:val="000000"/>
          <w:sz w:val="22"/>
          <w:szCs w:val="22"/>
          <w:u w:val="single"/>
        </w:rPr>
      </w:pPr>
      <w:r w:rsidRPr="00F97D09">
        <w:rPr>
          <w:color w:val="000000"/>
          <w:sz w:val="22"/>
          <w:szCs w:val="22"/>
          <w:u w:val="single"/>
        </w:rPr>
        <w:t>Chronic rhinosinusitis with nasal polyps (CRSwNP)</w:t>
      </w:r>
    </w:p>
    <w:p w14:paraId="6D3AC9ED" w14:textId="77777777" w:rsidR="00AB2056" w:rsidRPr="00C5526C" w:rsidRDefault="00AB2056" w:rsidP="00D2456C">
      <w:pPr>
        <w:pStyle w:val="Text"/>
        <w:keepNext/>
        <w:spacing w:before="0"/>
        <w:jc w:val="left"/>
        <w:rPr>
          <w:color w:val="000000"/>
          <w:sz w:val="22"/>
          <w:szCs w:val="22"/>
        </w:rPr>
      </w:pPr>
    </w:p>
    <w:p w14:paraId="0361899B"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studies </w:t>
      </w:r>
      <w:r w:rsidR="0039699B" w:rsidRPr="00C5526C">
        <w:rPr>
          <w:color w:val="000000"/>
          <w:sz w:val="22"/>
          <w:szCs w:val="22"/>
        </w:rPr>
        <w:t xml:space="preserve">omalizumab </w:t>
      </w:r>
      <w:r w:rsidRPr="00C5526C">
        <w:rPr>
          <w:color w:val="000000"/>
          <w:sz w:val="22"/>
          <w:szCs w:val="22"/>
        </w:rPr>
        <w:t xml:space="preserve">was used in conjunction with intranasal mometasone spray as per protocol. Other commonly used concomitant medicinal products included other intranasal corticosteroids, bronchodilators, antihistamines, leukotriene receptor antagonists, adrenergics/sympathomimetics and local nasal anaesthetics. There was no indication that the safety of </w:t>
      </w:r>
      <w:r w:rsidR="0039699B" w:rsidRPr="00C5526C">
        <w:rPr>
          <w:color w:val="000000"/>
          <w:sz w:val="22"/>
          <w:szCs w:val="22"/>
        </w:rPr>
        <w:t xml:space="preserve">omalizumab </w:t>
      </w:r>
      <w:r w:rsidRPr="00C5526C">
        <w:rPr>
          <w:color w:val="000000"/>
          <w:sz w:val="22"/>
          <w:szCs w:val="22"/>
        </w:rPr>
        <w:t>was altered by the concomitant use of these other commonly used medicinal products.</w:t>
      </w:r>
    </w:p>
    <w:p w14:paraId="4FE8A034" w14:textId="77777777" w:rsidR="00AB2056" w:rsidRPr="00C5526C" w:rsidRDefault="00AB2056" w:rsidP="00D2456C">
      <w:pPr>
        <w:pStyle w:val="Text"/>
        <w:spacing w:before="0"/>
        <w:jc w:val="left"/>
        <w:rPr>
          <w:sz w:val="22"/>
          <w:szCs w:val="22"/>
        </w:rPr>
      </w:pPr>
    </w:p>
    <w:p w14:paraId="2A56BAC4" w14:textId="77777777" w:rsidR="00AB2056"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5C47BCCE" w14:textId="77777777" w:rsidR="00AB2056" w:rsidRPr="00C5526C" w:rsidRDefault="00AB2056" w:rsidP="00D2456C">
      <w:pPr>
        <w:pStyle w:val="Text"/>
        <w:keepNext/>
        <w:spacing w:before="0"/>
        <w:jc w:val="left"/>
        <w:rPr>
          <w:sz w:val="22"/>
          <w:szCs w:val="22"/>
        </w:rPr>
      </w:pPr>
    </w:p>
    <w:p w14:paraId="47230F3D" w14:textId="77777777" w:rsidR="00AB2056" w:rsidRPr="00C5526C" w:rsidRDefault="00921F21" w:rsidP="00D2456C">
      <w:pPr>
        <w:pStyle w:val="Text"/>
        <w:spacing w:before="0"/>
        <w:jc w:val="left"/>
        <w:rPr>
          <w:sz w:val="22"/>
          <w:szCs w:val="22"/>
        </w:rPr>
      </w:pPr>
      <w:r w:rsidRPr="00C5526C">
        <w:rPr>
          <w:rFonts w:hint="eastAsia"/>
          <w:sz w:val="22"/>
          <w:szCs w:val="22"/>
        </w:rPr>
        <w:t>In clinical studies</w:t>
      </w:r>
      <w:r w:rsidRPr="00C5526C">
        <w:rPr>
          <w:sz w:val="22"/>
          <w:szCs w:val="22"/>
        </w:rPr>
        <w:t xml:space="preserve"> in CSU,</w:t>
      </w:r>
      <w:r w:rsidRPr="00C5526C">
        <w:rPr>
          <w:rFonts w:hint="eastAsia"/>
          <w:sz w:val="22"/>
          <w:szCs w:val="22"/>
        </w:rPr>
        <w:t xml:space="preserve"> </w:t>
      </w:r>
      <w:r w:rsidR="0039699B" w:rsidRPr="00C5526C">
        <w:rPr>
          <w:color w:val="000000"/>
          <w:sz w:val="22"/>
          <w:szCs w:val="22"/>
        </w:rPr>
        <w:t xml:space="preserve">omalizumab </w:t>
      </w:r>
      <w:r w:rsidRPr="00C5526C">
        <w:rPr>
          <w:rFonts w:hint="eastAsia"/>
          <w:sz w:val="22"/>
          <w:szCs w:val="22"/>
        </w:rPr>
        <w:t xml:space="preserve">was used in conjunction with antihistamines (anti-H1, anti-H2) and leukotriene receptor antagonists (LTRAs). </w:t>
      </w:r>
      <w:r w:rsidRPr="00C5526C">
        <w:rPr>
          <w:sz w:val="22"/>
          <w:szCs w:val="22"/>
        </w:rPr>
        <w:t>T</w:t>
      </w:r>
      <w:r w:rsidRPr="00C5526C">
        <w:rPr>
          <w:rFonts w:hint="eastAsia"/>
          <w:sz w:val="22"/>
          <w:szCs w:val="22"/>
        </w:rPr>
        <w:t xml:space="preserve">here was no evidence that the safety of omalizumab was altered </w:t>
      </w:r>
      <w:r w:rsidRPr="00C5526C">
        <w:rPr>
          <w:sz w:val="22"/>
          <w:szCs w:val="22"/>
        </w:rPr>
        <w:t xml:space="preserve">when used with these medicinal products </w:t>
      </w:r>
      <w:r w:rsidRPr="00C5526C">
        <w:rPr>
          <w:rFonts w:hint="eastAsia"/>
          <w:sz w:val="22"/>
          <w:szCs w:val="22"/>
        </w:rPr>
        <w:t xml:space="preserve">relative to its known safety profile in allergic asthma. In addition, a population pharmacokinetic analysis showed no relevant effect of H2 antihistamines and LTRAs on omalizumab pharmacokinetics </w:t>
      </w:r>
      <w:r w:rsidRPr="00C5526C">
        <w:rPr>
          <w:sz w:val="22"/>
          <w:szCs w:val="22"/>
        </w:rPr>
        <w:t>(</w:t>
      </w:r>
      <w:r w:rsidRPr="00C5526C">
        <w:rPr>
          <w:rFonts w:hint="eastAsia"/>
          <w:sz w:val="22"/>
          <w:szCs w:val="22"/>
        </w:rPr>
        <w:t xml:space="preserve">see </w:t>
      </w:r>
      <w:r w:rsidRPr="00C5526C">
        <w:rPr>
          <w:sz w:val="22"/>
          <w:szCs w:val="22"/>
        </w:rPr>
        <w:t>s</w:t>
      </w:r>
      <w:r w:rsidRPr="00C5526C">
        <w:rPr>
          <w:rFonts w:hint="eastAsia"/>
          <w:sz w:val="22"/>
          <w:szCs w:val="22"/>
        </w:rPr>
        <w:t>ection</w:t>
      </w:r>
      <w:r w:rsidRPr="00C5526C">
        <w:rPr>
          <w:sz w:val="22"/>
          <w:szCs w:val="22"/>
        </w:rPr>
        <w:t> 5.2</w:t>
      </w:r>
      <w:r w:rsidRPr="00C5526C">
        <w:rPr>
          <w:rFonts w:hint="eastAsia"/>
          <w:sz w:val="22"/>
          <w:szCs w:val="22"/>
        </w:rPr>
        <w:t>).</w:t>
      </w:r>
    </w:p>
    <w:p w14:paraId="270C8049" w14:textId="77777777" w:rsidR="00AB2056" w:rsidRPr="00C5526C" w:rsidRDefault="00AB2056" w:rsidP="00D2456C">
      <w:pPr>
        <w:pStyle w:val="Text"/>
        <w:spacing w:before="0"/>
        <w:jc w:val="left"/>
        <w:rPr>
          <w:sz w:val="22"/>
          <w:szCs w:val="22"/>
        </w:rPr>
      </w:pPr>
    </w:p>
    <w:p w14:paraId="25A2444B" w14:textId="77777777" w:rsidR="00AB2056" w:rsidRPr="00C5526C" w:rsidRDefault="00921F21" w:rsidP="00D2456C">
      <w:pPr>
        <w:pStyle w:val="Text"/>
        <w:keepNext/>
        <w:spacing w:before="0"/>
        <w:jc w:val="left"/>
        <w:rPr>
          <w:sz w:val="22"/>
          <w:szCs w:val="22"/>
          <w:u w:val="single"/>
        </w:rPr>
      </w:pPr>
      <w:r w:rsidRPr="00C5526C">
        <w:rPr>
          <w:sz w:val="22"/>
          <w:szCs w:val="22"/>
          <w:u w:val="single"/>
        </w:rPr>
        <w:lastRenderedPageBreak/>
        <w:t>Paediatric population</w:t>
      </w:r>
    </w:p>
    <w:p w14:paraId="5D22A791" w14:textId="77777777" w:rsidR="00AB2056" w:rsidRPr="00C5526C" w:rsidRDefault="00AB2056" w:rsidP="00D2456C">
      <w:pPr>
        <w:pStyle w:val="Text"/>
        <w:keepNext/>
        <w:spacing w:before="0"/>
        <w:jc w:val="left"/>
        <w:rPr>
          <w:sz w:val="22"/>
          <w:szCs w:val="22"/>
        </w:rPr>
      </w:pPr>
    </w:p>
    <w:p w14:paraId="158359F8" w14:textId="77777777" w:rsidR="00AB2056" w:rsidRPr="00C5526C" w:rsidRDefault="00921F21" w:rsidP="00D2456C">
      <w:pPr>
        <w:pStyle w:val="Text"/>
        <w:spacing w:before="0"/>
        <w:jc w:val="left"/>
        <w:rPr>
          <w:sz w:val="22"/>
          <w:szCs w:val="22"/>
        </w:rPr>
      </w:pPr>
      <w:r w:rsidRPr="00C5526C">
        <w:rPr>
          <w:sz w:val="22"/>
          <w:szCs w:val="22"/>
        </w:rPr>
        <w:t xml:space="preserve">Clinical studies in CSU included some patients aged 12 to 17 years taking </w:t>
      </w:r>
      <w:r w:rsidR="0039699B" w:rsidRPr="00C5526C">
        <w:rPr>
          <w:color w:val="000000"/>
          <w:sz w:val="22"/>
          <w:szCs w:val="22"/>
        </w:rPr>
        <w:t xml:space="preserve">omalizumab </w:t>
      </w:r>
      <w:r w:rsidRPr="00C5526C">
        <w:rPr>
          <w:rFonts w:hint="eastAsia"/>
          <w:sz w:val="22"/>
          <w:szCs w:val="22"/>
        </w:rPr>
        <w:t>in conjunction with antihistamines (anti-H1, anti-H2) and LTRAs</w:t>
      </w:r>
      <w:r w:rsidRPr="00C5526C">
        <w:rPr>
          <w:sz w:val="22"/>
          <w:szCs w:val="22"/>
        </w:rPr>
        <w:t>. No studies have been performed in children under 12 years.</w:t>
      </w:r>
    </w:p>
    <w:p w14:paraId="6B1F2EF8" w14:textId="77777777" w:rsidR="00AB2056" w:rsidRPr="00C5526C" w:rsidRDefault="00AB2056" w:rsidP="00D2456C">
      <w:pPr>
        <w:pStyle w:val="Text"/>
        <w:spacing w:before="0"/>
        <w:jc w:val="left"/>
        <w:rPr>
          <w:color w:val="000000"/>
          <w:sz w:val="22"/>
          <w:szCs w:val="22"/>
        </w:rPr>
      </w:pPr>
    </w:p>
    <w:p w14:paraId="2659E2EC"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4.6</w:t>
      </w:r>
      <w:r w:rsidRPr="00C5526C">
        <w:rPr>
          <w:b/>
          <w:color w:val="000000"/>
          <w:szCs w:val="22"/>
        </w:rPr>
        <w:tab/>
        <w:t>Fertility, pregnancy and lactation</w:t>
      </w:r>
    </w:p>
    <w:p w14:paraId="616330E7" w14:textId="77777777" w:rsidR="00AB2056" w:rsidRPr="00C5526C" w:rsidRDefault="00AB2056" w:rsidP="00D2456C">
      <w:pPr>
        <w:pStyle w:val="Text"/>
        <w:keepNext/>
        <w:spacing w:before="0"/>
        <w:jc w:val="left"/>
        <w:rPr>
          <w:color w:val="000000"/>
          <w:sz w:val="22"/>
          <w:szCs w:val="22"/>
        </w:rPr>
      </w:pPr>
    </w:p>
    <w:p w14:paraId="3557FE76"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Pregnancy</w:t>
      </w:r>
    </w:p>
    <w:p w14:paraId="0BC9C7F7" w14:textId="77777777" w:rsidR="00AB2056" w:rsidRPr="00C5526C" w:rsidRDefault="00AB2056" w:rsidP="00D2456C">
      <w:pPr>
        <w:pStyle w:val="Text"/>
        <w:keepNext/>
        <w:spacing w:before="0"/>
        <w:jc w:val="left"/>
        <w:rPr>
          <w:color w:val="000000"/>
          <w:sz w:val="22"/>
          <w:szCs w:val="22"/>
        </w:rPr>
      </w:pPr>
    </w:p>
    <w:p w14:paraId="57091310" w14:textId="77777777" w:rsidR="00AB2056" w:rsidRPr="00C5526C" w:rsidRDefault="00921F21" w:rsidP="00D2456C">
      <w:pPr>
        <w:pStyle w:val="Text"/>
        <w:spacing w:before="0"/>
        <w:jc w:val="left"/>
        <w:rPr>
          <w:color w:val="000000"/>
          <w:sz w:val="22"/>
          <w:szCs w:val="22"/>
        </w:rPr>
      </w:pPr>
      <w:r w:rsidRPr="00C5526C">
        <w:rPr>
          <w:color w:val="000000"/>
          <w:sz w:val="22"/>
          <w:szCs w:val="22"/>
        </w:rPr>
        <w:t>A moderate amount of data on pregnant women (between 300</w:t>
      </w:r>
      <w:r w:rsidRPr="00C5526C">
        <w:rPr>
          <w:color w:val="000000"/>
          <w:sz w:val="22"/>
          <w:szCs w:val="22"/>
        </w:rPr>
        <w:noBreakHyphen/>
        <w:t>1</w:t>
      </w:r>
      <w:r w:rsidR="0039699B" w:rsidRPr="00C5526C">
        <w:rPr>
          <w:color w:val="000000"/>
          <w:sz w:val="22"/>
          <w:szCs w:val="22"/>
        </w:rPr>
        <w:t> </w:t>
      </w:r>
      <w:r w:rsidRPr="00C5526C">
        <w:rPr>
          <w:color w:val="000000"/>
          <w:sz w:val="22"/>
          <w:szCs w:val="22"/>
        </w:rPr>
        <w:t xml:space="preserve">000 pregnancy outcomes) based on pregnancy registry and post-marketing spontaneous reports, indicates no malformative or foeto/neonatal toxicity. A prospective pregnancy registry study (EXPECT) in 250 pregnant women with asthma exposed to </w:t>
      </w:r>
      <w:r w:rsidR="0039699B" w:rsidRPr="00C5526C">
        <w:rPr>
          <w:color w:val="000000"/>
          <w:sz w:val="22"/>
          <w:szCs w:val="22"/>
        </w:rPr>
        <w:t xml:space="preserve">omalizumab </w:t>
      </w:r>
      <w:r w:rsidRPr="00C5526C">
        <w:rPr>
          <w:color w:val="000000"/>
          <w:sz w:val="22"/>
          <w:szCs w:val="22"/>
        </w:rPr>
        <w:t>showed the prevalence of major congenital anomalies was similar (8.1% vs. 8.9%) between EXPECT and disease</w:t>
      </w:r>
      <w:r w:rsidRPr="00C5526C">
        <w:rPr>
          <w:color w:val="000000"/>
          <w:sz w:val="22"/>
          <w:szCs w:val="22"/>
        </w:rPr>
        <w:noBreakHyphen/>
        <w:t>matched (moderate and severe asthma) patients. The interpretation of data may be impacted due to methodological limitations of the study, including small sample size and non-randomised design.</w:t>
      </w:r>
    </w:p>
    <w:p w14:paraId="122D3FD5" w14:textId="77777777" w:rsidR="00AB2056" w:rsidRPr="00C5526C" w:rsidRDefault="00AB2056" w:rsidP="00D2456C">
      <w:pPr>
        <w:pStyle w:val="Text"/>
        <w:spacing w:before="0"/>
        <w:jc w:val="left"/>
        <w:rPr>
          <w:color w:val="000000"/>
          <w:sz w:val="22"/>
          <w:szCs w:val="22"/>
        </w:rPr>
      </w:pPr>
    </w:p>
    <w:p w14:paraId="6CF67AE2"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crosses the placental barrier. However, animal studies do not indicate either direct or indirect harmful effects with respect to reproductive toxicity (see section 5.3).</w:t>
      </w:r>
    </w:p>
    <w:p w14:paraId="46D52C42" w14:textId="77777777" w:rsidR="00AB2056" w:rsidRPr="00C5526C" w:rsidRDefault="00AB2056" w:rsidP="00D2456C">
      <w:pPr>
        <w:pStyle w:val="Text"/>
        <w:spacing w:before="0"/>
        <w:jc w:val="left"/>
        <w:rPr>
          <w:color w:val="000000"/>
          <w:sz w:val="22"/>
          <w:szCs w:val="22"/>
        </w:rPr>
      </w:pPr>
    </w:p>
    <w:p w14:paraId="7B0FB910"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has been associated with age-dependent decreases in blood platelets in non-human primates, with a greater relative sensitivity in juvenile animals (see section 5.3).</w:t>
      </w:r>
    </w:p>
    <w:p w14:paraId="253B99E5" w14:textId="77777777" w:rsidR="00AB2056" w:rsidRPr="00C5526C" w:rsidRDefault="00AB2056" w:rsidP="00D2456C">
      <w:pPr>
        <w:pStyle w:val="Text"/>
        <w:spacing w:before="0"/>
        <w:jc w:val="left"/>
        <w:rPr>
          <w:color w:val="000000"/>
          <w:sz w:val="22"/>
          <w:szCs w:val="22"/>
        </w:rPr>
      </w:pPr>
    </w:p>
    <w:p w14:paraId="7A8B9C10"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If clinically needed, the use of </w:t>
      </w:r>
      <w:r w:rsidR="0039699B" w:rsidRPr="00C5526C">
        <w:rPr>
          <w:color w:val="000000"/>
          <w:sz w:val="22"/>
          <w:szCs w:val="22"/>
        </w:rPr>
        <w:t xml:space="preserve">omalizumab </w:t>
      </w:r>
      <w:r w:rsidRPr="00C5526C">
        <w:rPr>
          <w:color w:val="000000"/>
          <w:sz w:val="22"/>
          <w:szCs w:val="22"/>
        </w:rPr>
        <w:t>may be considered during pregnancy.</w:t>
      </w:r>
    </w:p>
    <w:p w14:paraId="58EF02A7" w14:textId="77777777" w:rsidR="00AB2056" w:rsidRPr="00C5526C" w:rsidRDefault="00AB2056" w:rsidP="00D2456C">
      <w:pPr>
        <w:pStyle w:val="Text"/>
        <w:spacing w:before="0"/>
        <w:jc w:val="left"/>
        <w:rPr>
          <w:color w:val="000000"/>
          <w:sz w:val="22"/>
          <w:szCs w:val="22"/>
        </w:rPr>
      </w:pPr>
    </w:p>
    <w:p w14:paraId="6445AFC9"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Breast-feeding</w:t>
      </w:r>
    </w:p>
    <w:p w14:paraId="60759A2B" w14:textId="77777777" w:rsidR="00AB2056" w:rsidRPr="00C5526C" w:rsidRDefault="00AB2056" w:rsidP="00D2456C">
      <w:pPr>
        <w:pStyle w:val="Text"/>
        <w:keepNext/>
        <w:spacing w:before="0"/>
        <w:jc w:val="left"/>
        <w:rPr>
          <w:color w:val="000000"/>
          <w:sz w:val="22"/>
          <w:szCs w:val="22"/>
        </w:rPr>
      </w:pPr>
    </w:p>
    <w:p w14:paraId="1AA84FE5" w14:textId="77777777" w:rsidR="00AB2056" w:rsidRPr="00C5526C" w:rsidRDefault="00921F21" w:rsidP="00D2456C">
      <w:pPr>
        <w:pStyle w:val="Text"/>
        <w:spacing w:before="0"/>
        <w:jc w:val="left"/>
        <w:rPr>
          <w:color w:val="000000"/>
          <w:sz w:val="22"/>
          <w:szCs w:val="22"/>
        </w:rPr>
      </w:pPr>
      <w:r w:rsidRPr="00C5526C">
        <w:rPr>
          <w:color w:val="000000"/>
          <w:sz w:val="22"/>
          <w:szCs w:val="22"/>
        </w:rPr>
        <w:t>Immunoglobulins G (IgGs) are present in human milk and therefore it is expected that omalizumab will be present in human milk. Available data in non-human primates have shown excretion of omalizumab into milk (see section 5.3).</w:t>
      </w:r>
    </w:p>
    <w:p w14:paraId="460DC9BA" w14:textId="77777777" w:rsidR="00AB2056" w:rsidRPr="00C5526C" w:rsidRDefault="00AB2056" w:rsidP="00D2456C">
      <w:pPr>
        <w:pStyle w:val="Text"/>
        <w:spacing w:before="0"/>
        <w:jc w:val="left"/>
        <w:rPr>
          <w:color w:val="000000"/>
          <w:sz w:val="22"/>
          <w:szCs w:val="22"/>
        </w:rPr>
      </w:pPr>
    </w:p>
    <w:p w14:paraId="1A00ADA1"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EXPECT study, with 154 infants who had been exposed to </w:t>
      </w:r>
      <w:r w:rsidR="0039699B" w:rsidRPr="00C5526C">
        <w:rPr>
          <w:color w:val="000000"/>
          <w:sz w:val="22"/>
          <w:szCs w:val="22"/>
        </w:rPr>
        <w:t xml:space="preserve">omalizumab </w:t>
      </w:r>
      <w:r w:rsidRPr="00C5526C">
        <w:rPr>
          <w:color w:val="000000"/>
          <w:sz w:val="22"/>
          <w:szCs w:val="22"/>
        </w:rPr>
        <w:t>during pregnancy and through breast-feeding did not indicate adverse effects on the breast-fed infant. The interpretation of data may be impacted due to methodological limitations of the study, including small sample size and non-randomised design.</w:t>
      </w:r>
    </w:p>
    <w:p w14:paraId="2711B0CA" w14:textId="77777777" w:rsidR="00AB2056" w:rsidRPr="00C5526C" w:rsidRDefault="00AB2056" w:rsidP="00D2456C">
      <w:pPr>
        <w:autoSpaceDE w:val="0"/>
        <w:autoSpaceDN w:val="0"/>
        <w:adjustRightInd w:val="0"/>
        <w:spacing w:line="240" w:lineRule="auto"/>
        <w:rPr>
          <w:color w:val="000000"/>
          <w:szCs w:val="22"/>
          <w:lang w:val="en-US"/>
        </w:rPr>
      </w:pPr>
    </w:p>
    <w:p w14:paraId="6CB7EACE" w14:textId="77777777" w:rsidR="00AB2056" w:rsidRPr="00C5526C" w:rsidRDefault="00921F21" w:rsidP="00D2456C">
      <w:pPr>
        <w:autoSpaceDE w:val="0"/>
        <w:autoSpaceDN w:val="0"/>
        <w:adjustRightInd w:val="0"/>
        <w:spacing w:line="240" w:lineRule="auto"/>
        <w:rPr>
          <w:color w:val="000000"/>
          <w:szCs w:val="22"/>
          <w:lang w:val="en-US"/>
        </w:rPr>
      </w:pPr>
      <w:r w:rsidRPr="00C5526C">
        <w:rPr>
          <w:color w:val="000000"/>
          <w:szCs w:val="22"/>
          <w:lang w:val="en-US"/>
        </w:rPr>
        <w:t xml:space="preserve">Given orally, immunoglobulin G proteins undergo intestinal proteolysis and have poor bioavailability. No effects on the breast-fed newborns/infants are anticipated. Consequently, if clinically needed, the use of </w:t>
      </w:r>
      <w:r w:rsidR="0039699B" w:rsidRPr="00C5526C">
        <w:rPr>
          <w:color w:val="000000"/>
          <w:szCs w:val="22"/>
        </w:rPr>
        <w:t xml:space="preserve">omalizumab </w:t>
      </w:r>
      <w:r w:rsidRPr="00C5526C">
        <w:rPr>
          <w:color w:val="000000"/>
          <w:szCs w:val="22"/>
          <w:lang w:val="en-US"/>
        </w:rPr>
        <w:t>may be considered during breast-feeding.</w:t>
      </w:r>
    </w:p>
    <w:p w14:paraId="66B7CE3B" w14:textId="77777777" w:rsidR="00AB2056" w:rsidRPr="00C5526C" w:rsidRDefault="00AB2056" w:rsidP="00D2456C">
      <w:pPr>
        <w:pStyle w:val="Text"/>
        <w:spacing w:before="0"/>
        <w:jc w:val="left"/>
        <w:rPr>
          <w:color w:val="000000"/>
          <w:sz w:val="22"/>
          <w:szCs w:val="22"/>
        </w:rPr>
      </w:pPr>
    </w:p>
    <w:p w14:paraId="346F8EC4"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Fertility</w:t>
      </w:r>
    </w:p>
    <w:p w14:paraId="36C4CD2B" w14:textId="77777777" w:rsidR="00AB2056" w:rsidRPr="00C5526C" w:rsidRDefault="00AB2056" w:rsidP="00D2456C">
      <w:pPr>
        <w:pStyle w:val="Text"/>
        <w:keepNext/>
        <w:spacing w:before="0"/>
        <w:jc w:val="left"/>
        <w:rPr>
          <w:color w:val="000000"/>
          <w:sz w:val="22"/>
          <w:szCs w:val="22"/>
        </w:rPr>
      </w:pPr>
    </w:p>
    <w:p w14:paraId="36FFCDE7" w14:textId="77777777" w:rsidR="00AB2056" w:rsidRPr="00C5526C" w:rsidRDefault="00921F21" w:rsidP="00D2456C">
      <w:pPr>
        <w:pStyle w:val="Text"/>
        <w:spacing w:before="0"/>
        <w:jc w:val="left"/>
        <w:rPr>
          <w:color w:val="000000"/>
          <w:sz w:val="22"/>
          <w:szCs w:val="22"/>
        </w:rPr>
      </w:pPr>
      <w:r w:rsidRPr="00C5526C">
        <w:rPr>
          <w:color w:val="000000"/>
          <w:sz w:val="22"/>
          <w:szCs w:val="22"/>
        </w:rPr>
        <w:t>There are no human fertility data for omalizumab. In specifically-designed non-clinical fertility studies, in non-human primates including mating studies, no impairment of male or female fertility was observed following repeated dosing with omalizumab at dose levels up to 75 mg/kg. Furthermore, no genotoxic effects were observed in a separate non-clinical genotoxicity study.</w:t>
      </w:r>
    </w:p>
    <w:p w14:paraId="0E8AE43F" w14:textId="77777777" w:rsidR="00AB2056" w:rsidRPr="00C5526C" w:rsidRDefault="00AB2056" w:rsidP="00D2456C">
      <w:pPr>
        <w:pStyle w:val="Text"/>
        <w:spacing w:before="0"/>
        <w:jc w:val="left"/>
        <w:rPr>
          <w:color w:val="000000"/>
          <w:sz w:val="22"/>
          <w:szCs w:val="22"/>
        </w:rPr>
      </w:pPr>
    </w:p>
    <w:p w14:paraId="016309C0"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4.7</w:t>
      </w:r>
      <w:r w:rsidRPr="00C5526C">
        <w:rPr>
          <w:b/>
          <w:color w:val="000000"/>
          <w:szCs w:val="22"/>
        </w:rPr>
        <w:tab/>
        <w:t>Effects on ability to drive and use machines</w:t>
      </w:r>
    </w:p>
    <w:p w14:paraId="4F79BB74" w14:textId="77777777" w:rsidR="00AB2056" w:rsidRPr="00C5526C" w:rsidRDefault="00AB2056" w:rsidP="00D2456C">
      <w:pPr>
        <w:pStyle w:val="Text"/>
        <w:keepNext/>
        <w:spacing w:before="0"/>
        <w:jc w:val="left"/>
        <w:rPr>
          <w:color w:val="000000"/>
          <w:sz w:val="22"/>
          <w:szCs w:val="22"/>
        </w:rPr>
      </w:pPr>
    </w:p>
    <w:p w14:paraId="0C192D88" w14:textId="77777777" w:rsidR="00AB2056" w:rsidRPr="00C5526C" w:rsidRDefault="0039699B" w:rsidP="00D2456C">
      <w:pPr>
        <w:pStyle w:val="Text"/>
        <w:spacing w:before="0"/>
        <w:jc w:val="left"/>
        <w:rPr>
          <w:color w:val="000000"/>
          <w:sz w:val="22"/>
          <w:szCs w:val="22"/>
        </w:rPr>
      </w:pPr>
      <w:r w:rsidRPr="00C5526C">
        <w:rPr>
          <w:color w:val="000000"/>
          <w:sz w:val="22"/>
          <w:szCs w:val="22"/>
        </w:rPr>
        <w:t xml:space="preserve">Omalizumab </w:t>
      </w:r>
      <w:r w:rsidR="00921F21" w:rsidRPr="00C5526C">
        <w:rPr>
          <w:color w:val="000000"/>
          <w:sz w:val="22"/>
          <w:szCs w:val="22"/>
          <w:lang w:val="en-GB"/>
        </w:rPr>
        <w:t>has no or negligible influence on the ability to drive and use machines.</w:t>
      </w:r>
    </w:p>
    <w:p w14:paraId="3CF477EC" w14:textId="77777777" w:rsidR="00AB2056" w:rsidRPr="00C5526C" w:rsidRDefault="00AB2056" w:rsidP="00D2456C">
      <w:pPr>
        <w:pStyle w:val="Text"/>
        <w:spacing w:before="0"/>
        <w:jc w:val="left"/>
        <w:rPr>
          <w:color w:val="000000"/>
          <w:sz w:val="22"/>
          <w:szCs w:val="22"/>
        </w:rPr>
      </w:pPr>
    </w:p>
    <w:p w14:paraId="09A97773"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lastRenderedPageBreak/>
        <w:t>4.8</w:t>
      </w:r>
      <w:r w:rsidRPr="00C5526C">
        <w:rPr>
          <w:b/>
          <w:color w:val="000000"/>
          <w:szCs w:val="22"/>
        </w:rPr>
        <w:tab/>
        <w:t>Undesirable effects</w:t>
      </w:r>
    </w:p>
    <w:p w14:paraId="45581AAB" w14:textId="77777777" w:rsidR="00AB2056" w:rsidRPr="00C5526C" w:rsidRDefault="00AB2056" w:rsidP="00D2456C">
      <w:pPr>
        <w:pStyle w:val="Text"/>
        <w:keepNext/>
        <w:spacing w:before="0"/>
        <w:jc w:val="left"/>
        <w:rPr>
          <w:color w:val="000000"/>
          <w:sz w:val="22"/>
          <w:szCs w:val="22"/>
        </w:rPr>
      </w:pPr>
    </w:p>
    <w:p w14:paraId="6003EC2F"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Allergic asthma and chronic rhinosinusitis with nasal polyps (</w:t>
      </w:r>
      <w:r w:rsidRPr="00C5526C">
        <w:rPr>
          <w:color w:val="000000"/>
          <w:sz w:val="22"/>
          <w:szCs w:val="22"/>
        </w:rPr>
        <w:t>CRSwNP</w:t>
      </w:r>
      <w:r w:rsidRPr="00C5526C">
        <w:rPr>
          <w:color w:val="000000"/>
          <w:sz w:val="22"/>
          <w:szCs w:val="22"/>
          <w:u w:val="single"/>
        </w:rPr>
        <w:t>)</w:t>
      </w:r>
    </w:p>
    <w:p w14:paraId="1188ADA7" w14:textId="77777777" w:rsidR="00AB2056" w:rsidRPr="00C5526C" w:rsidRDefault="00AB2056" w:rsidP="00D2456C">
      <w:pPr>
        <w:pStyle w:val="Text"/>
        <w:keepNext/>
        <w:spacing w:before="0"/>
        <w:jc w:val="left"/>
        <w:rPr>
          <w:color w:val="000000"/>
          <w:sz w:val="22"/>
          <w:szCs w:val="22"/>
        </w:rPr>
      </w:pPr>
    </w:p>
    <w:p w14:paraId="437AACB2"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Summary of safety profile</w:t>
      </w:r>
    </w:p>
    <w:p w14:paraId="543FF803"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During allergic asthma clinical trials </w:t>
      </w:r>
      <w:r w:rsidRPr="00C5526C">
        <w:rPr>
          <w:sz w:val="22"/>
          <w:szCs w:val="22"/>
        </w:rPr>
        <w:t>in adult and adolescent patients 12 years of age and older,</w:t>
      </w:r>
      <w:r w:rsidRPr="00C5526C">
        <w:rPr>
          <w:color w:val="000000"/>
          <w:sz w:val="22"/>
          <w:szCs w:val="22"/>
        </w:rPr>
        <w:t xml:space="preserve"> the most commonly reported adverse reactions were headaches and injection site reactions, including injection site pain, swelling, erythema and pruritus.</w:t>
      </w:r>
      <w:r w:rsidRPr="00C5526C">
        <w:rPr>
          <w:sz w:val="22"/>
          <w:szCs w:val="22"/>
        </w:rPr>
        <w:t xml:space="preserve"> In clinical trials in children 6 to &lt;12 years of age, the most commonly reported adverse reactions were headache, pyrexia and upper abdominal pain.</w:t>
      </w:r>
      <w:r w:rsidRPr="00C5526C">
        <w:rPr>
          <w:color w:val="000000"/>
          <w:sz w:val="22"/>
          <w:szCs w:val="22"/>
        </w:rPr>
        <w:t xml:space="preserve"> Most of the reactions were mild or moderate in severity. In clinical trials in patients ≥18 years of age in CRSwNP, the most commonly reported adverse reactions were headache, dizziness, arthralgia, abdominal pain upper and injection site reactions.</w:t>
      </w:r>
    </w:p>
    <w:p w14:paraId="351A72A4" w14:textId="77777777" w:rsidR="00AB2056" w:rsidRPr="00C5526C" w:rsidRDefault="00AB2056" w:rsidP="00D2456C">
      <w:pPr>
        <w:pStyle w:val="Text"/>
        <w:spacing w:before="0"/>
        <w:jc w:val="left"/>
        <w:rPr>
          <w:color w:val="000000"/>
          <w:sz w:val="22"/>
          <w:szCs w:val="22"/>
        </w:rPr>
      </w:pPr>
    </w:p>
    <w:p w14:paraId="52ACD877"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Tabulated list of adverse reactions</w:t>
      </w:r>
    </w:p>
    <w:p w14:paraId="4BF933BB"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Table 4 lists the adverse reactions recorded in clinical studies in the total allergic asthma </w:t>
      </w:r>
      <w:r w:rsidRPr="00C5526C">
        <w:rPr>
          <w:sz w:val="22"/>
          <w:szCs w:val="22"/>
        </w:rPr>
        <w:t xml:space="preserve">and CRSwNP </w:t>
      </w:r>
      <w:r w:rsidRPr="00C5526C">
        <w:rPr>
          <w:color w:val="000000"/>
          <w:sz w:val="22"/>
          <w:szCs w:val="22"/>
        </w:rPr>
        <w:t xml:space="preserve">safety population treated with Xolair by MedDRA system organ class and frequency. </w:t>
      </w:r>
      <w:r w:rsidRPr="00C5526C">
        <w:rPr>
          <w:sz w:val="22"/>
          <w:szCs w:val="22"/>
        </w:rPr>
        <w:t>Within each frequency grouping, adverse reactions are presented in order of decreasing seriousness</w:t>
      </w:r>
      <w:r w:rsidRPr="00C5526C">
        <w:rPr>
          <w:color w:val="000000"/>
          <w:sz w:val="22"/>
          <w:szCs w:val="22"/>
        </w:rPr>
        <w:t>. Frequency categories are defined as: very common (≥1/10), common (≥1/100 to &lt;1/10), uncommon (≥1/1</w:t>
      </w:r>
      <w:r w:rsidR="0039699B" w:rsidRPr="00C5526C">
        <w:rPr>
          <w:color w:val="000000"/>
          <w:sz w:val="22"/>
          <w:szCs w:val="22"/>
        </w:rPr>
        <w:t> </w:t>
      </w:r>
      <w:r w:rsidRPr="00C5526C">
        <w:rPr>
          <w:color w:val="000000"/>
          <w:sz w:val="22"/>
          <w:szCs w:val="22"/>
        </w:rPr>
        <w:t>000 to &lt;1/100), rare (≥1/10</w:t>
      </w:r>
      <w:r w:rsidR="0039699B" w:rsidRPr="00C5526C">
        <w:rPr>
          <w:color w:val="000000"/>
          <w:sz w:val="22"/>
          <w:szCs w:val="22"/>
        </w:rPr>
        <w:t> </w:t>
      </w:r>
      <w:r w:rsidRPr="00C5526C">
        <w:rPr>
          <w:color w:val="000000"/>
          <w:sz w:val="22"/>
          <w:szCs w:val="22"/>
        </w:rPr>
        <w:t>000 to &lt;1/1</w:t>
      </w:r>
      <w:r w:rsidR="0039699B" w:rsidRPr="00C5526C">
        <w:rPr>
          <w:color w:val="000000"/>
          <w:sz w:val="22"/>
          <w:szCs w:val="22"/>
        </w:rPr>
        <w:t> </w:t>
      </w:r>
      <w:r w:rsidRPr="00C5526C">
        <w:rPr>
          <w:color w:val="000000"/>
          <w:sz w:val="22"/>
          <w:szCs w:val="22"/>
        </w:rPr>
        <w:t xml:space="preserve">000) and very rare </w:t>
      </w:r>
      <w:bookmarkStart w:id="15" w:name="OLE_LINK3"/>
      <w:r w:rsidRPr="00C5526C">
        <w:rPr>
          <w:color w:val="000000"/>
          <w:sz w:val="22"/>
          <w:szCs w:val="22"/>
        </w:rPr>
        <w:t>(&lt;1/10</w:t>
      </w:r>
      <w:r w:rsidR="0039699B" w:rsidRPr="00C5526C">
        <w:rPr>
          <w:color w:val="000000"/>
          <w:sz w:val="22"/>
          <w:szCs w:val="22"/>
        </w:rPr>
        <w:t> </w:t>
      </w:r>
      <w:r w:rsidRPr="00C5526C">
        <w:rPr>
          <w:color w:val="000000"/>
          <w:sz w:val="22"/>
          <w:szCs w:val="22"/>
        </w:rPr>
        <w:t>000)</w:t>
      </w:r>
      <w:bookmarkEnd w:id="15"/>
      <w:r w:rsidRPr="00C5526C">
        <w:rPr>
          <w:color w:val="000000"/>
          <w:sz w:val="22"/>
          <w:szCs w:val="22"/>
        </w:rPr>
        <w:t>. Reactions reported in the post-marketing setting are listed with frequency not known (cannot be estimated from the available data).</w:t>
      </w:r>
    </w:p>
    <w:p w14:paraId="3242795B" w14:textId="77777777" w:rsidR="00AB2056" w:rsidRPr="00C5526C" w:rsidRDefault="00AB2056" w:rsidP="00D2456C">
      <w:pPr>
        <w:pStyle w:val="Text"/>
        <w:spacing w:before="0"/>
        <w:jc w:val="left"/>
        <w:rPr>
          <w:color w:val="000000"/>
          <w:sz w:val="22"/>
          <w:szCs w:val="22"/>
        </w:rPr>
      </w:pPr>
    </w:p>
    <w:p w14:paraId="3B366B88" w14:textId="77777777" w:rsidR="00AB2056" w:rsidRPr="00C5526C" w:rsidRDefault="00921F21" w:rsidP="00D2456C">
      <w:pPr>
        <w:keepNext/>
        <w:keepLines/>
        <w:tabs>
          <w:tab w:val="clear" w:pos="567"/>
        </w:tabs>
        <w:spacing w:line="240" w:lineRule="auto"/>
        <w:ind w:left="1134" w:hanging="1134"/>
        <w:rPr>
          <w:b/>
          <w:color w:val="000000"/>
          <w:szCs w:val="22"/>
        </w:rPr>
      </w:pPr>
      <w:r w:rsidRPr="00C5526C">
        <w:rPr>
          <w:b/>
          <w:color w:val="000000"/>
          <w:szCs w:val="22"/>
        </w:rPr>
        <w:lastRenderedPageBreak/>
        <w:t>Table 4</w:t>
      </w:r>
      <w:r w:rsidRPr="00C5526C">
        <w:rPr>
          <w:b/>
          <w:szCs w:val="22"/>
        </w:rPr>
        <w:tab/>
      </w:r>
      <w:r w:rsidRPr="00C5526C">
        <w:rPr>
          <w:b/>
          <w:color w:val="000000"/>
          <w:szCs w:val="22"/>
        </w:rPr>
        <w:t>Adverse reactions in allergic asthma and CRSwNP</w:t>
      </w:r>
    </w:p>
    <w:p w14:paraId="31C80138" w14:textId="77777777" w:rsidR="00AB2056" w:rsidRPr="00C5526C" w:rsidRDefault="00AB2056" w:rsidP="00D2456C">
      <w:pPr>
        <w:keepNext/>
        <w:keepLines/>
        <w:tabs>
          <w:tab w:val="clear" w:pos="567"/>
        </w:tabs>
        <w:spacing w:line="240" w:lineRule="auto"/>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02B79" w:rsidRPr="00C5526C" w14:paraId="177483DC"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60E39FC0"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Infections and infestations</w:t>
            </w:r>
          </w:p>
        </w:tc>
      </w:tr>
      <w:tr w:rsidR="00002B79" w:rsidRPr="00C5526C" w14:paraId="47493AA7" w14:textId="77777777" w:rsidTr="00AB2056">
        <w:trPr>
          <w:cantSplit/>
        </w:trPr>
        <w:tc>
          <w:tcPr>
            <w:tcW w:w="3261" w:type="dxa"/>
            <w:tcBorders>
              <w:top w:val="single" w:sz="4" w:space="0" w:color="auto"/>
              <w:left w:val="single" w:sz="4" w:space="0" w:color="auto"/>
              <w:bottom w:val="nil"/>
              <w:right w:val="single" w:sz="4" w:space="0" w:color="auto"/>
            </w:tcBorders>
          </w:tcPr>
          <w:p w14:paraId="6BF3531B"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70C817E2"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Pharyngitis</w:t>
            </w:r>
          </w:p>
        </w:tc>
      </w:tr>
      <w:tr w:rsidR="00002B79" w:rsidRPr="00C5526C" w14:paraId="7C4E57A9" w14:textId="77777777" w:rsidTr="00AB2056">
        <w:trPr>
          <w:cantSplit/>
        </w:trPr>
        <w:tc>
          <w:tcPr>
            <w:tcW w:w="3261" w:type="dxa"/>
            <w:tcBorders>
              <w:top w:val="nil"/>
              <w:left w:val="single" w:sz="4" w:space="0" w:color="auto"/>
              <w:bottom w:val="single" w:sz="4" w:space="0" w:color="auto"/>
              <w:right w:val="single" w:sz="4" w:space="0" w:color="auto"/>
            </w:tcBorders>
          </w:tcPr>
          <w:p w14:paraId="5F5BF4C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single" w:sz="4" w:space="0" w:color="auto"/>
              <w:right w:val="single" w:sz="4" w:space="0" w:color="auto"/>
            </w:tcBorders>
          </w:tcPr>
          <w:p w14:paraId="65C97304"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Parasitic infection</w:t>
            </w:r>
          </w:p>
        </w:tc>
      </w:tr>
      <w:tr w:rsidR="00002B79" w:rsidRPr="00C5526C" w14:paraId="0110D60E"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6485EE38" w14:textId="77777777" w:rsidR="00AB2056" w:rsidRPr="00C5526C" w:rsidRDefault="00921F21" w:rsidP="00D2456C">
            <w:pPr>
              <w:pStyle w:val="Text"/>
              <w:keepNext/>
              <w:keepLines/>
              <w:spacing w:before="0"/>
              <w:jc w:val="left"/>
              <w:rPr>
                <w:color w:val="000000"/>
                <w:sz w:val="22"/>
                <w:szCs w:val="22"/>
              </w:rPr>
            </w:pPr>
            <w:r w:rsidRPr="00C5526C">
              <w:rPr>
                <w:b/>
                <w:bCs/>
                <w:sz w:val="22"/>
                <w:szCs w:val="22"/>
              </w:rPr>
              <w:t>Blood and lymphatic system disorders</w:t>
            </w:r>
          </w:p>
        </w:tc>
      </w:tr>
      <w:tr w:rsidR="00002B79" w:rsidRPr="00C5526C" w14:paraId="71C01FC8" w14:textId="77777777" w:rsidTr="00AB2056">
        <w:trPr>
          <w:cantSplit/>
        </w:trPr>
        <w:tc>
          <w:tcPr>
            <w:tcW w:w="3261" w:type="dxa"/>
            <w:tcBorders>
              <w:top w:val="nil"/>
              <w:left w:val="single" w:sz="4" w:space="0" w:color="auto"/>
              <w:bottom w:val="single" w:sz="4" w:space="0" w:color="auto"/>
              <w:right w:val="single" w:sz="4" w:space="0" w:color="auto"/>
            </w:tcBorders>
          </w:tcPr>
          <w:p w14:paraId="7DF0864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0F5CAF5C" w14:textId="77777777" w:rsidR="00AB2056" w:rsidRPr="00C5526C" w:rsidRDefault="00921F21" w:rsidP="00D2456C">
            <w:pPr>
              <w:pStyle w:val="Text"/>
              <w:keepNext/>
              <w:keepLines/>
              <w:spacing w:before="0"/>
              <w:jc w:val="left"/>
              <w:rPr>
                <w:color w:val="000000"/>
                <w:sz w:val="22"/>
                <w:szCs w:val="22"/>
              </w:rPr>
            </w:pPr>
            <w:r w:rsidRPr="00C5526C">
              <w:rPr>
                <w:sz w:val="22"/>
                <w:szCs w:val="22"/>
              </w:rPr>
              <w:t>Idiopathic thrombocytopenia, including severe cases</w:t>
            </w:r>
          </w:p>
        </w:tc>
      </w:tr>
      <w:tr w:rsidR="00002B79" w:rsidRPr="00C5526C" w14:paraId="1E47876F"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729020CF"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Immune system disorders</w:t>
            </w:r>
          </w:p>
        </w:tc>
      </w:tr>
      <w:tr w:rsidR="00002B79" w:rsidRPr="00C5526C" w14:paraId="55BA0765" w14:textId="77777777" w:rsidTr="00AB2056">
        <w:trPr>
          <w:cantSplit/>
        </w:trPr>
        <w:tc>
          <w:tcPr>
            <w:tcW w:w="3261" w:type="dxa"/>
            <w:tcBorders>
              <w:top w:val="nil"/>
              <w:left w:val="single" w:sz="4" w:space="0" w:color="auto"/>
              <w:bottom w:val="nil"/>
              <w:right w:val="single" w:sz="4" w:space="0" w:color="auto"/>
            </w:tcBorders>
          </w:tcPr>
          <w:p w14:paraId="392365E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1E08E15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Anaphylactic reaction, other serious allergic conditions, anti-omalizumab antibody development</w:t>
            </w:r>
          </w:p>
        </w:tc>
      </w:tr>
      <w:tr w:rsidR="00002B79" w:rsidRPr="00C5526C" w14:paraId="51B2E46D" w14:textId="77777777" w:rsidTr="00AB2056">
        <w:trPr>
          <w:cantSplit/>
        </w:trPr>
        <w:tc>
          <w:tcPr>
            <w:tcW w:w="3261" w:type="dxa"/>
            <w:tcBorders>
              <w:top w:val="nil"/>
              <w:left w:val="single" w:sz="4" w:space="0" w:color="auto"/>
              <w:bottom w:val="single" w:sz="4" w:space="0" w:color="auto"/>
              <w:right w:val="single" w:sz="4" w:space="0" w:color="auto"/>
            </w:tcBorders>
          </w:tcPr>
          <w:p w14:paraId="5CBA9564"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7D02062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 xml:space="preserve">Serum sickness, </w:t>
            </w:r>
            <w:r w:rsidRPr="00C5526C">
              <w:rPr>
                <w:sz w:val="22"/>
                <w:szCs w:val="22"/>
              </w:rPr>
              <w:t>may include fever and lymphadenopathy</w:t>
            </w:r>
          </w:p>
        </w:tc>
      </w:tr>
      <w:tr w:rsidR="00002B79" w:rsidRPr="00C5526C" w14:paraId="20660FBD"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56F216EB"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Nervous system disorders</w:t>
            </w:r>
          </w:p>
        </w:tc>
      </w:tr>
      <w:tr w:rsidR="00002B79" w:rsidRPr="00C5526C" w14:paraId="5CA5E913" w14:textId="77777777" w:rsidTr="00AB2056">
        <w:trPr>
          <w:cantSplit/>
        </w:trPr>
        <w:tc>
          <w:tcPr>
            <w:tcW w:w="3261" w:type="dxa"/>
            <w:tcBorders>
              <w:top w:val="single" w:sz="4" w:space="0" w:color="auto"/>
              <w:left w:val="single" w:sz="4" w:space="0" w:color="auto"/>
              <w:bottom w:val="nil"/>
              <w:right w:val="single" w:sz="4" w:space="0" w:color="auto"/>
            </w:tcBorders>
          </w:tcPr>
          <w:p w14:paraId="06767B6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0A68418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Headache*</w:t>
            </w:r>
          </w:p>
        </w:tc>
      </w:tr>
      <w:tr w:rsidR="00002B79" w:rsidRPr="00C5526C" w14:paraId="0EC5A59B" w14:textId="77777777" w:rsidTr="00AB2056">
        <w:trPr>
          <w:cantSplit/>
        </w:trPr>
        <w:tc>
          <w:tcPr>
            <w:tcW w:w="3261" w:type="dxa"/>
            <w:tcBorders>
              <w:top w:val="nil"/>
              <w:left w:val="single" w:sz="4" w:space="0" w:color="auto"/>
              <w:bottom w:val="single" w:sz="4" w:space="0" w:color="auto"/>
              <w:right w:val="single" w:sz="4" w:space="0" w:color="auto"/>
            </w:tcBorders>
          </w:tcPr>
          <w:p w14:paraId="63EB575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56838657"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Syncope,</w:t>
            </w:r>
            <w:r w:rsidRPr="00C5526C">
              <w:rPr>
                <w:color w:val="000000"/>
                <w:sz w:val="22"/>
                <w:szCs w:val="22"/>
                <w:lang w:val="fr-FR"/>
              </w:rPr>
              <w:t xml:space="preserve"> paraesthesia,</w:t>
            </w:r>
            <w:r w:rsidRPr="00C5526C">
              <w:rPr>
                <w:color w:val="000000"/>
                <w:sz w:val="22"/>
                <w:szCs w:val="22"/>
              </w:rPr>
              <w:t xml:space="preserve"> somnolence, dizziness</w:t>
            </w:r>
            <w:r w:rsidRPr="00C5526C">
              <w:rPr>
                <w:sz w:val="22"/>
                <w:szCs w:val="22"/>
                <w:vertAlign w:val="superscript"/>
              </w:rPr>
              <w:t>#</w:t>
            </w:r>
          </w:p>
        </w:tc>
      </w:tr>
      <w:tr w:rsidR="00002B79" w:rsidRPr="00C5526C" w14:paraId="69602DF8"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4F6ED14C"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Vascular disorders</w:t>
            </w:r>
          </w:p>
        </w:tc>
      </w:tr>
      <w:tr w:rsidR="00002B79" w:rsidRPr="00C5526C" w14:paraId="0203A161" w14:textId="77777777" w:rsidTr="00AB2056">
        <w:trPr>
          <w:cantSplit/>
        </w:trPr>
        <w:tc>
          <w:tcPr>
            <w:tcW w:w="3261" w:type="dxa"/>
            <w:tcBorders>
              <w:top w:val="nil"/>
              <w:left w:val="single" w:sz="4" w:space="0" w:color="auto"/>
              <w:bottom w:val="single" w:sz="4" w:space="0" w:color="auto"/>
              <w:right w:val="single" w:sz="4" w:space="0" w:color="auto"/>
            </w:tcBorders>
          </w:tcPr>
          <w:p w14:paraId="29D0695F"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3B673907"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Postural hypotension, flushing</w:t>
            </w:r>
          </w:p>
        </w:tc>
      </w:tr>
      <w:tr w:rsidR="00002B79" w:rsidRPr="00C5526C" w14:paraId="627FFE13"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6052C5ED"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Respiratory, thoracic and mediastinal disorders</w:t>
            </w:r>
          </w:p>
        </w:tc>
      </w:tr>
      <w:tr w:rsidR="00002B79" w:rsidRPr="00C5526C" w14:paraId="3DD0ABAE" w14:textId="77777777" w:rsidTr="00AB2056">
        <w:trPr>
          <w:cantSplit/>
        </w:trPr>
        <w:tc>
          <w:tcPr>
            <w:tcW w:w="3261" w:type="dxa"/>
            <w:tcBorders>
              <w:top w:val="single" w:sz="4" w:space="0" w:color="auto"/>
              <w:left w:val="single" w:sz="4" w:space="0" w:color="auto"/>
              <w:bottom w:val="nil"/>
              <w:right w:val="single" w:sz="4" w:space="0" w:color="auto"/>
            </w:tcBorders>
          </w:tcPr>
          <w:p w14:paraId="6342FBB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1BC05D8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Allergic bronchospasm, coughing</w:t>
            </w:r>
          </w:p>
        </w:tc>
      </w:tr>
      <w:tr w:rsidR="00002B79" w:rsidRPr="00C5526C" w14:paraId="1026392A" w14:textId="77777777" w:rsidTr="00AB2056">
        <w:trPr>
          <w:cantSplit/>
        </w:trPr>
        <w:tc>
          <w:tcPr>
            <w:tcW w:w="3261" w:type="dxa"/>
            <w:tcBorders>
              <w:top w:val="nil"/>
              <w:left w:val="single" w:sz="4" w:space="0" w:color="auto"/>
              <w:bottom w:val="nil"/>
              <w:right w:val="single" w:sz="4" w:space="0" w:color="auto"/>
            </w:tcBorders>
          </w:tcPr>
          <w:p w14:paraId="09570F6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6BF77A9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Laryngoedema</w:t>
            </w:r>
          </w:p>
        </w:tc>
      </w:tr>
      <w:tr w:rsidR="00002B79" w:rsidRPr="002A3AA4" w14:paraId="04283F9D" w14:textId="77777777" w:rsidTr="00AB2056">
        <w:trPr>
          <w:cantSplit/>
        </w:trPr>
        <w:tc>
          <w:tcPr>
            <w:tcW w:w="3261" w:type="dxa"/>
            <w:tcBorders>
              <w:top w:val="nil"/>
              <w:left w:val="single" w:sz="4" w:space="0" w:color="auto"/>
              <w:bottom w:val="single" w:sz="4" w:space="0" w:color="auto"/>
              <w:right w:val="single" w:sz="4" w:space="0" w:color="auto"/>
            </w:tcBorders>
          </w:tcPr>
          <w:p w14:paraId="256BB92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30A9FBA9" w14:textId="77777777" w:rsidR="00AB2056" w:rsidRPr="00F97D09" w:rsidRDefault="00921F21" w:rsidP="00D2456C">
            <w:pPr>
              <w:pStyle w:val="Text"/>
              <w:keepNext/>
              <w:keepLines/>
              <w:spacing w:before="0"/>
              <w:jc w:val="left"/>
              <w:rPr>
                <w:color w:val="000000"/>
                <w:sz w:val="22"/>
                <w:szCs w:val="22"/>
                <w:lang w:val="fr-CH"/>
              </w:rPr>
            </w:pPr>
            <w:r w:rsidRPr="00F97D09">
              <w:rPr>
                <w:color w:val="000000"/>
                <w:sz w:val="22"/>
                <w:szCs w:val="22"/>
                <w:lang w:val="fr-CH"/>
              </w:rPr>
              <w:t>Allergic granulomatous vasculitis (i.e. Churg-Strauss syndrome)</w:t>
            </w:r>
          </w:p>
        </w:tc>
      </w:tr>
      <w:tr w:rsidR="00002B79" w:rsidRPr="00C5526C" w14:paraId="554F41C0"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171D2CE0"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Gastrointestinal disorders</w:t>
            </w:r>
          </w:p>
        </w:tc>
      </w:tr>
      <w:tr w:rsidR="00002B79" w:rsidRPr="00C5526C" w14:paraId="3EA5924B" w14:textId="77777777" w:rsidTr="00AB2056">
        <w:trPr>
          <w:cantSplit/>
        </w:trPr>
        <w:tc>
          <w:tcPr>
            <w:tcW w:w="3261" w:type="dxa"/>
            <w:tcBorders>
              <w:top w:val="single" w:sz="4" w:space="0" w:color="auto"/>
              <w:left w:val="single" w:sz="4" w:space="0" w:color="auto"/>
              <w:bottom w:val="nil"/>
              <w:right w:val="single" w:sz="4" w:space="0" w:color="auto"/>
            </w:tcBorders>
          </w:tcPr>
          <w:p w14:paraId="5C9A3B50"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23E260B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Abdominal pain upper**</w:t>
            </w:r>
            <w:r w:rsidRPr="00C5526C">
              <w:rPr>
                <w:color w:val="000000"/>
                <w:sz w:val="22"/>
                <w:szCs w:val="22"/>
                <w:vertAlign w:val="superscript"/>
              </w:rPr>
              <w:t>,</w:t>
            </w:r>
            <w:r w:rsidRPr="00C5526C">
              <w:rPr>
                <w:sz w:val="22"/>
                <w:szCs w:val="22"/>
                <w:vertAlign w:val="superscript"/>
              </w:rPr>
              <w:t>#</w:t>
            </w:r>
          </w:p>
        </w:tc>
      </w:tr>
      <w:tr w:rsidR="00002B79" w:rsidRPr="00C5526C" w14:paraId="137C7F8A" w14:textId="77777777" w:rsidTr="00AB2056">
        <w:trPr>
          <w:cantSplit/>
        </w:trPr>
        <w:tc>
          <w:tcPr>
            <w:tcW w:w="3261" w:type="dxa"/>
            <w:tcBorders>
              <w:top w:val="nil"/>
              <w:left w:val="single" w:sz="4" w:space="0" w:color="auto"/>
              <w:bottom w:val="single" w:sz="4" w:space="0" w:color="auto"/>
              <w:right w:val="single" w:sz="4" w:space="0" w:color="auto"/>
            </w:tcBorders>
          </w:tcPr>
          <w:p w14:paraId="70EA0F1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5E5239B3"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Dyspeptic signs and symptoms, diarrhoea, nausea</w:t>
            </w:r>
          </w:p>
        </w:tc>
      </w:tr>
      <w:tr w:rsidR="00002B79" w:rsidRPr="00C5526C" w14:paraId="664C16E1"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2A35A01C"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Skin and subcutaneous tissue disorders</w:t>
            </w:r>
          </w:p>
        </w:tc>
      </w:tr>
      <w:tr w:rsidR="00002B79" w:rsidRPr="00C5526C" w14:paraId="2075167B" w14:textId="77777777" w:rsidTr="00AB2056">
        <w:trPr>
          <w:cantSplit/>
        </w:trPr>
        <w:tc>
          <w:tcPr>
            <w:tcW w:w="3261" w:type="dxa"/>
            <w:tcBorders>
              <w:top w:val="single" w:sz="4" w:space="0" w:color="auto"/>
              <w:left w:val="single" w:sz="4" w:space="0" w:color="auto"/>
              <w:bottom w:val="nil"/>
              <w:right w:val="single" w:sz="4" w:space="0" w:color="auto"/>
            </w:tcBorders>
          </w:tcPr>
          <w:p w14:paraId="1016A53C"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single" w:sz="4" w:space="0" w:color="auto"/>
              <w:left w:val="single" w:sz="4" w:space="0" w:color="auto"/>
              <w:bottom w:val="nil"/>
              <w:right w:val="single" w:sz="4" w:space="0" w:color="auto"/>
            </w:tcBorders>
          </w:tcPr>
          <w:p w14:paraId="4FCDAD10"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Photosensitivity, urticaria, rash, pruritus</w:t>
            </w:r>
          </w:p>
        </w:tc>
      </w:tr>
      <w:tr w:rsidR="00002B79" w:rsidRPr="00C5526C" w14:paraId="39B918FB" w14:textId="77777777" w:rsidTr="00AB2056">
        <w:trPr>
          <w:cantSplit/>
        </w:trPr>
        <w:tc>
          <w:tcPr>
            <w:tcW w:w="3261" w:type="dxa"/>
            <w:tcBorders>
              <w:top w:val="nil"/>
              <w:left w:val="single" w:sz="4" w:space="0" w:color="auto"/>
              <w:bottom w:val="nil"/>
              <w:right w:val="single" w:sz="4" w:space="0" w:color="auto"/>
            </w:tcBorders>
          </w:tcPr>
          <w:p w14:paraId="46EC3417"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6E97342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Angioedema</w:t>
            </w:r>
          </w:p>
        </w:tc>
      </w:tr>
      <w:tr w:rsidR="00002B79" w:rsidRPr="00C5526C" w14:paraId="5AF9C5F7" w14:textId="77777777" w:rsidTr="00AB2056">
        <w:trPr>
          <w:cantSplit/>
        </w:trPr>
        <w:tc>
          <w:tcPr>
            <w:tcW w:w="3261" w:type="dxa"/>
            <w:tcBorders>
              <w:top w:val="nil"/>
              <w:left w:val="single" w:sz="4" w:space="0" w:color="auto"/>
              <w:bottom w:val="single" w:sz="4" w:space="0" w:color="auto"/>
              <w:right w:val="single" w:sz="4" w:space="0" w:color="auto"/>
            </w:tcBorders>
          </w:tcPr>
          <w:p w14:paraId="0D003A6A"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5CCDB731"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Alopecia</w:t>
            </w:r>
          </w:p>
        </w:tc>
      </w:tr>
      <w:tr w:rsidR="00002B79" w:rsidRPr="00C5526C" w14:paraId="33A5FCAF" w14:textId="77777777" w:rsidTr="00AB2056">
        <w:trPr>
          <w:cantSplit/>
        </w:trPr>
        <w:tc>
          <w:tcPr>
            <w:tcW w:w="9356" w:type="dxa"/>
            <w:gridSpan w:val="2"/>
            <w:tcBorders>
              <w:top w:val="nil"/>
              <w:left w:val="single" w:sz="4" w:space="0" w:color="auto"/>
              <w:bottom w:val="single" w:sz="4" w:space="0" w:color="auto"/>
              <w:right w:val="single" w:sz="4" w:space="0" w:color="auto"/>
            </w:tcBorders>
          </w:tcPr>
          <w:p w14:paraId="3B2C758A"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lang w:val="en-GB"/>
              </w:rPr>
              <w:t>Musculoskeletal and connective tissue disorders</w:t>
            </w:r>
          </w:p>
        </w:tc>
      </w:tr>
      <w:tr w:rsidR="00002B79" w:rsidRPr="00C5526C" w14:paraId="03C58F37" w14:textId="77777777" w:rsidTr="00AB2056">
        <w:trPr>
          <w:cantSplit/>
        </w:trPr>
        <w:tc>
          <w:tcPr>
            <w:tcW w:w="3261" w:type="dxa"/>
            <w:tcBorders>
              <w:top w:val="single" w:sz="4" w:space="0" w:color="auto"/>
              <w:left w:val="single" w:sz="4" w:space="0" w:color="auto"/>
              <w:bottom w:val="nil"/>
              <w:right w:val="single" w:sz="4" w:space="0" w:color="auto"/>
            </w:tcBorders>
          </w:tcPr>
          <w:p w14:paraId="01DB9F58"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single" w:sz="4" w:space="0" w:color="auto"/>
              <w:left w:val="single" w:sz="4" w:space="0" w:color="auto"/>
              <w:bottom w:val="nil"/>
              <w:right w:val="single" w:sz="4" w:space="0" w:color="auto"/>
            </w:tcBorders>
          </w:tcPr>
          <w:p w14:paraId="617C974F" w14:textId="77777777" w:rsidR="00AB2056" w:rsidRPr="00C5526C" w:rsidRDefault="00921F21" w:rsidP="00D2456C">
            <w:pPr>
              <w:pStyle w:val="Text"/>
              <w:keepNext/>
              <w:keepLines/>
              <w:spacing w:before="0"/>
              <w:jc w:val="left"/>
              <w:rPr>
                <w:color w:val="000000"/>
                <w:sz w:val="22"/>
                <w:szCs w:val="22"/>
              </w:rPr>
            </w:pPr>
            <w:r w:rsidRPr="00C5526C">
              <w:rPr>
                <w:sz w:val="22"/>
                <w:szCs w:val="22"/>
                <w:lang w:val="sv-SE"/>
              </w:rPr>
              <w:t>Athralgia</w:t>
            </w:r>
            <w:r w:rsidRPr="00C5526C">
              <w:t>†</w:t>
            </w:r>
          </w:p>
        </w:tc>
      </w:tr>
      <w:tr w:rsidR="00002B79" w:rsidRPr="00C5526C" w14:paraId="18D71BAB" w14:textId="77777777" w:rsidTr="00AB2056">
        <w:trPr>
          <w:cantSplit/>
        </w:trPr>
        <w:tc>
          <w:tcPr>
            <w:tcW w:w="3261" w:type="dxa"/>
            <w:tcBorders>
              <w:top w:val="nil"/>
              <w:left w:val="single" w:sz="4" w:space="0" w:color="auto"/>
              <w:bottom w:val="nil"/>
              <w:right w:val="single" w:sz="4" w:space="0" w:color="auto"/>
            </w:tcBorders>
          </w:tcPr>
          <w:p w14:paraId="4D13EF78"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Rare</w:t>
            </w:r>
          </w:p>
        </w:tc>
        <w:tc>
          <w:tcPr>
            <w:tcW w:w="6095" w:type="dxa"/>
            <w:tcBorders>
              <w:top w:val="nil"/>
              <w:left w:val="single" w:sz="4" w:space="0" w:color="auto"/>
              <w:bottom w:val="nil"/>
              <w:right w:val="single" w:sz="4" w:space="0" w:color="auto"/>
            </w:tcBorders>
          </w:tcPr>
          <w:p w14:paraId="10D6BB2B" w14:textId="77777777" w:rsidR="00AB2056" w:rsidRPr="00C5526C" w:rsidRDefault="00921F21" w:rsidP="00D2456C">
            <w:pPr>
              <w:pStyle w:val="Text"/>
              <w:keepNext/>
              <w:keepLines/>
              <w:spacing w:before="0"/>
              <w:jc w:val="left"/>
              <w:rPr>
                <w:color w:val="000000"/>
                <w:sz w:val="22"/>
                <w:szCs w:val="22"/>
              </w:rPr>
            </w:pPr>
            <w:r w:rsidRPr="00C5526C">
              <w:rPr>
                <w:sz w:val="22"/>
                <w:szCs w:val="22"/>
                <w:lang w:val="sv-SE"/>
              </w:rPr>
              <w:t>Systemic lupus erythematosus (SLE)</w:t>
            </w:r>
          </w:p>
        </w:tc>
      </w:tr>
      <w:tr w:rsidR="00002B79" w:rsidRPr="00C5526C" w14:paraId="63CACC91" w14:textId="77777777" w:rsidTr="00AB2056">
        <w:trPr>
          <w:cantSplit/>
        </w:trPr>
        <w:tc>
          <w:tcPr>
            <w:tcW w:w="3261" w:type="dxa"/>
            <w:tcBorders>
              <w:top w:val="nil"/>
              <w:left w:val="single" w:sz="4" w:space="0" w:color="auto"/>
              <w:bottom w:val="single" w:sz="4" w:space="0" w:color="auto"/>
              <w:right w:val="single" w:sz="4" w:space="0" w:color="auto"/>
            </w:tcBorders>
          </w:tcPr>
          <w:p w14:paraId="0F4D27B2"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Not known</w:t>
            </w:r>
          </w:p>
        </w:tc>
        <w:tc>
          <w:tcPr>
            <w:tcW w:w="6095" w:type="dxa"/>
            <w:tcBorders>
              <w:top w:val="nil"/>
              <w:left w:val="single" w:sz="4" w:space="0" w:color="auto"/>
              <w:bottom w:val="single" w:sz="4" w:space="0" w:color="auto"/>
              <w:right w:val="single" w:sz="4" w:space="0" w:color="auto"/>
            </w:tcBorders>
          </w:tcPr>
          <w:p w14:paraId="1DF89076"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Myalgia, joint swelling</w:t>
            </w:r>
          </w:p>
        </w:tc>
      </w:tr>
      <w:tr w:rsidR="00002B79" w:rsidRPr="00C5526C" w14:paraId="619251B3" w14:textId="77777777" w:rsidTr="00AB2056">
        <w:trPr>
          <w:cantSplit/>
        </w:trPr>
        <w:tc>
          <w:tcPr>
            <w:tcW w:w="9356" w:type="dxa"/>
            <w:gridSpan w:val="2"/>
            <w:tcBorders>
              <w:top w:val="single" w:sz="4" w:space="0" w:color="auto"/>
              <w:left w:val="single" w:sz="4" w:space="0" w:color="auto"/>
              <w:bottom w:val="single" w:sz="4" w:space="0" w:color="auto"/>
              <w:right w:val="single" w:sz="4" w:space="0" w:color="auto"/>
            </w:tcBorders>
          </w:tcPr>
          <w:p w14:paraId="7616BE60" w14:textId="77777777" w:rsidR="00AB2056" w:rsidRPr="00C5526C" w:rsidRDefault="00921F21" w:rsidP="00D2456C">
            <w:pPr>
              <w:pStyle w:val="Text"/>
              <w:keepNext/>
              <w:keepLines/>
              <w:spacing w:before="0"/>
              <w:jc w:val="left"/>
              <w:rPr>
                <w:color w:val="000000"/>
                <w:sz w:val="22"/>
                <w:szCs w:val="22"/>
              </w:rPr>
            </w:pPr>
            <w:r w:rsidRPr="00C5526C">
              <w:rPr>
                <w:b/>
                <w:color w:val="000000"/>
                <w:sz w:val="22"/>
                <w:szCs w:val="22"/>
              </w:rPr>
              <w:t>General disorders and administration site conditions</w:t>
            </w:r>
          </w:p>
        </w:tc>
      </w:tr>
      <w:tr w:rsidR="00002B79" w:rsidRPr="00C5526C" w14:paraId="14E1939F" w14:textId="77777777" w:rsidTr="00AB2056">
        <w:trPr>
          <w:cantSplit/>
        </w:trPr>
        <w:tc>
          <w:tcPr>
            <w:tcW w:w="3261" w:type="dxa"/>
            <w:tcBorders>
              <w:top w:val="single" w:sz="4" w:space="0" w:color="auto"/>
              <w:left w:val="single" w:sz="4" w:space="0" w:color="auto"/>
              <w:bottom w:val="nil"/>
              <w:right w:val="single" w:sz="4" w:space="0" w:color="auto"/>
            </w:tcBorders>
          </w:tcPr>
          <w:p w14:paraId="45551E5D"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Very common</w:t>
            </w:r>
          </w:p>
        </w:tc>
        <w:tc>
          <w:tcPr>
            <w:tcW w:w="6095" w:type="dxa"/>
            <w:tcBorders>
              <w:top w:val="single" w:sz="4" w:space="0" w:color="auto"/>
              <w:left w:val="single" w:sz="4" w:space="0" w:color="auto"/>
              <w:bottom w:val="nil"/>
              <w:right w:val="single" w:sz="4" w:space="0" w:color="auto"/>
            </w:tcBorders>
          </w:tcPr>
          <w:p w14:paraId="6D7AA38F"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Pyrexia**</w:t>
            </w:r>
          </w:p>
        </w:tc>
      </w:tr>
      <w:tr w:rsidR="00002B79" w:rsidRPr="00C5526C" w14:paraId="654607CE" w14:textId="77777777" w:rsidTr="00AB2056">
        <w:trPr>
          <w:cantSplit/>
        </w:trPr>
        <w:tc>
          <w:tcPr>
            <w:tcW w:w="3261" w:type="dxa"/>
            <w:tcBorders>
              <w:top w:val="nil"/>
              <w:left w:val="single" w:sz="4" w:space="0" w:color="auto"/>
              <w:bottom w:val="nil"/>
              <w:right w:val="single" w:sz="4" w:space="0" w:color="auto"/>
            </w:tcBorders>
          </w:tcPr>
          <w:p w14:paraId="2CE8F92E"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Common</w:t>
            </w:r>
          </w:p>
        </w:tc>
        <w:tc>
          <w:tcPr>
            <w:tcW w:w="6095" w:type="dxa"/>
            <w:tcBorders>
              <w:top w:val="nil"/>
              <w:left w:val="single" w:sz="4" w:space="0" w:color="auto"/>
              <w:bottom w:val="nil"/>
              <w:right w:val="single" w:sz="4" w:space="0" w:color="auto"/>
            </w:tcBorders>
          </w:tcPr>
          <w:p w14:paraId="00AC18F4"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Injection site reactions such as swelling, erythema, pain, pruritus</w:t>
            </w:r>
          </w:p>
        </w:tc>
      </w:tr>
      <w:tr w:rsidR="00002B79" w:rsidRPr="00C5526C" w14:paraId="36754408" w14:textId="77777777" w:rsidTr="00AB2056">
        <w:trPr>
          <w:cantSplit/>
        </w:trPr>
        <w:tc>
          <w:tcPr>
            <w:tcW w:w="3261" w:type="dxa"/>
            <w:tcBorders>
              <w:top w:val="nil"/>
              <w:left w:val="single" w:sz="4" w:space="0" w:color="auto"/>
              <w:bottom w:val="single" w:sz="4" w:space="0" w:color="auto"/>
              <w:right w:val="single" w:sz="4" w:space="0" w:color="auto"/>
            </w:tcBorders>
          </w:tcPr>
          <w:p w14:paraId="4AA6486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Uncommon</w:t>
            </w:r>
          </w:p>
        </w:tc>
        <w:tc>
          <w:tcPr>
            <w:tcW w:w="6095" w:type="dxa"/>
            <w:tcBorders>
              <w:top w:val="nil"/>
              <w:left w:val="single" w:sz="4" w:space="0" w:color="auto"/>
              <w:bottom w:val="single" w:sz="4" w:space="0" w:color="auto"/>
              <w:right w:val="single" w:sz="4" w:space="0" w:color="auto"/>
            </w:tcBorders>
          </w:tcPr>
          <w:p w14:paraId="683438D5"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Influenza-like illness, swelling arms, weight increase, fatigue</w:t>
            </w:r>
          </w:p>
        </w:tc>
      </w:tr>
    </w:tbl>
    <w:p w14:paraId="4BBFBC06" w14:textId="77777777" w:rsidR="00AB2056" w:rsidRPr="00C5526C" w:rsidRDefault="00921F21" w:rsidP="00D2456C">
      <w:pPr>
        <w:pStyle w:val="Text"/>
        <w:keepNext/>
        <w:keepLines/>
        <w:spacing w:before="0"/>
        <w:ind w:left="142"/>
        <w:jc w:val="left"/>
        <w:rPr>
          <w:sz w:val="22"/>
          <w:szCs w:val="22"/>
        </w:rPr>
      </w:pPr>
      <w:r w:rsidRPr="00C5526C">
        <w:rPr>
          <w:sz w:val="22"/>
          <w:szCs w:val="22"/>
        </w:rPr>
        <w:t>*: Very common in children 6 to &lt;12 years of age</w:t>
      </w:r>
    </w:p>
    <w:p w14:paraId="159D1936" w14:textId="77777777" w:rsidR="00AB2056" w:rsidRPr="00C5526C" w:rsidRDefault="00921F21" w:rsidP="00D2456C">
      <w:pPr>
        <w:pStyle w:val="Text"/>
        <w:keepNext/>
        <w:keepLines/>
        <w:spacing w:before="0"/>
        <w:ind w:left="142"/>
        <w:jc w:val="left"/>
        <w:rPr>
          <w:sz w:val="22"/>
          <w:szCs w:val="22"/>
        </w:rPr>
      </w:pPr>
      <w:r w:rsidRPr="00C5526C">
        <w:rPr>
          <w:sz w:val="22"/>
          <w:szCs w:val="22"/>
        </w:rPr>
        <w:t>**: In children 6 to &lt;12 years of age</w:t>
      </w:r>
    </w:p>
    <w:p w14:paraId="46DCD6BA" w14:textId="77777777" w:rsidR="00AB2056" w:rsidRPr="00C5526C" w:rsidRDefault="00921F21" w:rsidP="00D2456C">
      <w:pPr>
        <w:pStyle w:val="Text"/>
        <w:keepNext/>
        <w:keepLines/>
        <w:spacing w:before="0"/>
        <w:ind w:left="142"/>
        <w:jc w:val="left"/>
        <w:rPr>
          <w:sz w:val="22"/>
          <w:szCs w:val="22"/>
        </w:rPr>
      </w:pPr>
      <w:r w:rsidRPr="00C5526C">
        <w:rPr>
          <w:sz w:val="22"/>
          <w:szCs w:val="22"/>
          <w:vertAlign w:val="superscript"/>
        </w:rPr>
        <w:t>#</w:t>
      </w:r>
      <w:r w:rsidRPr="00C5526C">
        <w:rPr>
          <w:sz w:val="22"/>
          <w:szCs w:val="22"/>
        </w:rPr>
        <w:t>: Common in nasal polyp trials</w:t>
      </w:r>
    </w:p>
    <w:p w14:paraId="21267A8F" w14:textId="77777777" w:rsidR="00AB2056" w:rsidRPr="00C5526C" w:rsidRDefault="00921F21" w:rsidP="00D2456C">
      <w:pPr>
        <w:keepLines/>
        <w:tabs>
          <w:tab w:val="clear" w:pos="567"/>
        </w:tabs>
        <w:spacing w:line="240" w:lineRule="auto"/>
        <w:ind w:left="142"/>
        <w:rPr>
          <w:szCs w:val="22"/>
          <w:lang w:val="en-US"/>
        </w:rPr>
      </w:pPr>
      <w:r w:rsidRPr="00C5526C">
        <w:t>†</w:t>
      </w:r>
      <w:r w:rsidRPr="00C5526C">
        <w:rPr>
          <w:szCs w:val="22"/>
        </w:rPr>
        <w:t>: Unknown in allergic asthma trials</w:t>
      </w:r>
    </w:p>
    <w:p w14:paraId="5C388362" w14:textId="77777777" w:rsidR="00AB2056" w:rsidRPr="00C5526C" w:rsidRDefault="00AB2056" w:rsidP="00D2456C">
      <w:pPr>
        <w:pStyle w:val="Text"/>
        <w:spacing w:before="0"/>
        <w:jc w:val="left"/>
        <w:rPr>
          <w:color w:val="000000"/>
          <w:sz w:val="22"/>
          <w:szCs w:val="22"/>
        </w:rPr>
      </w:pPr>
    </w:p>
    <w:p w14:paraId="7F1532B8" w14:textId="77777777" w:rsidR="00AB2056" w:rsidRPr="00C5526C" w:rsidRDefault="00921F21" w:rsidP="00D2456C">
      <w:pPr>
        <w:pStyle w:val="Nottoc-headings"/>
        <w:spacing w:before="0" w:after="0"/>
        <w:rPr>
          <w:rFonts w:ascii="Times New Roman" w:hAnsi="Times New Roman"/>
          <w:b w:val="0"/>
          <w:sz w:val="22"/>
          <w:szCs w:val="22"/>
          <w:u w:val="single"/>
        </w:rPr>
      </w:pPr>
      <w:r w:rsidRPr="00C5526C">
        <w:rPr>
          <w:rFonts w:ascii="Times New Roman" w:hAnsi="Times New Roman"/>
          <w:b w:val="0"/>
          <w:sz w:val="22"/>
          <w:szCs w:val="22"/>
          <w:u w:val="single"/>
        </w:rPr>
        <w:t>Chronic spontaneous urticaria (CSU)</w:t>
      </w:r>
    </w:p>
    <w:p w14:paraId="6B47C12A" w14:textId="77777777" w:rsidR="00AB2056" w:rsidRPr="00C5526C" w:rsidRDefault="00AB2056" w:rsidP="00D2456C">
      <w:pPr>
        <w:pStyle w:val="Text"/>
        <w:keepNext/>
        <w:spacing w:before="0"/>
        <w:jc w:val="left"/>
        <w:rPr>
          <w:sz w:val="22"/>
          <w:szCs w:val="22"/>
        </w:rPr>
      </w:pPr>
    </w:p>
    <w:p w14:paraId="3ACA6012" w14:textId="77777777" w:rsidR="00AB2056" w:rsidRPr="00C5526C" w:rsidRDefault="00921F21" w:rsidP="00D2456C">
      <w:pPr>
        <w:pStyle w:val="Nottoc-headings"/>
        <w:spacing w:before="0" w:after="0"/>
        <w:rPr>
          <w:rFonts w:ascii="Times New Roman" w:hAnsi="Times New Roman"/>
          <w:b w:val="0"/>
          <w:i/>
          <w:sz w:val="22"/>
          <w:szCs w:val="22"/>
          <w:u w:val="single"/>
        </w:rPr>
      </w:pPr>
      <w:r w:rsidRPr="00C5526C">
        <w:rPr>
          <w:rFonts w:ascii="Times New Roman" w:hAnsi="Times New Roman"/>
          <w:b w:val="0"/>
          <w:i/>
          <w:sz w:val="22"/>
          <w:szCs w:val="22"/>
          <w:u w:val="single"/>
        </w:rPr>
        <w:t>Summary of safety profile</w:t>
      </w:r>
    </w:p>
    <w:p w14:paraId="00D4571A" w14:textId="77777777" w:rsidR="00AB2056" w:rsidRPr="00C5526C" w:rsidRDefault="00921F21" w:rsidP="00D2456C">
      <w:pPr>
        <w:autoSpaceDE w:val="0"/>
        <w:autoSpaceDN w:val="0"/>
        <w:adjustRightInd w:val="0"/>
        <w:spacing w:line="240" w:lineRule="auto"/>
        <w:rPr>
          <w:szCs w:val="22"/>
        </w:rPr>
      </w:pPr>
      <w:r w:rsidRPr="00C5526C">
        <w:rPr>
          <w:szCs w:val="22"/>
        </w:rPr>
        <w:t>The safety and tolerability of omalizumab were investigated with doses of 75 mg, 150 mg and 300 mg every four weeks in 975 CSU patients, 242 of whom received placebo. Overall, 733 patients were treated with omalizumab for up to 12 weeks and 490 patients for up to 24 weeks. Of those, 412 patients were treated for up to 12 weeks and 333 patients were treated for up to 24 weeks at the 300 mg dose.</w:t>
      </w:r>
    </w:p>
    <w:p w14:paraId="6D1E3BA3" w14:textId="77777777" w:rsidR="00AB2056" w:rsidRPr="00C5526C" w:rsidRDefault="00AB2056" w:rsidP="00D2456C">
      <w:pPr>
        <w:autoSpaceDE w:val="0"/>
        <w:autoSpaceDN w:val="0"/>
        <w:adjustRightInd w:val="0"/>
        <w:spacing w:line="240" w:lineRule="auto"/>
        <w:rPr>
          <w:szCs w:val="22"/>
        </w:rPr>
      </w:pPr>
    </w:p>
    <w:p w14:paraId="3BE2C916" w14:textId="77777777" w:rsidR="00AB2056" w:rsidRPr="00C5526C" w:rsidRDefault="00921F21" w:rsidP="00D2456C">
      <w:pPr>
        <w:keepNext/>
        <w:spacing w:line="240" w:lineRule="auto"/>
        <w:rPr>
          <w:i/>
          <w:szCs w:val="22"/>
          <w:u w:val="single"/>
        </w:rPr>
      </w:pPr>
      <w:r w:rsidRPr="00C5526C">
        <w:rPr>
          <w:i/>
          <w:szCs w:val="22"/>
          <w:u w:val="single"/>
        </w:rPr>
        <w:t>Tabulated list of adverse reactions</w:t>
      </w:r>
    </w:p>
    <w:p w14:paraId="06493387" w14:textId="77777777" w:rsidR="00AB2056" w:rsidRPr="00C5526C" w:rsidRDefault="00921F21" w:rsidP="00D2456C">
      <w:pPr>
        <w:spacing w:line="240" w:lineRule="auto"/>
        <w:rPr>
          <w:szCs w:val="22"/>
        </w:rPr>
      </w:pPr>
      <w:r w:rsidRPr="00C5526C">
        <w:rPr>
          <w:szCs w:val="22"/>
        </w:rPr>
        <w:t xml:space="preserve">A separate table (Table 5) shows the adverse reactions for the CSU indication resulting from differences in </w:t>
      </w:r>
      <w:r w:rsidR="0039678E" w:rsidRPr="00C5526C">
        <w:rPr>
          <w:szCs w:val="22"/>
        </w:rPr>
        <w:t xml:space="preserve">dose </w:t>
      </w:r>
      <w:r w:rsidRPr="00C5526C">
        <w:rPr>
          <w:szCs w:val="22"/>
        </w:rPr>
        <w:t xml:space="preserve">and treatment populations (with significantly different risk factors, comorbidities, </w:t>
      </w:r>
      <w:r w:rsidR="0039678E" w:rsidRPr="00C5526C">
        <w:rPr>
          <w:szCs w:val="22"/>
        </w:rPr>
        <w:t>concomitant medicinal products</w:t>
      </w:r>
      <w:r w:rsidRPr="00C5526C">
        <w:rPr>
          <w:szCs w:val="22"/>
        </w:rPr>
        <w:t xml:space="preserve"> and ages [e.g. asthma trials included children from 6</w:t>
      </w:r>
      <w:r w:rsidRPr="00C5526C">
        <w:rPr>
          <w:szCs w:val="22"/>
        </w:rPr>
        <w:noBreakHyphen/>
        <w:t>12 years of age]).</w:t>
      </w:r>
    </w:p>
    <w:p w14:paraId="414A700D" w14:textId="77777777" w:rsidR="00AB2056" w:rsidRPr="00C5526C" w:rsidRDefault="00AB2056" w:rsidP="00D2456C">
      <w:pPr>
        <w:autoSpaceDE w:val="0"/>
        <w:autoSpaceDN w:val="0"/>
        <w:adjustRightInd w:val="0"/>
        <w:spacing w:line="240" w:lineRule="auto"/>
        <w:rPr>
          <w:szCs w:val="22"/>
        </w:rPr>
      </w:pPr>
    </w:p>
    <w:p w14:paraId="5FB96A6D" w14:textId="77777777" w:rsidR="00AB2056" w:rsidRPr="00C5526C" w:rsidRDefault="00921F21" w:rsidP="00D2456C">
      <w:pPr>
        <w:spacing w:line="240" w:lineRule="auto"/>
        <w:rPr>
          <w:rFonts w:eastAsia="MS Gothic"/>
          <w:szCs w:val="22"/>
        </w:rPr>
      </w:pPr>
      <w:r w:rsidRPr="00C5526C">
        <w:rPr>
          <w:rFonts w:eastAsia="MS Gothic"/>
          <w:szCs w:val="22"/>
        </w:rPr>
        <w:lastRenderedPageBreak/>
        <w:t xml:space="preserve">Table 5 lists the adverse reactions </w:t>
      </w:r>
      <w:r w:rsidRPr="00C5526C">
        <w:rPr>
          <w:szCs w:val="22"/>
        </w:rPr>
        <w:t xml:space="preserve">(events occurring in ≥1% of patients in any treatment group and ≥2% more frequently in any omalizumab treatment group than with placebo (after medical review)) </w:t>
      </w:r>
      <w:r w:rsidRPr="00C5526C">
        <w:rPr>
          <w:rFonts w:eastAsia="MS Gothic"/>
          <w:szCs w:val="22"/>
        </w:rPr>
        <w:t>reported with 300 mg in the three pooled phase III studies. The adverse reactions presented are divided into two groups: those identified in the 12</w:t>
      </w:r>
      <w:r w:rsidRPr="00C5526C">
        <w:rPr>
          <w:rFonts w:eastAsia="MS Gothic"/>
          <w:szCs w:val="22"/>
        </w:rPr>
        <w:noBreakHyphen/>
        <w:t>week and the 24</w:t>
      </w:r>
      <w:r w:rsidRPr="00C5526C">
        <w:rPr>
          <w:rFonts w:eastAsia="MS Gothic"/>
          <w:szCs w:val="22"/>
        </w:rPr>
        <w:noBreakHyphen/>
        <w:t>week treatment periods.</w:t>
      </w:r>
    </w:p>
    <w:p w14:paraId="6734D147" w14:textId="77777777" w:rsidR="00AB2056" w:rsidRPr="00C5526C" w:rsidRDefault="00AB2056" w:rsidP="00D2456C">
      <w:pPr>
        <w:spacing w:line="240" w:lineRule="auto"/>
        <w:rPr>
          <w:rFonts w:eastAsia="MS Gothic"/>
          <w:szCs w:val="22"/>
        </w:rPr>
      </w:pPr>
    </w:p>
    <w:p w14:paraId="704D9065" w14:textId="77777777" w:rsidR="00AB2056" w:rsidRPr="00C5526C" w:rsidRDefault="00921F21" w:rsidP="00D2456C">
      <w:pPr>
        <w:spacing w:line="240" w:lineRule="auto"/>
        <w:rPr>
          <w:rFonts w:eastAsia="MS Gothic"/>
          <w:szCs w:val="22"/>
        </w:rPr>
      </w:pPr>
      <w:r w:rsidRPr="00C5526C">
        <w:rPr>
          <w:rFonts w:eastAsia="MS Gothic"/>
          <w:szCs w:val="22"/>
        </w:rPr>
        <w:t>The adverse reactions are listed by MedDRA system organ class. Within each system organ class, the adverse reactions are ranked by frequency, with the most frequent reactions listed first. The corresponding frequency category for each adverse reaction is based on the following convention: very common (≥1/10); common (≥1/100 to &lt;1/10); uncommon (≥1/1</w:t>
      </w:r>
      <w:r w:rsidR="0039699B" w:rsidRPr="00C5526C">
        <w:rPr>
          <w:rFonts w:eastAsia="MS Gothic"/>
          <w:szCs w:val="22"/>
        </w:rPr>
        <w:t> </w:t>
      </w:r>
      <w:r w:rsidRPr="00C5526C">
        <w:rPr>
          <w:rFonts w:eastAsia="MS Gothic"/>
          <w:szCs w:val="22"/>
        </w:rPr>
        <w:t>000 to &lt;1/100); rare (≥1/10</w:t>
      </w:r>
      <w:r w:rsidR="0039699B" w:rsidRPr="00C5526C">
        <w:rPr>
          <w:rFonts w:eastAsia="MS Gothic"/>
          <w:szCs w:val="22"/>
        </w:rPr>
        <w:t> </w:t>
      </w:r>
      <w:r w:rsidRPr="00C5526C">
        <w:rPr>
          <w:rFonts w:eastAsia="MS Gothic"/>
          <w:szCs w:val="22"/>
        </w:rPr>
        <w:t>000 to &lt;1/1</w:t>
      </w:r>
      <w:r w:rsidR="0039699B" w:rsidRPr="00C5526C">
        <w:rPr>
          <w:rFonts w:eastAsia="MS Gothic"/>
          <w:szCs w:val="22"/>
        </w:rPr>
        <w:t> </w:t>
      </w:r>
      <w:r w:rsidRPr="00C5526C">
        <w:rPr>
          <w:rFonts w:eastAsia="MS Gothic"/>
          <w:szCs w:val="22"/>
        </w:rPr>
        <w:t>000);</w:t>
      </w:r>
      <w:r w:rsidRPr="00C5526C">
        <w:rPr>
          <w:szCs w:val="22"/>
        </w:rPr>
        <w:t xml:space="preserve"> </w:t>
      </w:r>
      <w:r w:rsidRPr="00C5526C">
        <w:rPr>
          <w:rFonts w:eastAsia="MS Gothic"/>
          <w:szCs w:val="22"/>
        </w:rPr>
        <w:t>very rare (&lt;1/10</w:t>
      </w:r>
      <w:r w:rsidR="0039699B" w:rsidRPr="00C5526C">
        <w:rPr>
          <w:rFonts w:eastAsia="MS Gothic"/>
          <w:szCs w:val="22"/>
        </w:rPr>
        <w:t> </w:t>
      </w:r>
      <w:r w:rsidRPr="00C5526C">
        <w:rPr>
          <w:rFonts w:eastAsia="MS Gothic"/>
          <w:szCs w:val="22"/>
        </w:rPr>
        <w:t>000) and not known (cannot be estimated from the available data).</w:t>
      </w:r>
    </w:p>
    <w:p w14:paraId="6AA95957" w14:textId="77777777" w:rsidR="00AB2056" w:rsidRPr="00C5526C" w:rsidRDefault="00AB2056" w:rsidP="00D2456C">
      <w:pPr>
        <w:spacing w:line="240" w:lineRule="auto"/>
        <w:rPr>
          <w:rFonts w:eastAsia="MS Gothic"/>
          <w:szCs w:val="22"/>
        </w:rPr>
      </w:pPr>
    </w:p>
    <w:p w14:paraId="7DD5591C" w14:textId="77777777" w:rsidR="00AB2056" w:rsidRPr="00C5526C" w:rsidRDefault="00921F21" w:rsidP="00164D96">
      <w:pPr>
        <w:keepNext/>
        <w:keepLines/>
        <w:tabs>
          <w:tab w:val="clear" w:pos="567"/>
        </w:tabs>
        <w:spacing w:line="240" w:lineRule="auto"/>
        <w:ind w:left="900" w:hanging="900"/>
        <w:rPr>
          <w:b/>
          <w:bCs/>
          <w:i/>
        </w:rPr>
      </w:pPr>
      <w:r w:rsidRPr="00C5526C">
        <w:rPr>
          <w:b/>
          <w:bCs/>
        </w:rPr>
        <w:t>Table 5</w:t>
      </w:r>
      <w:r w:rsidRPr="00C5526C">
        <w:rPr>
          <w:b/>
          <w:bCs/>
        </w:rPr>
        <w:tab/>
        <w:t>Adverse reactions from the pooled CSU safety database (day 1 to week 24) at 300 mg omalizumab</w:t>
      </w:r>
    </w:p>
    <w:p w14:paraId="7CC886B2" w14:textId="77777777" w:rsidR="00AB2056" w:rsidRPr="00C5526C" w:rsidRDefault="00AB2056" w:rsidP="00164D96">
      <w:pPr>
        <w:keepNext/>
        <w:keepLines/>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53"/>
      </w:tblGrid>
      <w:tr w:rsidR="00002B79" w:rsidRPr="00C5526C" w14:paraId="03B9EC0D" w14:textId="77777777" w:rsidTr="00AB2056">
        <w:tc>
          <w:tcPr>
            <w:tcW w:w="1353" w:type="pct"/>
            <w:vMerge w:val="restart"/>
            <w:tcBorders>
              <w:top w:val="single" w:sz="4" w:space="0" w:color="auto"/>
            </w:tcBorders>
            <w:shd w:val="clear" w:color="auto" w:fill="auto"/>
            <w:vAlign w:val="center"/>
          </w:tcPr>
          <w:p w14:paraId="33E460DD" w14:textId="77777777" w:rsidR="00AB2056" w:rsidRPr="00C5526C" w:rsidRDefault="00921F21" w:rsidP="00D2456C">
            <w:pPr>
              <w:keepNext/>
              <w:keepLines/>
              <w:tabs>
                <w:tab w:val="left" w:pos="284"/>
              </w:tabs>
              <w:spacing w:line="240" w:lineRule="auto"/>
              <w:rPr>
                <w:b/>
                <w:szCs w:val="22"/>
              </w:rPr>
            </w:pPr>
            <w:r w:rsidRPr="00C5526C">
              <w:rPr>
                <w:b/>
                <w:szCs w:val="22"/>
              </w:rPr>
              <w:t>12-Week</w:t>
            </w:r>
          </w:p>
        </w:tc>
        <w:tc>
          <w:tcPr>
            <w:tcW w:w="2295" w:type="pct"/>
            <w:gridSpan w:val="2"/>
            <w:tcBorders>
              <w:top w:val="single" w:sz="4" w:space="0" w:color="auto"/>
              <w:bottom w:val="single" w:sz="4" w:space="0" w:color="auto"/>
            </w:tcBorders>
            <w:shd w:val="clear" w:color="auto" w:fill="auto"/>
          </w:tcPr>
          <w:p w14:paraId="5B64BE0C"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b/>
                <w:sz w:val="22"/>
                <w:szCs w:val="22"/>
              </w:rPr>
              <w:t>Omalizumab studies 1, 2 and 3 Pooled</w:t>
            </w:r>
          </w:p>
        </w:tc>
        <w:tc>
          <w:tcPr>
            <w:tcW w:w="1347" w:type="pct"/>
            <w:tcBorders>
              <w:top w:val="single" w:sz="4" w:space="0" w:color="auto"/>
              <w:bottom w:val="single" w:sz="4" w:space="0" w:color="auto"/>
            </w:tcBorders>
            <w:shd w:val="clear" w:color="auto" w:fill="auto"/>
          </w:tcPr>
          <w:p w14:paraId="42DBC24D" w14:textId="77777777" w:rsidR="00AB2056" w:rsidRPr="00C5526C" w:rsidRDefault="00921F21" w:rsidP="00D2456C">
            <w:pPr>
              <w:keepNext/>
              <w:keepLines/>
              <w:tabs>
                <w:tab w:val="left" w:pos="284"/>
              </w:tabs>
              <w:spacing w:line="240" w:lineRule="auto"/>
              <w:jc w:val="center"/>
              <w:rPr>
                <w:b/>
                <w:szCs w:val="22"/>
              </w:rPr>
            </w:pPr>
            <w:r w:rsidRPr="00C5526C">
              <w:rPr>
                <w:b/>
                <w:szCs w:val="22"/>
              </w:rPr>
              <w:t>Frequency category</w:t>
            </w:r>
          </w:p>
        </w:tc>
      </w:tr>
      <w:tr w:rsidR="00002B79" w:rsidRPr="00C5526C" w14:paraId="1E98B6CB" w14:textId="77777777" w:rsidTr="00AB2056">
        <w:tc>
          <w:tcPr>
            <w:tcW w:w="1353" w:type="pct"/>
            <w:vMerge/>
            <w:shd w:val="clear" w:color="auto" w:fill="auto"/>
          </w:tcPr>
          <w:p w14:paraId="0EA16DAA" w14:textId="77777777" w:rsidR="00AB2056" w:rsidRPr="00C5526C" w:rsidRDefault="00AB2056" w:rsidP="00D2456C">
            <w:pPr>
              <w:keepNext/>
              <w:keepLines/>
              <w:tabs>
                <w:tab w:val="left" w:pos="284"/>
              </w:tabs>
              <w:spacing w:line="240" w:lineRule="auto"/>
              <w:rPr>
                <w:b/>
                <w:bCs/>
                <w:szCs w:val="22"/>
              </w:rPr>
            </w:pPr>
          </w:p>
        </w:tc>
        <w:tc>
          <w:tcPr>
            <w:tcW w:w="1221" w:type="pct"/>
            <w:tcBorders>
              <w:top w:val="single" w:sz="4" w:space="0" w:color="auto"/>
            </w:tcBorders>
            <w:shd w:val="clear" w:color="auto" w:fill="auto"/>
          </w:tcPr>
          <w:p w14:paraId="61F8DC69" w14:textId="77777777" w:rsidR="00AB2056" w:rsidRPr="00C5526C" w:rsidRDefault="00921F21" w:rsidP="00D2456C">
            <w:pPr>
              <w:keepNext/>
              <w:keepLines/>
              <w:tabs>
                <w:tab w:val="left" w:pos="284"/>
              </w:tabs>
              <w:spacing w:line="240" w:lineRule="auto"/>
              <w:jc w:val="center"/>
              <w:rPr>
                <w:b/>
                <w:bCs/>
                <w:szCs w:val="22"/>
              </w:rPr>
            </w:pPr>
            <w:r w:rsidRPr="00C5526C">
              <w:rPr>
                <w:szCs w:val="22"/>
              </w:rPr>
              <w:t>Placebo N=242</w:t>
            </w:r>
          </w:p>
        </w:tc>
        <w:tc>
          <w:tcPr>
            <w:tcW w:w="1074" w:type="pct"/>
            <w:tcBorders>
              <w:top w:val="single" w:sz="4" w:space="0" w:color="auto"/>
            </w:tcBorders>
            <w:shd w:val="clear" w:color="auto" w:fill="auto"/>
            <w:vAlign w:val="center"/>
          </w:tcPr>
          <w:p w14:paraId="232C9731" w14:textId="77777777" w:rsidR="00AB2056" w:rsidRPr="00C5526C" w:rsidRDefault="00921F21" w:rsidP="00D2456C">
            <w:pPr>
              <w:keepNext/>
              <w:keepLines/>
              <w:tabs>
                <w:tab w:val="left" w:pos="284"/>
              </w:tabs>
              <w:spacing w:line="240" w:lineRule="auto"/>
              <w:jc w:val="center"/>
              <w:rPr>
                <w:szCs w:val="22"/>
              </w:rPr>
            </w:pPr>
            <w:r w:rsidRPr="00C5526C">
              <w:rPr>
                <w:szCs w:val="22"/>
              </w:rPr>
              <w:t>300 mg N=412</w:t>
            </w:r>
          </w:p>
        </w:tc>
        <w:tc>
          <w:tcPr>
            <w:tcW w:w="1352" w:type="pct"/>
            <w:tcBorders>
              <w:top w:val="single" w:sz="4" w:space="0" w:color="auto"/>
            </w:tcBorders>
            <w:shd w:val="clear" w:color="auto" w:fill="auto"/>
          </w:tcPr>
          <w:p w14:paraId="00B0EDA0" w14:textId="77777777" w:rsidR="00AB2056" w:rsidRPr="00C5526C" w:rsidRDefault="00AB2056" w:rsidP="00D2456C">
            <w:pPr>
              <w:keepNext/>
              <w:keepLines/>
              <w:tabs>
                <w:tab w:val="left" w:pos="284"/>
              </w:tabs>
              <w:spacing w:line="240" w:lineRule="auto"/>
              <w:rPr>
                <w:b/>
                <w:bCs/>
                <w:szCs w:val="22"/>
              </w:rPr>
            </w:pPr>
          </w:p>
        </w:tc>
      </w:tr>
      <w:tr w:rsidR="00002B79" w:rsidRPr="00C5526C" w14:paraId="7144F25B" w14:textId="77777777" w:rsidTr="00AB2056">
        <w:tc>
          <w:tcPr>
            <w:tcW w:w="4995" w:type="pct"/>
            <w:gridSpan w:val="4"/>
            <w:tcBorders>
              <w:top w:val="single" w:sz="4" w:space="0" w:color="auto"/>
            </w:tcBorders>
            <w:shd w:val="clear" w:color="auto" w:fill="auto"/>
          </w:tcPr>
          <w:p w14:paraId="63A94EE7" w14:textId="77777777" w:rsidR="00AB2056" w:rsidRPr="00C5526C" w:rsidRDefault="00921F21" w:rsidP="00D2456C">
            <w:pPr>
              <w:keepNext/>
              <w:keepLines/>
              <w:tabs>
                <w:tab w:val="left" w:pos="284"/>
              </w:tabs>
              <w:spacing w:line="240" w:lineRule="auto"/>
              <w:rPr>
                <w:b/>
                <w:bCs/>
                <w:szCs w:val="22"/>
              </w:rPr>
            </w:pPr>
            <w:r w:rsidRPr="00C5526C">
              <w:rPr>
                <w:b/>
                <w:bCs/>
                <w:szCs w:val="22"/>
              </w:rPr>
              <w:t>Infections and infestations</w:t>
            </w:r>
          </w:p>
        </w:tc>
      </w:tr>
      <w:tr w:rsidR="00002B79" w:rsidRPr="00C5526C" w14:paraId="6F1D939B" w14:textId="77777777" w:rsidTr="00AB2056">
        <w:tc>
          <w:tcPr>
            <w:tcW w:w="1353" w:type="pct"/>
            <w:shd w:val="clear" w:color="auto" w:fill="auto"/>
            <w:vAlign w:val="center"/>
          </w:tcPr>
          <w:p w14:paraId="7D128DEF" w14:textId="77777777" w:rsidR="00AB2056" w:rsidRPr="00C5526C" w:rsidRDefault="00921F21" w:rsidP="00D2456C">
            <w:pPr>
              <w:keepNext/>
              <w:keepLines/>
              <w:tabs>
                <w:tab w:val="left" w:pos="284"/>
              </w:tabs>
              <w:spacing w:line="240" w:lineRule="auto"/>
              <w:rPr>
                <w:szCs w:val="22"/>
              </w:rPr>
            </w:pPr>
            <w:r w:rsidRPr="00C5526C">
              <w:rPr>
                <w:szCs w:val="22"/>
              </w:rPr>
              <w:t>Sinusitis</w:t>
            </w:r>
          </w:p>
        </w:tc>
        <w:tc>
          <w:tcPr>
            <w:tcW w:w="1221" w:type="pct"/>
            <w:shd w:val="clear" w:color="auto" w:fill="auto"/>
          </w:tcPr>
          <w:p w14:paraId="4BDBF3D9" w14:textId="77777777" w:rsidR="00AB2056" w:rsidRPr="00C5526C" w:rsidRDefault="00921F21" w:rsidP="00D2456C">
            <w:pPr>
              <w:keepNext/>
              <w:keepLines/>
              <w:tabs>
                <w:tab w:val="left" w:pos="284"/>
              </w:tabs>
              <w:spacing w:line="240" w:lineRule="auto"/>
              <w:jc w:val="center"/>
              <w:rPr>
                <w:szCs w:val="22"/>
              </w:rPr>
            </w:pPr>
            <w:r w:rsidRPr="00C5526C">
              <w:rPr>
                <w:szCs w:val="22"/>
              </w:rPr>
              <w:t>5 (2.1%)</w:t>
            </w:r>
          </w:p>
        </w:tc>
        <w:tc>
          <w:tcPr>
            <w:tcW w:w="1074" w:type="pct"/>
            <w:shd w:val="clear" w:color="auto" w:fill="auto"/>
            <w:vAlign w:val="center"/>
          </w:tcPr>
          <w:p w14:paraId="5026A692" w14:textId="77777777" w:rsidR="00AB2056" w:rsidRPr="00C5526C" w:rsidRDefault="00921F21" w:rsidP="00D2456C">
            <w:pPr>
              <w:keepNext/>
              <w:keepLines/>
              <w:tabs>
                <w:tab w:val="left" w:pos="284"/>
              </w:tabs>
              <w:spacing w:line="240" w:lineRule="auto"/>
              <w:jc w:val="center"/>
              <w:rPr>
                <w:szCs w:val="22"/>
              </w:rPr>
            </w:pPr>
            <w:r w:rsidRPr="00C5526C">
              <w:rPr>
                <w:szCs w:val="22"/>
              </w:rPr>
              <w:t>20 (4.9%)</w:t>
            </w:r>
          </w:p>
        </w:tc>
        <w:tc>
          <w:tcPr>
            <w:tcW w:w="1352" w:type="pct"/>
            <w:shd w:val="clear" w:color="auto" w:fill="auto"/>
            <w:vAlign w:val="center"/>
          </w:tcPr>
          <w:p w14:paraId="75D1079A" w14:textId="77777777" w:rsidR="00AB2056"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1796BC7F" w14:textId="77777777" w:rsidTr="00AB2056">
        <w:tc>
          <w:tcPr>
            <w:tcW w:w="4995" w:type="pct"/>
            <w:gridSpan w:val="4"/>
            <w:shd w:val="clear" w:color="auto" w:fill="auto"/>
          </w:tcPr>
          <w:p w14:paraId="5CB49A77" w14:textId="77777777" w:rsidR="00AB2056" w:rsidRPr="00C5526C" w:rsidRDefault="00921F21" w:rsidP="00D2456C">
            <w:pPr>
              <w:keepNext/>
              <w:keepLines/>
              <w:tabs>
                <w:tab w:val="left" w:pos="284"/>
              </w:tabs>
              <w:spacing w:line="240" w:lineRule="auto"/>
              <w:rPr>
                <w:b/>
                <w:bCs/>
                <w:szCs w:val="22"/>
              </w:rPr>
            </w:pPr>
            <w:r w:rsidRPr="00C5526C">
              <w:rPr>
                <w:b/>
                <w:bCs/>
                <w:szCs w:val="22"/>
              </w:rPr>
              <w:t>Nervous system disorders</w:t>
            </w:r>
          </w:p>
        </w:tc>
      </w:tr>
      <w:tr w:rsidR="00002B79" w:rsidRPr="00C5526C" w14:paraId="6087F26D" w14:textId="77777777" w:rsidTr="00AB2056">
        <w:tc>
          <w:tcPr>
            <w:tcW w:w="1353" w:type="pct"/>
            <w:shd w:val="clear" w:color="auto" w:fill="auto"/>
            <w:vAlign w:val="center"/>
          </w:tcPr>
          <w:p w14:paraId="0CCA11E2" w14:textId="77777777" w:rsidR="00AB2056" w:rsidRPr="00C5526C" w:rsidRDefault="00921F21" w:rsidP="00D2456C">
            <w:pPr>
              <w:keepNext/>
              <w:keepLines/>
              <w:tabs>
                <w:tab w:val="left" w:pos="284"/>
              </w:tabs>
              <w:spacing w:line="240" w:lineRule="auto"/>
              <w:rPr>
                <w:szCs w:val="22"/>
              </w:rPr>
            </w:pPr>
            <w:r w:rsidRPr="00C5526C">
              <w:rPr>
                <w:szCs w:val="22"/>
              </w:rPr>
              <w:t>Headache</w:t>
            </w:r>
          </w:p>
        </w:tc>
        <w:tc>
          <w:tcPr>
            <w:tcW w:w="1221" w:type="pct"/>
            <w:shd w:val="clear" w:color="auto" w:fill="auto"/>
          </w:tcPr>
          <w:p w14:paraId="3F1CB1FD" w14:textId="77777777" w:rsidR="00AB2056" w:rsidRPr="00C5526C" w:rsidRDefault="00921F21" w:rsidP="00D2456C">
            <w:pPr>
              <w:keepNext/>
              <w:keepLines/>
              <w:tabs>
                <w:tab w:val="left" w:pos="284"/>
              </w:tabs>
              <w:spacing w:line="240" w:lineRule="auto"/>
              <w:jc w:val="center"/>
              <w:rPr>
                <w:szCs w:val="22"/>
              </w:rPr>
            </w:pPr>
            <w:r w:rsidRPr="00C5526C">
              <w:rPr>
                <w:szCs w:val="22"/>
              </w:rPr>
              <w:t>7 (2.9%)</w:t>
            </w:r>
          </w:p>
        </w:tc>
        <w:tc>
          <w:tcPr>
            <w:tcW w:w="1074" w:type="pct"/>
            <w:shd w:val="clear" w:color="auto" w:fill="auto"/>
            <w:vAlign w:val="center"/>
          </w:tcPr>
          <w:p w14:paraId="4AE51B2A" w14:textId="77777777" w:rsidR="00AB2056" w:rsidRPr="00C5526C" w:rsidRDefault="00921F21" w:rsidP="00D2456C">
            <w:pPr>
              <w:keepNext/>
              <w:keepLines/>
              <w:tabs>
                <w:tab w:val="left" w:pos="284"/>
              </w:tabs>
              <w:spacing w:line="240" w:lineRule="auto"/>
              <w:jc w:val="center"/>
              <w:rPr>
                <w:szCs w:val="22"/>
              </w:rPr>
            </w:pPr>
            <w:r w:rsidRPr="00C5526C">
              <w:rPr>
                <w:szCs w:val="22"/>
              </w:rPr>
              <w:t>25 (6.1%)</w:t>
            </w:r>
          </w:p>
        </w:tc>
        <w:tc>
          <w:tcPr>
            <w:tcW w:w="1352" w:type="pct"/>
            <w:shd w:val="clear" w:color="auto" w:fill="auto"/>
            <w:vAlign w:val="center"/>
          </w:tcPr>
          <w:p w14:paraId="524FF572" w14:textId="77777777" w:rsidR="00AB2056"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00692BBE" w14:textId="77777777" w:rsidTr="00AB2056">
        <w:tc>
          <w:tcPr>
            <w:tcW w:w="4995" w:type="pct"/>
            <w:gridSpan w:val="4"/>
            <w:shd w:val="clear" w:color="auto" w:fill="auto"/>
          </w:tcPr>
          <w:p w14:paraId="5A6C1B89" w14:textId="77777777" w:rsidR="00AB2056" w:rsidRPr="00C5526C" w:rsidRDefault="00921F21" w:rsidP="00D2456C">
            <w:pPr>
              <w:keepNext/>
              <w:keepLines/>
              <w:tabs>
                <w:tab w:val="left" w:pos="284"/>
              </w:tabs>
              <w:spacing w:line="240" w:lineRule="auto"/>
              <w:rPr>
                <w:b/>
                <w:bCs/>
                <w:szCs w:val="22"/>
              </w:rPr>
            </w:pPr>
            <w:r w:rsidRPr="00C5526C">
              <w:rPr>
                <w:b/>
                <w:bCs/>
                <w:szCs w:val="22"/>
              </w:rPr>
              <w:t>Musculoskeletal and connective tissue disorders</w:t>
            </w:r>
          </w:p>
        </w:tc>
      </w:tr>
      <w:tr w:rsidR="00002B79" w:rsidRPr="00C5526C" w14:paraId="7750F383" w14:textId="77777777" w:rsidTr="00AB2056">
        <w:tc>
          <w:tcPr>
            <w:tcW w:w="1353" w:type="pct"/>
            <w:tcBorders>
              <w:bottom w:val="nil"/>
            </w:tcBorders>
            <w:shd w:val="clear" w:color="auto" w:fill="auto"/>
            <w:vAlign w:val="center"/>
          </w:tcPr>
          <w:p w14:paraId="5DBFCAC0" w14:textId="77777777" w:rsidR="00AB2056" w:rsidRPr="00C5526C" w:rsidRDefault="00921F21" w:rsidP="00D2456C">
            <w:pPr>
              <w:keepNext/>
              <w:keepLines/>
              <w:tabs>
                <w:tab w:val="left" w:pos="284"/>
              </w:tabs>
              <w:spacing w:line="240" w:lineRule="auto"/>
              <w:rPr>
                <w:szCs w:val="22"/>
              </w:rPr>
            </w:pPr>
            <w:r w:rsidRPr="00C5526C">
              <w:rPr>
                <w:szCs w:val="22"/>
              </w:rPr>
              <w:t>Arthralgia</w:t>
            </w:r>
          </w:p>
        </w:tc>
        <w:tc>
          <w:tcPr>
            <w:tcW w:w="1221" w:type="pct"/>
            <w:tcBorders>
              <w:bottom w:val="nil"/>
            </w:tcBorders>
            <w:shd w:val="clear" w:color="auto" w:fill="auto"/>
          </w:tcPr>
          <w:p w14:paraId="21D20078" w14:textId="77777777" w:rsidR="00AB2056" w:rsidRPr="00C5526C" w:rsidRDefault="00921F21" w:rsidP="00D2456C">
            <w:pPr>
              <w:keepNext/>
              <w:keepLines/>
              <w:tabs>
                <w:tab w:val="left" w:pos="284"/>
              </w:tabs>
              <w:spacing w:line="240" w:lineRule="auto"/>
              <w:jc w:val="center"/>
              <w:rPr>
                <w:szCs w:val="22"/>
              </w:rPr>
            </w:pPr>
            <w:r w:rsidRPr="00C5526C">
              <w:rPr>
                <w:szCs w:val="22"/>
              </w:rPr>
              <w:t>1 (0.4%)</w:t>
            </w:r>
          </w:p>
        </w:tc>
        <w:tc>
          <w:tcPr>
            <w:tcW w:w="1074" w:type="pct"/>
            <w:tcBorders>
              <w:bottom w:val="nil"/>
            </w:tcBorders>
            <w:shd w:val="clear" w:color="auto" w:fill="auto"/>
            <w:vAlign w:val="center"/>
          </w:tcPr>
          <w:p w14:paraId="1068BFDB" w14:textId="77777777" w:rsidR="00AB2056" w:rsidRPr="00C5526C" w:rsidRDefault="00921F21" w:rsidP="00D2456C">
            <w:pPr>
              <w:keepNext/>
              <w:keepLines/>
              <w:tabs>
                <w:tab w:val="left" w:pos="284"/>
              </w:tabs>
              <w:spacing w:line="240" w:lineRule="auto"/>
              <w:jc w:val="center"/>
              <w:rPr>
                <w:szCs w:val="22"/>
              </w:rPr>
            </w:pPr>
            <w:r w:rsidRPr="00C5526C">
              <w:rPr>
                <w:szCs w:val="22"/>
              </w:rPr>
              <w:t>12 (2.9%)</w:t>
            </w:r>
          </w:p>
        </w:tc>
        <w:tc>
          <w:tcPr>
            <w:tcW w:w="1352" w:type="pct"/>
            <w:tcBorders>
              <w:bottom w:val="nil"/>
            </w:tcBorders>
            <w:shd w:val="clear" w:color="auto" w:fill="auto"/>
            <w:vAlign w:val="center"/>
          </w:tcPr>
          <w:p w14:paraId="1D94FA3F" w14:textId="77777777" w:rsidR="00AB2056"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0C37ED0D" w14:textId="77777777" w:rsidTr="00AB2056">
        <w:tc>
          <w:tcPr>
            <w:tcW w:w="5000" w:type="pct"/>
            <w:gridSpan w:val="4"/>
            <w:tcBorders>
              <w:top w:val="nil"/>
              <w:bottom w:val="nil"/>
            </w:tcBorders>
            <w:shd w:val="clear" w:color="auto" w:fill="auto"/>
          </w:tcPr>
          <w:p w14:paraId="779AE45E" w14:textId="77777777" w:rsidR="00AB2056" w:rsidRPr="00C5526C" w:rsidRDefault="00921F21" w:rsidP="00D2456C">
            <w:pPr>
              <w:keepNext/>
              <w:keepLines/>
              <w:tabs>
                <w:tab w:val="left" w:pos="284"/>
              </w:tabs>
              <w:spacing w:line="240" w:lineRule="auto"/>
              <w:rPr>
                <w:szCs w:val="22"/>
              </w:rPr>
            </w:pPr>
            <w:r w:rsidRPr="00C5526C">
              <w:rPr>
                <w:b/>
                <w:bCs/>
                <w:szCs w:val="22"/>
              </w:rPr>
              <w:t>General disorder and administration site conditions</w:t>
            </w:r>
          </w:p>
        </w:tc>
      </w:tr>
      <w:tr w:rsidR="00002B79" w:rsidRPr="00C5526C" w14:paraId="15684254" w14:textId="77777777" w:rsidTr="00AB2056">
        <w:tc>
          <w:tcPr>
            <w:tcW w:w="1353" w:type="pct"/>
            <w:tcBorders>
              <w:top w:val="nil"/>
              <w:bottom w:val="single" w:sz="12" w:space="0" w:color="auto"/>
            </w:tcBorders>
            <w:shd w:val="clear" w:color="auto" w:fill="auto"/>
            <w:vAlign w:val="center"/>
          </w:tcPr>
          <w:p w14:paraId="588DCBC9" w14:textId="77777777" w:rsidR="00AB2056" w:rsidRPr="00C5526C" w:rsidRDefault="00921F21" w:rsidP="00D2456C">
            <w:pPr>
              <w:keepNext/>
              <w:keepLines/>
              <w:tabs>
                <w:tab w:val="left" w:pos="284"/>
              </w:tabs>
              <w:spacing w:line="240" w:lineRule="auto"/>
              <w:rPr>
                <w:szCs w:val="22"/>
              </w:rPr>
            </w:pPr>
            <w:r w:rsidRPr="00C5526C">
              <w:rPr>
                <w:szCs w:val="22"/>
              </w:rPr>
              <w:t>Injection site reaction*</w:t>
            </w:r>
          </w:p>
        </w:tc>
        <w:tc>
          <w:tcPr>
            <w:tcW w:w="1221" w:type="pct"/>
            <w:tcBorders>
              <w:top w:val="nil"/>
              <w:bottom w:val="single" w:sz="12" w:space="0" w:color="auto"/>
            </w:tcBorders>
            <w:shd w:val="clear" w:color="auto" w:fill="auto"/>
            <w:vAlign w:val="center"/>
          </w:tcPr>
          <w:p w14:paraId="52CFC379" w14:textId="77777777" w:rsidR="00AB2056" w:rsidRPr="00C5526C" w:rsidRDefault="00921F21" w:rsidP="00D2456C">
            <w:pPr>
              <w:keepNext/>
              <w:keepLines/>
              <w:tabs>
                <w:tab w:val="left" w:pos="284"/>
              </w:tabs>
              <w:spacing w:line="240" w:lineRule="auto"/>
              <w:jc w:val="center"/>
              <w:rPr>
                <w:szCs w:val="22"/>
              </w:rPr>
            </w:pPr>
            <w:r w:rsidRPr="00C5526C">
              <w:rPr>
                <w:szCs w:val="22"/>
              </w:rPr>
              <w:t>2 (0.8%)</w:t>
            </w:r>
          </w:p>
        </w:tc>
        <w:tc>
          <w:tcPr>
            <w:tcW w:w="1074" w:type="pct"/>
            <w:tcBorders>
              <w:top w:val="nil"/>
              <w:bottom w:val="single" w:sz="12" w:space="0" w:color="auto"/>
            </w:tcBorders>
            <w:shd w:val="clear" w:color="auto" w:fill="auto"/>
            <w:vAlign w:val="center"/>
          </w:tcPr>
          <w:p w14:paraId="078AD08D" w14:textId="77777777" w:rsidR="00AB2056" w:rsidRPr="00C5526C" w:rsidRDefault="00921F21" w:rsidP="00D2456C">
            <w:pPr>
              <w:keepNext/>
              <w:keepLines/>
              <w:tabs>
                <w:tab w:val="left" w:pos="284"/>
              </w:tabs>
              <w:spacing w:line="240" w:lineRule="auto"/>
              <w:jc w:val="center"/>
              <w:rPr>
                <w:szCs w:val="22"/>
              </w:rPr>
            </w:pPr>
            <w:r w:rsidRPr="00C5526C">
              <w:rPr>
                <w:szCs w:val="22"/>
              </w:rPr>
              <w:t>11 (2.7%)</w:t>
            </w:r>
          </w:p>
        </w:tc>
        <w:tc>
          <w:tcPr>
            <w:tcW w:w="1352" w:type="pct"/>
            <w:tcBorders>
              <w:top w:val="nil"/>
              <w:bottom w:val="single" w:sz="12" w:space="0" w:color="auto"/>
            </w:tcBorders>
            <w:shd w:val="clear" w:color="auto" w:fill="auto"/>
            <w:vAlign w:val="center"/>
          </w:tcPr>
          <w:p w14:paraId="736F71A8" w14:textId="77777777" w:rsidR="00AB2056" w:rsidRPr="00C5526C" w:rsidRDefault="00921F21" w:rsidP="00D2456C">
            <w:pPr>
              <w:keepNext/>
              <w:keepLines/>
              <w:tabs>
                <w:tab w:val="left" w:pos="284"/>
              </w:tabs>
              <w:spacing w:line="240" w:lineRule="auto"/>
              <w:jc w:val="center"/>
              <w:rPr>
                <w:szCs w:val="22"/>
              </w:rPr>
            </w:pPr>
            <w:r w:rsidRPr="00C5526C">
              <w:rPr>
                <w:szCs w:val="22"/>
              </w:rPr>
              <w:t>Common</w:t>
            </w:r>
          </w:p>
        </w:tc>
      </w:tr>
      <w:tr w:rsidR="00002B79" w:rsidRPr="00C5526C" w14:paraId="5E8129BC" w14:textId="77777777" w:rsidTr="00AB2056">
        <w:tc>
          <w:tcPr>
            <w:tcW w:w="1353" w:type="pct"/>
            <w:vMerge w:val="restart"/>
            <w:tcBorders>
              <w:top w:val="single" w:sz="12" w:space="0" w:color="auto"/>
            </w:tcBorders>
            <w:shd w:val="clear" w:color="auto" w:fill="auto"/>
            <w:vAlign w:val="center"/>
          </w:tcPr>
          <w:p w14:paraId="5BC55393" w14:textId="77777777" w:rsidR="00AB2056" w:rsidRPr="00C5526C" w:rsidRDefault="00921F21" w:rsidP="00D2456C">
            <w:pPr>
              <w:keepNext/>
              <w:keepLines/>
              <w:tabs>
                <w:tab w:val="left" w:pos="284"/>
              </w:tabs>
              <w:spacing w:line="240" w:lineRule="auto"/>
              <w:rPr>
                <w:szCs w:val="22"/>
              </w:rPr>
            </w:pPr>
            <w:r w:rsidRPr="00C5526C">
              <w:rPr>
                <w:b/>
                <w:szCs w:val="22"/>
              </w:rPr>
              <w:t>24-Week</w:t>
            </w:r>
          </w:p>
        </w:tc>
        <w:tc>
          <w:tcPr>
            <w:tcW w:w="2295" w:type="pct"/>
            <w:gridSpan w:val="2"/>
            <w:tcBorders>
              <w:top w:val="single" w:sz="12" w:space="0" w:color="auto"/>
              <w:bottom w:val="single" w:sz="4" w:space="0" w:color="auto"/>
            </w:tcBorders>
            <w:shd w:val="clear" w:color="auto" w:fill="auto"/>
          </w:tcPr>
          <w:p w14:paraId="3C241E0C" w14:textId="77777777" w:rsidR="00AB2056" w:rsidRPr="00C5526C" w:rsidRDefault="00921F21" w:rsidP="00D2456C">
            <w:pPr>
              <w:keepNext/>
              <w:keepLines/>
              <w:tabs>
                <w:tab w:val="left" w:pos="284"/>
              </w:tabs>
              <w:spacing w:line="240" w:lineRule="auto"/>
              <w:jc w:val="center"/>
              <w:rPr>
                <w:szCs w:val="22"/>
              </w:rPr>
            </w:pPr>
            <w:r w:rsidRPr="00C5526C">
              <w:rPr>
                <w:b/>
                <w:szCs w:val="22"/>
              </w:rPr>
              <w:t>Omalizumab studies 1 and 3 Pooled</w:t>
            </w:r>
          </w:p>
        </w:tc>
        <w:tc>
          <w:tcPr>
            <w:tcW w:w="1347" w:type="pct"/>
            <w:tcBorders>
              <w:top w:val="single" w:sz="12" w:space="0" w:color="auto"/>
              <w:bottom w:val="single" w:sz="4" w:space="0" w:color="auto"/>
            </w:tcBorders>
            <w:shd w:val="clear" w:color="auto" w:fill="auto"/>
          </w:tcPr>
          <w:p w14:paraId="50A17E90" w14:textId="77777777" w:rsidR="00AB2056" w:rsidRPr="00C5526C" w:rsidRDefault="00921F21" w:rsidP="00D2456C">
            <w:pPr>
              <w:keepNext/>
              <w:keepLines/>
              <w:tabs>
                <w:tab w:val="left" w:pos="284"/>
              </w:tabs>
              <w:spacing w:line="240" w:lineRule="auto"/>
              <w:jc w:val="center"/>
              <w:rPr>
                <w:szCs w:val="22"/>
              </w:rPr>
            </w:pPr>
            <w:r w:rsidRPr="00C5526C">
              <w:rPr>
                <w:b/>
                <w:szCs w:val="22"/>
              </w:rPr>
              <w:t>Frequency category</w:t>
            </w:r>
          </w:p>
        </w:tc>
      </w:tr>
      <w:tr w:rsidR="00002B79" w:rsidRPr="00C5526C" w14:paraId="47418D1D" w14:textId="77777777" w:rsidTr="00AB2056">
        <w:tc>
          <w:tcPr>
            <w:tcW w:w="1353" w:type="pct"/>
            <w:vMerge/>
            <w:tcBorders>
              <w:bottom w:val="single" w:sz="4" w:space="0" w:color="auto"/>
            </w:tcBorders>
            <w:shd w:val="clear" w:color="auto" w:fill="auto"/>
            <w:vAlign w:val="center"/>
          </w:tcPr>
          <w:p w14:paraId="1C2AFFD2" w14:textId="77777777" w:rsidR="00AB2056" w:rsidRPr="00C5526C" w:rsidRDefault="00AB2056" w:rsidP="00D2456C">
            <w:pPr>
              <w:keepNext/>
              <w:keepLines/>
              <w:tabs>
                <w:tab w:val="left" w:pos="284"/>
              </w:tabs>
              <w:spacing w:line="240" w:lineRule="auto"/>
              <w:rPr>
                <w:szCs w:val="22"/>
              </w:rPr>
            </w:pPr>
          </w:p>
        </w:tc>
        <w:tc>
          <w:tcPr>
            <w:tcW w:w="1221" w:type="pct"/>
            <w:tcBorders>
              <w:top w:val="single" w:sz="4" w:space="0" w:color="auto"/>
              <w:bottom w:val="single" w:sz="4" w:space="0" w:color="auto"/>
            </w:tcBorders>
            <w:shd w:val="clear" w:color="auto" w:fill="auto"/>
          </w:tcPr>
          <w:p w14:paraId="38A4CBB2" w14:textId="77777777" w:rsidR="00AB2056" w:rsidRPr="00C5526C" w:rsidRDefault="00921F21" w:rsidP="00D2456C">
            <w:pPr>
              <w:keepNext/>
              <w:keepLines/>
              <w:tabs>
                <w:tab w:val="left" w:pos="284"/>
              </w:tabs>
              <w:spacing w:line="240" w:lineRule="auto"/>
              <w:jc w:val="center"/>
              <w:rPr>
                <w:szCs w:val="22"/>
              </w:rPr>
            </w:pPr>
            <w:r w:rsidRPr="00C5526C">
              <w:rPr>
                <w:szCs w:val="22"/>
              </w:rPr>
              <w:t>Placebo N=163</w:t>
            </w:r>
          </w:p>
        </w:tc>
        <w:tc>
          <w:tcPr>
            <w:tcW w:w="1074" w:type="pct"/>
            <w:tcBorders>
              <w:top w:val="single" w:sz="4" w:space="0" w:color="auto"/>
              <w:bottom w:val="single" w:sz="4" w:space="0" w:color="auto"/>
            </w:tcBorders>
            <w:shd w:val="clear" w:color="auto" w:fill="auto"/>
            <w:vAlign w:val="center"/>
          </w:tcPr>
          <w:p w14:paraId="25272C2E" w14:textId="77777777" w:rsidR="00AB2056" w:rsidRPr="00C5526C" w:rsidRDefault="00921F21" w:rsidP="00D2456C">
            <w:pPr>
              <w:keepNext/>
              <w:keepLines/>
              <w:tabs>
                <w:tab w:val="left" w:pos="284"/>
              </w:tabs>
              <w:spacing w:line="240" w:lineRule="auto"/>
              <w:jc w:val="center"/>
              <w:rPr>
                <w:szCs w:val="22"/>
              </w:rPr>
            </w:pPr>
            <w:r w:rsidRPr="00C5526C">
              <w:rPr>
                <w:szCs w:val="22"/>
              </w:rPr>
              <w:t>300 mg N=333</w:t>
            </w:r>
          </w:p>
        </w:tc>
        <w:tc>
          <w:tcPr>
            <w:tcW w:w="1352" w:type="pct"/>
            <w:tcBorders>
              <w:top w:val="nil"/>
              <w:bottom w:val="single" w:sz="4" w:space="0" w:color="auto"/>
            </w:tcBorders>
            <w:shd w:val="clear" w:color="auto" w:fill="auto"/>
            <w:vAlign w:val="center"/>
          </w:tcPr>
          <w:p w14:paraId="6AD6A33F" w14:textId="77777777" w:rsidR="00AB2056" w:rsidRPr="00C5526C" w:rsidRDefault="00AB2056" w:rsidP="00D2456C">
            <w:pPr>
              <w:keepNext/>
              <w:keepLines/>
              <w:tabs>
                <w:tab w:val="left" w:pos="284"/>
              </w:tabs>
              <w:spacing w:line="240" w:lineRule="auto"/>
              <w:jc w:val="center"/>
              <w:rPr>
                <w:szCs w:val="22"/>
              </w:rPr>
            </w:pPr>
          </w:p>
        </w:tc>
      </w:tr>
      <w:tr w:rsidR="00002B79" w:rsidRPr="00C5526C" w14:paraId="0AA1792B" w14:textId="77777777" w:rsidTr="00AB2056">
        <w:tc>
          <w:tcPr>
            <w:tcW w:w="4995" w:type="pct"/>
            <w:gridSpan w:val="4"/>
            <w:tcBorders>
              <w:top w:val="single" w:sz="4" w:space="0" w:color="auto"/>
            </w:tcBorders>
            <w:shd w:val="clear" w:color="auto" w:fill="auto"/>
          </w:tcPr>
          <w:p w14:paraId="38CF7AA9" w14:textId="77777777" w:rsidR="00AB2056" w:rsidRPr="00C5526C" w:rsidRDefault="00921F21" w:rsidP="00D2456C">
            <w:pPr>
              <w:keepNext/>
              <w:keepLines/>
              <w:tabs>
                <w:tab w:val="left" w:pos="284"/>
              </w:tabs>
              <w:spacing w:line="240" w:lineRule="auto"/>
              <w:rPr>
                <w:szCs w:val="22"/>
              </w:rPr>
            </w:pPr>
            <w:r w:rsidRPr="00C5526C">
              <w:rPr>
                <w:b/>
                <w:bCs/>
                <w:szCs w:val="22"/>
              </w:rPr>
              <w:t>Infections and infestations</w:t>
            </w:r>
          </w:p>
        </w:tc>
      </w:tr>
      <w:tr w:rsidR="00002B79" w:rsidRPr="00C5526C" w14:paraId="1CBBA422" w14:textId="77777777" w:rsidTr="00F97D09">
        <w:trPr>
          <w:trHeight w:val="1160"/>
        </w:trPr>
        <w:tc>
          <w:tcPr>
            <w:tcW w:w="1353" w:type="pct"/>
            <w:shd w:val="clear" w:color="auto" w:fill="auto"/>
            <w:vAlign w:val="center"/>
          </w:tcPr>
          <w:p w14:paraId="6FB21CF1" w14:textId="77777777" w:rsidR="00AB2056" w:rsidRPr="00C5526C" w:rsidRDefault="00921F21" w:rsidP="00D2456C">
            <w:pPr>
              <w:keepNext/>
              <w:keepLines/>
              <w:tabs>
                <w:tab w:val="left" w:pos="284"/>
              </w:tabs>
              <w:spacing w:line="240" w:lineRule="auto"/>
              <w:rPr>
                <w:szCs w:val="22"/>
              </w:rPr>
            </w:pPr>
            <w:r w:rsidRPr="00C5526C">
              <w:rPr>
                <w:szCs w:val="22"/>
              </w:rPr>
              <w:t>Upper respiratory tract infection</w:t>
            </w:r>
          </w:p>
        </w:tc>
        <w:tc>
          <w:tcPr>
            <w:tcW w:w="1221" w:type="pct"/>
            <w:shd w:val="clear" w:color="auto" w:fill="auto"/>
            <w:vAlign w:val="center"/>
          </w:tcPr>
          <w:p w14:paraId="1F0D3DD8" w14:textId="77777777" w:rsidR="00AB2056" w:rsidRPr="00C5526C" w:rsidRDefault="00921F21" w:rsidP="00D2456C">
            <w:pPr>
              <w:keepNext/>
              <w:keepLines/>
              <w:tabs>
                <w:tab w:val="left" w:pos="284"/>
              </w:tabs>
              <w:spacing w:line="240" w:lineRule="auto"/>
              <w:jc w:val="center"/>
              <w:rPr>
                <w:szCs w:val="22"/>
              </w:rPr>
            </w:pPr>
            <w:r w:rsidRPr="00C5526C">
              <w:rPr>
                <w:szCs w:val="22"/>
              </w:rPr>
              <w:t>5 (3.1%)</w:t>
            </w:r>
          </w:p>
        </w:tc>
        <w:tc>
          <w:tcPr>
            <w:tcW w:w="1074" w:type="pct"/>
            <w:shd w:val="clear" w:color="auto" w:fill="auto"/>
            <w:vAlign w:val="center"/>
          </w:tcPr>
          <w:p w14:paraId="5A0A3759" w14:textId="77777777" w:rsidR="00AB2056" w:rsidRPr="00C5526C" w:rsidRDefault="00921F21" w:rsidP="00D2456C">
            <w:pPr>
              <w:keepNext/>
              <w:keepLines/>
              <w:tabs>
                <w:tab w:val="left" w:pos="284"/>
              </w:tabs>
              <w:spacing w:line="240" w:lineRule="auto"/>
              <w:jc w:val="center"/>
              <w:rPr>
                <w:szCs w:val="22"/>
              </w:rPr>
            </w:pPr>
            <w:r w:rsidRPr="00C5526C">
              <w:rPr>
                <w:szCs w:val="22"/>
              </w:rPr>
              <w:t>19 (5.7%)</w:t>
            </w:r>
          </w:p>
        </w:tc>
        <w:tc>
          <w:tcPr>
            <w:tcW w:w="1352" w:type="pct"/>
            <w:shd w:val="clear" w:color="auto" w:fill="auto"/>
            <w:vAlign w:val="center"/>
          </w:tcPr>
          <w:p w14:paraId="54FA2DCB" w14:textId="77777777" w:rsidR="00AB2056" w:rsidRPr="00C5526C" w:rsidRDefault="00921F21" w:rsidP="00D2456C">
            <w:pPr>
              <w:keepNext/>
              <w:keepLines/>
              <w:tabs>
                <w:tab w:val="left" w:pos="284"/>
              </w:tabs>
              <w:spacing w:line="240" w:lineRule="auto"/>
              <w:jc w:val="center"/>
              <w:rPr>
                <w:szCs w:val="22"/>
              </w:rPr>
            </w:pPr>
            <w:r w:rsidRPr="00C5526C">
              <w:rPr>
                <w:szCs w:val="22"/>
              </w:rPr>
              <w:t>Common</w:t>
            </w:r>
          </w:p>
        </w:tc>
      </w:tr>
    </w:tbl>
    <w:p w14:paraId="65946898" w14:textId="77777777" w:rsidR="00AB2056" w:rsidRPr="00C5526C" w:rsidRDefault="00921F21" w:rsidP="00D2456C">
      <w:pPr>
        <w:pStyle w:val="Legend"/>
        <w:spacing w:before="0" w:after="0"/>
        <w:rPr>
          <w:rFonts w:ascii="Times New Roman" w:hAnsi="Times New Roman"/>
          <w:sz w:val="22"/>
          <w:szCs w:val="22"/>
        </w:rPr>
      </w:pPr>
      <w:r w:rsidRPr="00C5526C">
        <w:rPr>
          <w:rFonts w:ascii="Times New Roman" w:hAnsi="Times New Roman"/>
          <w:sz w:val="22"/>
          <w:szCs w:val="22"/>
        </w:rPr>
        <w:t>* Despite not showing a 2% difference to placebo, injection site reactions were included as all cases were assessed causally related to study treatment.</w:t>
      </w:r>
    </w:p>
    <w:p w14:paraId="097D6A8F" w14:textId="77777777" w:rsidR="006E2B9B" w:rsidRPr="00C5526C" w:rsidRDefault="006E2B9B" w:rsidP="006E2B9B">
      <w:pPr>
        <w:widowControl w:val="0"/>
        <w:tabs>
          <w:tab w:val="clear" w:pos="567"/>
        </w:tabs>
        <w:spacing w:line="240" w:lineRule="auto"/>
        <w:rPr>
          <w:iCs/>
          <w:szCs w:val="22"/>
          <w:lang w:val="en-US"/>
        </w:rPr>
      </w:pPr>
    </w:p>
    <w:p w14:paraId="2B6DB389" w14:textId="77777777" w:rsidR="006E2B9B" w:rsidRPr="00C5526C" w:rsidRDefault="006E2B9B" w:rsidP="006E2B9B">
      <w:pPr>
        <w:widowControl w:val="0"/>
        <w:tabs>
          <w:tab w:val="clear" w:pos="567"/>
        </w:tabs>
        <w:spacing w:line="240" w:lineRule="auto"/>
        <w:rPr>
          <w:szCs w:val="22"/>
        </w:rPr>
      </w:pPr>
      <w:bookmarkStart w:id="16" w:name="_Hlk125102985"/>
      <w:r w:rsidRPr="00C5526C">
        <w:rPr>
          <w:szCs w:val="22"/>
        </w:rPr>
        <w:t>In a 48</w:t>
      </w:r>
      <w:r w:rsidRPr="00C5526C">
        <w:rPr>
          <w:szCs w:val="22"/>
        </w:rPr>
        <w:noBreakHyphen/>
        <w:t>week study, 81 CSU patients received omalizumab 300 mg every 4 weeks (see section 5.1). The safety profile of long-term use was similar to the safety profile observed in 24-week studies in CSU.</w:t>
      </w:r>
      <w:bookmarkEnd w:id="16"/>
    </w:p>
    <w:p w14:paraId="2A8D6277" w14:textId="77777777" w:rsidR="00AB2056" w:rsidRPr="00C5526C" w:rsidRDefault="00AB2056" w:rsidP="00D2456C">
      <w:pPr>
        <w:pStyle w:val="Text"/>
        <w:spacing w:before="0"/>
        <w:jc w:val="left"/>
        <w:rPr>
          <w:sz w:val="22"/>
          <w:szCs w:val="22"/>
          <w:lang w:val="en-GB"/>
        </w:rPr>
      </w:pPr>
    </w:p>
    <w:p w14:paraId="0D0744F4" w14:textId="77777777" w:rsidR="00AB2056" w:rsidRPr="00C5526C" w:rsidRDefault="00921F21" w:rsidP="00D2456C">
      <w:pPr>
        <w:pStyle w:val="Text"/>
        <w:keepNext/>
        <w:spacing w:before="0"/>
        <w:jc w:val="left"/>
        <w:rPr>
          <w:sz w:val="22"/>
          <w:szCs w:val="22"/>
          <w:lang w:val="en-GB"/>
        </w:rPr>
      </w:pPr>
      <w:r w:rsidRPr="00C5526C">
        <w:rPr>
          <w:sz w:val="22"/>
          <w:szCs w:val="22"/>
          <w:u w:val="single"/>
          <w:lang w:val="en-GB"/>
        </w:rPr>
        <w:t>Description of selected adverse reactions</w:t>
      </w:r>
    </w:p>
    <w:p w14:paraId="6AECF052" w14:textId="77777777" w:rsidR="00AB2056" w:rsidRPr="00C5526C" w:rsidRDefault="00AB2056" w:rsidP="00D2456C">
      <w:pPr>
        <w:pStyle w:val="Text"/>
        <w:keepNext/>
        <w:spacing w:before="0"/>
        <w:jc w:val="left"/>
        <w:rPr>
          <w:sz w:val="22"/>
          <w:szCs w:val="22"/>
          <w:lang w:val="en-GB"/>
        </w:rPr>
      </w:pPr>
    </w:p>
    <w:p w14:paraId="1ECC7606"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Immune system disorders</w:t>
      </w:r>
    </w:p>
    <w:p w14:paraId="24D87DF4" w14:textId="77777777" w:rsidR="00AB2056" w:rsidRPr="00C5526C" w:rsidRDefault="00921F21" w:rsidP="00D2456C">
      <w:pPr>
        <w:pStyle w:val="Text"/>
        <w:spacing w:before="0"/>
        <w:jc w:val="left"/>
        <w:rPr>
          <w:sz w:val="22"/>
          <w:szCs w:val="22"/>
        </w:rPr>
      </w:pPr>
      <w:r w:rsidRPr="00C5526C">
        <w:rPr>
          <w:sz w:val="22"/>
          <w:szCs w:val="22"/>
        </w:rPr>
        <w:t>For further information, see section 4.4.</w:t>
      </w:r>
    </w:p>
    <w:p w14:paraId="2064AED8" w14:textId="77777777" w:rsidR="00AB2056" w:rsidRPr="00C5526C" w:rsidRDefault="00AB2056" w:rsidP="00D2456C">
      <w:pPr>
        <w:pStyle w:val="Text"/>
        <w:spacing w:before="0"/>
        <w:jc w:val="left"/>
        <w:rPr>
          <w:sz w:val="22"/>
          <w:szCs w:val="22"/>
        </w:rPr>
      </w:pPr>
    </w:p>
    <w:p w14:paraId="51944698"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Anaphylaxis</w:t>
      </w:r>
    </w:p>
    <w:p w14:paraId="406522EA" w14:textId="77777777" w:rsidR="00AB2056" w:rsidRPr="00C5526C" w:rsidRDefault="00921F21" w:rsidP="00D2456C">
      <w:pPr>
        <w:pStyle w:val="Text"/>
        <w:spacing w:before="0"/>
        <w:jc w:val="left"/>
        <w:rPr>
          <w:sz w:val="22"/>
          <w:szCs w:val="22"/>
        </w:rPr>
      </w:pPr>
      <w:r w:rsidRPr="00C5526C">
        <w:rPr>
          <w:sz w:val="22"/>
          <w:szCs w:val="22"/>
        </w:rPr>
        <w:t>Anaphylactic reactions were rare in clinical trials. However, post-marketing data following a cumulative search in the safety database retrieved a total of 898 anaphylaxis cases. Based on an estimated exposure of 566</w:t>
      </w:r>
      <w:r w:rsidR="006E2B9B" w:rsidRPr="00C5526C">
        <w:rPr>
          <w:sz w:val="22"/>
          <w:szCs w:val="22"/>
        </w:rPr>
        <w:t> </w:t>
      </w:r>
      <w:r w:rsidRPr="00C5526C">
        <w:rPr>
          <w:sz w:val="22"/>
          <w:szCs w:val="22"/>
        </w:rPr>
        <w:t>923 patient treatment years, this results in a reporting rate of approximately 0.20%.</w:t>
      </w:r>
    </w:p>
    <w:p w14:paraId="02F941DB" w14:textId="77777777" w:rsidR="00AB2056" w:rsidRPr="00C5526C" w:rsidRDefault="00AB2056" w:rsidP="00D2456C">
      <w:pPr>
        <w:pStyle w:val="Text"/>
        <w:spacing w:before="0"/>
        <w:jc w:val="left"/>
        <w:rPr>
          <w:color w:val="000000"/>
          <w:sz w:val="22"/>
          <w:szCs w:val="22"/>
        </w:rPr>
      </w:pPr>
    </w:p>
    <w:p w14:paraId="2F600FAE"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Arterial thromboembolic events (ATE)</w:t>
      </w:r>
    </w:p>
    <w:p w14:paraId="134644A2" w14:textId="77777777" w:rsidR="00AB2056" w:rsidRPr="00C5526C" w:rsidRDefault="00921F21" w:rsidP="00D2456C">
      <w:pPr>
        <w:pStyle w:val="Text"/>
        <w:spacing w:before="0"/>
        <w:jc w:val="left"/>
        <w:rPr>
          <w:color w:val="000000"/>
          <w:sz w:val="22"/>
          <w:szCs w:val="22"/>
        </w:rPr>
      </w:pPr>
      <w:r w:rsidRPr="00C5526C">
        <w:rPr>
          <w:color w:val="000000"/>
          <w:sz w:val="22"/>
          <w:szCs w:val="22"/>
        </w:rPr>
        <w:t>In controlled clinical trials and during interim analyses of an observational study, a numerical imbalance of ATE was observed. The definition of the composite endpoint ATE included stroke, transient ischaemic attack, myocardial infarction, unstable angina, and cardiovascular death (including death from unknown cause). In the final analysis of the observational study, the rate of ATE per 1</w:t>
      </w:r>
      <w:r w:rsidR="006E2B9B" w:rsidRPr="00C5526C">
        <w:rPr>
          <w:color w:val="000000"/>
          <w:sz w:val="22"/>
          <w:szCs w:val="22"/>
        </w:rPr>
        <w:t> </w:t>
      </w:r>
      <w:r w:rsidRPr="00C5526C">
        <w:rPr>
          <w:color w:val="000000"/>
          <w:sz w:val="22"/>
          <w:szCs w:val="22"/>
        </w:rPr>
        <w:t>000 patient years was 7.52 (115/15</w:t>
      </w:r>
      <w:r w:rsidR="006E2B9B" w:rsidRPr="00C5526C">
        <w:rPr>
          <w:color w:val="000000"/>
          <w:sz w:val="22"/>
          <w:szCs w:val="22"/>
        </w:rPr>
        <w:t> </w:t>
      </w:r>
      <w:r w:rsidRPr="00C5526C">
        <w:rPr>
          <w:color w:val="000000"/>
          <w:sz w:val="22"/>
          <w:szCs w:val="22"/>
        </w:rPr>
        <w:t>286 patient years) for Xolair-treated patients and 5.12 (51/9</w:t>
      </w:r>
      <w:r w:rsidR="006E2B9B" w:rsidRPr="00C5526C">
        <w:rPr>
          <w:color w:val="000000"/>
          <w:sz w:val="22"/>
          <w:szCs w:val="22"/>
        </w:rPr>
        <w:t> </w:t>
      </w:r>
      <w:r w:rsidRPr="00C5526C">
        <w:rPr>
          <w:color w:val="000000"/>
          <w:sz w:val="22"/>
          <w:szCs w:val="22"/>
        </w:rPr>
        <w:t xml:space="preserve">963 patient years) for control patients. In a multivariate analysis controlling for available baseline cardiovascular </w:t>
      </w:r>
      <w:r w:rsidRPr="00C5526C">
        <w:rPr>
          <w:color w:val="000000"/>
          <w:sz w:val="22"/>
          <w:szCs w:val="22"/>
        </w:rPr>
        <w:lastRenderedPageBreak/>
        <w:t>risk factors, the hazard ratio was 1.32 (95% confidence interval 0.91</w:t>
      </w:r>
      <w:r w:rsidRPr="00C5526C">
        <w:rPr>
          <w:color w:val="000000"/>
          <w:sz w:val="22"/>
          <w:szCs w:val="22"/>
        </w:rPr>
        <w:noBreakHyphen/>
        <w:t>1.91). In a separate analysis of pooled clinical trials, which included all randomised double-blind, placebo-controlled clinical trials lasting 8 or more weeks, the rate of ATE per 1</w:t>
      </w:r>
      <w:r w:rsidR="006E2B9B" w:rsidRPr="00C5526C">
        <w:rPr>
          <w:color w:val="000000"/>
          <w:sz w:val="22"/>
          <w:szCs w:val="22"/>
        </w:rPr>
        <w:t> </w:t>
      </w:r>
      <w:r w:rsidRPr="00C5526C">
        <w:rPr>
          <w:color w:val="000000"/>
          <w:sz w:val="22"/>
          <w:szCs w:val="22"/>
        </w:rPr>
        <w:t>000 patient years was 2.69 (5/1</w:t>
      </w:r>
      <w:r w:rsidR="006E2B9B" w:rsidRPr="00C5526C">
        <w:rPr>
          <w:color w:val="000000"/>
          <w:sz w:val="22"/>
          <w:szCs w:val="22"/>
        </w:rPr>
        <w:t> </w:t>
      </w:r>
      <w:r w:rsidRPr="00C5526C">
        <w:rPr>
          <w:color w:val="000000"/>
          <w:sz w:val="22"/>
          <w:szCs w:val="22"/>
        </w:rPr>
        <w:t>856 patient years) for Xolair-treated patients and 2.38 (4/1</w:t>
      </w:r>
      <w:r w:rsidR="006E2B9B" w:rsidRPr="00C5526C">
        <w:rPr>
          <w:color w:val="000000"/>
          <w:sz w:val="22"/>
          <w:szCs w:val="22"/>
        </w:rPr>
        <w:t> </w:t>
      </w:r>
      <w:r w:rsidRPr="00C5526C">
        <w:rPr>
          <w:color w:val="000000"/>
          <w:sz w:val="22"/>
          <w:szCs w:val="22"/>
        </w:rPr>
        <w:t>680 patient years) for placebo patients (rate ratio 1.13, 95% confidence interval 0.24</w:t>
      </w:r>
      <w:r w:rsidRPr="00C5526C">
        <w:rPr>
          <w:color w:val="000000"/>
          <w:sz w:val="22"/>
          <w:szCs w:val="22"/>
        </w:rPr>
        <w:noBreakHyphen/>
        <w:t>5.71).</w:t>
      </w:r>
    </w:p>
    <w:p w14:paraId="09C3AABC" w14:textId="77777777" w:rsidR="00AB2056" w:rsidRPr="00C5526C" w:rsidRDefault="00AB2056" w:rsidP="00D2456C">
      <w:pPr>
        <w:pStyle w:val="Text"/>
        <w:spacing w:before="0"/>
        <w:jc w:val="left"/>
        <w:rPr>
          <w:color w:val="000000"/>
          <w:sz w:val="22"/>
          <w:szCs w:val="22"/>
        </w:rPr>
      </w:pPr>
    </w:p>
    <w:p w14:paraId="3279A465" w14:textId="77777777" w:rsidR="00AB2056" w:rsidRPr="00C5526C" w:rsidRDefault="00921F21" w:rsidP="00D2456C">
      <w:pPr>
        <w:keepNext/>
        <w:spacing w:line="240" w:lineRule="auto"/>
        <w:rPr>
          <w:i/>
          <w:color w:val="000000"/>
          <w:szCs w:val="22"/>
          <w:u w:val="single"/>
        </w:rPr>
      </w:pPr>
      <w:r w:rsidRPr="00C5526C">
        <w:rPr>
          <w:i/>
          <w:color w:val="000000"/>
          <w:szCs w:val="22"/>
          <w:u w:val="single"/>
        </w:rPr>
        <w:t>Platelets</w:t>
      </w:r>
    </w:p>
    <w:p w14:paraId="7FA49612"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clinical trials few patients had platelet counts below the lower limit of the normal laboratory range. </w:t>
      </w:r>
      <w:r w:rsidR="0039678E" w:rsidRPr="00C5526C">
        <w:rPr>
          <w:color w:val="000000"/>
          <w:sz w:val="22"/>
          <w:szCs w:val="22"/>
        </w:rPr>
        <w:t>I</w:t>
      </w:r>
      <w:r w:rsidRPr="00C5526C">
        <w:rPr>
          <w:color w:val="000000"/>
          <w:sz w:val="22"/>
          <w:szCs w:val="22"/>
        </w:rPr>
        <w:t>solated cases of idiopathic thrombocytopenia, including severe cases, have been reported in the post-marketing setting.</w:t>
      </w:r>
    </w:p>
    <w:p w14:paraId="681E3981" w14:textId="77777777" w:rsidR="00AB2056" w:rsidRPr="00C5526C" w:rsidRDefault="00AB2056" w:rsidP="00D2456C">
      <w:pPr>
        <w:pStyle w:val="Text"/>
        <w:spacing w:before="0"/>
        <w:jc w:val="left"/>
        <w:rPr>
          <w:color w:val="000000"/>
          <w:sz w:val="22"/>
          <w:szCs w:val="22"/>
        </w:rPr>
      </w:pPr>
    </w:p>
    <w:p w14:paraId="6A910B90" w14:textId="77777777" w:rsidR="00AB2056" w:rsidRPr="00C5526C" w:rsidRDefault="00921F21" w:rsidP="00D2456C">
      <w:pPr>
        <w:keepNext/>
        <w:spacing w:line="240" w:lineRule="auto"/>
        <w:rPr>
          <w:i/>
          <w:color w:val="000000"/>
          <w:szCs w:val="22"/>
          <w:u w:val="single"/>
        </w:rPr>
      </w:pPr>
      <w:r w:rsidRPr="00C5526C">
        <w:rPr>
          <w:i/>
          <w:color w:val="000000"/>
          <w:szCs w:val="22"/>
          <w:u w:val="single"/>
        </w:rPr>
        <w:t>Parasitic infections</w:t>
      </w:r>
    </w:p>
    <w:p w14:paraId="59757D43" w14:textId="77777777" w:rsidR="00AB2056" w:rsidRPr="00C5526C" w:rsidRDefault="00921F21" w:rsidP="00D2456C">
      <w:pPr>
        <w:pStyle w:val="Text"/>
        <w:spacing w:before="0"/>
        <w:jc w:val="left"/>
        <w:rPr>
          <w:color w:val="000000"/>
          <w:sz w:val="22"/>
          <w:szCs w:val="22"/>
          <w:lang w:val="en-GB"/>
        </w:rPr>
      </w:pPr>
      <w:r w:rsidRPr="00C5526C">
        <w:rPr>
          <w:color w:val="000000"/>
          <w:sz w:val="22"/>
          <w:szCs w:val="22"/>
        </w:rPr>
        <w:t xml:space="preserve">In allergic patients at chronic high risk of helminth infection, a placebo-controlled trial showed a slight numerical increase in infection rate with omalizumab that was not statistically significant. The </w:t>
      </w:r>
      <w:r w:rsidRPr="00C5526C">
        <w:rPr>
          <w:color w:val="000000"/>
          <w:sz w:val="22"/>
          <w:szCs w:val="22"/>
          <w:lang w:val="en-GB"/>
        </w:rPr>
        <w:t>course, severity, and response to treatment of infections were unaltered (see section 4.4).</w:t>
      </w:r>
    </w:p>
    <w:p w14:paraId="0B53470A" w14:textId="77777777" w:rsidR="00AB2056" w:rsidRPr="00C5526C" w:rsidRDefault="00AB2056" w:rsidP="00D2456C">
      <w:pPr>
        <w:pStyle w:val="Text"/>
        <w:spacing w:before="0"/>
        <w:jc w:val="left"/>
        <w:rPr>
          <w:color w:val="000000"/>
          <w:sz w:val="22"/>
          <w:szCs w:val="22"/>
          <w:lang w:val="en-GB"/>
        </w:rPr>
      </w:pPr>
    </w:p>
    <w:p w14:paraId="14D8F9FE" w14:textId="77777777" w:rsidR="00AB2056" w:rsidRPr="00C5526C" w:rsidRDefault="00921F21" w:rsidP="00D2456C">
      <w:pPr>
        <w:keepNext/>
        <w:spacing w:line="240" w:lineRule="auto"/>
        <w:rPr>
          <w:i/>
          <w:szCs w:val="22"/>
          <w:u w:val="single"/>
        </w:rPr>
      </w:pPr>
      <w:r w:rsidRPr="00C5526C">
        <w:rPr>
          <w:i/>
          <w:szCs w:val="22"/>
          <w:u w:val="single"/>
        </w:rPr>
        <w:t>Systemic lupus erythematosus</w:t>
      </w:r>
    </w:p>
    <w:p w14:paraId="62FB30F4" w14:textId="77777777" w:rsidR="00AB2056" w:rsidRPr="00C5526C" w:rsidRDefault="00921F21" w:rsidP="00D2456C">
      <w:pPr>
        <w:spacing w:line="240" w:lineRule="auto"/>
        <w:rPr>
          <w:color w:val="000000"/>
          <w:szCs w:val="22"/>
        </w:rPr>
      </w:pPr>
      <w:r w:rsidRPr="00C5526C">
        <w:rPr>
          <w:color w:val="000000"/>
          <w:szCs w:val="22"/>
          <w:lang w:val="en-US"/>
        </w:rPr>
        <w:t>Clinical trial and post-marketing cases of systemic lupus erythematosus (SLE) have been reported in patients with moderate to severe asthma and CSU. The pathogenesis of SLE is not well understood.</w:t>
      </w:r>
    </w:p>
    <w:p w14:paraId="5991FCDF" w14:textId="77777777" w:rsidR="00AB2056" w:rsidRPr="00C5526C" w:rsidRDefault="00AB2056" w:rsidP="00D2456C">
      <w:pPr>
        <w:pStyle w:val="Text"/>
        <w:spacing w:before="0"/>
        <w:jc w:val="left"/>
        <w:rPr>
          <w:color w:val="000000"/>
          <w:sz w:val="22"/>
          <w:szCs w:val="22"/>
        </w:rPr>
      </w:pPr>
    </w:p>
    <w:p w14:paraId="509ED6FF" w14:textId="77777777" w:rsidR="00AB2056" w:rsidRPr="00C5526C" w:rsidRDefault="00921F21" w:rsidP="00D2456C">
      <w:pPr>
        <w:keepNext/>
        <w:autoSpaceDE w:val="0"/>
        <w:autoSpaceDN w:val="0"/>
        <w:adjustRightInd w:val="0"/>
        <w:spacing w:line="240" w:lineRule="auto"/>
        <w:rPr>
          <w:szCs w:val="22"/>
          <w:u w:val="single"/>
        </w:rPr>
      </w:pPr>
      <w:r w:rsidRPr="00C5526C">
        <w:rPr>
          <w:szCs w:val="22"/>
          <w:u w:val="single"/>
        </w:rPr>
        <w:t>Reporting of suspected adverse reactions</w:t>
      </w:r>
    </w:p>
    <w:p w14:paraId="78AAC242" w14:textId="77777777" w:rsidR="00AB2056" w:rsidRPr="00C5526C" w:rsidRDefault="00AB2056" w:rsidP="00D2456C">
      <w:pPr>
        <w:keepNext/>
        <w:autoSpaceDE w:val="0"/>
        <w:autoSpaceDN w:val="0"/>
        <w:adjustRightInd w:val="0"/>
        <w:spacing w:line="240" w:lineRule="auto"/>
        <w:rPr>
          <w:szCs w:val="22"/>
        </w:rPr>
      </w:pPr>
    </w:p>
    <w:p w14:paraId="49EB6512" w14:textId="7DC40F27" w:rsidR="00AB2056" w:rsidRPr="00C5526C" w:rsidRDefault="00921F21" w:rsidP="00D2456C">
      <w:pPr>
        <w:pStyle w:val="Text"/>
        <w:spacing w:before="0"/>
        <w:jc w:val="left"/>
        <w:rPr>
          <w:sz w:val="22"/>
          <w:szCs w:val="22"/>
        </w:rPr>
      </w:pPr>
      <w:r w:rsidRPr="00C5526C">
        <w:rPr>
          <w:sz w:val="22"/>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C5526C">
        <w:rPr>
          <w:sz w:val="22"/>
          <w:szCs w:val="22"/>
          <w:shd w:val="pct15" w:color="auto" w:fill="auto"/>
        </w:rPr>
        <w:t xml:space="preserve">the national reporting system listed in </w:t>
      </w:r>
      <w:hyperlink r:id="rId19" w:history="1">
        <w:r w:rsidRPr="00C5526C">
          <w:rPr>
            <w:rStyle w:val="Hyperlink"/>
            <w:sz w:val="22"/>
            <w:szCs w:val="22"/>
            <w:shd w:val="pct15" w:color="auto" w:fill="auto"/>
          </w:rPr>
          <w:t>Appendix V</w:t>
        </w:r>
      </w:hyperlink>
      <w:r w:rsidRPr="00C5526C">
        <w:rPr>
          <w:sz w:val="22"/>
          <w:szCs w:val="22"/>
        </w:rPr>
        <w:t>.</w:t>
      </w:r>
    </w:p>
    <w:p w14:paraId="6691508F" w14:textId="77777777" w:rsidR="00AB2056" w:rsidRPr="00C5526C" w:rsidRDefault="00AB2056" w:rsidP="00D2456C">
      <w:pPr>
        <w:pStyle w:val="Text"/>
        <w:spacing w:before="0"/>
        <w:jc w:val="left"/>
        <w:rPr>
          <w:color w:val="000000"/>
          <w:sz w:val="22"/>
          <w:szCs w:val="22"/>
        </w:rPr>
      </w:pPr>
    </w:p>
    <w:p w14:paraId="6FCC62CD"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4.9</w:t>
      </w:r>
      <w:r w:rsidRPr="00C5526C">
        <w:rPr>
          <w:b/>
          <w:color w:val="000000"/>
          <w:szCs w:val="22"/>
        </w:rPr>
        <w:tab/>
        <w:t>Overdose</w:t>
      </w:r>
    </w:p>
    <w:p w14:paraId="0EF73F0C" w14:textId="77777777" w:rsidR="00AB2056" w:rsidRPr="00C5526C" w:rsidRDefault="00AB2056" w:rsidP="00D2456C">
      <w:pPr>
        <w:pStyle w:val="Text"/>
        <w:keepNext/>
        <w:spacing w:before="0"/>
        <w:jc w:val="left"/>
        <w:rPr>
          <w:color w:val="000000"/>
          <w:sz w:val="22"/>
          <w:szCs w:val="22"/>
        </w:rPr>
      </w:pPr>
    </w:p>
    <w:p w14:paraId="3E3A6A7A" w14:textId="77777777" w:rsidR="00AB2056" w:rsidRPr="00C5526C" w:rsidRDefault="00921F21" w:rsidP="00D2456C">
      <w:pPr>
        <w:pStyle w:val="Text"/>
        <w:spacing w:before="0"/>
        <w:jc w:val="left"/>
        <w:rPr>
          <w:color w:val="000000"/>
          <w:sz w:val="22"/>
          <w:szCs w:val="22"/>
        </w:rPr>
      </w:pPr>
      <w:r w:rsidRPr="00C5526C">
        <w:rPr>
          <w:color w:val="000000"/>
          <w:sz w:val="22"/>
          <w:szCs w:val="22"/>
        </w:rPr>
        <w:t>Maximum tolerated dose of Xolair has not been determined. Single intravenous doses up to 4</w:t>
      </w:r>
      <w:r w:rsidR="006E2B9B" w:rsidRPr="00C5526C">
        <w:rPr>
          <w:color w:val="000000"/>
          <w:sz w:val="22"/>
          <w:szCs w:val="22"/>
        </w:rPr>
        <w:t> </w:t>
      </w:r>
      <w:r w:rsidRPr="00C5526C">
        <w:rPr>
          <w:color w:val="000000"/>
          <w:sz w:val="22"/>
          <w:szCs w:val="22"/>
        </w:rPr>
        <w:t>000 mg have been administered to patients without evidence of dose-limiting toxicities. The highest cumulative dose administered to patients was 44</w:t>
      </w:r>
      <w:r w:rsidR="006E2B9B" w:rsidRPr="00C5526C">
        <w:rPr>
          <w:color w:val="000000"/>
          <w:sz w:val="22"/>
          <w:szCs w:val="22"/>
        </w:rPr>
        <w:t> </w:t>
      </w:r>
      <w:r w:rsidRPr="00C5526C">
        <w:rPr>
          <w:color w:val="000000"/>
          <w:sz w:val="22"/>
          <w:szCs w:val="22"/>
        </w:rPr>
        <w:t>000 mg over a 20-week period and this dose did not result in any untoward acute effects.</w:t>
      </w:r>
    </w:p>
    <w:p w14:paraId="6213B039" w14:textId="77777777" w:rsidR="00AB2056" w:rsidRPr="00C5526C" w:rsidRDefault="00AB2056" w:rsidP="00D2456C">
      <w:pPr>
        <w:pStyle w:val="Text"/>
        <w:spacing w:before="0"/>
        <w:jc w:val="left"/>
        <w:rPr>
          <w:color w:val="000000"/>
          <w:sz w:val="22"/>
          <w:szCs w:val="22"/>
        </w:rPr>
      </w:pPr>
    </w:p>
    <w:p w14:paraId="285C55BF" w14:textId="77777777" w:rsidR="00AB2056" w:rsidRPr="00C5526C" w:rsidRDefault="00921F21" w:rsidP="00D2456C">
      <w:pPr>
        <w:pStyle w:val="Text"/>
        <w:spacing w:before="0"/>
        <w:jc w:val="left"/>
        <w:rPr>
          <w:color w:val="000000"/>
          <w:sz w:val="22"/>
          <w:szCs w:val="22"/>
          <w:lang w:val="en-GB"/>
        </w:rPr>
      </w:pPr>
      <w:r w:rsidRPr="00C5526C">
        <w:rPr>
          <w:color w:val="000000"/>
          <w:sz w:val="22"/>
          <w:szCs w:val="22"/>
          <w:lang w:val="en-GB"/>
        </w:rPr>
        <w:t>If an overdose is suspected, the patient should be monitored for any abnormal signs or symptoms. Medical treatment should be sought and instituted appropriately.</w:t>
      </w:r>
    </w:p>
    <w:p w14:paraId="79524E75" w14:textId="77777777" w:rsidR="00AB2056" w:rsidRPr="00C5526C" w:rsidRDefault="00AB2056" w:rsidP="00D2456C">
      <w:pPr>
        <w:pStyle w:val="Text"/>
        <w:spacing w:before="0"/>
        <w:jc w:val="left"/>
        <w:rPr>
          <w:color w:val="000000"/>
          <w:sz w:val="22"/>
          <w:szCs w:val="22"/>
        </w:rPr>
      </w:pPr>
    </w:p>
    <w:p w14:paraId="6598E90B" w14:textId="77777777" w:rsidR="00AB2056" w:rsidRPr="00C5526C" w:rsidRDefault="00AB2056" w:rsidP="00D2456C">
      <w:pPr>
        <w:pStyle w:val="Text"/>
        <w:spacing w:before="0"/>
        <w:jc w:val="left"/>
        <w:rPr>
          <w:color w:val="000000"/>
          <w:sz w:val="22"/>
          <w:szCs w:val="22"/>
        </w:rPr>
      </w:pPr>
    </w:p>
    <w:p w14:paraId="363145A8"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w:t>
      </w:r>
      <w:r w:rsidRPr="00C5526C">
        <w:rPr>
          <w:b/>
          <w:color w:val="000000"/>
          <w:szCs w:val="22"/>
        </w:rPr>
        <w:tab/>
        <w:t>PHARMACOLOGICAL PROPERTIES</w:t>
      </w:r>
    </w:p>
    <w:p w14:paraId="1B49FEC6" w14:textId="77777777" w:rsidR="00AB2056" w:rsidRPr="00C5526C" w:rsidRDefault="00AB2056" w:rsidP="00D2456C">
      <w:pPr>
        <w:pStyle w:val="Text"/>
        <w:keepNext/>
        <w:spacing w:before="0"/>
        <w:jc w:val="left"/>
        <w:rPr>
          <w:color w:val="000000"/>
          <w:sz w:val="22"/>
          <w:szCs w:val="22"/>
        </w:rPr>
      </w:pPr>
    </w:p>
    <w:p w14:paraId="00BFA303"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5.1</w:t>
      </w:r>
      <w:r w:rsidRPr="00C5526C">
        <w:rPr>
          <w:b/>
          <w:color w:val="000000"/>
          <w:szCs w:val="22"/>
        </w:rPr>
        <w:tab/>
        <w:t>Pharmacodynamic properties</w:t>
      </w:r>
    </w:p>
    <w:p w14:paraId="52DD5C97" w14:textId="77777777" w:rsidR="00AB2056" w:rsidRPr="00C5526C" w:rsidRDefault="00AB2056" w:rsidP="00D2456C">
      <w:pPr>
        <w:pStyle w:val="Text"/>
        <w:keepNext/>
        <w:spacing w:before="0"/>
        <w:jc w:val="left"/>
        <w:rPr>
          <w:color w:val="000000"/>
          <w:sz w:val="22"/>
          <w:szCs w:val="22"/>
        </w:rPr>
      </w:pPr>
    </w:p>
    <w:p w14:paraId="1135F709" w14:textId="77777777" w:rsidR="00AB2056" w:rsidRPr="00C5526C" w:rsidRDefault="00921F21" w:rsidP="00D2456C">
      <w:pPr>
        <w:pStyle w:val="Text"/>
        <w:keepNext/>
        <w:keepLines/>
        <w:spacing w:before="0"/>
        <w:jc w:val="left"/>
        <w:rPr>
          <w:color w:val="000000"/>
          <w:sz w:val="22"/>
          <w:szCs w:val="22"/>
        </w:rPr>
      </w:pPr>
      <w:r w:rsidRPr="00C5526C">
        <w:rPr>
          <w:color w:val="000000"/>
          <w:sz w:val="22"/>
          <w:szCs w:val="22"/>
        </w:rPr>
        <w:t xml:space="preserve">Pharmacotherapeutic group: </w:t>
      </w:r>
      <w:r w:rsidRPr="00C5526C">
        <w:rPr>
          <w:color w:val="000000"/>
          <w:sz w:val="22"/>
          <w:szCs w:val="22"/>
          <w:lang w:val="en-GB"/>
        </w:rPr>
        <w:t xml:space="preserve">Drugs for obstructive airway diseases, </w:t>
      </w:r>
      <w:r w:rsidRPr="00C5526C">
        <w:rPr>
          <w:color w:val="000000"/>
          <w:sz w:val="22"/>
          <w:szCs w:val="22"/>
        </w:rPr>
        <w:t>other systemic drugs for obstructive airway diseases, ATC code: R03DX05</w:t>
      </w:r>
    </w:p>
    <w:p w14:paraId="5E52BB9B" w14:textId="77777777" w:rsidR="00AB2056" w:rsidRPr="00C5526C" w:rsidRDefault="00AB2056" w:rsidP="00264D6D">
      <w:pPr>
        <w:pStyle w:val="Text"/>
        <w:spacing w:before="0"/>
        <w:jc w:val="left"/>
        <w:rPr>
          <w:color w:val="000000"/>
          <w:sz w:val="22"/>
          <w:szCs w:val="22"/>
        </w:rPr>
      </w:pPr>
    </w:p>
    <w:p w14:paraId="26F41103" w14:textId="77777777" w:rsidR="00264D6D" w:rsidRPr="00C5526C" w:rsidRDefault="00264D6D" w:rsidP="00264D6D">
      <w:pPr>
        <w:pStyle w:val="Text"/>
        <w:keepNext/>
        <w:spacing w:before="0"/>
        <w:jc w:val="left"/>
        <w:rPr>
          <w:sz w:val="22"/>
          <w:szCs w:val="22"/>
          <w:u w:val="single"/>
        </w:rPr>
      </w:pPr>
      <w:r w:rsidRPr="00C5526C">
        <w:rPr>
          <w:sz w:val="22"/>
          <w:szCs w:val="22"/>
          <w:u w:val="single"/>
        </w:rPr>
        <w:t>Allergic asthma and chronic rhinosinusitis with nasal polyps (CRSwNP)</w:t>
      </w:r>
    </w:p>
    <w:p w14:paraId="7C3D628C" w14:textId="77777777" w:rsidR="00264D6D" w:rsidRPr="00C5526C" w:rsidRDefault="00264D6D" w:rsidP="00264D6D">
      <w:pPr>
        <w:pStyle w:val="Text"/>
        <w:keepNext/>
        <w:spacing w:before="0"/>
        <w:jc w:val="left"/>
        <w:rPr>
          <w:sz w:val="22"/>
          <w:szCs w:val="22"/>
        </w:rPr>
      </w:pPr>
    </w:p>
    <w:p w14:paraId="59FA997B" w14:textId="77777777" w:rsidR="00264D6D" w:rsidRPr="00C5526C" w:rsidRDefault="00264D6D" w:rsidP="00264D6D">
      <w:pPr>
        <w:pStyle w:val="Text"/>
        <w:keepNext/>
        <w:spacing w:before="0"/>
        <w:jc w:val="left"/>
        <w:rPr>
          <w:i/>
          <w:sz w:val="22"/>
          <w:szCs w:val="22"/>
          <w:u w:val="single"/>
        </w:rPr>
      </w:pPr>
      <w:r w:rsidRPr="00C5526C">
        <w:rPr>
          <w:i/>
          <w:sz w:val="22"/>
          <w:szCs w:val="22"/>
          <w:u w:val="single"/>
        </w:rPr>
        <w:t>Mechanism of action</w:t>
      </w:r>
    </w:p>
    <w:p w14:paraId="7DDEF100" w14:textId="77777777" w:rsidR="009D3BF3" w:rsidRPr="00C5526C" w:rsidRDefault="009D3BF3" w:rsidP="009D3BF3">
      <w:pPr>
        <w:pStyle w:val="Text"/>
        <w:spacing w:before="0"/>
        <w:jc w:val="left"/>
        <w:rPr>
          <w:color w:val="000000"/>
          <w:sz w:val="22"/>
          <w:szCs w:val="22"/>
          <w:lang w:val="en-GB"/>
        </w:rPr>
      </w:pPr>
      <w:r w:rsidRPr="00C5526C">
        <w:rPr>
          <w:color w:val="000000"/>
          <w:sz w:val="22"/>
          <w:szCs w:val="22"/>
        </w:rPr>
        <w:t>Omalizumab is a recombinant DNA-derived humanised monoclonal antibody that selectively binds to human immunoglobulin E (IgE) and prevents binding of IgE to Fc</w:t>
      </w:r>
      <w:r w:rsidRPr="00C5526C">
        <w:rPr>
          <w:rFonts w:eastAsia="Symbol"/>
          <w:color w:val="000000"/>
          <w:sz w:val="22"/>
          <w:szCs w:val="22"/>
        </w:rPr>
        <w:t>e</w:t>
      </w:r>
      <w:r w:rsidRPr="00C5526C">
        <w:rPr>
          <w:color w:val="000000"/>
          <w:sz w:val="22"/>
          <w:szCs w:val="22"/>
        </w:rPr>
        <w:t>RI (high-affinity IgE receptor) on basophils and mast cells, thereby reducing the amount of free IgE that is available to trigger the allergic cascade. The antibody is an IgG1 kappa that contains human framework regions with the complementary-determining regions of a murine parent antibody that binds to IgE.</w:t>
      </w:r>
    </w:p>
    <w:p w14:paraId="6CD08DB9" w14:textId="77777777" w:rsidR="009D3BF3" w:rsidRPr="00C5526C" w:rsidRDefault="009D3BF3" w:rsidP="009D3BF3">
      <w:pPr>
        <w:pStyle w:val="Text"/>
        <w:spacing w:before="0"/>
        <w:jc w:val="left"/>
        <w:rPr>
          <w:color w:val="000000"/>
          <w:sz w:val="22"/>
          <w:szCs w:val="22"/>
        </w:rPr>
      </w:pPr>
    </w:p>
    <w:p w14:paraId="17D9F4CF" w14:textId="77777777" w:rsidR="00AB2056" w:rsidRPr="00C5526C" w:rsidRDefault="00921F21" w:rsidP="0039678E">
      <w:pPr>
        <w:pStyle w:val="Text"/>
        <w:spacing w:before="0"/>
        <w:jc w:val="left"/>
        <w:rPr>
          <w:color w:val="000000"/>
          <w:sz w:val="22"/>
          <w:szCs w:val="22"/>
        </w:rPr>
      </w:pPr>
      <w:r w:rsidRPr="00C5526C">
        <w:rPr>
          <w:color w:val="000000"/>
          <w:sz w:val="22"/>
          <w:szCs w:val="22"/>
        </w:rPr>
        <w:t>Treatment of atopic subjects with omalizumab resulted in a marked down-regulation of Fc</w:t>
      </w:r>
      <w:r w:rsidRPr="00C5526C">
        <w:rPr>
          <w:rFonts w:eastAsia="Symbol"/>
          <w:color w:val="000000"/>
          <w:sz w:val="22"/>
          <w:szCs w:val="22"/>
        </w:rPr>
        <w:sym w:font="Symbol" w:char="F065"/>
      </w:r>
      <w:r w:rsidRPr="00C5526C">
        <w:rPr>
          <w:color w:val="000000"/>
          <w:sz w:val="22"/>
          <w:szCs w:val="22"/>
        </w:rPr>
        <w:t xml:space="preserve">RI receptors on basophils. </w:t>
      </w:r>
      <w:r w:rsidR="006E2B9B" w:rsidRPr="00C5526C">
        <w:rPr>
          <w:color w:val="000000"/>
          <w:sz w:val="22"/>
          <w:szCs w:val="22"/>
        </w:rPr>
        <w:t>Omalizumab</w:t>
      </w:r>
      <w:r w:rsidRPr="00C5526C">
        <w:rPr>
          <w:color w:val="000000"/>
          <w:sz w:val="22"/>
          <w:szCs w:val="22"/>
        </w:rPr>
        <w:t xml:space="preserve"> inhibits IgE-mediated inflammation, as evidenced by reduced </w:t>
      </w:r>
      <w:r w:rsidRPr="00C5526C">
        <w:rPr>
          <w:color w:val="000000"/>
          <w:sz w:val="22"/>
          <w:szCs w:val="22"/>
        </w:rPr>
        <w:lastRenderedPageBreak/>
        <w:t>blood and tissue eosinophils and reduced inflammatory mediators, including IL</w:t>
      </w:r>
      <w:r w:rsidRPr="00C5526C">
        <w:rPr>
          <w:color w:val="000000"/>
          <w:sz w:val="22"/>
          <w:szCs w:val="22"/>
        </w:rPr>
        <w:noBreakHyphen/>
        <w:t>4, IL-5, and IL-13 by innate, adaptive and non-immune cells.</w:t>
      </w:r>
    </w:p>
    <w:p w14:paraId="1F9173C1" w14:textId="77777777" w:rsidR="00AB2056" w:rsidRPr="00C5526C" w:rsidRDefault="00AB2056" w:rsidP="00D2456C">
      <w:pPr>
        <w:pStyle w:val="Text"/>
        <w:spacing w:before="0"/>
        <w:jc w:val="left"/>
        <w:rPr>
          <w:color w:val="000000"/>
          <w:sz w:val="22"/>
          <w:szCs w:val="22"/>
        </w:rPr>
      </w:pPr>
    </w:p>
    <w:p w14:paraId="2A1282B0"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Pharmacodynamic effects</w:t>
      </w:r>
    </w:p>
    <w:p w14:paraId="232C7008"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rPr>
        <w:t>Allergic asthma</w:t>
      </w:r>
    </w:p>
    <w:p w14:paraId="7AD2B16E"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w:t>
      </w:r>
      <w:r w:rsidRPr="00C5526C">
        <w:rPr>
          <w:i/>
          <w:color w:val="000000"/>
          <w:sz w:val="22"/>
          <w:szCs w:val="22"/>
        </w:rPr>
        <w:t>in vitro</w:t>
      </w:r>
      <w:r w:rsidRPr="00C5526C">
        <w:rPr>
          <w:color w:val="000000"/>
          <w:sz w:val="22"/>
          <w:szCs w:val="22"/>
        </w:rPr>
        <w:t xml:space="preserve"> histamine release from basophils isolated from </w:t>
      </w:r>
      <w:r w:rsidR="006E2B9B" w:rsidRPr="00C5526C">
        <w:rPr>
          <w:color w:val="000000"/>
          <w:sz w:val="22"/>
          <w:szCs w:val="22"/>
        </w:rPr>
        <w:t>omalizumab</w:t>
      </w:r>
      <w:r w:rsidRPr="00C5526C">
        <w:rPr>
          <w:color w:val="000000"/>
          <w:sz w:val="22"/>
          <w:szCs w:val="22"/>
        </w:rPr>
        <w:t>-treated subjects was reduced by approximately 90% following stimulation with an allergen compared to pre-treatment values.</w:t>
      </w:r>
    </w:p>
    <w:p w14:paraId="7FEDB095" w14:textId="77777777" w:rsidR="00AB2056" w:rsidRPr="00C5526C" w:rsidRDefault="00AB2056" w:rsidP="00D2456C">
      <w:pPr>
        <w:pStyle w:val="Text"/>
        <w:spacing w:before="0"/>
        <w:jc w:val="left"/>
        <w:rPr>
          <w:color w:val="000000"/>
          <w:sz w:val="22"/>
          <w:szCs w:val="22"/>
        </w:rPr>
      </w:pPr>
    </w:p>
    <w:p w14:paraId="5C9C4C6C" w14:textId="77777777" w:rsidR="00AB2056" w:rsidRPr="00C5526C" w:rsidRDefault="00921F21" w:rsidP="00D2456C">
      <w:pPr>
        <w:pStyle w:val="Text"/>
        <w:spacing w:before="0"/>
        <w:jc w:val="left"/>
        <w:rPr>
          <w:rFonts w:eastAsia="MS Mincho"/>
          <w:color w:val="000000"/>
          <w:sz w:val="22"/>
          <w:szCs w:val="22"/>
          <w:lang w:eastAsia="ja-JP"/>
        </w:rPr>
      </w:pPr>
      <w:r w:rsidRPr="00C5526C">
        <w:rPr>
          <w:rFonts w:eastAsia="MS Mincho"/>
          <w:color w:val="000000"/>
          <w:sz w:val="22"/>
          <w:szCs w:val="22"/>
          <w:lang w:eastAsia="ja-JP"/>
        </w:rPr>
        <w:t xml:space="preserve">In clinical studies in allergic asthma patients, serum free IgE levels were reduced in a dose-dependent manner within one hour following the first dose and maintained between doses. One year after discontinuation of </w:t>
      </w:r>
      <w:bookmarkStart w:id="17" w:name="_Hlk130542777"/>
      <w:r w:rsidR="006E2B9B" w:rsidRPr="00C5526C">
        <w:rPr>
          <w:rFonts w:eastAsia="MS Mincho"/>
          <w:color w:val="000000"/>
          <w:sz w:val="22"/>
          <w:szCs w:val="22"/>
          <w:lang w:eastAsia="ja-JP"/>
        </w:rPr>
        <w:t xml:space="preserve">omalizumab </w:t>
      </w:r>
      <w:bookmarkEnd w:id="17"/>
      <w:r w:rsidRPr="00C5526C">
        <w:rPr>
          <w:rFonts w:eastAsia="MS Mincho"/>
          <w:color w:val="000000"/>
          <w:sz w:val="22"/>
          <w:szCs w:val="22"/>
          <w:lang w:eastAsia="ja-JP"/>
        </w:rPr>
        <w:t>dosing, the IgE levels had returned to pre-treatment levels with no observed rebound in IgE levels after washout of the medicinal product.</w:t>
      </w:r>
    </w:p>
    <w:p w14:paraId="732CB4A8" w14:textId="77777777" w:rsidR="00AB2056" w:rsidRPr="00C5526C" w:rsidRDefault="00AB2056" w:rsidP="00D2456C">
      <w:pPr>
        <w:pStyle w:val="Text"/>
        <w:spacing w:before="0"/>
        <w:jc w:val="left"/>
        <w:rPr>
          <w:rFonts w:eastAsia="MS Mincho"/>
          <w:color w:val="000000"/>
          <w:sz w:val="22"/>
          <w:szCs w:val="22"/>
          <w:lang w:eastAsia="ja-JP"/>
        </w:rPr>
      </w:pPr>
    </w:p>
    <w:p w14:paraId="151B80AD" w14:textId="77777777" w:rsidR="00AB2056" w:rsidRPr="00C5526C" w:rsidRDefault="00921F21" w:rsidP="00D2456C">
      <w:pPr>
        <w:pStyle w:val="Paragraph"/>
        <w:keepNext/>
        <w:rPr>
          <w:rFonts w:eastAsia="MS Mincho"/>
          <w:i/>
          <w:color w:val="000000"/>
          <w:sz w:val="22"/>
          <w:szCs w:val="22"/>
          <w:lang w:eastAsia="ja-JP"/>
        </w:rPr>
      </w:pPr>
      <w:r w:rsidRPr="00C5526C">
        <w:rPr>
          <w:rFonts w:eastAsia="MS Mincho"/>
          <w:i/>
          <w:color w:val="000000"/>
          <w:sz w:val="22"/>
          <w:szCs w:val="22"/>
          <w:lang w:eastAsia="ja-JP"/>
        </w:rPr>
        <w:t>Chronic rhinosinusitis with nasal polyps (CRSwNP)</w:t>
      </w:r>
    </w:p>
    <w:p w14:paraId="5B243933" w14:textId="77777777" w:rsidR="00AB2056" w:rsidRPr="00C5526C" w:rsidRDefault="00921F21" w:rsidP="00D2456C">
      <w:pPr>
        <w:pStyle w:val="Paragraph"/>
        <w:rPr>
          <w:color w:val="000000"/>
          <w:sz w:val="22"/>
          <w:szCs w:val="22"/>
        </w:rPr>
      </w:pPr>
      <w:r w:rsidRPr="00C5526C">
        <w:rPr>
          <w:color w:val="000000"/>
          <w:sz w:val="22"/>
          <w:szCs w:val="22"/>
        </w:rPr>
        <w:t xml:space="preserve">In clinical studies in patients with CRSwNP, </w:t>
      </w:r>
      <w:r w:rsidR="006E2B9B" w:rsidRPr="00C5526C">
        <w:rPr>
          <w:rFonts w:eastAsia="MS Mincho"/>
          <w:color w:val="000000"/>
          <w:sz w:val="22"/>
          <w:szCs w:val="22"/>
          <w:lang w:eastAsia="ja-JP"/>
        </w:rPr>
        <w:t xml:space="preserve">omalizumab </w:t>
      </w:r>
      <w:r w:rsidRPr="00C5526C">
        <w:rPr>
          <w:color w:val="000000"/>
          <w:sz w:val="22"/>
          <w:szCs w:val="22"/>
        </w:rPr>
        <w:t>treatment led to a reduction in serum free IgE (approx. 95%) and an increase in serum total IgE levels, to a similar extent as observed in patients with allergic asthma. Total IgE levels in serum increased due to the formation of omalizumab</w:t>
      </w:r>
      <w:r w:rsidRPr="00C5526C">
        <w:rPr>
          <w:color w:val="000000"/>
          <w:sz w:val="22"/>
          <w:szCs w:val="22"/>
        </w:rPr>
        <w:noBreakHyphen/>
        <w:t>IgE complexes that have a slower elimination rate compared with free IgE.</w:t>
      </w:r>
    </w:p>
    <w:p w14:paraId="17B336E4" w14:textId="77777777" w:rsidR="00AB2056" w:rsidRPr="00C5526C" w:rsidRDefault="00AB2056" w:rsidP="00D2456C">
      <w:pPr>
        <w:pStyle w:val="Text"/>
        <w:spacing w:before="0"/>
        <w:jc w:val="left"/>
        <w:rPr>
          <w:rFonts w:eastAsia="MS Mincho"/>
          <w:color w:val="000000"/>
          <w:sz w:val="22"/>
          <w:szCs w:val="22"/>
          <w:lang w:eastAsia="ja-JP"/>
        </w:rPr>
      </w:pPr>
    </w:p>
    <w:p w14:paraId="514D88BE" w14:textId="77777777" w:rsidR="00AB2056" w:rsidRPr="00C5526C" w:rsidRDefault="00921F21" w:rsidP="00D2456C">
      <w:pPr>
        <w:pStyle w:val="Text"/>
        <w:keepNext/>
        <w:spacing w:before="0"/>
        <w:jc w:val="left"/>
        <w:rPr>
          <w:bCs/>
          <w:sz w:val="22"/>
          <w:szCs w:val="22"/>
          <w:u w:val="single"/>
        </w:rPr>
      </w:pPr>
      <w:r w:rsidRPr="00C5526C">
        <w:rPr>
          <w:bCs/>
          <w:sz w:val="22"/>
          <w:szCs w:val="22"/>
          <w:u w:val="single"/>
        </w:rPr>
        <w:t>Chronic spontaneous urticaria (CSU)</w:t>
      </w:r>
    </w:p>
    <w:p w14:paraId="2683B88B" w14:textId="77777777" w:rsidR="00AB2056" w:rsidRPr="00C5526C" w:rsidRDefault="00AB2056" w:rsidP="00D2456C">
      <w:pPr>
        <w:pStyle w:val="Text"/>
        <w:keepNext/>
        <w:spacing w:before="0"/>
        <w:jc w:val="left"/>
        <w:rPr>
          <w:bCs/>
          <w:sz w:val="22"/>
          <w:szCs w:val="22"/>
        </w:rPr>
      </w:pPr>
    </w:p>
    <w:p w14:paraId="264B65F8" w14:textId="77777777" w:rsidR="00AB2056" w:rsidRPr="00107902" w:rsidRDefault="00921F21" w:rsidP="00D2456C">
      <w:pPr>
        <w:pStyle w:val="Text"/>
        <w:keepNext/>
        <w:spacing w:before="0"/>
        <w:jc w:val="left"/>
        <w:rPr>
          <w:bCs/>
          <w:i/>
          <w:sz w:val="22"/>
          <w:szCs w:val="22"/>
          <w:u w:val="single"/>
        </w:rPr>
      </w:pPr>
      <w:r w:rsidRPr="00107902">
        <w:rPr>
          <w:bCs/>
          <w:i/>
          <w:sz w:val="22"/>
          <w:szCs w:val="22"/>
          <w:u w:val="single"/>
        </w:rPr>
        <w:t>Mechanism of action</w:t>
      </w:r>
    </w:p>
    <w:p w14:paraId="35939AC9" w14:textId="77777777" w:rsidR="00AB2056" w:rsidRPr="00C5526C" w:rsidRDefault="001045EC" w:rsidP="00D2456C">
      <w:pPr>
        <w:pStyle w:val="Text"/>
        <w:spacing w:before="0"/>
        <w:jc w:val="left"/>
        <w:rPr>
          <w:bCs/>
          <w:sz w:val="22"/>
          <w:szCs w:val="22"/>
        </w:rPr>
      </w:pPr>
      <w:r w:rsidRPr="00107902">
        <w:rPr>
          <w:color w:val="000000"/>
          <w:sz w:val="22"/>
          <w:szCs w:val="22"/>
        </w:rPr>
        <w:t xml:space="preserve">Omalizumab is a recombinant DNA-derived humanised monoclonal antibody that selectively binds to human immunoglobulin E (IgE) </w:t>
      </w:r>
      <w:r w:rsidRPr="00107902">
        <w:rPr>
          <w:bCs/>
          <w:sz w:val="22"/>
          <w:szCs w:val="22"/>
        </w:rPr>
        <w:t>and lowers free IgE levels</w:t>
      </w:r>
      <w:r w:rsidRPr="00107902">
        <w:rPr>
          <w:color w:val="000000"/>
          <w:sz w:val="22"/>
          <w:szCs w:val="22"/>
        </w:rPr>
        <w:t>. The antibody is an IgG1 kappa that contains human framework regions with the complementary-determining regions of a murine parent antibody that binds to IgE.</w:t>
      </w:r>
      <w:r w:rsidR="00921F21" w:rsidRPr="00107902">
        <w:rPr>
          <w:bCs/>
          <w:sz w:val="22"/>
          <w:szCs w:val="22"/>
        </w:rPr>
        <w:t xml:space="preserve"> Subsequently, IgE receptors (FcεRI) on cells down-regulate. </w:t>
      </w:r>
      <w:r w:rsidR="00921F21" w:rsidRPr="00107902">
        <w:rPr>
          <w:bCs/>
          <w:iCs/>
          <w:sz w:val="22"/>
          <w:szCs w:val="22"/>
        </w:rPr>
        <w:t>It is not entirely understood</w:t>
      </w:r>
      <w:r w:rsidR="00921F21" w:rsidRPr="00107902">
        <w:rPr>
          <w:bCs/>
          <w:i/>
          <w:iCs/>
          <w:sz w:val="22"/>
          <w:szCs w:val="22"/>
        </w:rPr>
        <w:t xml:space="preserve"> </w:t>
      </w:r>
      <w:r w:rsidR="00921F21" w:rsidRPr="00107902">
        <w:rPr>
          <w:bCs/>
          <w:sz w:val="22"/>
          <w:szCs w:val="22"/>
        </w:rPr>
        <w:t>how this results in an improvement</w:t>
      </w:r>
      <w:r w:rsidR="00921F21" w:rsidRPr="00C5526C">
        <w:rPr>
          <w:bCs/>
          <w:sz w:val="22"/>
          <w:szCs w:val="22"/>
        </w:rPr>
        <w:t xml:space="preserve"> of CSU symptoms.</w:t>
      </w:r>
    </w:p>
    <w:p w14:paraId="7AA5D3A1" w14:textId="77777777" w:rsidR="00AB2056" w:rsidRPr="00C5526C" w:rsidRDefault="00AB2056" w:rsidP="00D2456C">
      <w:pPr>
        <w:pStyle w:val="Text"/>
        <w:spacing w:before="0"/>
        <w:jc w:val="left"/>
        <w:rPr>
          <w:bCs/>
          <w:sz w:val="22"/>
          <w:szCs w:val="22"/>
        </w:rPr>
      </w:pPr>
    </w:p>
    <w:p w14:paraId="46B4B3AF" w14:textId="77777777" w:rsidR="00AB2056" w:rsidRPr="00C5526C" w:rsidRDefault="00921F21" w:rsidP="00D2456C">
      <w:pPr>
        <w:pStyle w:val="Text"/>
        <w:keepNext/>
        <w:spacing w:before="0"/>
        <w:jc w:val="left"/>
        <w:rPr>
          <w:bCs/>
          <w:i/>
          <w:sz w:val="22"/>
          <w:szCs w:val="22"/>
          <w:u w:val="single"/>
        </w:rPr>
      </w:pPr>
      <w:r w:rsidRPr="00C5526C">
        <w:rPr>
          <w:bCs/>
          <w:i/>
          <w:sz w:val="22"/>
          <w:szCs w:val="22"/>
          <w:u w:val="single"/>
        </w:rPr>
        <w:t>Pharmacodynamic effect</w:t>
      </w:r>
    </w:p>
    <w:p w14:paraId="1D5E2581" w14:textId="77777777" w:rsidR="00AB2056" w:rsidRPr="00C5526C" w:rsidRDefault="00921F21" w:rsidP="00D2456C">
      <w:pPr>
        <w:pStyle w:val="Text"/>
        <w:spacing w:before="0"/>
        <w:jc w:val="left"/>
        <w:rPr>
          <w:bCs/>
          <w:sz w:val="22"/>
          <w:szCs w:val="22"/>
        </w:rPr>
      </w:pPr>
      <w:r w:rsidRPr="00C5526C">
        <w:rPr>
          <w:bCs/>
          <w:sz w:val="22"/>
          <w:szCs w:val="22"/>
        </w:rPr>
        <w:t xml:space="preserve">In clinical studies in CSU patients, maximum suppression of free IgE was observed 3 days after the first subcutaneous dose. After repeated dosing once every 4 weeks, pre-dose serum free IgE levels remained stable between 12 and 24 weeks of treatment. After discontinuation of </w:t>
      </w:r>
      <w:r w:rsidR="006E2B9B" w:rsidRPr="00C5526C">
        <w:rPr>
          <w:rFonts w:eastAsia="MS Mincho"/>
          <w:color w:val="000000"/>
          <w:sz w:val="22"/>
          <w:szCs w:val="22"/>
          <w:lang w:eastAsia="ja-JP"/>
        </w:rPr>
        <w:t>omalizumab</w:t>
      </w:r>
      <w:r w:rsidRPr="00C5526C">
        <w:rPr>
          <w:bCs/>
          <w:sz w:val="22"/>
          <w:szCs w:val="22"/>
        </w:rPr>
        <w:t>, free IgE levels increased towards pre-treatment levels over a 16</w:t>
      </w:r>
      <w:r w:rsidRPr="00C5526C">
        <w:rPr>
          <w:bCs/>
          <w:sz w:val="22"/>
          <w:szCs w:val="22"/>
        </w:rPr>
        <w:noBreakHyphen/>
        <w:t>week treatment-free follow-up period.</w:t>
      </w:r>
    </w:p>
    <w:p w14:paraId="3FD1930A" w14:textId="77777777" w:rsidR="00AB2056" w:rsidRPr="00C5526C" w:rsidRDefault="00AB2056" w:rsidP="00D2456C">
      <w:pPr>
        <w:pStyle w:val="Text"/>
        <w:spacing w:before="0"/>
        <w:jc w:val="left"/>
        <w:rPr>
          <w:color w:val="000000"/>
          <w:sz w:val="22"/>
          <w:szCs w:val="22"/>
        </w:rPr>
      </w:pPr>
    </w:p>
    <w:p w14:paraId="6602C3EB" w14:textId="77777777" w:rsidR="00AB2056" w:rsidRPr="00C5526C" w:rsidRDefault="00921F21" w:rsidP="00D2456C">
      <w:pPr>
        <w:keepNext/>
        <w:tabs>
          <w:tab w:val="clear" w:pos="567"/>
        </w:tabs>
        <w:spacing w:line="240" w:lineRule="auto"/>
        <w:rPr>
          <w:i/>
          <w:color w:val="000000"/>
          <w:szCs w:val="22"/>
          <w:u w:val="single"/>
        </w:rPr>
      </w:pPr>
      <w:r w:rsidRPr="00C5526C">
        <w:rPr>
          <w:color w:val="000000"/>
          <w:szCs w:val="22"/>
          <w:u w:val="single"/>
        </w:rPr>
        <w:t>Clinical efficacy and safety</w:t>
      </w:r>
    </w:p>
    <w:p w14:paraId="1322EDAF" w14:textId="77777777" w:rsidR="00AB2056" w:rsidRPr="00C5526C" w:rsidRDefault="00AB2056" w:rsidP="00D2456C">
      <w:pPr>
        <w:keepNext/>
        <w:keepLines/>
        <w:tabs>
          <w:tab w:val="clear" w:pos="567"/>
        </w:tabs>
        <w:spacing w:line="240" w:lineRule="auto"/>
        <w:rPr>
          <w:color w:val="000000"/>
          <w:szCs w:val="22"/>
        </w:rPr>
      </w:pPr>
    </w:p>
    <w:p w14:paraId="3E0507D9" w14:textId="77777777" w:rsidR="00AB2056" w:rsidRPr="00C5526C" w:rsidRDefault="00921F21" w:rsidP="00D2456C">
      <w:pPr>
        <w:keepNext/>
        <w:tabs>
          <w:tab w:val="clear" w:pos="567"/>
        </w:tabs>
        <w:spacing w:line="240" w:lineRule="auto"/>
        <w:rPr>
          <w:color w:val="000000"/>
          <w:szCs w:val="22"/>
        </w:rPr>
      </w:pPr>
      <w:r w:rsidRPr="00C5526C">
        <w:rPr>
          <w:i/>
          <w:color w:val="000000"/>
          <w:szCs w:val="22"/>
          <w:u w:val="single"/>
        </w:rPr>
        <w:t>Allergic asthma</w:t>
      </w:r>
    </w:p>
    <w:p w14:paraId="620AEF4A" w14:textId="77777777" w:rsidR="00AB2056" w:rsidRPr="00C5526C" w:rsidRDefault="00921F21" w:rsidP="00D2456C">
      <w:pPr>
        <w:pStyle w:val="Text"/>
        <w:keepNext/>
        <w:spacing w:before="0"/>
        <w:rPr>
          <w:i/>
          <w:sz w:val="22"/>
          <w:szCs w:val="22"/>
        </w:rPr>
      </w:pPr>
      <w:r w:rsidRPr="00C5526C">
        <w:rPr>
          <w:i/>
          <w:sz w:val="22"/>
          <w:szCs w:val="22"/>
        </w:rPr>
        <w:t>Adults and adolescents ≥12 years of age</w:t>
      </w:r>
    </w:p>
    <w:p w14:paraId="588AD375"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efficacy and safety of </w:t>
      </w:r>
      <w:r w:rsidR="006E2B9B" w:rsidRPr="00C5526C">
        <w:rPr>
          <w:rFonts w:eastAsia="MS Mincho"/>
          <w:color w:val="000000"/>
          <w:sz w:val="22"/>
          <w:szCs w:val="22"/>
          <w:lang w:eastAsia="ja-JP"/>
        </w:rPr>
        <w:t xml:space="preserve">omalizumab </w:t>
      </w:r>
      <w:r w:rsidRPr="00C5526C">
        <w:rPr>
          <w:color w:val="000000"/>
          <w:sz w:val="22"/>
          <w:szCs w:val="22"/>
        </w:rPr>
        <w:t>were demonstrated in a 28-week double-blind placebo-controlled study (study 1) involving 419 severe allergic asthmatics, ages 12</w:t>
      </w:r>
      <w:r w:rsidRPr="00C5526C">
        <w:rPr>
          <w:color w:val="000000"/>
          <w:sz w:val="22"/>
          <w:szCs w:val="22"/>
        </w:rPr>
        <w:noBreakHyphen/>
        <w:t>79 years, who had reduced lung function (FEV</w:t>
      </w:r>
      <w:r w:rsidRPr="00C5526C">
        <w:rPr>
          <w:color w:val="000000"/>
          <w:sz w:val="22"/>
          <w:szCs w:val="22"/>
          <w:vertAlign w:val="subscript"/>
        </w:rPr>
        <w:t>1</w:t>
      </w:r>
      <w:r w:rsidRPr="00C5526C">
        <w:rPr>
          <w:color w:val="000000"/>
          <w:sz w:val="22"/>
          <w:szCs w:val="22"/>
        </w:rPr>
        <w:t xml:space="preserve"> 40</w:t>
      </w:r>
      <w:r w:rsidRPr="00C5526C">
        <w:rPr>
          <w:color w:val="000000"/>
          <w:sz w:val="22"/>
          <w:szCs w:val="22"/>
        </w:rPr>
        <w:noBreakHyphen/>
        <w:t xml:space="preserve">80% predicted) and poor asthma symptom control despite receiving high dose inhaled corticosteroids and a long-acting beta2-agonist. Eligible patients had experienced multiple asthma exacerbations requiring systemic corticosteroid treatment or had been hospitalised or attended an emergency room due to a severe asthma exacerbation in the past year despite continuous treatment with high-dose inhaled corticosteroids and a long-acting beta2-agonist. Subcutaneous </w:t>
      </w:r>
      <w:r w:rsidR="006E2B9B" w:rsidRPr="00C5526C">
        <w:rPr>
          <w:rFonts w:eastAsia="MS Mincho"/>
          <w:color w:val="000000"/>
          <w:sz w:val="22"/>
          <w:szCs w:val="22"/>
          <w:lang w:eastAsia="ja-JP"/>
        </w:rPr>
        <w:t xml:space="preserve">omalizumab </w:t>
      </w:r>
      <w:r w:rsidRPr="00C5526C">
        <w:rPr>
          <w:color w:val="000000"/>
          <w:sz w:val="22"/>
          <w:szCs w:val="22"/>
        </w:rPr>
        <w:t>or placebo were administered as add-on therapy to &gt;1</w:t>
      </w:r>
      <w:r w:rsidR="006E2B9B" w:rsidRPr="00C5526C">
        <w:rPr>
          <w:color w:val="000000"/>
          <w:sz w:val="22"/>
          <w:szCs w:val="22"/>
        </w:rPr>
        <w:t> </w:t>
      </w:r>
      <w:r w:rsidRPr="00C5526C">
        <w:rPr>
          <w:color w:val="000000"/>
          <w:sz w:val="22"/>
          <w:szCs w:val="22"/>
        </w:rPr>
        <w:t>000 micrograms beclomethasone dipropionate (or equivalent) plus a long-acting beta2-agonist. Oral corticosteroid, theophylline and leukotriene-modifier maintenance therapies were allowed (22%, 27%, and 35% of patients, respectively).</w:t>
      </w:r>
    </w:p>
    <w:p w14:paraId="60DF06B8" w14:textId="77777777" w:rsidR="00AB2056" w:rsidRPr="00C5526C" w:rsidRDefault="00AB2056" w:rsidP="00D2456C">
      <w:pPr>
        <w:pStyle w:val="Text"/>
        <w:spacing w:before="0"/>
        <w:jc w:val="left"/>
        <w:rPr>
          <w:color w:val="000000"/>
          <w:sz w:val="22"/>
          <w:szCs w:val="22"/>
        </w:rPr>
      </w:pPr>
    </w:p>
    <w:p w14:paraId="6711AB2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The rate of asthma exacerbations requiring treatment with bursts of systemic corticosteroids was the primary endpoint. Omalizumab reduced the rate of asthma exacerbations by 19% (p = 0.153). Further evaluations which did show statistical significance (p&lt;0.05) in favour of </w:t>
      </w:r>
      <w:r w:rsidR="006E2B9B" w:rsidRPr="00C5526C">
        <w:rPr>
          <w:rFonts w:eastAsia="MS Mincho"/>
          <w:color w:val="000000"/>
          <w:sz w:val="22"/>
          <w:szCs w:val="22"/>
          <w:lang w:eastAsia="ja-JP"/>
        </w:rPr>
        <w:t xml:space="preserve">omalizumab </w:t>
      </w:r>
      <w:r w:rsidRPr="00C5526C">
        <w:rPr>
          <w:color w:val="000000"/>
          <w:sz w:val="22"/>
          <w:szCs w:val="22"/>
        </w:rPr>
        <w:t>included reductions in severe exacerbations (where patient’s lung function was reduced to below 60% of personal best and requiring systemic corticosteroids) and asthma-related emergency visits (comprised of hospitalisations, emergency room, and unscheduled doctor visits), and improvements in Physician’s overall assessment of treatment effectiveness, Asthma-related Quality of Life (AQL), asthma symptoms and lung function.</w:t>
      </w:r>
    </w:p>
    <w:p w14:paraId="2BE060CC" w14:textId="77777777" w:rsidR="00AB2056" w:rsidRPr="00C5526C" w:rsidRDefault="00AB2056" w:rsidP="00D2456C">
      <w:pPr>
        <w:pStyle w:val="Text"/>
        <w:spacing w:before="0"/>
        <w:jc w:val="left"/>
        <w:rPr>
          <w:color w:val="000000"/>
          <w:sz w:val="22"/>
          <w:szCs w:val="22"/>
        </w:rPr>
      </w:pPr>
    </w:p>
    <w:p w14:paraId="59EE3339"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a subgroup analysis, patients with pre-treatment total IgE ≥76 IU/ml were more likely to experience clinically meaningful benefit to </w:t>
      </w:r>
      <w:r w:rsidR="006E2B9B" w:rsidRPr="00C5526C">
        <w:rPr>
          <w:rFonts w:eastAsia="MS Mincho"/>
          <w:color w:val="000000"/>
          <w:sz w:val="22"/>
          <w:szCs w:val="22"/>
          <w:lang w:eastAsia="ja-JP"/>
        </w:rPr>
        <w:t>omalizumab</w:t>
      </w:r>
      <w:r w:rsidRPr="00C5526C">
        <w:rPr>
          <w:color w:val="000000"/>
          <w:sz w:val="22"/>
          <w:szCs w:val="22"/>
        </w:rPr>
        <w:t xml:space="preserve">. In these patients in study 1 </w:t>
      </w:r>
      <w:r w:rsidR="006E2B9B" w:rsidRPr="00C5526C">
        <w:rPr>
          <w:rFonts w:eastAsia="MS Mincho"/>
          <w:color w:val="000000"/>
          <w:sz w:val="22"/>
          <w:szCs w:val="22"/>
          <w:lang w:eastAsia="ja-JP"/>
        </w:rPr>
        <w:t xml:space="preserve">omalizumab </w:t>
      </w:r>
      <w:r w:rsidRPr="00C5526C">
        <w:rPr>
          <w:color w:val="000000"/>
          <w:sz w:val="22"/>
          <w:szCs w:val="22"/>
        </w:rPr>
        <w:t xml:space="preserve">reduced the rate of asthma exacerbations by 40% (p = 0.002). In addition more patients had clinically meaningful responses in the total IgE ≥76 IU/ml population across the </w:t>
      </w:r>
      <w:r w:rsidR="006E2B9B" w:rsidRPr="00C5526C">
        <w:rPr>
          <w:rFonts w:eastAsia="MS Mincho"/>
          <w:color w:val="000000"/>
          <w:sz w:val="22"/>
          <w:szCs w:val="22"/>
          <w:lang w:eastAsia="ja-JP"/>
        </w:rPr>
        <w:t xml:space="preserve">omalizumab </w:t>
      </w:r>
      <w:r w:rsidRPr="00C5526C">
        <w:rPr>
          <w:color w:val="000000"/>
          <w:sz w:val="22"/>
          <w:szCs w:val="22"/>
        </w:rPr>
        <w:t>severe asthma programme. Table 6 includes results in the study 1 population.</w:t>
      </w:r>
    </w:p>
    <w:p w14:paraId="222FE5A1" w14:textId="77777777" w:rsidR="00AB2056" w:rsidRPr="00C5526C" w:rsidRDefault="00AB2056" w:rsidP="00164D96">
      <w:pPr>
        <w:pStyle w:val="Text"/>
        <w:spacing w:before="0"/>
        <w:jc w:val="left"/>
        <w:rPr>
          <w:sz w:val="22"/>
          <w:szCs w:val="22"/>
        </w:rPr>
      </w:pPr>
    </w:p>
    <w:p w14:paraId="228915C0" w14:textId="77777777" w:rsidR="00AB2056" w:rsidRPr="00C5526C" w:rsidRDefault="00921F21" w:rsidP="00164D96">
      <w:pPr>
        <w:keepNext/>
        <w:keepLines/>
        <w:tabs>
          <w:tab w:val="clear" w:pos="567"/>
        </w:tabs>
        <w:spacing w:line="240" w:lineRule="auto"/>
        <w:ind w:left="567" w:hanging="567"/>
        <w:rPr>
          <w:b/>
          <w:szCs w:val="22"/>
        </w:rPr>
      </w:pPr>
      <w:r w:rsidRPr="00C5526C">
        <w:rPr>
          <w:b/>
          <w:szCs w:val="22"/>
        </w:rPr>
        <w:t>Table 6</w:t>
      </w:r>
      <w:r w:rsidRPr="00C5526C">
        <w:rPr>
          <w:b/>
          <w:szCs w:val="22"/>
        </w:rPr>
        <w:tab/>
        <w:t>Results of study 1</w:t>
      </w:r>
    </w:p>
    <w:p w14:paraId="00142C70" w14:textId="77777777" w:rsidR="00AB2056" w:rsidRPr="00C5526C" w:rsidRDefault="00AB2056" w:rsidP="00164D96">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936"/>
        <w:gridCol w:w="1451"/>
        <w:gridCol w:w="1443"/>
      </w:tblGrid>
      <w:tr w:rsidR="00002B79" w:rsidRPr="00C5526C" w14:paraId="024D3DA5" w14:textId="77777777" w:rsidTr="00F97D09">
        <w:trPr>
          <w:cantSplit/>
        </w:trPr>
        <w:tc>
          <w:tcPr>
            <w:tcW w:w="3936" w:type="dxa"/>
            <w:tcBorders>
              <w:top w:val="single" w:sz="4" w:space="0" w:color="auto"/>
              <w:bottom w:val="nil"/>
            </w:tcBorders>
            <w:shd w:val="clear" w:color="auto" w:fill="auto"/>
          </w:tcPr>
          <w:p w14:paraId="20F97551"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2894" w:type="dxa"/>
            <w:gridSpan w:val="2"/>
            <w:tcBorders>
              <w:top w:val="single" w:sz="4" w:space="0" w:color="auto"/>
              <w:bottom w:val="single" w:sz="4" w:space="0" w:color="auto"/>
            </w:tcBorders>
            <w:shd w:val="clear" w:color="auto" w:fill="auto"/>
          </w:tcPr>
          <w:p w14:paraId="1D1679D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Whole study 1 population</w:t>
            </w:r>
          </w:p>
        </w:tc>
      </w:tr>
      <w:tr w:rsidR="00002B79" w:rsidRPr="00C5526C" w14:paraId="5C6774F4" w14:textId="77777777" w:rsidTr="00F97D09">
        <w:trPr>
          <w:cantSplit/>
        </w:trPr>
        <w:tc>
          <w:tcPr>
            <w:tcW w:w="3936" w:type="dxa"/>
            <w:tcBorders>
              <w:top w:val="nil"/>
            </w:tcBorders>
            <w:shd w:val="clear" w:color="auto" w:fill="auto"/>
          </w:tcPr>
          <w:p w14:paraId="6842A52D"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451" w:type="dxa"/>
            <w:tcBorders>
              <w:top w:val="single" w:sz="4" w:space="0" w:color="auto"/>
              <w:bottom w:val="single" w:sz="4" w:space="0" w:color="auto"/>
            </w:tcBorders>
            <w:shd w:val="clear" w:color="auto" w:fill="auto"/>
          </w:tcPr>
          <w:p w14:paraId="5FC79F11" w14:textId="77777777" w:rsidR="00AB2056" w:rsidRPr="00C5526C" w:rsidRDefault="006E2B9B"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Omalizumab</w:t>
            </w:r>
          </w:p>
          <w:p w14:paraId="082E395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N=209</w:t>
            </w:r>
          </w:p>
        </w:tc>
        <w:tc>
          <w:tcPr>
            <w:tcW w:w="1440" w:type="dxa"/>
            <w:tcBorders>
              <w:top w:val="single" w:sz="4" w:space="0" w:color="auto"/>
              <w:bottom w:val="single" w:sz="4" w:space="0" w:color="auto"/>
            </w:tcBorders>
            <w:shd w:val="clear" w:color="auto" w:fill="auto"/>
          </w:tcPr>
          <w:p w14:paraId="705AF3EE"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Placebo</w:t>
            </w:r>
          </w:p>
          <w:p w14:paraId="6C4CE12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N=210</w:t>
            </w:r>
          </w:p>
        </w:tc>
      </w:tr>
      <w:tr w:rsidR="00002B79" w:rsidRPr="00C5526C" w14:paraId="5FA82F8A" w14:textId="77777777" w:rsidTr="00F97D09">
        <w:trPr>
          <w:cantSplit/>
        </w:trPr>
        <w:tc>
          <w:tcPr>
            <w:tcW w:w="3936" w:type="dxa"/>
            <w:tcBorders>
              <w:top w:val="single" w:sz="4" w:space="0" w:color="auto"/>
            </w:tcBorders>
            <w:shd w:val="clear" w:color="auto" w:fill="auto"/>
          </w:tcPr>
          <w:p w14:paraId="07FEAD5B"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Asthma exacerbations</w:t>
            </w:r>
          </w:p>
        </w:tc>
        <w:tc>
          <w:tcPr>
            <w:tcW w:w="1451" w:type="dxa"/>
            <w:tcBorders>
              <w:top w:val="single" w:sz="4" w:space="0" w:color="auto"/>
            </w:tcBorders>
            <w:shd w:val="clear" w:color="auto" w:fill="auto"/>
          </w:tcPr>
          <w:p w14:paraId="504D2113" w14:textId="77777777" w:rsidR="00AB2056" w:rsidRPr="00C5526C" w:rsidRDefault="00AB2056" w:rsidP="00D2456C">
            <w:pPr>
              <w:pStyle w:val="Table"/>
              <w:keepNext/>
              <w:spacing w:before="0" w:after="0"/>
              <w:rPr>
                <w:rFonts w:ascii="Times New Roman" w:hAnsi="Times New Roman"/>
                <w:color w:val="000000"/>
                <w:sz w:val="22"/>
                <w:szCs w:val="22"/>
              </w:rPr>
            </w:pPr>
          </w:p>
        </w:tc>
        <w:tc>
          <w:tcPr>
            <w:tcW w:w="1440" w:type="dxa"/>
            <w:tcBorders>
              <w:top w:val="single" w:sz="4" w:space="0" w:color="auto"/>
            </w:tcBorders>
            <w:shd w:val="clear" w:color="auto" w:fill="auto"/>
          </w:tcPr>
          <w:p w14:paraId="39FAA567" w14:textId="77777777" w:rsidR="00AB2056" w:rsidRPr="00C5526C" w:rsidRDefault="00AB2056" w:rsidP="00D2456C">
            <w:pPr>
              <w:pStyle w:val="Table"/>
              <w:keepNext/>
              <w:spacing w:before="0" w:after="0"/>
              <w:rPr>
                <w:rFonts w:ascii="Times New Roman" w:hAnsi="Times New Roman"/>
                <w:color w:val="000000"/>
                <w:sz w:val="22"/>
                <w:szCs w:val="22"/>
              </w:rPr>
            </w:pPr>
          </w:p>
        </w:tc>
      </w:tr>
      <w:tr w:rsidR="00002B79" w:rsidRPr="00C5526C" w14:paraId="4D841ED0" w14:textId="77777777" w:rsidTr="00F97D09">
        <w:trPr>
          <w:cantSplit/>
        </w:trPr>
        <w:tc>
          <w:tcPr>
            <w:tcW w:w="3936" w:type="dxa"/>
            <w:tcBorders>
              <w:bottom w:val="nil"/>
            </w:tcBorders>
            <w:shd w:val="clear" w:color="auto" w:fill="auto"/>
          </w:tcPr>
          <w:p w14:paraId="5234BA24"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451" w:type="dxa"/>
            <w:tcBorders>
              <w:bottom w:val="nil"/>
            </w:tcBorders>
            <w:shd w:val="clear" w:color="auto" w:fill="auto"/>
          </w:tcPr>
          <w:p w14:paraId="4BD5DE5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0.74</w:t>
            </w:r>
          </w:p>
        </w:tc>
        <w:tc>
          <w:tcPr>
            <w:tcW w:w="1440" w:type="dxa"/>
            <w:tcBorders>
              <w:bottom w:val="nil"/>
            </w:tcBorders>
            <w:shd w:val="clear" w:color="auto" w:fill="auto"/>
          </w:tcPr>
          <w:p w14:paraId="66BF21E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0.92</w:t>
            </w:r>
          </w:p>
        </w:tc>
      </w:tr>
      <w:tr w:rsidR="00002B79" w:rsidRPr="00C5526C" w14:paraId="61F5BAD0" w14:textId="77777777" w:rsidTr="00F97D09">
        <w:trPr>
          <w:cantSplit/>
        </w:trPr>
        <w:tc>
          <w:tcPr>
            <w:tcW w:w="3936" w:type="dxa"/>
            <w:tcBorders>
              <w:top w:val="nil"/>
              <w:bottom w:val="single" w:sz="4" w:space="0" w:color="auto"/>
            </w:tcBorders>
            <w:shd w:val="clear" w:color="auto" w:fill="auto"/>
          </w:tcPr>
          <w:p w14:paraId="609EFC7C"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2894" w:type="dxa"/>
            <w:gridSpan w:val="2"/>
            <w:tcBorders>
              <w:top w:val="nil"/>
              <w:bottom w:val="single" w:sz="4" w:space="0" w:color="auto"/>
            </w:tcBorders>
            <w:shd w:val="clear" w:color="auto" w:fill="auto"/>
          </w:tcPr>
          <w:p w14:paraId="4E49029A"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19.4%, p = 0.153</w:t>
            </w:r>
          </w:p>
        </w:tc>
      </w:tr>
      <w:tr w:rsidR="00002B79" w:rsidRPr="00C5526C" w14:paraId="3999D885" w14:textId="77777777" w:rsidTr="00F97D09">
        <w:trPr>
          <w:cantSplit/>
        </w:trPr>
        <w:tc>
          <w:tcPr>
            <w:tcW w:w="3936" w:type="dxa"/>
            <w:tcBorders>
              <w:top w:val="single" w:sz="4" w:space="0" w:color="auto"/>
            </w:tcBorders>
            <w:shd w:val="clear" w:color="auto" w:fill="auto"/>
          </w:tcPr>
          <w:p w14:paraId="2B0CBAD8"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Severe asthma exacerbations</w:t>
            </w:r>
          </w:p>
        </w:tc>
        <w:tc>
          <w:tcPr>
            <w:tcW w:w="1451" w:type="dxa"/>
            <w:tcBorders>
              <w:top w:val="single" w:sz="4" w:space="0" w:color="auto"/>
            </w:tcBorders>
            <w:shd w:val="clear" w:color="auto" w:fill="auto"/>
          </w:tcPr>
          <w:p w14:paraId="2268BEE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27711E08"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2727E27C" w14:textId="77777777" w:rsidTr="00F97D09">
        <w:trPr>
          <w:cantSplit/>
        </w:trPr>
        <w:tc>
          <w:tcPr>
            <w:tcW w:w="3936" w:type="dxa"/>
            <w:tcBorders>
              <w:bottom w:val="nil"/>
            </w:tcBorders>
            <w:shd w:val="clear" w:color="auto" w:fill="auto"/>
          </w:tcPr>
          <w:p w14:paraId="5E144852"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451" w:type="dxa"/>
            <w:tcBorders>
              <w:bottom w:val="nil"/>
            </w:tcBorders>
            <w:shd w:val="clear" w:color="auto" w:fill="auto"/>
          </w:tcPr>
          <w:p w14:paraId="4B27621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40EB8A5D"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0.48</w:t>
            </w:r>
          </w:p>
        </w:tc>
      </w:tr>
      <w:tr w:rsidR="00002B79" w:rsidRPr="00C5526C" w14:paraId="6C8B9CFC" w14:textId="77777777" w:rsidTr="00F97D09">
        <w:trPr>
          <w:cantSplit/>
        </w:trPr>
        <w:tc>
          <w:tcPr>
            <w:tcW w:w="3936" w:type="dxa"/>
            <w:tcBorders>
              <w:top w:val="nil"/>
              <w:bottom w:val="single" w:sz="4" w:space="0" w:color="auto"/>
            </w:tcBorders>
            <w:shd w:val="clear" w:color="auto" w:fill="auto"/>
          </w:tcPr>
          <w:p w14:paraId="40287A93"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2894" w:type="dxa"/>
            <w:gridSpan w:val="2"/>
            <w:tcBorders>
              <w:top w:val="nil"/>
              <w:bottom w:val="single" w:sz="4" w:space="0" w:color="auto"/>
            </w:tcBorders>
            <w:shd w:val="clear" w:color="auto" w:fill="auto"/>
          </w:tcPr>
          <w:p w14:paraId="6BF336D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50.1%, p = 0.002</w:t>
            </w:r>
          </w:p>
        </w:tc>
      </w:tr>
      <w:tr w:rsidR="00002B79" w:rsidRPr="00C5526C" w14:paraId="01538336" w14:textId="77777777" w:rsidTr="00F97D09">
        <w:trPr>
          <w:cantSplit/>
        </w:trPr>
        <w:tc>
          <w:tcPr>
            <w:tcW w:w="3936" w:type="dxa"/>
            <w:tcBorders>
              <w:top w:val="single" w:sz="4" w:space="0" w:color="auto"/>
            </w:tcBorders>
            <w:shd w:val="clear" w:color="auto" w:fill="auto"/>
          </w:tcPr>
          <w:p w14:paraId="43126975"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Emergency visits</w:t>
            </w:r>
          </w:p>
        </w:tc>
        <w:tc>
          <w:tcPr>
            <w:tcW w:w="1451" w:type="dxa"/>
            <w:tcBorders>
              <w:top w:val="single" w:sz="4" w:space="0" w:color="auto"/>
            </w:tcBorders>
            <w:shd w:val="clear" w:color="auto" w:fill="auto"/>
          </w:tcPr>
          <w:p w14:paraId="3464755C"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0CF72BAF"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069D26CE" w14:textId="77777777" w:rsidTr="00F97D09">
        <w:trPr>
          <w:cantSplit/>
        </w:trPr>
        <w:tc>
          <w:tcPr>
            <w:tcW w:w="3936" w:type="dxa"/>
            <w:tcBorders>
              <w:bottom w:val="nil"/>
            </w:tcBorders>
            <w:shd w:val="clear" w:color="auto" w:fill="auto"/>
          </w:tcPr>
          <w:p w14:paraId="7BDD6FA7"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Rate per 28-week period</w:t>
            </w:r>
          </w:p>
        </w:tc>
        <w:tc>
          <w:tcPr>
            <w:tcW w:w="1451" w:type="dxa"/>
            <w:tcBorders>
              <w:bottom w:val="nil"/>
            </w:tcBorders>
            <w:shd w:val="clear" w:color="auto" w:fill="auto"/>
          </w:tcPr>
          <w:p w14:paraId="79114CF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0.24</w:t>
            </w:r>
          </w:p>
        </w:tc>
        <w:tc>
          <w:tcPr>
            <w:tcW w:w="1440" w:type="dxa"/>
            <w:tcBorders>
              <w:bottom w:val="nil"/>
            </w:tcBorders>
            <w:shd w:val="clear" w:color="auto" w:fill="auto"/>
          </w:tcPr>
          <w:p w14:paraId="27C3338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0.43</w:t>
            </w:r>
          </w:p>
        </w:tc>
      </w:tr>
      <w:tr w:rsidR="00002B79" w:rsidRPr="00C5526C" w14:paraId="46F7AEF1" w14:textId="77777777" w:rsidTr="00F97D09">
        <w:trPr>
          <w:cantSplit/>
        </w:trPr>
        <w:tc>
          <w:tcPr>
            <w:tcW w:w="3936" w:type="dxa"/>
            <w:tcBorders>
              <w:top w:val="nil"/>
              <w:bottom w:val="single" w:sz="4" w:space="0" w:color="auto"/>
            </w:tcBorders>
            <w:shd w:val="clear" w:color="auto" w:fill="auto"/>
          </w:tcPr>
          <w:p w14:paraId="55E64F01"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reduction, p-value for rate ratio</w:t>
            </w:r>
          </w:p>
        </w:tc>
        <w:tc>
          <w:tcPr>
            <w:tcW w:w="2894" w:type="dxa"/>
            <w:gridSpan w:val="2"/>
            <w:tcBorders>
              <w:top w:val="nil"/>
              <w:bottom w:val="single" w:sz="4" w:space="0" w:color="auto"/>
            </w:tcBorders>
            <w:shd w:val="clear" w:color="auto" w:fill="auto"/>
          </w:tcPr>
          <w:p w14:paraId="7F71AC9B"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43.9%, p = 0.038</w:t>
            </w:r>
          </w:p>
        </w:tc>
      </w:tr>
      <w:tr w:rsidR="00002B79" w:rsidRPr="00C5526C" w14:paraId="7E02ACC8" w14:textId="77777777" w:rsidTr="00F97D09">
        <w:trPr>
          <w:cantSplit/>
        </w:trPr>
        <w:tc>
          <w:tcPr>
            <w:tcW w:w="3936" w:type="dxa"/>
            <w:tcBorders>
              <w:top w:val="single" w:sz="4" w:space="0" w:color="auto"/>
            </w:tcBorders>
            <w:shd w:val="clear" w:color="auto" w:fill="auto"/>
          </w:tcPr>
          <w:p w14:paraId="26FF3E7A"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Physician’s overall assessment</w:t>
            </w:r>
          </w:p>
        </w:tc>
        <w:tc>
          <w:tcPr>
            <w:tcW w:w="1451" w:type="dxa"/>
            <w:tcBorders>
              <w:top w:val="single" w:sz="4" w:space="0" w:color="auto"/>
            </w:tcBorders>
            <w:shd w:val="clear" w:color="auto" w:fill="auto"/>
          </w:tcPr>
          <w:p w14:paraId="290C8984"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61045375"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4A1D2EF8" w14:textId="77777777" w:rsidTr="00F97D09">
        <w:trPr>
          <w:cantSplit/>
        </w:trPr>
        <w:tc>
          <w:tcPr>
            <w:tcW w:w="3936" w:type="dxa"/>
            <w:tcBorders>
              <w:bottom w:val="nil"/>
            </w:tcBorders>
            <w:shd w:val="clear" w:color="auto" w:fill="auto"/>
          </w:tcPr>
          <w:p w14:paraId="47AB6978"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responders*</w:t>
            </w:r>
          </w:p>
        </w:tc>
        <w:tc>
          <w:tcPr>
            <w:tcW w:w="1451" w:type="dxa"/>
            <w:tcBorders>
              <w:bottom w:val="nil"/>
            </w:tcBorders>
            <w:shd w:val="clear" w:color="auto" w:fill="auto"/>
          </w:tcPr>
          <w:p w14:paraId="15FA0154"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60.5%</w:t>
            </w:r>
          </w:p>
        </w:tc>
        <w:tc>
          <w:tcPr>
            <w:tcW w:w="1440" w:type="dxa"/>
            <w:tcBorders>
              <w:bottom w:val="nil"/>
            </w:tcBorders>
            <w:shd w:val="clear" w:color="auto" w:fill="auto"/>
          </w:tcPr>
          <w:p w14:paraId="3311BA19"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42.8%</w:t>
            </w:r>
          </w:p>
        </w:tc>
      </w:tr>
      <w:tr w:rsidR="00002B79" w:rsidRPr="00C5526C" w14:paraId="34E45D29" w14:textId="77777777" w:rsidTr="00F97D09">
        <w:trPr>
          <w:cantSplit/>
        </w:trPr>
        <w:tc>
          <w:tcPr>
            <w:tcW w:w="3936" w:type="dxa"/>
            <w:tcBorders>
              <w:top w:val="nil"/>
              <w:bottom w:val="single" w:sz="4" w:space="0" w:color="auto"/>
            </w:tcBorders>
            <w:shd w:val="clear" w:color="auto" w:fill="auto"/>
          </w:tcPr>
          <w:p w14:paraId="5C9FAA6C"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2894" w:type="dxa"/>
            <w:gridSpan w:val="2"/>
            <w:tcBorders>
              <w:top w:val="nil"/>
              <w:bottom w:val="single" w:sz="4" w:space="0" w:color="auto"/>
            </w:tcBorders>
            <w:shd w:val="clear" w:color="auto" w:fill="auto"/>
          </w:tcPr>
          <w:p w14:paraId="7459D243"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&lt;0.001</w:t>
            </w:r>
          </w:p>
        </w:tc>
      </w:tr>
      <w:tr w:rsidR="00002B79" w:rsidRPr="00C5526C" w14:paraId="0C7AA106" w14:textId="77777777" w:rsidTr="00F97D09">
        <w:trPr>
          <w:cantSplit/>
        </w:trPr>
        <w:tc>
          <w:tcPr>
            <w:tcW w:w="3936" w:type="dxa"/>
            <w:tcBorders>
              <w:top w:val="single" w:sz="4" w:space="0" w:color="auto"/>
            </w:tcBorders>
            <w:shd w:val="clear" w:color="auto" w:fill="auto"/>
          </w:tcPr>
          <w:p w14:paraId="37D6BB72" w14:textId="77777777" w:rsidR="00AB2056" w:rsidRPr="00C5526C" w:rsidRDefault="00921F21" w:rsidP="00D2456C">
            <w:pPr>
              <w:pStyle w:val="Table"/>
              <w:keepNext/>
              <w:spacing w:before="0" w:after="0"/>
              <w:rPr>
                <w:rFonts w:ascii="Times New Roman" w:hAnsi="Times New Roman"/>
                <w:b/>
                <w:color w:val="000000"/>
                <w:sz w:val="22"/>
                <w:szCs w:val="22"/>
              </w:rPr>
            </w:pPr>
            <w:r w:rsidRPr="00C5526C">
              <w:rPr>
                <w:rFonts w:ascii="Times New Roman" w:hAnsi="Times New Roman"/>
                <w:b/>
                <w:color w:val="000000"/>
                <w:sz w:val="22"/>
                <w:szCs w:val="22"/>
              </w:rPr>
              <w:t>AQL improvement</w:t>
            </w:r>
          </w:p>
        </w:tc>
        <w:tc>
          <w:tcPr>
            <w:tcW w:w="1451" w:type="dxa"/>
            <w:tcBorders>
              <w:top w:val="single" w:sz="4" w:space="0" w:color="auto"/>
            </w:tcBorders>
            <w:shd w:val="clear" w:color="auto" w:fill="auto"/>
          </w:tcPr>
          <w:p w14:paraId="43E1DE2E"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c>
          <w:tcPr>
            <w:tcW w:w="1440" w:type="dxa"/>
            <w:tcBorders>
              <w:top w:val="single" w:sz="4" w:space="0" w:color="auto"/>
            </w:tcBorders>
            <w:shd w:val="clear" w:color="auto" w:fill="auto"/>
          </w:tcPr>
          <w:p w14:paraId="4B15556A" w14:textId="77777777" w:rsidR="00AB2056" w:rsidRPr="00C5526C" w:rsidRDefault="00AB2056" w:rsidP="00D2456C">
            <w:pPr>
              <w:pStyle w:val="Table"/>
              <w:keepNext/>
              <w:spacing w:before="0" w:after="0"/>
              <w:jc w:val="center"/>
              <w:rPr>
                <w:rFonts w:ascii="Times New Roman" w:hAnsi="Times New Roman"/>
                <w:color w:val="000000"/>
                <w:sz w:val="22"/>
                <w:szCs w:val="22"/>
              </w:rPr>
            </w:pPr>
          </w:p>
        </w:tc>
      </w:tr>
      <w:tr w:rsidR="00002B79" w:rsidRPr="00C5526C" w14:paraId="1A26CC71" w14:textId="77777777" w:rsidTr="00F97D09">
        <w:trPr>
          <w:cantSplit/>
        </w:trPr>
        <w:tc>
          <w:tcPr>
            <w:tcW w:w="3936" w:type="dxa"/>
            <w:shd w:val="clear" w:color="auto" w:fill="auto"/>
          </w:tcPr>
          <w:p w14:paraId="57800AAA"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 of patients ≥0.5 improvement</w:t>
            </w:r>
          </w:p>
        </w:tc>
        <w:tc>
          <w:tcPr>
            <w:tcW w:w="1451" w:type="dxa"/>
            <w:shd w:val="clear" w:color="auto" w:fill="auto"/>
          </w:tcPr>
          <w:p w14:paraId="66261165"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60.8%</w:t>
            </w:r>
          </w:p>
        </w:tc>
        <w:tc>
          <w:tcPr>
            <w:tcW w:w="1440" w:type="dxa"/>
            <w:shd w:val="clear" w:color="auto" w:fill="auto"/>
          </w:tcPr>
          <w:p w14:paraId="5D763046"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47.8%</w:t>
            </w:r>
          </w:p>
        </w:tc>
      </w:tr>
      <w:tr w:rsidR="00002B79" w:rsidRPr="00C5526C" w14:paraId="020DA5F1" w14:textId="77777777" w:rsidTr="00F97D09">
        <w:trPr>
          <w:cantSplit/>
        </w:trPr>
        <w:tc>
          <w:tcPr>
            <w:tcW w:w="3936" w:type="dxa"/>
            <w:shd w:val="clear" w:color="auto" w:fill="auto"/>
          </w:tcPr>
          <w:p w14:paraId="5D7DCAD0" w14:textId="77777777" w:rsidR="00AB2056" w:rsidRPr="00C5526C" w:rsidRDefault="00921F21" w:rsidP="00D2456C">
            <w:pPr>
              <w:pStyle w:val="Table"/>
              <w:keepNext/>
              <w:spacing w:before="0" w:after="0"/>
              <w:rPr>
                <w:rFonts w:ascii="Times New Roman" w:hAnsi="Times New Roman"/>
                <w:color w:val="000000"/>
                <w:sz w:val="22"/>
                <w:szCs w:val="22"/>
              </w:rPr>
            </w:pPr>
            <w:r w:rsidRPr="00C5526C">
              <w:rPr>
                <w:rFonts w:ascii="Times New Roman" w:hAnsi="Times New Roman"/>
                <w:color w:val="000000"/>
                <w:sz w:val="22"/>
                <w:szCs w:val="22"/>
              </w:rPr>
              <w:t>p-value</w:t>
            </w:r>
          </w:p>
        </w:tc>
        <w:tc>
          <w:tcPr>
            <w:tcW w:w="2894" w:type="dxa"/>
            <w:gridSpan w:val="2"/>
            <w:shd w:val="clear" w:color="auto" w:fill="auto"/>
          </w:tcPr>
          <w:p w14:paraId="3DDA7D81" w14:textId="77777777" w:rsidR="00AB2056" w:rsidRPr="00C5526C" w:rsidRDefault="00921F21" w:rsidP="00D2456C">
            <w:pPr>
              <w:pStyle w:val="Table"/>
              <w:keepNext/>
              <w:spacing w:before="0" w:after="0"/>
              <w:jc w:val="center"/>
              <w:rPr>
                <w:rFonts w:ascii="Times New Roman" w:hAnsi="Times New Roman"/>
                <w:color w:val="000000"/>
                <w:sz w:val="22"/>
                <w:szCs w:val="22"/>
              </w:rPr>
            </w:pPr>
            <w:r w:rsidRPr="00C5526C">
              <w:rPr>
                <w:rFonts w:ascii="Times New Roman" w:hAnsi="Times New Roman"/>
                <w:color w:val="000000"/>
                <w:sz w:val="22"/>
                <w:szCs w:val="22"/>
              </w:rPr>
              <w:t>0.008</w:t>
            </w:r>
          </w:p>
        </w:tc>
      </w:tr>
    </w:tbl>
    <w:p w14:paraId="60A3CD7D" w14:textId="77777777" w:rsidR="00AB2056" w:rsidRPr="00C5526C" w:rsidRDefault="00921F21" w:rsidP="00D2456C">
      <w:pPr>
        <w:pStyle w:val="Text"/>
        <w:keepN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marked improvement or complete control</w:t>
      </w:r>
    </w:p>
    <w:p w14:paraId="070F246F" w14:textId="77777777" w:rsidR="00AB2056" w:rsidRPr="00C5526C" w:rsidRDefault="00921F21" w:rsidP="00D2456C">
      <w:pPr>
        <w:pStyle w:val="Text"/>
        <w:keepLines/>
        <w:tabs>
          <w:tab w:val="left" w:pos="567"/>
        </w:tabs>
        <w:spacing w:before="0"/>
        <w:jc w:val="left"/>
        <w:rPr>
          <w:color w:val="000000"/>
          <w:sz w:val="22"/>
          <w:szCs w:val="22"/>
        </w:rPr>
      </w:pPr>
      <w:r w:rsidRPr="00C5526C">
        <w:rPr>
          <w:color w:val="000000"/>
          <w:sz w:val="22"/>
          <w:szCs w:val="22"/>
        </w:rPr>
        <w:t>**</w:t>
      </w:r>
      <w:r w:rsidRPr="00C5526C">
        <w:rPr>
          <w:color w:val="000000"/>
          <w:sz w:val="22"/>
          <w:szCs w:val="22"/>
        </w:rPr>
        <w:tab/>
        <w:t>p-value for overall distribution of assessment</w:t>
      </w:r>
    </w:p>
    <w:p w14:paraId="6AF56FA4" w14:textId="77777777" w:rsidR="00AB2056" w:rsidRPr="00C5526C" w:rsidRDefault="00AB2056" w:rsidP="00D2456C">
      <w:pPr>
        <w:pStyle w:val="Text"/>
        <w:spacing w:before="0"/>
        <w:jc w:val="left"/>
        <w:rPr>
          <w:color w:val="000000"/>
          <w:sz w:val="22"/>
          <w:szCs w:val="22"/>
          <w:lang w:val="en-GB"/>
        </w:rPr>
      </w:pPr>
    </w:p>
    <w:p w14:paraId="64C8E50E"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Study 2 assessed the efficacy and safety of </w:t>
      </w:r>
      <w:r w:rsidR="006E2B9B" w:rsidRPr="00C5526C">
        <w:rPr>
          <w:rFonts w:eastAsia="MS Mincho"/>
          <w:color w:val="000000"/>
          <w:sz w:val="22"/>
          <w:szCs w:val="22"/>
          <w:lang w:eastAsia="ja-JP"/>
        </w:rPr>
        <w:t xml:space="preserve">omalizumab </w:t>
      </w:r>
      <w:r w:rsidRPr="00C5526C">
        <w:rPr>
          <w:color w:val="000000"/>
          <w:sz w:val="22"/>
          <w:szCs w:val="22"/>
        </w:rPr>
        <w:t xml:space="preserve">in a population of 312 severe allergic asthmatics which matched the population in study 1. Treatment with </w:t>
      </w:r>
      <w:r w:rsidR="006E2B9B" w:rsidRPr="00C5526C">
        <w:rPr>
          <w:rFonts w:eastAsia="MS Mincho"/>
          <w:color w:val="000000"/>
          <w:sz w:val="22"/>
          <w:szCs w:val="22"/>
          <w:lang w:eastAsia="ja-JP"/>
        </w:rPr>
        <w:t xml:space="preserve">omalizumab </w:t>
      </w:r>
      <w:r w:rsidRPr="00C5526C">
        <w:rPr>
          <w:color w:val="000000"/>
          <w:sz w:val="22"/>
          <w:szCs w:val="22"/>
        </w:rPr>
        <w:t>in this open label study led to a 61% reduction in clinically significant asthma exacerbation rate compared to current asthma therapy alone.</w:t>
      </w:r>
    </w:p>
    <w:p w14:paraId="0A083B4E" w14:textId="77777777" w:rsidR="00AB2056" w:rsidRPr="00C5526C" w:rsidRDefault="00AB2056" w:rsidP="00D2456C">
      <w:pPr>
        <w:pStyle w:val="Text"/>
        <w:spacing w:before="0"/>
        <w:jc w:val="left"/>
        <w:rPr>
          <w:color w:val="000000"/>
          <w:sz w:val="22"/>
          <w:szCs w:val="22"/>
        </w:rPr>
      </w:pPr>
    </w:p>
    <w:p w14:paraId="78D7E46B"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Four additional large placebo-controlled supportive studies of 28 to 52 weeks duration in 1,722 adults and adolescents (studies 3, 4, 5, 6) assessed the efficacy and safety of </w:t>
      </w:r>
      <w:r w:rsidR="006E2B9B" w:rsidRPr="00C5526C">
        <w:rPr>
          <w:rFonts w:eastAsia="MS Mincho"/>
          <w:color w:val="000000"/>
          <w:sz w:val="22"/>
          <w:szCs w:val="22"/>
          <w:lang w:eastAsia="ja-JP"/>
        </w:rPr>
        <w:t xml:space="preserve">omalizumab </w:t>
      </w:r>
      <w:r w:rsidRPr="00C5526C">
        <w:rPr>
          <w:color w:val="000000"/>
          <w:sz w:val="22"/>
          <w:szCs w:val="22"/>
        </w:rPr>
        <w:t>in patients with severe persistent asthma. Most patients were inadequately controlled but were receiving less concomitant asthma therapy than patients in studies 1 or 2. Studies 3</w:t>
      </w:r>
      <w:r w:rsidRPr="00C5526C">
        <w:rPr>
          <w:color w:val="000000"/>
          <w:sz w:val="22"/>
          <w:szCs w:val="22"/>
        </w:rPr>
        <w:noBreakHyphen/>
        <w:t>5 used exacerbation as primary endpoint, whereas study 6 primarily evaluated inhaled corticosteroid sparing.</w:t>
      </w:r>
    </w:p>
    <w:p w14:paraId="0D62C8D9" w14:textId="77777777" w:rsidR="00AB2056" w:rsidRPr="00C5526C" w:rsidRDefault="00AB2056" w:rsidP="00D2456C">
      <w:pPr>
        <w:pStyle w:val="Text"/>
        <w:spacing w:before="0"/>
        <w:jc w:val="left"/>
        <w:rPr>
          <w:color w:val="000000"/>
          <w:sz w:val="22"/>
          <w:szCs w:val="22"/>
        </w:rPr>
      </w:pPr>
    </w:p>
    <w:p w14:paraId="21BFD692"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studies 3, 4 and 5 patients treated with </w:t>
      </w:r>
      <w:r w:rsidR="006E2B9B" w:rsidRPr="00C5526C">
        <w:rPr>
          <w:rFonts w:eastAsia="MS Mincho"/>
          <w:color w:val="000000"/>
          <w:sz w:val="22"/>
          <w:szCs w:val="22"/>
          <w:lang w:eastAsia="ja-JP"/>
        </w:rPr>
        <w:t xml:space="preserve">omalizumab </w:t>
      </w:r>
      <w:r w:rsidRPr="00C5526C">
        <w:rPr>
          <w:color w:val="000000"/>
          <w:sz w:val="22"/>
          <w:szCs w:val="22"/>
        </w:rPr>
        <w:t>had respective reductions in asthma exacerbation rates of 37.5% (p = 0.027), 40.3% (p&lt;0.001) and 57.6% (p&lt;0.001) compared to placebo.</w:t>
      </w:r>
    </w:p>
    <w:p w14:paraId="5797592F" w14:textId="77777777" w:rsidR="00AB2056" w:rsidRPr="00C5526C" w:rsidRDefault="00AB2056" w:rsidP="00D2456C">
      <w:pPr>
        <w:pStyle w:val="Text"/>
        <w:spacing w:before="0"/>
        <w:jc w:val="left"/>
        <w:rPr>
          <w:color w:val="000000"/>
          <w:sz w:val="22"/>
          <w:szCs w:val="22"/>
        </w:rPr>
      </w:pPr>
    </w:p>
    <w:p w14:paraId="6445381D"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In study 6, significantly more severe allergic asthma patients on </w:t>
      </w:r>
      <w:r w:rsidR="006E2B9B" w:rsidRPr="00C5526C">
        <w:rPr>
          <w:rFonts w:eastAsia="MS Mincho"/>
          <w:color w:val="000000"/>
          <w:sz w:val="22"/>
          <w:szCs w:val="22"/>
          <w:lang w:eastAsia="ja-JP"/>
        </w:rPr>
        <w:t xml:space="preserve">omalizumab </w:t>
      </w:r>
      <w:r w:rsidRPr="00C5526C">
        <w:rPr>
          <w:color w:val="000000"/>
          <w:sz w:val="22"/>
          <w:szCs w:val="22"/>
        </w:rPr>
        <w:t xml:space="preserve">were able to reduce their fluticasone dose to </w:t>
      </w:r>
      <w:r w:rsidRPr="00C5526C">
        <w:rPr>
          <w:rFonts w:ascii="Symbol" w:eastAsia="Symbol" w:hAnsi="Symbol" w:cs="Symbol"/>
          <w:color w:val="000000"/>
          <w:sz w:val="22"/>
          <w:szCs w:val="22"/>
        </w:rPr>
        <w:sym w:font="Symbol" w:char="F0A3"/>
      </w:r>
      <w:r w:rsidRPr="00C5526C">
        <w:rPr>
          <w:color w:val="000000"/>
          <w:sz w:val="22"/>
          <w:szCs w:val="22"/>
        </w:rPr>
        <w:t>500 micrograms/day without deterioration of asthma control (60.3%) compared to the placebo group (45.8%, p&lt;0.05).</w:t>
      </w:r>
    </w:p>
    <w:p w14:paraId="4E869AC8" w14:textId="77777777" w:rsidR="00AB2056" w:rsidRPr="00C5526C" w:rsidRDefault="00AB2056" w:rsidP="00D2456C">
      <w:pPr>
        <w:pStyle w:val="Text"/>
        <w:spacing w:before="0"/>
        <w:jc w:val="left"/>
        <w:rPr>
          <w:color w:val="000000"/>
          <w:sz w:val="22"/>
          <w:szCs w:val="22"/>
        </w:rPr>
      </w:pPr>
    </w:p>
    <w:p w14:paraId="1CECDA3A" w14:textId="77777777" w:rsidR="00AB2056" w:rsidRPr="00C5526C" w:rsidRDefault="00921F21" w:rsidP="00D2456C">
      <w:pPr>
        <w:pStyle w:val="Text"/>
        <w:spacing w:before="0"/>
        <w:jc w:val="left"/>
        <w:rPr>
          <w:color w:val="000000"/>
          <w:sz w:val="22"/>
          <w:szCs w:val="22"/>
        </w:rPr>
      </w:pPr>
      <w:r w:rsidRPr="00C5526C">
        <w:rPr>
          <w:color w:val="000000"/>
          <w:sz w:val="22"/>
          <w:szCs w:val="22"/>
        </w:rPr>
        <w:t xml:space="preserve">Quality of life scores were measured using the Juniper Asthma-related Quality of Life Questionnaire. For all six studies there was a statistically significant improvement from baseline in quality of life scores for </w:t>
      </w:r>
      <w:r w:rsidR="006E2B9B" w:rsidRPr="00C5526C">
        <w:rPr>
          <w:rFonts w:eastAsia="MS Mincho"/>
          <w:color w:val="000000"/>
          <w:sz w:val="22"/>
          <w:szCs w:val="22"/>
          <w:lang w:eastAsia="ja-JP"/>
        </w:rPr>
        <w:t xml:space="preserve">omalizumab </w:t>
      </w:r>
      <w:r w:rsidRPr="00C5526C">
        <w:rPr>
          <w:color w:val="000000"/>
          <w:sz w:val="22"/>
          <w:szCs w:val="22"/>
        </w:rPr>
        <w:t>patients versus the placebo or control group.</w:t>
      </w:r>
    </w:p>
    <w:p w14:paraId="457CA84E" w14:textId="77777777" w:rsidR="00AB2056" w:rsidRPr="00C5526C" w:rsidRDefault="00AB2056" w:rsidP="00D2456C">
      <w:pPr>
        <w:tabs>
          <w:tab w:val="clear" w:pos="567"/>
        </w:tabs>
        <w:spacing w:line="240" w:lineRule="auto"/>
        <w:rPr>
          <w:color w:val="000000"/>
          <w:szCs w:val="22"/>
        </w:rPr>
      </w:pPr>
    </w:p>
    <w:p w14:paraId="5A518BE1"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Physician’s overall assessment of treatment effectiveness:</w:t>
      </w:r>
    </w:p>
    <w:p w14:paraId="057024E3" w14:textId="77777777" w:rsidR="00AB2056" w:rsidRPr="00C5526C" w:rsidRDefault="00921F21" w:rsidP="00D2456C">
      <w:pPr>
        <w:tabs>
          <w:tab w:val="clear" w:pos="567"/>
        </w:tabs>
        <w:spacing w:line="240" w:lineRule="auto"/>
        <w:rPr>
          <w:color w:val="000000"/>
          <w:szCs w:val="22"/>
        </w:rPr>
      </w:pPr>
      <w:r w:rsidRPr="00C5526C">
        <w:rPr>
          <w:color w:val="000000"/>
          <w:szCs w:val="22"/>
        </w:rPr>
        <w:t xml:space="preserve">Physician’s overall assessment was performed in five of the above studies as a broad measure of asthma control performed by the treating physician. The physician was able to take into account PEF (peak expiratory flow), day and night time symptoms, rescue </w:t>
      </w:r>
      <w:r w:rsidR="00B23DE2" w:rsidRPr="00C5526C">
        <w:rPr>
          <w:color w:val="000000"/>
          <w:szCs w:val="22"/>
        </w:rPr>
        <w:t>medicinal product</w:t>
      </w:r>
      <w:r w:rsidR="007C1F92" w:rsidRPr="00C5526C">
        <w:rPr>
          <w:color w:val="000000"/>
          <w:szCs w:val="22"/>
        </w:rPr>
        <w:t xml:space="preserve"> u</w:t>
      </w:r>
      <w:r w:rsidRPr="00C5526C">
        <w:rPr>
          <w:color w:val="000000"/>
          <w:szCs w:val="22"/>
        </w:rPr>
        <w:t xml:space="preserve">se, spirometry and exacerbations. In all five studies a significantly greater proportion of </w:t>
      </w:r>
      <w:r w:rsidR="006E2B9B" w:rsidRPr="00C5526C">
        <w:rPr>
          <w:rFonts w:eastAsia="MS Mincho"/>
          <w:color w:val="000000"/>
          <w:szCs w:val="22"/>
          <w:lang w:eastAsia="ja-JP"/>
        </w:rPr>
        <w:t>omalizumab-</w:t>
      </w:r>
      <w:r w:rsidRPr="00C5526C">
        <w:rPr>
          <w:color w:val="000000"/>
          <w:szCs w:val="22"/>
        </w:rPr>
        <w:t xml:space="preserve">treated patients </w:t>
      </w:r>
      <w:r w:rsidRPr="00C5526C">
        <w:rPr>
          <w:color w:val="000000"/>
          <w:szCs w:val="22"/>
        </w:rPr>
        <w:lastRenderedPageBreak/>
        <w:t>were judged to have achieved either a marked improvement or complete control of their asthma compared to placebo patients.</w:t>
      </w:r>
    </w:p>
    <w:p w14:paraId="3A43CC64" w14:textId="77777777" w:rsidR="00AB2056" w:rsidRPr="00C5526C" w:rsidRDefault="00AB2056" w:rsidP="00D2456C">
      <w:pPr>
        <w:tabs>
          <w:tab w:val="clear" w:pos="567"/>
        </w:tabs>
        <w:spacing w:line="240" w:lineRule="auto"/>
        <w:rPr>
          <w:color w:val="000000"/>
          <w:szCs w:val="22"/>
        </w:rPr>
      </w:pPr>
    </w:p>
    <w:p w14:paraId="5604ED72" w14:textId="77777777" w:rsidR="00AB2056" w:rsidRPr="00C5526C" w:rsidRDefault="00921F21" w:rsidP="00D2456C">
      <w:pPr>
        <w:pStyle w:val="Text"/>
        <w:keepNext/>
        <w:spacing w:before="0"/>
        <w:jc w:val="left"/>
        <w:rPr>
          <w:bCs/>
          <w:i/>
          <w:sz w:val="22"/>
          <w:szCs w:val="22"/>
        </w:rPr>
      </w:pPr>
      <w:r w:rsidRPr="00C5526C">
        <w:rPr>
          <w:bCs/>
          <w:i/>
          <w:sz w:val="22"/>
          <w:szCs w:val="22"/>
        </w:rPr>
        <w:t>Children 6 to &lt;12 years of age</w:t>
      </w:r>
    </w:p>
    <w:p w14:paraId="16161571" w14:textId="77777777" w:rsidR="00AB2056" w:rsidRPr="00C5526C" w:rsidRDefault="00921F21" w:rsidP="00D2456C">
      <w:pPr>
        <w:pStyle w:val="Text"/>
        <w:spacing w:before="0"/>
        <w:jc w:val="left"/>
        <w:rPr>
          <w:sz w:val="22"/>
          <w:szCs w:val="22"/>
        </w:rPr>
      </w:pPr>
      <w:r w:rsidRPr="00C5526C">
        <w:rPr>
          <w:sz w:val="22"/>
          <w:szCs w:val="22"/>
        </w:rPr>
        <w:t xml:space="preserve">The primary support for safety and efficacy of </w:t>
      </w:r>
      <w:r w:rsidR="006E2B9B" w:rsidRPr="00C5526C">
        <w:rPr>
          <w:rFonts w:eastAsia="MS Mincho"/>
          <w:color w:val="000000"/>
          <w:sz w:val="22"/>
          <w:szCs w:val="22"/>
          <w:lang w:eastAsia="ja-JP"/>
        </w:rPr>
        <w:t xml:space="preserve">omalizumab </w:t>
      </w:r>
      <w:r w:rsidRPr="00C5526C">
        <w:rPr>
          <w:sz w:val="22"/>
          <w:szCs w:val="22"/>
        </w:rPr>
        <w:t>in the group aged 6 to &lt;12 years comes from one randomised, double-blind, placebo-controlled, multi-centre trial (study 7).</w:t>
      </w:r>
    </w:p>
    <w:p w14:paraId="68416086" w14:textId="77777777" w:rsidR="00AB2056" w:rsidRPr="00C5526C" w:rsidRDefault="00AB2056" w:rsidP="00D2456C">
      <w:pPr>
        <w:tabs>
          <w:tab w:val="clear" w:pos="567"/>
        </w:tabs>
        <w:spacing w:line="240" w:lineRule="auto"/>
        <w:rPr>
          <w:color w:val="000000"/>
          <w:szCs w:val="22"/>
          <w:lang w:val="en-US"/>
        </w:rPr>
      </w:pPr>
    </w:p>
    <w:p w14:paraId="2F20D1AB" w14:textId="77777777" w:rsidR="00AB2056" w:rsidRPr="00C5526C" w:rsidRDefault="00921F21" w:rsidP="00D2456C">
      <w:pPr>
        <w:pStyle w:val="Text"/>
        <w:spacing w:before="0"/>
        <w:jc w:val="left"/>
        <w:rPr>
          <w:sz w:val="22"/>
          <w:szCs w:val="22"/>
        </w:rPr>
      </w:pPr>
      <w:r w:rsidRPr="00C5526C">
        <w:rPr>
          <w:sz w:val="22"/>
          <w:szCs w:val="22"/>
        </w:rPr>
        <w:t>Study 7 was a placebo-controlled trial which included a specific subgroup (n=235) of patients as defined in the present indication, who were treated with high-dose inhaled corticosteroids (≥500 µg/day fluticasone equivalent) plus long-acting beta agonist.</w:t>
      </w:r>
    </w:p>
    <w:p w14:paraId="1918508F" w14:textId="77777777" w:rsidR="00AB2056" w:rsidRPr="00C5526C" w:rsidRDefault="00AB2056" w:rsidP="00D2456C">
      <w:pPr>
        <w:tabs>
          <w:tab w:val="clear" w:pos="567"/>
        </w:tabs>
        <w:spacing w:line="240" w:lineRule="auto"/>
        <w:rPr>
          <w:color w:val="000000"/>
          <w:szCs w:val="22"/>
          <w:lang w:val="en-US"/>
        </w:rPr>
      </w:pPr>
    </w:p>
    <w:p w14:paraId="54D743B5" w14:textId="77777777" w:rsidR="00AB2056" w:rsidRPr="00C5526C" w:rsidRDefault="00921F21" w:rsidP="00D2456C">
      <w:pPr>
        <w:pStyle w:val="Text"/>
        <w:spacing w:before="0"/>
        <w:jc w:val="left"/>
        <w:rPr>
          <w:sz w:val="22"/>
          <w:szCs w:val="22"/>
        </w:rPr>
      </w:pPr>
      <w:r w:rsidRPr="00C5526C">
        <w:rPr>
          <w:sz w:val="22"/>
          <w:szCs w:val="22"/>
        </w:rPr>
        <w:t>A clinically significant exacerbation was defined as a worsening of asthma symptoms as judged clinically by the investigator, requiring doubling of the baseline inhaled corticosteroid dose for at least 3 days and/or treatment with rescue systemic (oral or intravenous) corticosteroids for at least 3 days.</w:t>
      </w:r>
    </w:p>
    <w:p w14:paraId="614D54B6" w14:textId="77777777" w:rsidR="00AB2056" w:rsidRPr="00C5526C" w:rsidRDefault="00AB2056" w:rsidP="00D2456C">
      <w:pPr>
        <w:pStyle w:val="Table"/>
        <w:keepLines w:val="0"/>
        <w:spacing w:before="0" w:after="0"/>
        <w:rPr>
          <w:rFonts w:ascii="Times New Roman" w:hAnsi="Times New Roman"/>
          <w:sz w:val="22"/>
          <w:szCs w:val="22"/>
        </w:rPr>
      </w:pPr>
    </w:p>
    <w:p w14:paraId="6EB7C1C6" w14:textId="77777777" w:rsidR="00AB2056" w:rsidRPr="00C5526C" w:rsidRDefault="00921F21" w:rsidP="00D2456C">
      <w:pPr>
        <w:pStyle w:val="Table"/>
        <w:keepLines w:val="0"/>
        <w:spacing w:before="0" w:after="0"/>
        <w:rPr>
          <w:rFonts w:ascii="Times New Roman" w:hAnsi="Times New Roman"/>
          <w:sz w:val="22"/>
          <w:szCs w:val="22"/>
        </w:rPr>
      </w:pPr>
      <w:r w:rsidRPr="00C5526C">
        <w:rPr>
          <w:rFonts w:ascii="Times New Roman" w:hAnsi="Times New Roman"/>
          <w:sz w:val="22"/>
          <w:szCs w:val="22"/>
        </w:rPr>
        <w:t>In the specific subgroup of patients on high dose inhaled corticosteroids, the omalizumab group had a statistically significantly lower rate of clinically significant asthma exacerbations than the placebo group. At 24 weeks, the difference in rates between treatment groups represented a 34% (rate ratio 0.662, p = 0.047) decrease relative to placebo for omalizumab patients. In the second double-blind 28-week treatment period the difference in rates between treatment groups represented a 63% (rate ratio 0.37, p&lt;0.001) decrease relative to placebo for omalizumab patients.</w:t>
      </w:r>
    </w:p>
    <w:p w14:paraId="1A91CC35" w14:textId="77777777" w:rsidR="00AB2056" w:rsidRPr="00C5526C" w:rsidRDefault="00AB2056" w:rsidP="00D2456C">
      <w:pPr>
        <w:pStyle w:val="Text"/>
        <w:spacing w:before="0"/>
        <w:jc w:val="left"/>
        <w:rPr>
          <w:sz w:val="22"/>
          <w:szCs w:val="22"/>
        </w:rPr>
      </w:pPr>
    </w:p>
    <w:p w14:paraId="6653C9B8" w14:textId="77777777" w:rsidR="00AB2056" w:rsidRPr="00C5526C" w:rsidRDefault="00921F21" w:rsidP="00D2456C">
      <w:pPr>
        <w:tabs>
          <w:tab w:val="left" w:pos="284"/>
        </w:tabs>
        <w:autoSpaceDE w:val="0"/>
        <w:autoSpaceDN w:val="0"/>
        <w:adjustRightInd w:val="0"/>
        <w:spacing w:line="240" w:lineRule="auto"/>
        <w:rPr>
          <w:szCs w:val="22"/>
        </w:rPr>
      </w:pPr>
      <w:r w:rsidRPr="00C5526C">
        <w:rPr>
          <w:szCs w:val="22"/>
        </w:rPr>
        <w:t xml:space="preserve">During the 52-week double-blind treatment period </w:t>
      </w:r>
      <w:r w:rsidRPr="00C5526C">
        <w:rPr>
          <w:color w:val="000000"/>
          <w:szCs w:val="22"/>
          <w:lang w:bidi="th-TH"/>
        </w:rPr>
        <w:t>(including the 24-week fixed-dose steroid phase and the 28-week steroid adjustment phase)</w:t>
      </w:r>
      <w:r w:rsidRPr="00C5526C">
        <w:rPr>
          <w:szCs w:val="22"/>
        </w:rPr>
        <w:t xml:space="preserve"> the difference in rates between treatment groups represented a 50% (rate ratio 0.504, p&lt;0.001) relative decrease in exacerbations for omalizumab patients.</w:t>
      </w:r>
    </w:p>
    <w:p w14:paraId="376E8816" w14:textId="77777777" w:rsidR="00AB2056" w:rsidRPr="00C5526C" w:rsidRDefault="00AB2056" w:rsidP="00D2456C">
      <w:pPr>
        <w:pStyle w:val="Text"/>
        <w:spacing w:before="0"/>
        <w:jc w:val="left"/>
        <w:rPr>
          <w:sz w:val="22"/>
          <w:szCs w:val="22"/>
        </w:rPr>
      </w:pPr>
    </w:p>
    <w:p w14:paraId="26679194" w14:textId="77777777" w:rsidR="00AB2056" w:rsidRPr="00C5526C" w:rsidRDefault="00921F21" w:rsidP="00D2456C">
      <w:pPr>
        <w:tabs>
          <w:tab w:val="clear" w:pos="567"/>
        </w:tabs>
        <w:spacing w:line="240" w:lineRule="auto"/>
        <w:rPr>
          <w:color w:val="000000"/>
          <w:szCs w:val="22"/>
          <w:lang w:bidi="th-TH"/>
        </w:rPr>
      </w:pPr>
      <w:r w:rsidRPr="00C5526C">
        <w:rPr>
          <w:szCs w:val="22"/>
          <w:lang w:bidi="th-TH"/>
        </w:rPr>
        <w:t xml:space="preserve">The omalizumab group showed greater decreases in beta-agonist rescue </w:t>
      </w:r>
      <w:r w:rsidR="00B23DE2" w:rsidRPr="00C5526C">
        <w:rPr>
          <w:szCs w:val="22"/>
          <w:lang w:bidi="th-TH"/>
        </w:rPr>
        <w:t xml:space="preserve">medicinal product </w:t>
      </w:r>
      <w:r w:rsidRPr="00C5526C">
        <w:rPr>
          <w:szCs w:val="22"/>
          <w:lang w:bidi="th-TH"/>
        </w:rPr>
        <w:t>use than the placebo group at the end of the 52-week treatment period, although the difference between treatment groups was not statistically significant.</w:t>
      </w:r>
      <w:r w:rsidRPr="00C5526C">
        <w:rPr>
          <w:color w:val="000000"/>
          <w:szCs w:val="22"/>
          <w:lang w:bidi="th-TH"/>
        </w:rPr>
        <w:t xml:space="preserve"> For the global evaluation of treatment effectiveness at the end of the 52-week double-blind treatment period in the subgroup of severe patients on high-dose inhaled corticosteroids plus long-acting beta agonists, the proportion of patients rated as having ‘excellent’ treatment effectiveness was higher, and the proportions having ‘moderate’ or ‘poor’ treatment effectiveness lower in the omalizumab group compared to the placebo group; the difference between groups was statistically significant (p&lt;0.001), while there were no differences between the omalizumab and placebo groups for patients’ subjective Quality of Life ratings.</w:t>
      </w:r>
    </w:p>
    <w:p w14:paraId="6E48AF95" w14:textId="77777777" w:rsidR="00AB2056" w:rsidRPr="00C5526C" w:rsidRDefault="00AB2056" w:rsidP="00D2456C">
      <w:pPr>
        <w:tabs>
          <w:tab w:val="clear" w:pos="567"/>
        </w:tabs>
        <w:spacing w:line="240" w:lineRule="auto"/>
        <w:rPr>
          <w:color w:val="000000"/>
          <w:szCs w:val="22"/>
          <w:lang w:bidi="th-TH"/>
        </w:rPr>
      </w:pPr>
    </w:p>
    <w:p w14:paraId="7584D8A4" w14:textId="77777777" w:rsidR="00AB2056" w:rsidRPr="00C5526C" w:rsidRDefault="00921F21" w:rsidP="00D2456C">
      <w:pPr>
        <w:pStyle w:val="Text"/>
        <w:keepNext/>
        <w:spacing w:before="0"/>
        <w:jc w:val="left"/>
        <w:rPr>
          <w:i/>
          <w:color w:val="000000"/>
          <w:sz w:val="22"/>
          <w:szCs w:val="22"/>
          <w:u w:val="single"/>
          <w:lang w:bidi="th-TH"/>
        </w:rPr>
      </w:pPr>
      <w:r w:rsidRPr="00C5526C">
        <w:rPr>
          <w:i/>
          <w:color w:val="000000"/>
          <w:sz w:val="22"/>
          <w:szCs w:val="22"/>
          <w:u w:val="single"/>
          <w:lang w:bidi="th-TH"/>
        </w:rPr>
        <w:t>Chronic rhinosinusitis with nasal polyps (CRSwNP)</w:t>
      </w:r>
    </w:p>
    <w:p w14:paraId="047812FA" w14:textId="77777777" w:rsidR="00AB2056" w:rsidRPr="00C5526C" w:rsidRDefault="00921F21" w:rsidP="00D2456C">
      <w:pPr>
        <w:pStyle w:val="Text"/>
        <w:spacing w:before="0"/>
        <w:jc w:val="left"/>
        <w:rPr>
          <w:sz w:val="22"/>
          <w:szCs w:val="22"/>
        </w:rPr>
      </w:pPr>
      <w:r w:rsidRPr="00C5526C">
        <w:rPr>
          <w:sz w:val="22"/>
          <w:szCs w:val="22"/>
        </w:rPr>
        <w:t xml:space="preserve">The safety and efficacy of </w:t>
      </w:r>
      <w:r w:rsidR="006E2B9B" w:rsidRPr="00C5526C">
        <w:rPr>
          <w:rFonts w:eastAsia="MS Mincho"/>
          <w:color w:val="000000"/>
          <w:sz w:val="22"/>
          <w:szCs w:val="22"/>
          <w:lang w:eastAsia="ja-JP"/>
        </w:rPr>
        <w:t xml:space="preserve">omalizumab </w:t>
      </w:r>
      <w:r w:rsidRPr="00C5526C">
        <w:rPr>
          <w:sz w:val="22"/>
          <w:szCs w:val="22"/>
        </w:rPr>
        <w:t xml:space="preserve">were evaluated in two randomised, double-blind, placebo-controlled trials in patients with CRSwNP (Table 8). Patients received </w:t>
      </w:r>
      <w:r w:rsidR="006E2B9B" w:rsidRPr="00C5526C">
        <w:rPr>
          <w:rFonts w:eastAsia="MS Mincho"/>
          <w:color w:val="000000"/>
          <w:sz w:val="22"/>
          <w:szCs w:val="22"/>
          <w:lang w:eastAsia="ja-JP"/>
        </w:rPr>
        <w:t xml:space="preserve">omalizumab </w:t>
      </w:r>
      <w:r w:rsidRPr="00C5526C">
        <w:rPr>
          <w:sz w:val="22"/>
          <w:szCs w:val="22"/>
        </w:rPr>
        <w:t xml:space="preserve">or placebo subcutaneously every 2 or 4 weeks (see section 4.2). All patients received background intranasal mometasone therapy throughout the study. Prior sino-nasal surgery or prior systemic corticosteroid usage were not required for inclusion in the studies. Patients received </w:t>
      </w:r>
      <w:r w:rsidR="006E2B9B" w:rsidRPr="00C5526C">
        <w:rPr>
          <w:rFonts w:eastAsia="MS Mincho"/>
          <w:color w:val="000000"/>
          <w:sz w:val="22"/>
          <w:szCs w:val="22"/>
          <w:lang w:eastAsia="ja-JP"/>
        </w:rPr>
        <w:t xml:space="preserve">omalizumab </w:t>
      </w:r>
      <w:r w:rsidRPr="00C5526C">
        <w:rPr>
          <w:sz w:val="22"/>
          <w:szCs w:val="22"/>
        </w:rPr>
        <w:t>or placebo for 24 weeks followed by a 4-week follow-up period. Demographics and baseline characteristics, including allergic comorbidities, are described in Table 7.</w:t>
      </w:r>
    </w:p>
    <w:p w14:paraId="0D7CBCFE" w14:textId="77777777" w:rsidR="00AB2056" w:rsidRPr="00C5526C" w:rsidRDefault="00AB2056" w:rsidP="00D2456C">
      <w:pPr>
        <w:pStyle w:val="Text"/>
        <w:spacing w:before="0"/>
        <w:jc w:val="left"/>
        <w:rPr>
          <w:color w:val="000000"/>
          <w:sz w:val="22"/>
          <w:szCs w:val="22"/>
        </w:rPr>
      </w:pPr>
    </w:p>
    <w:p w14:paraId="056B0A49" w14:textId="77777777" w:rsidR="00AB2056" w:rsidRPr="00C5526C" w:rsidRDefault="00921F21" w:rsidP="00D2456C">
      <w:pPr>
        <w:keepNext/>
        <w:keepLines/>
        <w:tabs>
          <w:tab w:val="clear" w:pos="567"/>
        </w:tabs>
        <w:spacing w:line="240" w:lineRule="auto"/>
        <w:rPr>
          <w:szCs w:val="22"/>
          <w:lang w:val="en-US"/>
        </w:rPr>
      </w:pPr>
      <w:r w:rsidRPr="00C5526C">
        <w:rPr>
          <w:b/>
          <w:color w:val="000000"/>
          <w:szCs w:val="22"/>
        </w:rPr>
        <w:lastRenderedPageBreak/>
        <w:t>Table 7</w:t>
      </w:r>
      <w:r w:rsidRPr="00C5526C">
        <w:rPr>
          <w:b/>
          <w:szCs w:val="22"/>
        </w:rPr>
        <w:tab/>
      </w:r>
      <w:r w:rsidRPr="00C5526C">
        <w:rPr>
          <w:b/>
          <w:color w:val="000000"/>
          <w:szCs w:val="22"/>
        </w:rPr>
        <w:t>Demographics and baseline characteristics of nasal polyp studies</w:t>
      </w:r>
    </w:p>
    <w:p w14:paraId="767633DC" w14:textId="77777777" w:rsidR="00AB2056" w:rsidRPr="00C5526C" w:rsidRDefault="00AB2056" w:rsidP="00D2456C">
      <w:pPr>
        <w:keepNext/>
        <w:keepLines/>
        <w:tabs>
          <w:tab w:val="clear" w:pos="567"/>
        </w:tabs>
        <w:spacing w:line="240" w:lineRule="auto"/>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02B79" w:rsidRPr="00C5526C" w14:paraId="0E1C68C6" w14:textId="77777777" w:rsidTr="00AB2056">
        <w:trPr>
          <w:cantSplit/>
        </w:trPr>
        <w:tc>
          <w:tcPr>
            <w:tcW w:w="2996" w:type="dxa"/>
            <w:shd w:val="clear" w:color="auto" w:fill="auto"/>
          </w:tcPr>
          <w:p w14:paraId="2FB0789B" w14:textId="77777777" w:rsidR="00AB2056" w:rsidRPr="00C5526C" w:rsidRDefault="00921F21" w:rsidP="00D2456C">
            <w:pPr>
              <w:pStyle w:val="Paragraph"/>
              <w:keepNext/>
              <w:keepLines/>
              <w:rPr>
                <w:b/>
                <w:sz w:val="22"/>
                <w:szCs w:val="22"/>
              </w:rPr>
            </w:pPr>
            <w:r w:rsidRPr="00C5526C">
              <w:rPr>
                <w:b/>
                <w:sz w:val="22"/>
                <w:szCs w:val="22"/>
              </w:rPr>
              <w:t>Parameter</w:t>
            </w:r>
          </w:p>
        </w:tc>
        <w:tc>
          <w:tcPr>
            <w:tcW w:w="2997" w:type="dxa"/>
            <w:shd w:val="clear" w:color="auto" w:fill="auto"/>
          </w:tcPr>
          <w:p w14:paraId="200FAB8D" w14:textId="77777777" w:rsidR="00AB2056" w:rsidRPr="00C5526C" w:rsidRDefault="00921F21" w:rsidP="00D2456C">
            <w:pPr>
              <w:pStyle w:val="Paragraph"/>
              <w:keepNext/>
              <w:keepLines/>
              <w:jc w:val="center"/>
              <w:rPr>
                <w:b/>
                <w:sz w:val="22"/>
                <w:szCs w:val="22"/>
              </w:rPr>
            </w:pPr>
            <w:r w:rsidRPr="00C5526C">
              <w:rPr>
                <w:b/>
                <w:sz w:val="22"/>
                <w:szCs w:val="22"/>
              </w:rPr>
              <w:t>Nasal polyp study 1</w:t>
            </w:r>
          </w:p>
          <w:p w14:paraId="14350084" w14:textId="77777777" w:rsidR="00AB2056" w:rsidRPr="00C5526C" w:rsidRDefault="00921F21" w:rsidP="00D2456C">
            <w:pPr>
              <w:pStyle w:val="Paragraph"/>
              <w:keepNext/>
              <w:keepLines/>
              <w:jc w:val="center"/>
              <w:rPr>
                <w:b/>
                <w:sz w:val="22"/>
                <w:szCs w:val="22"/>
              </w:rPr>
            </w:pPr>
            <w:r w:rsidRPr="00C5526C">
              <w:rPr>
                <w:b/>
                <w:sz w:val="22"/>
                <w:szCs w:val="22"/>
              </w:rPr>
              <w:t>N=138</w:t>
            </w:r>
          </w:p>
        </w:tc>
        <w:tc>
          <w:tcPr>
            <w:tcW w:w="2997" w:type="dxa"/>
            <w:shd w:val="clear" w:color="auto" w:fill="auto"/>
          </w:tcPr>
          <w:p w14:paraId="50617595" w14:textId="77777777" w:rsidR="00AB2056" w:rsidRPr="00C5526C" w:rsidRDefault="00921F21" w:rsidP="00D2456C">
            <w:pPr>
              <w:pStyle w:val="Paragraph"/>
              <w:keepNext/>
              <w:keepLines/>
              <w:jc w:val="center"/>
              <w:rPr>
                <w:b/>
                <w:sz w:val="22"/>
                <w:szCs w:val="22"/>
              </w:rPr>
            </w:pPr>
            <w:r w:rsidRPr="00C5526C">
              <w:rPr>
                <w:b/>
                <w:sz w:val="22"/>
                <w:szCs w:val="22"/>
              </w:rPr>
              <w:t>Nasal polyp study 2</w:t>
            </w:r>
          </w:p>
          <w:p w14:paraId="45E8C6B8" w14:textId="77777777" w:rsidR="00AB2056" w:rsidRPr="00C5526C" w:rsidRDefault="00921F21" w:rsidP="00D2456C">
            <w:pPr>
              <w:pStyle w:val="Paragraph"/>
              <w:keepNext/>
              <w:keepLines/>
              <w:jc w:val="center"/>
              <w:rPr>
                <w:b/>
                <w:sz w:val="22"/>
                <w:szCs w:val="22"/>
              </w:rPr>
            </w:pPr>
            <w:r w:rsidRPr="00C5526C">
              <w:rPr>
                <w:b/>
                <w:sz w:val="22"/>
                <w:szCs w:val="22"/>
              </w:rPr>
              <w:t>N=127</w:t>
            </w:r>
          </w:p>
        </w:tc>
      </w:tr>
      <w:tr w:rsidR="00002B79" w:rsidRPr="00C5526C" w14:paraId="0177C9D1" w14:textId="77777777" w:rsidTr="00AB2056">
        <w:trPr>
          <w:cantSplit/>
        </w:trPr>
        <w:tc>
          <w:tcPr>
            <w:tcW w:w="2996" w:type="dxa"/>
            <w:shd w:val="clear" w:color="auto" w:fill="auto"/>
          </w:tcPr>
          <w:p w14:paraId="72EC24EE" w14:textId="77777777" w:rsidR="00AB2056" w:rsidRPr="00C5526C" w:rsidRDefault="00921F21" w:rsidP="00D2456C">
            <w:pPr>
              <w:pStyle w:val="Paragraph"/>
              <w:keepNext/>
              <w:keepLines/>
              <w:rPr>
                <w:sz w:val="22"/>
                <w:szCs w:val="22"/>
              </w:rPr>
            </w:pPr>
            <w:r w:rsidRPr="00C5526C">
              <w:rPr>
                <w:sz w:val="22"/>
                <w:szCs w:val="22"/>
              </w:rPr>
              <w:t>Mean age (years) (SD)</w:t>
            </w:r>
          </w:p>
        </w:tc>
        <w:tc>
          <w:tcPr>
            <w:tcW w:w="2997" w:type="dxa"/>
            <w:shd w:val="clear" w:color="auto" w:fill="auto"/>
          </w:tcPr>
          <w:p w14:paraId="6851B6B8" w14:textId="77777777" w:rsidR="00AB2056" w:rsidRPr="00C5526C" w:rsidRDefault="00921F21" w:rsidP="00D2456C">
            <w:pPr>
              <w:pStyle w:val="Paragraph"/>
              <w:keepNext/>
              <w:keepLines/>
              <w:jc w:val="center"/>
              <w:rPr>
                <w:sz w:val="22"/>
                <w:szCs w:val="22"/>
              </w:rPr>
            </w:pPr>
            <w:r w:rsidRPr="00C5526C">
              <w:rPr>
                <w:sz w:val="22"/>
                <w:szCs w:val="22"/>
              </w:rPr>
              <w:t>51.0 (13.2)</w:t>
            </w:r>
          </w:p>
        </w:tc>
        <w:tc>
          <w:tcPr>
            <w:tcW w:w="2997" w:type="dxa"/>
            <w:shd w:val="clear" w:color="auto" w:fill="auto"/>
          </w:tcPr>
          <w:p w14:paraId="21DB9F37" w14:textId="77777777" w:rsidR="00AB2056" w:rsidRPr="00C5526C" w:rsidRDefault="00921F21" w:rsidP="00D2456C">
            <w:pPr>
              <w:pStyle w:val="Paragraph"/>
              <w:keepNext/>
              <w:keepLines/>
              <w:jc w:val="center"/>
              <w:rPr>
                <w:sz w:val="22"/>
                <w:szCs w:val="22"/>
              </w:rPr>
            </w:pPr>
            <w:r w:rsidRPr="00C5526C">
              <w:rPr>
                <w:sz w:val="22"/>
                <w:szCs w:val="22"/>
              </w:rPr>
              <w:t>50.1 (11.9)</w:t>
            </w:r>
          </w:p>
        </w:tc>
      </w:tr>
      <w:tr w:rsidR="00002B79" w:rsidRPr="00C5526C" w14:paraId="20942578" w14:textId="77777777" w:rsidTr="00AB2056">
        <w:trPr>
          <w:cantSplit/>
        </w:trPr>
        <w:tc>
          <w:tcPr>
            <w:tcW w:w="2996" w:type="dxa"/>
            <w:shd w:val="clear" w:color="auto" w:fill="auto"/>
          </w:tcPr>
          <w:p w14:paraId="6B85F951" w14:textId="77777777" w:rsidR="00AB2056" w:rsidRPr="00C5526C" w:rsidRDefault="00921F21" w:rsidP="00D2456C">
            <w:pPr>
              <w:pStyle w:val="Paragraph"/>
              <w:keepNext/>
              <w:keepLines/>
              <w:rPr>
                <w:sz w:val="22"/>
                <w:szCs w:val="22"/>
              </w:rPr>
            </w:pPr>
            <w:r w:rsidRPr="00C5526C">
              <w:rPr>
                <w:sz w:val="22"/>
                <w:szCs w:val="22"/>
              </w:rPr>
              <w:t>% Male</w:t>
            </w:r>
          </w:p>
        </w:tc>
        <w:tc>
          <w:tcPr>
            <w:tcW w:w="2997" w:type="dxa"/>
            <w:shd w:val="clear" w:color="auto" w:fill="auto"/>
          </w:tcPr>
          <w:p w14:paraId="0DBA8095" w14:textId="77777777" w:rsidR="00AB2056" w:rsidRPr="00C5526C" w:rsidRDefault="00921F21" w:rsidP="00D2456C">
            <w:pPr>
              <w:pStyle w:val="Paragraph"/>
              <w:keepNext/>
              <w:keepLines/>
              <w:jc w:val="center"/>
              <w:rPr>
                <w:sz w:val="22"/>
                <w:szCs w:val="22"/>
              </w:rPr>
            </w:pPr>
            <w:r w:rsidRPr="00C5526C">
              <w:rPr>
                <w:sz w:val="22"/>
                <w:szCs w:val="22"/>
              </w:rPr>
              <w:t>63.8</w:t>
            </w:r>
          </w:p>
        </w:tc>
        <w:tc>
          <w:tcPr>
            <w:tcW w:w="2997" w:type="dxa"/>
            <w:shd w:val="clear" w:color="auto" w:fill="auto"/>
          </w:tcPr>
          <w:p w14:paraId="46E37F36" w14:textId="77777777" w:rsidR="00AB2056" w:rsidRPr="00C5526C" w:rsidRDefault="00921F21" w:rsidP="00D2456C">
            <w:pPr>
              <w:pStyle w:val="Paragraph"/>
              <w:keepNext/>
              <w:keepLines/>
              <w:jc w:val="center"/>
              <w:rPr>
                <w:sz w:val="22"/>
                <w:szCs w:val="22"/>
              </w:rPr>
            </w:pPr>
            <w:r w:rsidRPr="00C5526C">
              <w:rPr>
                <w:sz w:val="22"/>
                <w:szCs w:val="22"/>
              </w:rPr>
              <w:t>65.4</w:t>
            </w:r>
          </w:p>
        </w:tc>
      </w:tr>
      <w:tr w:rsidR="00002B79" w:rsidRPr="00C5526C" w14:paraId="6F330DFA" w14:textId="77777777" w:rsidTr="00AB2056">
        <w:trPr>
          <w:cantSplit/>
        </w:trPr>
        <w:tc>
          <w:tcPr>
            <w:tcW w:w="2996" w:type="dxa"/>
            <w:shd w:val="clear" w:color="auto" w:fill="auto"/>
          </w:tcPr>
          <w:p w14:paraId="6E6E20D1" w14:textId="77777777" w:rsidR="00AB2056" w:rsidRPr="00C5526C" w:rsidRDefault="00921F21" w:rsidP="00D2456C">
            <w:pPr>
              <w:pStyle w:val="Paragraph"/>
              <w:keepNext/>
              <w:keepLines/>
              <w:rPr>
                <w:sz w:val="22"/>
                <w:szCs w:val="22"/>
              </w:rPr>
            </w:pPr>
            <w:r w:rsidRPr="00C5526C">
              <w:rPr>
                <w:sz w:val="22"/>
                <w:szCs w:val="22"/>
              </w:rPr>
              <w:t>Patients with systemic corticosteroid use in the previous year (%)</w:t>
            </w:r>
          </w:p>
        </w:tc>
        <w:tc>
          <w:tcPr>
            <w:tcW w:w="2997" w:type="dxa"/>
            <w:shd w:val="clear" w:color="auto" w:fill="auto"/>
          </w:tcPr>
          <w:p w14:paraId="11EDE2EC" w14:textId="77777777" w:rsidR="00AB2056" w:rsidRPr="00C5526C" w:rsidRDefault="00921F21" w:rsidP="00D2456C">
            <w:pPr>
              <w:pStyle w:val="Paragraph"/>
              <w:keepNext/>
              <w:keepLines/>
              <w:jc w:val="center"/>
              <w:rPr>
                <w:sz w:val="22"/>
                <w:szCs w:val="22"/>
              </w:rPr>
            </w:pPr>
            <w:r w:rsidRPr="00C5526C">
              <w:rPr>
                <w:sz w:val="22"/>
                <w:szCs w:val="22"/>
              </w:rPr>
              <w:t>18.8</w:t>
            </w:r>
          </w:p>
        </w:tc>
        <w:tc>
          <w:tcPr>
            <w:tcW w:w="2997" w:type="dxa"/>
            <w:shd w:val="clear" w:color="auto" w:fill="auto"/>
          </w:tcPr>
          <w:p w14:paraId="6E2727E9" w14:textId="77777777" w:rsidR="00AB2056" w:rsidRPr="00C5526C" w:rsidRDefault="00921F21" w:rsidP="00D2456C">
            <w:pPr>
              <w:pStyle w:val="Paragraph"/>
              <w:keepNext/>
              <w:keepLines/>
              <w:jc w:val="center"/>
              <w:rPr>
                <w:sz w:val="22"/>
                <w:szCs w:val="22"/>
              </w:rPr>
            </w:pPr>
            <w:r w:rsidRPr="00C5526C">
              <w:rPr>
                <w:sz w:val="22"/>
                <w:szCs w:val="22"/>
              </w:rPr>
              <w:t>26.0</w:t>
            </w:r>
          </w:p>
        </w:tc>
      </w:tr>
      <w:tr w:rsidR="00002B79" w:rsidRPr="00C5526C" w14:paraId="335A2869" w14:textId="77777777" w:rsidTr="00AB2056">
        <w:trPr>
          <w:cantSplit/>
        </w:trPr>
        <w:tc>
          <w:tcPr>
            <w:tcW w:w="2996" w:type="dxa"/>
            <w:shd w:val="clear" w:color="auto" w:fill="auto"/>
          </w:tcPr>
          <w:p w14:paraId="14AC253C" w14:textId="77777777" w:rsidR="00AB2056" w:rsidRPr="00C5526C" w:rsidRDefault="00921F21" w:rsidP="00D2456C">
            <w:pPr>
              <w:pStyle w:val="Paragraph"/>
              <w:keepNext/>
              <w:keepLines/>
              <w:rPr>
                <w:sz w:val="22"/>
                <w:szCs w:val="22"/>
              </w:rPr>
            </w:pPr>
            <w:r w:rsidRPr="00C5526C">
              <w:rPr>
                <w:sz w:val="22"/>
                <w:szCs w:val="22"/>
              </w:rPr>
              <w:t>Bilateral endoscopic nasal polyp score (NPS): mean (SD), range 0-8</w:t>
            </w:r>
          </w:p>
        </w:tc>
        <w:tc>
          <w:tcPr>
            <w:tcW w:w="2997" w:type="dxa"/>
            <w:shd w:val="clear" w:color="auto" w:fill="auto"/>
          </w:tcPr>
          <w:p w14:paraId="2B1D3A8D" w14:textId="77777777" w:rsidR="00AB2056" w:rsidRPr="00C5526C" w:rsidRDefault="00921F21" w:rsidP="00D2456C">
            <w:pPr>
              <w:pStyle w:val="Paragraph"/>
              <w:keepNext/>
              <w:keepLines/>
              <w:jc w:val="center"/>
              <w:rPr>
                <w:sz w:val="22"/>
                <w:szCs w:val="22"/>
              </w:rPr>
            </w:pPr>
            <w:r w:rsidRPr="00C5526C">
              <w:rPr>
                <w:sz w:val="22"/>
                <w:szCs w:val="22"/>
              </w:rPr>
              <w:t>6.2 (1.0)</w:t>
            </w:r>
          </w:p>
        </w:tc>
        <w:tc>
          <w:tcPr>
            <w:tcW w:w="2997" w:type="dxa"/>
            <w:shd w:val="clear" w:color="auto" w:fill="auto"/>
          </w:tcPr>
          <w:p w14:paraId="1B5BFF34" w14:textId="77777777" w:rsidR="00AB2056" w:rsidRPr="00C5526C" w:rsidRDefault="00921F21" w:rsidP="00D2456C">
            <w:pPr>
              <w:pStyle w:val="Paragraph"/>
              <w:keepNext/>
              <w:keepLines/>
              <w:jc w:val="center"/>
              <w:rPr>
                <w:sz w:val="22"/>
                <w:szCs w:val="22"/>
              </w:rPr>
            </w:pPr>
            <w:r w:rsidRPr="00C5526C">
              <w:rPr>
                <w:sz w:val="22"/>
                <w:szCs w:val="22"/>
              </w:rPr>
              <w:t>6.3 (0.9)</w:t>
            </w:r>
          </w:p>
        </w:tc>
      </w:tr>
      <w:tr w:rsidR="00002B79" w:rsidRPr="00C5526C" w14:paraId="6A257346" w14:textId="77777777" w:rsidTr="00AB2056">
        <w:trPr>
          <w:cantSplit/>
        </w:trPr>
        <w:tc>
          <w:tcPr>
            <w:tcW w:w="2996" w:type="dxa"/>
            <w:shd w:val="clear" w:color="auto" w:fill="auto"/>
          </w:tcPr>
          <w:p w14:paraId="24CD18AA" w14:textId="77777777" w:rsidR="00AB2056" w:rsidRPr="00C5526C" w:rsidRDefault="00921F21" w:rsidP="00D2456C">
            <w:pPr>
              <w:pStyle w:val="Paragraph"/>
              <w:keepNext/>
              <w:keepLines/>
              <w:rPr>
                <w:sz w:val="22"/>
                <w:szCs w:val="22"/>
              </w:rPr>
            </w:pPr>
            <w:r w:rsidRPr="00C5526C">
              <w:rPr>
                <w:sz w:val="22"/>
                <w:szCs w:val="22"/>
              </w:rPr>
              <w:t>Nasal congestion score (NCS): mean (SD), range 0-3</w:t>
            </w:r>
          </w:p>
        </w:tc>
        <w:tc>
          <w:tcPr>
            <w:tcW w:w="2997" w:type="dxa"/>
            <w:shd w:val="clear" w:color="auto" w:fill="auto"/>
          </w:tcPr>
          <w:p w14:paraId="6B380766" w14:textId="77777777" w:rsidR="00AB2056" w:rsidRPr="00C5526C" w:rsidRDefault="00921F21" w:rsidP="00D2456C">
            <w:pPr>
              <w:pStyle w:val="Paragraph"/>
              <w:keepNext/>
              <w:keepLines/>
              <w:jc w:val="center"/>
              <w:rPr>
                <w:sz w:val="22"/>
                <w:szCs w:val="22"/>
              </w:rPr>
            </w:pPr>
            <w:r w:rsidRPr="00C5526C">
              <w:rPr>
                <w:sz w:val="22"/>
                <w:szCs w:val="22"/>
              </w:rPr>
              <w:t>2.4 (0.6)</w:t>
            </w:r>
          </w:p>
        </w:tc>
        <w:tc>
          <w:tcPr>
            <w:tcW w:w="2997" w:type="dxa"/>
            <w:shd w:val="clear" w:color="auto" w:fill="auto"/>
          </w:tcPr>
          <w:p w14:paraId="5F80C57F" w14:textId="77777777" w:rsidR="00AB2056" w:rsidRPr="00C5526C" w:rsidRDefault="00921F21" w:rsidP="00D2456C">
            <w:pPr>
              <w:pStyle w:val="Paragraph"/>
              <w:keepNext/>
              <w:keepLines/>
              <w:jc w:val="center"/>
              <w:rPr>
                <w:sz w:val="22"/>
                <w:szCs w:val="22"/>
              </w:rPr>
            </w:pPr>
            <w:r w:rsidRPr="00C5526C">
              <w:rPr>
                <w:sz w:val="22"/>
                <w:szCs w:val="22"/>
              </w:rPr>
              <w:t>2.3 (0.7)</w:t>
            </w:r>
          </w:p>
        </w:tc>
      </w:tr>
      <w:tr w:rsidR="00002B79" w:rsidRPr="00C5526C" w14:paraId="40ED2047" w14:textId="77777777" w:rsidTr="00AB2056">
        <w:trPr>
          <w:cantSplit/>
        </w:trPr>
        <w:tc>
          <w:tcPr>
            <w:tcW w:w="2996" w:type="dxa"/>
            <w:shd w:val="clear" w:color="auto" w:fill="auto"/>
          </w:tcPr>
          <w:p w14:paraId="39C431FA" w14:textId="77777777" w:rsidR="00AB2056" w:rsidRPr="00C5526C" w:rsidRDefault="00921F21" w:rsidP="00D2456C">
            <w:pPr>
              <w:pStyle w:val="Paragraph"/>
              <w:keepNext/>
              <w:keepLines/>
              <w:rPr>
                <w:sz w:val="22"/>
                <w:szCs w:val="22"/>
              </w:rPr>
            </w:pPr>
            <w:r w:rsidRPr="00C5526C">
              <w:rPr>
                <w:sz w:val="22"/>
                <w:szCs w:val="22"/>
              </w:rPr>
              <w:t>Sense of smell score: mean (SD), range 0-3</w:t>
            </w:r>
          </w:p>
        </w:tc>
        <w:tc>
          <w:tcPr>
            <w:tcW w:w="2997" w:type="dxa"/>
            <w:shd w:val="clear" w:color="auto" w:fill="auto"/>
          </w:tcPr>
          <w:p w14:paraId="36BE0CBA" w14:textId="77777777" w:rsidR="00AB2056" w:rsidRPr="00C5526C" w:rsidRDefault="00921F21" w:rsidP="00D2456C">
            <w:pPr>
              <w:pStyle w:val="Paragraph"/>
              <w:keepNext/>
              <w:keepLines/>
              <w:jc w:val="center"/>
              <w:rPr>
                <w:sz w:val="22"/>
                <w:szCs w:val="22"/>
              </w:rPr>
            </w:pPr>
            <w:r w:rsidRPr="00C5526C">
              <w:rPr>
                <w:sz w:val="22"/>
                <w:szCs w:val="22"/>
              </w:rPr>
              <w:t>2.7 (0.7)</w:t>
            </w:r>
          </w:p>
        </w:tc>
        <w:tc>
          <w:tcPr>
            <w:tcW w:w="2997" w:type="dxa"/>
            <w:shd w:val="clear" w:color="auto" w:fill="auto"/>
          </w:tcPr>
          <w:p w14:paraId="33FB0B4C" w14:textId="77777777" w:rsidR="00AB2056" w:rsidRPr="00C5526C" w:rsidRDefault="00921F21" w:rsidP="00D2456C">
            <w:pPr>
              <w:pStyle w:val="Paragraph"/>
              <w:keepNext/>
              <w:keepLines/>
              <w:jc w:val="center"/>
              <w:rPr>
                <w:sz w:val="22"/>
                <w:szCs w:val="22"/>
              </w:rPr>
            </w:pPr>
            <w:r w:rsidRPr="00C5526C">
              <w:rPr>
                <w:sz w:val="22"/>
                <w:szCs w:val="22"/>
              </w:rPr>
              <w:t>2.7 (0.7)</w:t>
            </w:r>
          </w:p>
        </w:tc>
      </w:tr>
      <w:tr w:rsidR="00002B79" w:rsidRPr="00C5526C" w14:paraId="68F89AD7" w14:textId="77777777" w:rsidTr="00AB2056">
        <w:trPr>
          <w:cantSplit/>
        </w:trPr>
        <w:tc>
          <w:tcPr>
            <w:tcW w:w="2996" w:type="dxa"/>
            <w:shd w:val="clear" w:color="auto" w:fill="auto"/>
          </w:tcPr>
          <w:p w14:paraId="63FC0A13" w14:textId="77777777" w:rsidR="00AB2056" w:rsidRPr="00C5526C" w:rsidRDefault="00921F21" w:rsidP="00D2456C">
            <w:pPr>
              <w:pStyle w:val="Paragraph"/>
              <w:keepNext/>
              <w:keepLines/>
              <w:rPr>
                <w:sz w:val="22"/>
                <w:szCs w:val="22"/>
              </w:rPr>
            </w:pPr>
            <w:r w:rsidRPr="00C5526C">
              <w:rPr>
                <w:sz w:val="22"/>
                <w:szCs w:val="22"/>
              </w:rPr>
              <w:t>SNOT-22 total score: mean (SD) range 0-110</w:t>
            </w:r>
          </w:p>
        </w:tc>
        <w:tc>
          <w:tcPr>
            <w:tcW w:w="2997" w:type="dxa"/>
            <w:shd w:val="clear" w:color="auto" w:fill="auto"/>
          </w:tcPr>
          <w:p w14:paraId="571B6347" w14:textId="77777777" w:rsidR="00AB2056" w:rsidRPr="00C5526C" w:rsidRDefault="00921F21" w:rsidP="00D2456C">
            <w:pPr>
              <w:pStyle w:val="Paragraph"/>
              <w:keepNext/>
              <w:keepLines/>
              <w:jc w:val="center"/>
              <w:rPr>
                <w:sz w:val="22"/>
                <w:szCs w:val="22"/>
              </w:rPr>
            </w:pPr>
            <w:r w:rsidRPr="00C5526C">
              <w:rPr>
                <w:sz w:val="22"/>
                <w:szCs w:val="22"/>
              </w:rPr>
              <w:t>60.1 (17.7)</w:t>
            </w:r>
          </w:p>
        </w:tc>
        <w:tc>
          <w:tcPr>
            <w:tcW w:w="2997" w:type="dxa"/>
            <w:shd w:val="clear" w:color="auto" w:fill="auto"/>
          </w:tcPr>
          <w:p w14:paraId="50BC759B" w14:textId="77777777" w:rsidR="00AB2056" w:rsidRPr="00C5526C" w:rsidRDefault="00921F21" w:rsidP="00D2456C">
            <w:pPr>
              <w:pStyle w:val="Paragraph"/>
              <w:keepNext/>
              <w:keepLines/>
              <w:jc w:val="center"/>
              <w:rPr>
                <w:sz w:val="22"/>
                <w:szCs w:val="22"/>
              </w:rPr>
            </w:pPr>
            <w:r w:rsidRPr="00C5526C">
              <w:rPr>
                <w:sz w:val="22"/>
                <w:szCs w:val="22"/>
              </w:rPr>
              <w:t>59.5 (19.3)</w:t>
            </w:r>
          </w:p>
        </w:tc>
      </w:tr>
      <w:tr w:rsidR="00002B79" w:rsidRPr="00C5526C" w14:paraId="16C84CC5" w14:textId="77777777" w:rsidTr="00AB2056">
        <w:trPr>
          <w:cantSplit/>
        </w:trPr>
        <w:tc>
          <w:tcPr>
            <w:tcW w:w="2996" w:type="dxa"/>
            <w:shd w:val="clear" w:color="auto" w:fill="auto"/>
          </w:tcPr>
          <w:p w14:paraId="24591AA6" w14:textId="77777777" w:rsidR="00AB2056" w:rsidRPr="00C5526C" w:rsidRDefault="00921F21" w:rsidP="00D2456C">
            <w:pPr>
              <w:pStyle w:val="Paragraph"/>
              <w:keepNext/>
              <w:keepLines/>
              <w:rPr>
                <w:sz w:val="22"/>
                <w:szCs w:val="22"/>
              </w:rPr>
            </w:pPr>
            <w:r w:rsidRPr="00C5526C">
              <w:rPr>
                <w:sz w:val="22"/>
                <w:szCs w:val="22"/>
              </w:rPr>
              <w:t>Blood eosinophils (cells/µl): mean (SD)</w:t>
            </w:r>
          </w:p>
        </w:tc>
        <w:tc>
          <w:tcPr>
            <w:tcW w:w="2997" w:type="dxa"/>
            <w:shd w:val="clear" w:color="auto" w:fill="auto"/>
          </w:tcPr>
          <w:p w14:paraId="09602567" w14:textId="77777777" w:rsidR="00AB2056" w:rsidRPr="00C5526C" w:rsidRDefault="00921F21" w:rsidP="00D2456C">
            <w:pPr>
              <w:pStyle w:val="Paragraph"/>
              <w:keepNext/>
              <w:keepLines/>
              <w:jc w:val="center"/>
              <w:rPr>
                <w:sz w:val="22"/>
                <w:szCs w:val="22"/>
              </w:rPr>
            </w:pPr>
            <w:r w:rsidRPr="00C5526C">
              <w:rPr>
                <w:sz w:val="22"/>
                <w:szCs w:val="22"/>
              </w:rPr>
              <w:t>346.1 (284.1)</w:t>
            </w:r>
          </w:p>
        </w:tc>
        <w:tc>
          <w:tcPr>
            <w:tcW w:w="2997" w:type="dxa"/>
            <w:shd w:val="clear" w:color="auto" w:fill="auto"/>
          </w:tcPr>
          <w:p w14:paraId="4887A4C1" w14:textId="77777777" w:rsidR="00AB2056" w:rsidRPr="00C5526C" w:rsidRDefault="00921F21" w:rsidP="00D2456C">
            <w:pPr>
              <w:pStyle w:val="Paragraph"/>
              <w:keepNext/>
              <w:keepLines/>
              <w:jc w:val="center"/>
              <w:rPr>
                <w:sz w:val="22"/>
                <w:szCs w:val="22"/>
              </w:rPr>
            </w:pPr>
            <w:r w:rsidRPr="00C5526C">
              <w:rPr>
                <w:sz w:val="22"/>
                <w:szCs w:val="22"/>
              </w:rPr>
              <w:t>334.6 (187.6)</w:t>
            </w:r>
          </w:p>
        </w:tc>
      </w:tr>
      <w:tr w:rsidR="00002B79" w:rsidRPr="00C5526C" w14:paraId="6002D9F5" w14:textId="77777777" w:rsidTr="00AB2056">
        <w:trPr>
          <w:cantSplit/>
        </w:trPr>
        <w:tc>
          <w:tcPr>
            <w:tcW w:w="2996" w:type="dxa"/>
            <w:shd w:val="clear" w:color="auto" w:fill="auto"/>
          </w:tcPr>
          <w:p w14:paraId="1D35CE14" w14:textId="77777777" w:rsidR="00AB2056" w:rsidRPr="00C5526C" w:rsidRDefault="00921F21" w:rsidP="00D2456C">
            <w:pPr>
              <w:pStyle w:val="Paragraph"/>
              <w:keepNext/>
              <w:keepLines/>
              <w:rPr>
                <w:sz w:val="22"/>
                <w:szCs w:val="22"/>
              </w:rPr>
            </w:pPr>
            <w:r w:rsidRPr="00C5526C">
              <w:rPr>
                <w:sz w:val="22"/>
                <w:szCs w:val="22"/>
              </w:rPr>
              <w:t>Total IgE IU/ml: mean (SD)</w:t>
            </w:r>
          </w:p>
        </w:tc>
        <w:tc>
          <w:tcPr>
            <w:tcW w:w="2997" w:type="dxa"/>
            <w:shd w:val="clear" w:color="auto" w:fill="auto"/>
          </w:tcPr>
          <w:p w14:paraId="342F84B2" w14:textId="77777777" w:rsidR="00AB2056" w:rsidRPr="00C5526C" w:rsidRDefault="00921F21" w:rsidP="00D2456C">
            <w:pPr>
              <w:pStyle w:val="Paragraph"/>
              <w:keepNext/>
              <w:keepLines/>
              <w:jc w:val="center"/>
              <w:rPr>
                <w:sz w:val="22"/>
                <w:szCs w:val="22"/>
              </w:rPr>
            </w:pPr>
            <w:r w:rsidRPr="00C5526C">
              <w:rPr>
                <w:sz w:val="22"/>
                <w:szCs w:val="22"/>
              </w:rPr>
              <w:t>160.9 (139.6)</w:t>
            </w:r>
          </w:p>
        </w:tc>
        <w:tc>
          <w:tcPr>
            <w:tcW w:w="2997" w:type="dxa"/>
            <w:shd w:val="clear" w:color="auto" w:fill="auto"/>
          </w:tcPr>
          <w:p w14:paraId="1E0279AE" w14:textId="77777777" w:rsidR="00AB2056" w:rsidRPr="00C5526C" w:rsidRDefault="00921F21" w:rsidP="00D2456C">
            <w:pPr>
              <w:pStyle w:val="Paragraph"/>
              <w:keepNext/>
              <w:keepLines/>
              <w:jc w:val="center"/>
              <w:rPr>
                <w:sz w:val="22"/>
                <w:szCs w:val="22"/>
              </w:rPr>
            </w:pPr>
            <w:r w:rsidRPr="00C5526C">
              <w:rPr>
                <w:sz w:val="22"/>
                <w:szCs w:val="22"/>
              </w:rPr>
              <w:t>190.2 (200.5)</w:t>
            </w:r>
          </w:p>
        </w:tc>
      </w:tr>
      <w:tr w:rsidR="00002B79" w:rsidRPr="00C5526C" w14:paraId="5FE73A75" w14:textId="77777777" w:rsidTr="00AB2056">
        <w:trPr>
          <w:cantSplit/>
        </w:trPr>
        <w:tc>
          <w:tcPr>
            <w:tcW w:w="2996" w:type="dxa"/>
            <w:shd w:val="clear" w:color="auto" w:fill="auto"/>
          </w:tcPr>
          <w:p w14:paraId="68706C5C" w14:textId="77777777" w:rsidR="00AB2056" w:rsidRPr="00C5526C" w:rsidRDefault="00921F21" w:rsidP="00D2456C">
            <w:pPr>
              <w:pStyle w:val="Paragraph"/>
              <w:keepNext/>
              <w:keepLines/>
              <w:rPr>
                <w:sz w:val="22"/>
                <w:szCs w:val="22"/>
              </w:rPr>
            </w:pPr>
            <w:r w:rsidRPr="00C5526C">
              <w:rPr>
                <w:sz w:val="22"/>
                <w:szCs w:val="22"/>
              </w:rPr>
              <w:t>Asthma (%)</w:t>
            </w:r>
          </w:p>
        </w:tc>
        <w:tc>
          <w:tcPr>
            <w:tcW w:w="2997" w:type="dxa"/>
            <w:shd w:val="clear" w:color="auto" w:fill="auto"/>
          </w:tcPr>
          <w:p w14:paraId="3BF9F5E4" w14:textId="77777777" w:rsidR="00AB2056" w:rsidRPr="00C5526C" w:rsidRDefault="00921F21" w:rsidP="00D2456C">
            <w:pPr>
              <w:pStyle w:val="Paragraph"/>
              <w:keepNext/>
              <w:keepLines/>
              <w:jc w:val="center"/>
              <w:rPr>
                <w:sz w:val="22"/>
                <w:szCs w:val="22"/>
              </w:rPr>
            </w:pPr>
            <w:r w:rsidRPr="00C5526C">
              <w:rPr>
                <w:sz w:val="22"/>
                <w:szCs w:val="22"/>
              </w:rPr>
              <w:t>53.6</w:t>
            </w:r>
          </w:p>
        </w:tc>
        <w:tc>
          <w:tcPr>
            <w:tcW w:w="2997" w:type="dxa"/>
            <w:shd w:val="clear" w:color="auto" w:fill="auto"/>
          </w:tcPr>
          <w:p w14:paraId="7F5AF7F4" w14:textId="77777777" w:rsidR="00AB2056" w:rsidRPr="00C5526C" w:rsidRDefault="00921F21" w:rsidP="00D2456C">
            <w:pPr>
              <w:pStyle w:val="Paragraph"/>
              <w:keepNext/>
              <w:keepLines/>
              <w:jc w:val="center"/>
              <w:rPr>
                <w:sz w:val="22"/>
                <w:szCs w:val="22"/>
              </w:rPr>
            </w:pPr>
            <w:r w:rsidRPr="00C5526C">
              <w:rPr>
                <w:sz w:val="22"/>
                <w:szCs w:val="22"/>
              </w:rPr>
              <w:t>60.6</w:t>
            </w:r>
          </w:p>
        </w:tc>
      </w:tr>
      <w:tr w:rsidR="00002B79" w:rsidRPr="00C5526C" w14:paraId="243644A4" w14:textId="77777777" w:rsidTr="00AB2056">
        <w:trPr>
          <w:cantSplit/>
        </w:trPr>
        <w:tc>
          <w:tcPr>
            <w:tcW w:w="2996" w:type="dxa"/>
            <w:shd w:val="clear" w:color="auto" w:fill="auto"/>
          </w:tcPr>
          <w:p w14:paraId="44BA8D38" w14:textId="77777777" w:rsidR="00AB2056" w:rsidRPr="00C5526C" w:rsidRDefault="00921F21" w:rsidP="00D2456C">
            <w:pPr>
              <w:pStyle w:val="Paragraph"/>
              <w:keepNext/>
              <w:keepLines/>
              <w:ind w:left="284" w:hanging="284"/>
              <w:rPr>
                <w:sz w:val="22"/>
                <w:szCs w:val="22"/>
              </w:rPr>
            </w:pPr>
            <w:r w:rsidRPr="00C5526C">
              <w:rPr>
                <w:sz w:val="22"/>
                <w:szCs w:val="22"/>
              </w:rPr>
              <w:tab/>
              <w:t>Mild (%)</w:t>
            </w:r>
          </w:p>
        </w:tc>
        <w:tc>
          <w:tcPr>
            <w:tcW w:w="2997" w:type="dxa"/>
            <w:shd w:val="clear" w:color="auto" w:fill="auto"/>
          </w:tcPr>
          <w:p w14:paraId="43C87AB4" w14:textId="77777777" w:rsidR="00AB2056" w:rsidRPr="00C5526C" w:rsidRDefault="00921F21" w:rsidP="00D2456C">
            <w:pPr>
              <w:pStyle w:val="Paragraph"/>
              <w:keepNext/>
              <w:keepLines/>
              <w:jc w:val="center"/>
              <w:rPr>
                <w:sz w:val="22"/>
                <w:szCs w:val="22"/>
              </w:rPr>
            </w:pPr>
            <w:r w:rsidRPr="00C5526C">
              <w:rPr>
                <w:sz w:val="22"/>
                <w:szCs w:val="22"/>
              </w:rPr>
              <w:t>37.8</w:t>
            </w:r>
          </w:p>
        </w:tc>
        <w:tc>
          <w:tcPr>
            <w:tcW w:w="2997" w:type="dxa"/>
            <w:shd w:val="clear" w:color="auto" w:fill="auto"/>
          </w:tcPr>
          <w:p w14:paraId="7D1831AA" w14:textId="77777777" w:rsidR="00AB2056" w:rsidRPr="00C5526C" w:rsidRDefault="00921F21" w:rsidP="00D2456C">
            <w:pPr>
              <w:pStyle w:val="Paragraph"/>
              <w:keepNext/>
              <w:keepLines/>
              <w:jc w:val="center"/>
              <w:rPr>
                <w:sz w:val="22"/>
                <w:szCs w:val="22"/>
              </w:rPr>
            </w:pPr>
            <w:r w:rsidRPr="00C5526C">
              <w:rPr>
                <w:sz w:val="22"/>
                <w:szCs w:val="22"/>
              </w:rPr>
              <w:t>32.5</w:t>
            </w:r>
          </w:p>
        </w:tc>
      </w:tr>
      <w:tr w:rsidR="00002B79" w:rsidRPr="00C5526C" w14:paraId="23772319" w14:textId="77777777" w:rsidTr="00AB2056">
        <w:trPr>
          <w:cantSplit/>
        </w:trPr>
        <w:tc>
          <w:tcPr>
            <w:tcW w:w="2996" w:type="dxa"/>
            <w:shd w:val="clear" w:color="auto" w:fill="auto"/>
          </w:tcPr>
          <w:p w14:paraId="50F4010C" w14:textId="77777777" w:rsidR="00AB2056" w:rsidRPr="00C5526C" w:rsidRDefault="00921F21" w:rsidP="00D2456C">
            <w:pPr>
              <w:pStyle w:val="Paragraph"/>
              <w:keepNext/>
              <w:keepLines/>
              <w:ind w:left="284" w:hanging="284"/>
              <w:rPr>
                <w:sz w:val="22"/>
                <w:szCs w:val="22"/>
              </w:rPr>
            </w:pPr>
            <w:r w:rsidRPr="00C5526C">
              <w:rPr>
                <w:sz w:val="22"/>
                <w:szCs w:val="22"/>
              </w:rPr>
              <w:tab/>
              <w:t>Moderate (%)</w:t>
            </w:r>
          </w:p>
        </w:tc>
        <w:tc>
          <w:tcPr>
            <w:tcW w:w="2997" w:type="dxa"/>
            <w:shd w:val="clear" w:color="auto" w:fill="auto"/>
          </w:tcPr>
          <w:p w14:paraId="3BD90F6A" w14:textId="77777777" w:rsidR="00AB2056" w:rsidRPr="00C5526C" w:rsidRDefault="00921F21" w:rsidP="00D2456C">
            <w:pPr>
              <w:pStyle w:val="Paragraph"/>
              <w:keepNext/>
              <w:keepLines/>
              <w:jc w:val="center"/>
              <w:rPr>
                <w:sz w:val="22"/>
                <w:szCs w:val="22"/>
              </w:rPr>
            </w:pPr>
            <w:r w:rsidRPr="00C5526C">
              <w:rPr>
                <w:sz w:val="22"/>
                <w:szCs w:val="22"/>
              </w:rPr>
              <w:t>58.1</w:t>
            </w:r>
          </w:p>
        </w:tc>
        <w:tc>
          <w:tcPr>
            <w:tcW w:w="2997" w:type="dxa"/>
            <w:shd w:val="clear" w:color="auto" w:fill="auto"/>
          </w:tcPr>
          <w:p w14:paraId="1131181F" w14:textId="77777777" w:rsidR="00AB2056" w:rsidRPr="00C5526C" w:rsidRDefault="00921F21" w:rsidP="00D2456C">
            <w:pPr>
              <w:pStyle w:val="Paragraph"/>
              <w:keepNext/>
              <w:keepLines/>
              <w:jc w:val="center"/>
              <w:rPr>
                <w:sz w:val="22"/>
                <w:szCs w:val="22"/>
              </w:rPr>
            </w:pPr>
            <w:r w:rsidRPr="00C5526C">
              <w:rPr>
                <w:sz w:val="22"/>
                <w:szCs w:val="22"/>
              </w:rPr>
              <w:t>58.4</w:t>
            </w:r>
          </w:p>
        </w:tc>
      </w:tr>
      <w:tr w:rsidR="00002B79" w:rsidRPr="00C5526C" w14:paraId="02532168" w14:textId="77777777" w:rsidTr="00AB2056">
        <w:trPr>
          <w:cantSplit/>
        </w:trPr>
        <w:tc>
          <w:tcPr>
            <w:tcW w:w="2996" w:type="dxa"/>
            <w:shd w:val="clear" w:color="auto" w:fill="auto"/>
          </w:tcPr>
          <w:p w14:paraId="2C8A34A6" w14:textId="77777777" w:rsidR="00AB2056" w:rsidRPr="00C5526C" w:rsidRDefault="00921F21" w:rsidP="00D2456C">
            <w:pPr>
              <w:pStyle w:val="Paragraph"/>
              <w:keepNext/>
              <w:keepLines/>
              <w:ind w:left="284" w:hanging="284"/>
              <w:rPr>
                <w:sz w:val="22"/>
                <w:szCs w:val="22"/>
              </w:rPr>
            </w:pPr>
            <w:r w:rsidRPr="00C5526C">
              <w:rPr>
                <w:sz w:val="22"/>
                <w:szCs w:val="22"/>
              </w:rPr>
              <w:tab/>
              <w:t>Severe (%)</w:t>
            </w:r>
          </w:p>
        </w:tc>
        <w:tc>
          <w:tcPr>
            <w:tcW w:w="2997" w:type="dxa"/>
            <w:shd w:val="clear" w:color="auto" w:fill="auto"/>
          </w:tcPr>
          <w:p w14:paraId="4D12917B" w14:textId="77777777" w:rsidR="00AB2056" w:rsidRPr="00C5526C" w:rsidRDefault="00921F21" w:rsidP="00D2456C">
            <w:pPr>
              <w:pStyle w:val="Paragraph"/>
              <w:keepNext/>
              <w:keepLines/>
              <w:jc w:val="center"/>
              <w:rPr>
                <w:sz w:val="22"/>
                <w:szCs w:val="22"/>
              </w:rPr>
            </w:pPr>
            <w:r w:rsidRPr="00C5526C">
              <w:rPr>
                <w:sz w:val="22"/>
                <w:szCs w:val="22"/>
              </w:rPr>
              <w:t>4.1</w:t>
            </w:r>
          </w:p>
        </w:tc>
        <w:tc>
          <w:tcPr>
            <w:tcW w:w="2997" w:type="dxa"/>
            <w:shd w:val="clear" w:color="auto" w:fill="auto"/>
          </w:tcPr>
          <w:p w14:paraId="5C63F8F8" w14:textId="77777777" w:rsidR="00AB2056" w:rsidRPr="00C5526C" w:rsidRDefault="00921F21" w:rsidP="00D2456C">
            <w:pPr>
              <w:pStyle w:val="Paragraph"/>
              <w:keepNext/>
              <w:keepLines/>
              <w:jc w:val="center"/>
              <w:rPr>
                <w:sz w:val="22"/>
                <w:szCs w:val="22"/>
              </w:rPr>
            </w:pPr>
            <w:r w:rsidRPr="00C5526C">
              <w:rPr>
                <w:sz w:val="22"/>
                <w:szCs w:val="22"/>
              </w:rPr>
              <w:t>9.1</w:t>
            </w:r>
          </w:p>
        </w:tc>
      </w:tr>
      <w:tr w:rsidR="00002B79" w:rsidRPr="00C5526C" w14:paraId="3B1B280E" w14:textId="77777777" w:rsidTr="00AB2056">
        <w:trPr>
          <w:cantSplit/>
        </w:trPr>
        <w:tc>
          <w:tcPr>
            <w:tcW w:w="2996" w:type="dxa"/>
            <w:shd w:val="clear" w:color="auto" w:fill="auto"/>
          </w:tcPr>
          <w:p w14:paraId="4A35480E" w14:textId="77777777" w:rsidR="00AB2056" w:rsidRPr="00C5526C" w:rsidRDefault="00921F21" w:rsidP="00D2456C">
            <w:pPr>
              <w:pStyle w:val="Paragraph"/>
              <w:keepNext/>
              <w:keepLines/>
              <w:rPr>
                <w:sz w:val="22"/>
                <w:szCs w:val="22"/>
              </w:rPr>
            </w:pPr>
            <w:r w:rsidRPr="00C5526C">
              <w:rPr>
                <w:sz w:val="22"/>
                <w:szCs w:val="22"/>
              </w:rPr>
              <w:t>Aspirin exacerbated respiratory disease (%)</w:t>
            </w:r>
          </w:p>
        </w:tc>
        <w:tc>
          <w:tcPr>
            <w:tcW w:w="2997" w:type="dxa"/>
            <w:shd w:val="clear" w:color="auto" w:fill="auto"/>
          </w:tcPr>
          <w:p w14:paraId="791A208B" w14:textId="77777777" w:rsidR="00AB2056" w:rsidRPr="00C5526C" w:rsidRDefault="00921F21" w:rsidP="00D2456C">
            <w:pPr>
              <w:pStyle w:val="Paragraph"/>
              <w:keepNext/>
              <w:keepLines/>
              <w:jc w:val="center"/>
              <w:rPr>
                <w:sz w:val="22"/>
                <w:szCs w:val="22"/>
              </w:rPr>
            </w:pPr>
            <w:r w:rsidRPr="00C5526C">
              <w:rPr>
                <w:sz w:val="22"/>
                <w:szCs w:val="22"/>
              </w:rPr>
              <w:t>19.6</w:t>
            </w:r>
          </w:p>
        </w:tc>
        <w:tc>
          <w:tcPr>
            <w:tcW w:w="2997" w:type="dxa"/>
            <w:shd w:val="clear" w:color="auto" w:fill="auto"/>
          </w:tcPr>
          <w:p w14:paraId="7A5F7512" w14:textId="77777777" w:rsidR="00AB2056" w:rsidRPr="00C5526C" w:rsidRDefault="00921F21" w:rsidP="00D2456C">
            <w:pPr>
              <w:pStyle w:val="Paragraph"/>
              <w:keepNext/>
              <w:keepLines/>
              <w:jc w:val="center"/>
              <w:rPr>
                <w:sz w:val="22"/>
                <w:szCs w:val="22"/>
              </w:rPr>
            </w:pPr>
            <w:r w:rsidRPr="00C5526C">
              <w:rPr>
                <w:sz w:val="22"/>
                <w:szCs w:val="22"/>
              </w:rPr>
              <w:t>35.4</w:t>
            </w:r>
          </w:p>
        </w:tc>
      </w:tr>
      <w:tr w:rsidR="00002B79" w:rsidRPr="00C5526C" w14:paraId="73641187" w14:textId="77777777" w:rsidTr="00AB2056">
        <w:trPr>
          <w:cantSplit/>
        </w:trPr>
        <w:tc>
          <w:tcPr>
            <w:tcW w:w="2996" w:type="dxa"/>
            <w:shd w:val="clear" w:color="auto" w:fill="auto"/>
          </w:tcPr>
          <w:p w14:paraId="1BDC65F3" w14:textId="77777777" w:rsidR="00AB2056" w:rsidRPr="00C5526C" w:rsidRDefault="00921F21" w:rsidP="00D2456C">
            <w:pPr>
              <w:pStyle w:val="Paragraph"/>
              <w:keepNext/>
              <w:keepLines/>
              <w:rPr>
                <w:sz w:val="22"/>
                <w:szCs w:val="22"/>
              </w:rPr>
            </w:pPr>
            <w:r w:rsidRPr="00C5526C">
              <w:rPr>
                <w:sz w:val="22"/>
                <w:szCs w:val="22"/>
              </w:rPr>
              <w:t>Allergic rhinitis</w:t>
            </w:r>
          </w:p>
        </w:tc>
        <w:tc>
          <w:tcPr>
            <w:tcW w:w="2997" w:type="dxa"/>
            <w:shd w:val="clear" w:color="auto" w:fill="auto"/>
          </w:tcPr>
          <w:p w14:paraId="713FCBFA" w14:textId="77777777" w:rsidR="00AB2056" w:rsidRPr="00C5526C" w:rsidRDefault="00921F21" w:rsidP="00D2456C">
            <w:pPr>
              <w:pStyle w:val="Paragraph"/>
              <w:keepNext/>
              <w:keepLines/>
              <w:jc w:val="center"/>
              <w:rPr>
                <w:sz w:val="22"/>
                <w:szCs w:val="22"/>
              </w:rPr>
            </w:pPr>
            <w:r w:rsidRPr="00C5526C">
              <w:rPr>
                <w:sz w:val="22"/>
                <w:szCs w:val="22"/>
              </w:rPr>
              <w:t>43.5</w:t>
            </w:r>
          </w:p>
        </w:tc>
        <w:tc>
          <w:tcPr>
            <w:tcW w:w="2997" w:type="dxa"/>
            <w:shd w:val="clear" w:color="auto" w:fill="auto"/>
          </w:tcPr>
          <w:p w14:paraId="37813892" w14:textId="77777777" w:rsidR="00AB2056" w:rsidRPr="00C5526C" w:rsidRDefault="00921F21" w:rsidP="00D2456C">
            <w:pPr>
              <w:pStyle w:val="Paragraph"/>
              <w:keepNext/>
              <w:keepLines/>
              <w:jc w:val="center"/>
              <w:rPr>
                <w:sz w:val="22"/>
                <w:szCs w:val="22"/>
              </w:rPr>
            </w:pPr>
            <w:r w:rsidRPr="00C5526C">
              <w:rPr>
                <w:sz w:val="22"/>
                <w:szCs w:val="22"/>
              </w:rPr>
              <w:t>42.5</w:t>
            </w:r>
          </w:p>
        </w:tc>
      </w:tr>
    </w:tbl>
    <w:p w14:paraId="610155BC" w14:textId="77777777" w:rsidR="00AB2056" w:rsidRPr="00C5526C" w:rsidRDefault="00921F21" w:rsidP="00D2456C">
      <w:pPr>
        <w:pStyle w:val="Paragraph"/>
        <w:keepLines/>
        <w:rPr>
          <w:sz w:val="22"/>
          <w:szCs w:val="22"/>
        </w:rPr>
      </w:pPr>
      <w:r w:rsidRPr="00C5526C">
        <w:rPr>
          <w:sz w:val="22"/>
          <w:szCs w:val="22"/>
          <w:lang w:val="en-GB"/>
        </w:rPr>
        <w:t xml:space="preserve">SD = standard deviation; SNOT-22 = Sino-Nasal Outcome Test 22 Questionnaire; IgE = Immunoglobulin E; IU = international units. </w:t>
      </w:r>
      <w:r w:rsidRPr="00C5526C">
        <w:rPr>
          <w:sz w:val="22"/>
          <w:szCs w:val="22"/>
        </w:rPr>
        <w:t>For NPS, NCS, and SNOT-22 higher scores indicate greater disease severity.</w:t>
      </w:r>
    </w:p>
    <w:p w14:paraId="0B430A81" w14:textId="77777777" w:rsidR="00AB2056" w:rsidRPr="00C5526C" w:rsidRDefault="00AB2056" w:rsidP="00D2456C">
      <w:pPr>
        <w:pStyle w:val="Paragraph"/>
        <w:rPr>
          <w:sz w:val="22"/>
          <w:szCs w:val="22"/>
        </w:rPr>
      </w:pPr>
    </w:p>
    <w:p w14:paraId="25F6BE59" w14:textId="77777777" w:rsidR="00AB2056" w:rsidRPr="00C5526C" w:rsidRDefault="00921F21" w:rsidP="00D2456C">
      <w:pPr>
        <w:pStyle w:val="Text"/>
        <w:spacing w:before="0"/>
        <w:jc w:val="left"/>
        <w:rPr>
          <w:color w:val="000000"/>
          <w:sz w:val="22"/>
          <w:szCs w:val="22"/>
          <w:lang w:bidi="th-TH"/>
        </w:rPr>
      </w:pPr>
      <w:r w:rsidRPr="00C5526C">
        <w:rPr>
          <w:color w:val="000000"/>
          <w:sz w:val="22"/>
          <w:szCs w:val="22"/>
          <w:lang w:bidi="th-TH"/>
        </w:rPr>
        <w:t>The co-primary endpoints were bilateral nasal polyp</w:t>
      </w:r>
      <w:r w:rsidRPr="00C5526C">
        <w:rPr>
          <w:sz w:val="22"/>
          <w:szCs w:val="22"/>
        </w:rPr>
        <w:t>s</w:t>
      </w:r>
      <w:r w:rsidRPr="00C5526C">
        <w:rPr>
          <w:color w:val="000000"/>
          <w:sz w:val="22"/>
          <w:szCs w:val="22"/>
          <w:lang w:bidi="th-TH"/>
        </w:rPr>
        <w:t xml:space="preserve"> score (NPS) and average daily nasal congestion score (NCS) at Week 24. In both nasal polyp studies 1 and 2, patients who received </w:t>
      </w:r>
      <w:r w:rsidR="006E2B9B" w:rsidRPr="00C5526C">
        <w:rPr>
          <w:rFonts w:eastAsia="MS Mincho"/>
          <w:color w:val="000000"/>
          <w:sz w:val="22"/>
          <w:szCs w:val="22"/>
          <w:lang w:eastAsia="ja-JP"/>
        </w:rPr>
        <w:t xml:space="preserve">omalizumab </w:t>
      </w:r>
      <w:r w:rsidRPr="00C5526C">
        <w:rPr>
          <w:color w:val="000000"/>
          <w:sz w:val="22"/>
          <w:szCs w:val="22"/>
          <w:lang w:bidi="th-TH"/>
        </w:rPr>
        <w:t>had statistically significant greater improvements from baseline at Week 24 in NPS and weekly average NCS than patients who received placebo. Results from nasal polyp studies 1 and 2 are shown in Table 8.</w:t>
      </w:r>
    </w:p>
    <w:p w14:paraId="05F11AC0" w14:textId="77777777" w:rsidR="00AB2056" w:rsidRPr="00C5526C" w:rsidRDefault="00AB2056" w:rsidP="00D2456C">
      <w:pPr>
        <w:spacing w:line="240" w:lineRule="auto"/>
        <w:rPr>
          <w:szCs w:val="22"/>
          <w:lang w:val="en-US"/>
        </w:rPr>
      </w:pPr>
    </w:p>
    <w:p w14:paraId="0D9BF6FE" w14:textId="77777777" w:rsidR="00AB2056" w:rsidRPr="00C5526C" w:rsidRDefault="00921F21" w:rsidP="00164D96">
      <w:pPr>
        <w:keepNext/>
        <w:keepLines/>
        <w:tabs>
          <w:tab w:val="clear" w:pos="567"/>
        </w:tabs>
        <w:spacing w:line="240" w:lineRule="auto"/>
        <w:ind w:left="1134" w:hanging="1134"/>
        <w:rPr>
          <w:sz w:val="24"/>
          <w:szCs w:val="24"/>
          <w:lang w:val="en-US"/>
        </w:rPr>
      </w:pPr>
      <w:r w:rsidRPr="00C5526C">
        <w:rPr>
          <w:b/>
          <w:color w:val="000000"/>
          <w:szCs w:val="22"/>
        </w:rPr>
        <w:lastRenderedPageBreak/>
        <w:t>Table 8</w:t>
      </w:r>
      <w:r w:rsidRPr="00C5526C">
        <w:rPr>
          <w:b/>
          <w:szCs w:val="22"/>
        </w:rPr>
        <w:tab/>
      </w:r>
      <w:r w:rsidRPr="00C5526C">
        <w:rPr>
          <w:b/>
          <w:color w:val="000000"/>
          <w:szCs w:val="22"/>
        </w:rPr>
        <w:t>Change from baseline at Week 24 in clinical scores from nasal polyp study</w:t>
      </w:r>
      <w:r w:rsidRPr="00C5526C">
        <w:rPr>
          <w:rFonts w:ascii="Arial" w:hAnsi="Arial" w:cs="Arial"/>
          <w:b/>
          <w:szCs w:val="22"/>
        </w:rPr>
        <w:t> </w:t>
      </w:r>
      <w:r w:rsidRPr="00C5526C">
        <w:rPr>
          <w:b/>
          <w:color w:val="000000"/>
          <w:szCs w:val="22"/>
        </w:rPr>
        <w:t>1, nasal polyp study</w:t>
      </w:r>
      <w:r w:rsidRPr="00C5526C">
        <w:rPr>
          <w:rFonts w:ascii="Arial" w:hAnsi="Arial" w:cs="Arial"/>
          <w:b/>
          <w:szCs w:val="22"/>
        </w:rPr>
        <w:t> </w:t>
      </w:r>
      <w:r w:rsidRPr="00C5526C">
        <w:rPr>
          <w:b/>
          <w:color w:val="000000"/>
          <w:szCs w:val="22"/>
        </w:rPr>
        <w:t>2, and pooled data</w:t>
      </w:r>
    </w:p>
    <w:p w14:paraId="335F2D70" w14:textId="77777777" w:rsidR="00AB2056" w:rsidRPr="00C5526C" w:rsidRDefault="00AB2056" w:rsidP="00164D96">
      <w:pPr>
        <w:pStyle w:val="Text"/>
        <w:keepNext/>
        <w:keepLines/>
        <w:spacing w:before="0"/>
        <w:jc w:val="left"/>
        <w:rPr>
          <w:sz w:val="22"/>
          <w:szCs w:val="22"/>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002B79" w:rsidRPr="00C5526C" w14:paraId="1807F93D" w14:textId="77777777" w:rsidTr="00F97D09">
        <w:trPr>
          <w:cantSplit/>
        </w:trPr>
        <w:tc>
          <w:tcPr>
            <w:tcW w:w="1041" w:type="pct"/>
            <w:shd w:val="clear" w:color="auto" w:fill="auto"/>
          </w:tcPr>
          <w:p w14:paraId="655F003F" w14:textId="77777777" w:rsidR="00AB2056" w:rsidRPr="00F97D09" w:rsidRDefault="00AB2056" w:rsidP="00D2456C">
            <w:pPr>
              <w:keepNext/>
              <w:keepLines/>
              <w:tabs>
                <w:tab w:val="left" w:pos="284"/>
              </w:tabs>
              <w:spacing w:after="20"/>
              <w:rPr>
                <w:color w:val="000000"/>
                <w:sz w:val="20"/>
              </w:rPr>
            </w:pPr>
          </w:p>
        </w:tc>
        <w:tc>
          <w:tcPr>
            <w:tcW w:w="1321" w:type="pct"/>
            <w:gridSpan w:val="2"/>
            <w:shd w:val="clear" w:color="auto" w:fill="auto"/>
            <w:vAlign w:val="bottom"/>
          </w:tcPr>
          <w:p w14:paraId="08995392"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1</w:t>
            </w:r>
          </w:p>
        </w:tc>
        <w:tc>
          <w:tcPr>
            <w:tcW w:w="1299" w:type="pct"/>
            <w:gridSpan w:val="2"/>
            <w:vAlign w:val="bottom"/>
          </w:tcPr>
          <w:p w14:paraId="7D27C3FA"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study 2</w:t>
            </w:r>
          </w:p>
        </w:tc>
        <w:tc>
          <w:tcPr>
            <w:tcW w:w="1339" w:type="pct"/>
            <w:gridSpan w:val="2"/>
          </w:tcPr>
          <w:p w14:paraId="79965A02"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Nasal polyp</w:t>
            </w:r>
            <w:r w:rsidRPr="00F97D09">
              <w:rPr>
                <w:rFonts w:eastAsia="PMingLiU"/>
                <w:b/>
                <w:color w:val="000000"/>
                <w:sz w:val="20"/>
                <w:lang w:eastAsia="zh-TW"/>
              </w:rPr>
              <w:br/>
              <w:t>pooled results</w:t>
            </w:r>
          </w:p>
        </w:tc>
      </w:tr>
      <w:tr w:rsidR="00002B79" w:rsidRPr="00C5526C" w14:paraId="4C645C64" w14:textId="77777777" w:rsidTr="00F97D09">
        <w:trPr>
          <w:cantSplit/>
        </w:trPr>
        <w:tc>
          <w:tcPr>
            <w:tcW w:w="1041" w:type="pct"/>
            <w:shd w:val="clear" w:color="auto" w:fill="auto"/>
          </w:tcPr>
          <w:p w14:paraId="04F14C0A" w14:textId="77777777" w:rsidR="00AB2056" w:rsidRPr="00F97D09" w:rsidRDefault="00AB2056" w:rsidP="00D2456C">
            <w:pPr>
              <w:keepNext/>
              <w:keepLines/>
              <w:tabs>
                <w:tab w:val="left" w:pos="284"/>
              </w:tabs>
              <w:spacing w:after="20"/>
              <w:rPr>
                <w:color w:val="000000"/>
                <w:sz w:val="20"/>
              </w:rPr>
            </w:pPr>
          </w:p>
        </w:tc>
        <w:tc>
          <w:tcPr>
            <w:tcW w:w="598" w:type="pct"/>
            <w:shd w:val="clear" w:color="auto" w:fill="auto"/>
            <w:vAlign w:val="bottom"/>
          </w:tcPr>
          <w:p w14:paraId="37FEDBEC"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23" w:type="pct"/>
            <w:vAlign w:val="bottom"/>
          </w:tcPr>
          <w:p w14:paraId="4747C0BB" w14:textId="77777777" w:rsidR="00AB2056" w:rsidRPr="00F97D09" w:rsidRDefault="006E2B9B"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vAlign w:val="bottom"/>
          </w:tcPr>
          <w:p w14:paraId="26B9912A"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01" w:type="pct"/>
            <w:vAlign w:val="bottom"/>
          </w:tcPr>
          <w:p w14:paraId="3802B9D2" w14:textId="77777777" w:rsidR="00AB2056" w:rsidRPr="00F97D09" w:rsidRDefault="006E2B9B"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c>
          <w:tcPr>
            <w:tcW w:w="598" w:type="pct"/>
          </w:tcPr>
          <w:p w14:paraId="5B9F84A7" w14:textId="77777777" w:rsidR="00AB2056" w:rsidRPr="00F97D09" w:rsidRDefault="00921F21"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Placebo</w:t>
            </w:r>
          </w:p>
        </w:tc>
        <w:tc>
          <w:tcPr>
            <w:tcW w:w="741" w:type="pct"/>
          </w:tcPr>
          <w:p w14:paraId="11B0F2EE" w14:textId="77777777" w:rsidR="00AB2056" w:rsidRPr="00F97D09" w:rsidRDefault="006E2B9B" w:rsidP="00D2456C">
            <w:pPr>
              <w:keepNext/>
              <w:keepLines/>
              <w:tabs>
                <w:tab w:val="left" w:pos="284"/>
              </w:tabs>
              <w:spacing w:after="20"/>
              <w:jc w:val="center"/>
              <w:rPr>
                <w:rFonts w:eastAsia="PMingLiU"/>
                <w:b/>
                <w:color w:val="000000"/>
                <w:sz w:val="20"/>
                <w:lang w:eastAsia="zh-TW"/>
              </w:rPr>
            </w:pPr>
            <w:r w:rsidRPr="00F97D09">
              <w:rPr>
                <w:rFonts w:eastAsia="PMingLiU"/>
                <w:b/>
                <w:color w:val="000000"/>
                <w:sz w:val="20"/>
                <w:lang w:eastAsia="zh-TW"/>
              </w:rPr>
              <w:t>Omalizumab</w:t>
            </w:r>
          </w:p>
        </w:tc>
      </w:tr>
      <w:tr w:rsidR="00002B79" w:rsidRPr="00C5526C" w14:paraId="234F913F" w14:textId="77777777" w:rsidTr="00F97D09">
        <w:trPr>
          <w:cantSplit/>
        </w:trPr>
        <w:tc>
          <w:tcPr>
            <w:tcW w:w="1041" w:type="pct"/>
            <w:tcBorders>
              <w:bottom w:val="single" w:sz="4" w:space="0" w:color="auto"/>
            </w:tcBorders>
            <w:shd w:val="clear" w:color="auto" w:fill="auto"/>
          </w:tcPr>
          <w:p w14:paraId="4139508E" w14:textId="77777777" w:rsidR="00AB2056" w:rsidRPr="00F97D09" w:rsidRDefault="00921F21" w:rsidP="00D2456C">
            <w:pPr>
              <w:keepNext/>
              <w:keepLines/>
              <w:tabs>
                <w:tab w:val="left" w:pos="284"/>
              </w:tabs>
              <w:spacing w:after="20"/>
              <w:rPr>
                <w:color w:val="000000"/>
                <w:sz w:val="20"/>
              </w:rPr>
            </w:pPr>
            <w:r w:rsidRPr="00F97D09">
              <w:rPr>
                <w:color w:val="000000"/>
                <w:sz w:val="20"/>
              </w:rPr>
              <w:t>N</w:t>
            </w:r>
          </w:p>
        </w:tc>
        <w:tc>
          <w:tcPr>
            <w:tcW w:w="598" w:type="pct"/>
            <w:tcBorders>
              <w:bottom w:val="single" w:sz="4" w:space="0" w:color="auto"/>
            </w:tcBorders>
            <w:shd w:val="clear" w:color="auto" w:fill="auto"/>
          </w:tcPr>
          <w:p w14:paraId="4ED4247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66</w:t>
            </w:r>
          </w:p>
        </w:tc>
        <w:tc>
          <w:tcPr>
            <w:tcW w:w="723" w:type="pct"/>
            <w:tcBorders>
              <w:bottom w:val="single" w:sz="4" w:space="0" w:color="auto"/>
            </w:tcBorders>
          </w:tcPr>
          <w:p w14:paraId="3B87AAA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72</w:t>
            </w:r>
          </w:p>
        </w:tc>
        <w:tc>
          <w:tcPr>
            <w:tcW w:w="598" w:type="pct"/>
            <w:tcBorders>
              <w:bottom w:val="single" w:sz="4" w:space="0" w:color="auto"/>
            </w:tcBorders>
          </w:tcPr>
          <w:p w14:paraId="5EAA455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65</w:t>
            </w:r>
          </w:p>
        </w:tc>
        <w:tc>
          <w:tcPr>
            <w:tcW w:w="701" w:type="pct"/>
            <w:tcBorders>
              <w:bottom w:val="single" w:sz="4" w:space="0" w:color="auto"/>
            </w:tcBorders>
          </w:tcPr>
          <w:p w14:paraId="453427A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62</w:t>
            </w:r>
          </w:p>
        </w:tc>
        <w:tc>
          <w:tcPr>
            <w:tcW w:w="598" w:type="pct"/>
            <w:tcBorders>
              <w:bottom w:val="single" w:sz="4" w:space="0" w:color="auto"/>
            </w:tcBorders>
          </w:tcPr>
          <w:p w14:paraId="7CE1F8D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131</w:t>
            </w:r>
          </w:p>
        </w:tc>
        <w:tc>
          <w:tcPr>
            <w:tcW w:w="741" w:type="pct"/>
            <w:tcBorders>
              <w:bottom w:val="single" w:sz="4" w:space="0" w:color="auto"/>
            </w:tcBorders>
          </w:tcPr>
          <w:p w14:paraId="04148C1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134</w:t>
            </w:r>
          </w:p>
        </w:tc>
      </w:tr>
      <w:tr w:rsidR="00002B79" w:rsidRPr="00C5526C" w14:paraId="332F4E20" w14:textId="77777777" w:rsidTr="00F97D09">
        <w:trPr>
          <w:cantSplit/>
        </w:trPr>
        <w:tc>
          <w:tcPr>
            <w:tcW w:w="1041" w:type="pct"/>
            <w:tcBorders>
              <w:bottom w:val="nil"/>
            </w:tcBorders>
            <w:shd w:val="clear" w:color="auto" w:fill="auto"/>
          </w:tcPr>
          <w:p w14:paraId="3E83E285" w14:textId="77777777" w:rsidR="00AB2056" w:rsidRPr="00F97D09" w:rsidRDefault="00921F21" w:rsidP="00D2456C">
            <w:pPr>
              <w:keepNext/>
              <w:keepLines/>
              <w:tabs>
                <w:tab w:val="left" w:pos="284"/>
              </w:tabs>
              <w:spacing w:after="20"/>
              <w:rPr>
                <w:color w:val="000000"/>
                <w:sz w:val="20"/>
              </w:rPr>
            </w:pPr>
            <w:r w:rsidRPr="00F97D09">
              <w:rPr>
                <w:color w:val="000000"/>
                <w:sz w:val="20"/>
              </w:rPr>
              <w:t>Nasal polyp score</w:t>
            </w:r>
          </w:p>
        </w:tc>
        <w:tc>
          <w:tcPr>
            <w:tcW w:w="1321" w:type="pct"/>
            <w:gridSpan w:val="2"/>
            <w:tcBorders>
              <w:bottom w:val="nil"/>
            </w:tcBorders>
            <w:shd w:val="clear" w:color="auto" w:fill="auto"/>
          </w:tcPr>
          <w:p w14:paraId="6495F0D7"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c>
          <w:tcPr>
            <w:tcW w:w="1299" w:type="pct"/>
            <w:gridSpan w:val="2"/>
            <w:tcBorders>
              <w:bottom w:val="nil"/>
            </w:tcBorders>
          </w:tcPr>
          <w:p w14:paraId="674550DA"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c>
          <w:tcPr>
            <w:tcW w:w="1339" w:type="pct"/>
            <w:gridSpan w:val="2"/>
            <w:tcBorders>
              <w:bottom w:val="nil"/>
            </w:tcBorders>
          </w:tcPr>
          <w:p w14:paraId="693BB8D9" w14:textId="77777777" w:rsidR="00AB2056" w:rsidRPr="00F97D09" w:rsidRDefault="00AB2056" w:rsidP="00D2456C">
            <w:pPr>
              <w:keepNext/>
              <w:keepLines/>
              <w:tabs>
                <w:tab w:val="left" w:pos="284"/>
              </w:tabs>
              <w:spacing w:after="20"/>
              <w:jc w:val="center"/>
              <w:rPr>
                <w:rFonts w:eastAsia="PMingLiU"/>
                <w:color w:val="000000"/>
                <w:sz w:val="20"/>
                <w:lang w:eastAsia="zh-TW"/>
              </w:rPr>
            </w:pPr>
          </w:p>
        </w:tc>
      </w:tr>
      <w:tr w:rsidR="00002B79" w:rsidRPr="00C5526C" w14:paraId="143E3D65" w14:textId="77777777" w:rsidTr="00F97D09">
        <w:trPr>
          <w:cantSplit/>
        </w:trPr>
        <w:tc>
          <w:tcPr>
            <w:tcW w:w="1041" w:type="pct"/>
            <w:tcBorders>
              <w:bottom w:val="nil"/>
            </w:tcBorders>
            <w:shd w:val="clear" w:color="auto" w:fill="auto"/>
          </w:tcPr>
          <w:p w14:paraId="38D4EDAE" w14:textId="77777777" w:rsidR="00AB2056"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bottom w:val="nil"/>
            </w:tcBorders>
            <w:shd w:val="clear" w:color="auto" w:fill="auto"/>
          </w:tcPr>
          <w:p w14:paraId="5BAEEDB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6.32</w:t>
            </w:r>
          </w:p>
        </w:tc>
        <w:tc>
          <w:tcPr>
            <w:tcW w:w="723" w:type="pct"/>
            <w:tcBorders>
              <w:bottom w:val="nil"/>
            </w:tcBorders>
          </w:tcPr>
          <w:p w14:paraId="60E1BC6C"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6.19</w:t>
            </w:r>
          </w:p>
        </w:tc>
        <w:tc>
          <w:tcPr>
            <w:tcW w:w="598" w:type="pct"/>
            <w:tcBorders>
              <w:bottom w:val="nil"/>
            </w:tcBorders>
          </w:tcPr>
          <w:p w14:paraId="4F06779D"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6.09</w:t>
            </w:r>
          </w:p>
        </w:tc>
        <w:tc>
          <w:tcPr>
            <w:tcW w:w="701" w:type="pct"/>
            <w:tcBorders>
              <w:bottom w:val="nil"/>
            </w:tcBorders>
          </w:tcPr>
          <w:p w14:paraId="4627AFF4"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6.44</w:t>
            </w:r>
          </w:p>
        </w:tc>
        <w:tc>
          <w:tcPr>
            <w:tcW w:w="598" w:type="pct"/>
            <w:tcBorders>
              <w:bottom w:val="nil"/>
            </w:tcBorders>
          </w:tcPr>
          <w:p w14:paraId="7B960F6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6.21</w:t>
            </w:r>
          </w:p>
        </w:tc>
        <w:tc>
          <w:tcPr>
            <w:tcW w:w="741" w:type="pct"/>
            <w:tcBorders>
              <w:bottom w:val="nil"/>
            </w:tcBorders>
          </w:tcPr>
          <w:p w14:paraId="46D92A7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6.31</w:t>
            </w:r>
          </w:p>
        </w:tc>
      </w:tr>
      <w:tr w:rsidR="00002B79" w:rsidRPr="00C5526C" w14:paraId="195AB04B" w14:textId="77777777" w:rsidTr="00F97D09">
        <w:trPr>
          <w:cantSplit/>
        </w:trPr>
        <w:tc>
          <w:tcPr>
            <w:tcW w:w="1041" w:type="pct"/>
            <w:tcBorders>
              <w:top w:val="nil"/>
              <w:bottom w:val="single" w:sz="4" w:space="0" w:color="auto"/>
            </w:tcBorders>
            <w:shd w:val="clear" w:color="auto" w:fill="auto"/>
          </w:tcPr>
          <w:p w14:paraId="32C60756" w14:textId="77777777" w:rsidR="00AB2056"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7214383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0.06</w:t>
            </w:r>
          </w:p>
        </w:tc>
        <w:tc>
          <w:tcPr>
            <w:tcW w:w="723" w:type="pct"/>
            <w:tcBorders>
              <w:top w:val="nil"/>
              <w:bottom w:val="single" w:sz="4" w:space="0" w:color="auto"/>
            </w:tcBorders>
          </w:tcPr>
          <w:p w14:paraId="0CBCBAB9"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-1.08</w:t>
            </w:r>
          </w:p>
        </w:tc>
        <w:tc>
          <w:tcPr>
            <w:tcW w:w="598" w:type="pct"/>
            <w:tcBorders>
              <w:top w:val="nil"/>
              <w:bottom w:val="single" w:sz="4" w:space="0" w:color="auto"/>
            </w:tcBorders>
          </w:tcPr>
          <w:p w14:paraId="3F53F5B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-0.31</w:t>
            </w:r>
          </w:p>
        </w:tc>
        <w:tc>
          <w:tcPr>
            <w:tcW w:w="701" w:type="pct"/>
            <w:tcBorders>
              <w:top w:val="nil"/>
              <w:bottom w:val="single" w:sz="4" w:space="0" w:color="auto"/>
            </w:tcBorders>
          </w:tcPr>
          <w:p w14:paraId="130560C5"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-0.90</w:t>
            </w:r>
          </w:p>
        </w:tc>
        <w:tc>
          <w:tcPr>
            <w:tcW w:w="598" w:type="pct"/>
            <w:tcBorders>
              <w:top w:val="nil"/>
              <w:bottom w:val="single" w:sz="4" w:space="0" w:color="auto"/>
            </w:tcBorders>
          </w:tcPr>
          <w:p w14:paraId="505E1465"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-0.13</w:t>
            </w:r>
          </w:p>
        </w:tc>
        <w:tc>
          <w:tcPr>
            <w:tcW w:w="741" w:type="pct"/>
            <w:tcBorders>
              <w:top w:val="nil"/>
              <w:bottom w:val="single" w:sz="4" w:space="0" w:color="auto"/>
            </w:tcBorders>
          </w:tcPr>
          <w:p w14:paraId="444154B0"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-0.99</w:t>
            </w:r>
          </w:p>
        </w:tc>
      </w:tr>
      <w:tr w:rsidR="00002B79" w:rsidRPr="00C5526C" w14:paraId="1616BF14" w14:textId="77777777" w:rsidTr="00F97D09">
        <w:trPr>
          <w:cantSplit/>
          <w:trHeight w:val="244"/>
        </w:trPr>
        <w:tc>
          <w:tcPr>
            <w:tcW w:w="1041" w:type="pct"/>
            <w:tcBorders>
              <w:bottom w:val="nil"/>
            </w:tcBorders>
            <w:shd w:val="clear" w:color="auto" w:fill="auto"/>
          </w:tcPr>
          <w:p w14:paraId="4729E43E" w14:textId="77777777" w:rsidR="00AB2056" w:rsidRPr="00F97D09" w:rsidRDefault="00921F21" w:rsidP="00D2456C">
            <w:pPr>
              <w:keepNext/>
              <w:keepLines/>
              <w:tabs>
                <w:tab w:val="clear" w:pos="567"/>
              </w:tabs>
              <w:spacing w:line="240" w:lineRule="auto"/>
              <w:ind w:hanging="3"/>
              <w:rPr>
                <w:rFonts w:eastAsia="PMingLiU"/>
                <w:color w:val="000000"/>
                <w:sz w:val="20"/>
                <w:lang w:eastAsia="zh-TW"/>
              </w:rPr>
            </w:pPr>
            <w:r w:rsidRPr="00F97D09">
              <w:rPr>
                <w:rFonts w:eastAsia="PMingLiU"/>
                <w:color w:val="000000"/>
                <w:sz w:val="20"/>
                <w:lang w:eastAsia="zh-TW"/>
              </w:rPr>
              <w:t>Difference (95% CI</w:t>
            </w:r>
            <w:r w:rsidR="00B23DE2" w:rsidRPr="00C5526C">
              <w:rPr>
                <w:rFonts w:eastAsia="PMingLiU"/>
                <w:color w:val="000000"/>
                <w:sz w:val="20"/>
                <w:lang w:eastAsia="zh-TW"/>
              </w:rPr>
              <w:t>)</w:t>
            </w:r>
            <w:r w:rsidRPr="00F97D09">
              <w:rPr>
                <w:color w:val="000000"/>
                <w:sz w:val="20"/>
                <w:vertAlign w:val="superscript"/>
              </w:rPr>
              <w:t xml:space="preserve"> </w:t>
            </w:r>
          </w:p>
        </w:tc>
        <w:tc>
          <w:tcPr>
            <w:tcW w:w="1321" w:type="pct"/>
            <w:gridSpan w:val="2"/>
            <w:tcBorders>
              <w:bottom w:val="nil"/>
            </w:tcBorders>
            <w:shd w:val="clear" w:color="auto" w:fill="auto"/>
          </w:tcPr>
          <w:p w14:paraId="2D2604CD" w14:textId="77777777" w:rsidR="00AB2056" w:rsidRPr="00F97D09" w:rsidRDefault="00921F21" w:rsidP="006E2B9B">
            <w:pPr>
              <w:keepNext/>
              <w:keepLines/>
              <w:tabs>
                <w:tab w:val="left" w:pos="284"/>
              </w:tabs>
              <w:spacing w:line="240" w:lineRule="auto"/>
              <w:jc w:val="center"/>
              <w:rPr>
                <w:color w:val="000000"/>
                <w:sz w:val="20"/>
              </w:rPr>
            </w:pPr>
            <w:r w:rsidRPr="00F97D09">
              <w:rPr>
                <w:color w:val="000000"/>
                <w:sz w:val="20"/>
              </w:rPr>
              <w:t>-1.14 (-1.59, -0.69)</w:t>
            </w:r>
          </w:p>
        </w:tc>
        <w:tc>
          <w:tcPr>
            <w:tcW w:w="1299" w:type="pct"/>
            <w:gridSpan w:val="2"/>
            <w:tcBorders>
              <w:bottom w:val="nil"/>
            </w:tcBorders>
          </w:tcPr>
          <w:p w14:paraId="269303FE" w14:textId="77777777" w:rsidR="00AB2056" w:rsidRPr="00F97D09" w:rsidRDefault="00921F21" w:rsidP="006E2B9B">
            <w:pPr>
              <w:keepNext/>
              <w:keepLines/>
              <w:tabs>
                <w:tab w:val="left" w:pos="284"/>
              </w:tabs>
              <w:spacing w:line="240" w:lineRule="auto"/>
              <w:jc w:val="center"/>
              <w:rPr>
                <w:color w:val="000000"/>
                <w:sz w:val="20"/>
              </w:rPr>
            </w:pPr>
            <w:r w:rsidRPr="00F97D09">
              <w:rPr>
                <w:color w:val="000000"/>
                <w:sz w:val="20"/>
              </w:rPr>
              <w:t>-0.59 (-1.05, -0.12)</w:t>
            </w:r>
          </w:p>
        </w:tc>
        <w:tc>
          <w:tcPr>
            <w:tcW w:w="1339" w:type="pct"/>
            <w:gridSpan w:val="2"/>
            <w:tcBorders>
              <w:bottom w:val="nil"/>
            </w:tcBorders>
          </w:tcPr>
          <w:p w14:paraId="710CE0BE"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-0.86 (-1.18, -0.54)</w:t>
            </w:r>
          </w:p>
        </w:tc>
      </w:tr>
      <w:tr w:rsidR="00002B79" w:rsidRPr="00C5526C" w14:paraId="54C09863" w14:textId="77777777" w:rsidTr="00F97D09">
        <w:trPr>
          <w:cantSplit/>
        </w:trPr>
        <w:tc>
          <w:tcPr>
            <w:tcW w:w="1041" w:type="pct"/>
            <w:tcBorders>
              <w:top w:val="nil"/>
              <w:bottom w:val="single" w:sz="4" w:space="0" w:color="auto"/>
            </w:tcBorders>
            <w:shd w:val="clear" w:color="auto" w:fill="auto"/>
          </w:tcPr>
          <w:p w14:paraId="01AD2508" w14:textId="77777777" w:rsidR="00AB2056" w:rsidRPr="00F97D09" w:rsidRDefault="00921F21" w:rsidP="00D2456C">
            <w:pPr>
              <w:keepNext/>
              <w:keepLines/>
              <w:tabs>
                <w:tab w:val="left" w:pos="284"/>
              </w:tabs>
              <w:spacing w:line="240" w:lineRule="auto"/>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6A72514F"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c>
          <w:tcPr>
            <w:tcW w:w="1299" w:type="pct"/>
            <w:gridSpan w:val="2"/>
            <w:tcBorders>
              <w:top w:val="nil"/>
              <w:bottom w:val="single" w:sz="4" w:space="0" w:color="auto"/>
            </w:tcBorders>
          </w:tcPr>
          <w:p w14:paraId="3EA646C0"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0.0140</w:t>
            </w:r>
          </w:p>
        </w:tc>
        <w:tc>
          <w:tcPr>
            <w:tcW w:w="1339" w:type="pct"/>
            <w:gridSpan w:val="2"/>
            <w:tcBorders>
              <w:top w:val="nil"/>
              <w:bottom w:val="single" w:sz="4" w:space="0" w:color="auto"/>
            </w:tcBorders>
          </w:tcPr>
          <w:p w14:paraId="0BF518AF" w14:textId="77777777" w:rsidR="00AB2056" w:rsidRPr="00F97D09" w:rsidRDefault="00921F21" w:rsidP="00D2456C">
            <w:pPr>
              <w:keepNext/>
              <w:keepLines/>
              <w:tabs>
                <w:tab w:val="left" w:pos="284"/>
              </w:tabs>
              <w:spacing w:line="240" w:lineRule="auto"/>
              <w:jc w:val="center"/>
              <w:rPr>
                <w:color w:val="000000"/>
                <w:sz w:val="20"/>
              </w:rPr>
            </w:pPr>
            <w:r w:rsidRPr="00F97D09">
              <w:rPr>
                <w:color w:val="000000"/>
                <w:sz w:val="20"/>
              </w:rPr>
              <w:t>&lt;0.0001</w:t>
            </w:r>
          </w:p>
        </w:tc>
      </w:tr>
      <w:tr w:rsidR="00002B79" w:rsidRPr="00C5526C" w14:paraId="7D3E22FF" w14:textId="77777777" w:rsidTr="00F97D09">
        <w:trPr>
          <w:cantSplit/>
        </w:trPr>
        <w:tc>
          <w:tcPr>
            <w:tcW w:w="1041" w:type="pct"/>
            <w:tcBorders>
              <w:top w:val="single" w:sz="4" w:space="0" w:color="auto"/>
              <w:bottom w:val="nil"/>
            </w:tcBorders>
            <w:shd w:val="clear" w:color="auto" w:fill="auto"/>
            <w:vAlign w:val="center"/>
          </w:tcPr>
          <w:p w14:paraId="7BA2EB3F" w14:textId="77777777" w:rsidR="00AB2056" w:rsidRPr="00F97D09" w:rsidRDefault="00921F21" w:rsidP="00D2456C">
            <w:pPr>
              <w:keepNext/>
              <w:keepLines/>
              <w:tabs>
                <w:tab w:val="left" w:pos="284"/>
              </w:tabs>
              <w:spacing w:after="20"/>
              <w:rPr>
                <w:rFonts w:eastAsia="PMingLiU"/>
                <w:color w:val="000000"/>
                <w:sz w:val="20"/>
                <w:lang w:eastAsia="zh-TW"/>
              </w:rPr>
            </w:pPr>
            <w:r w:rsidRPr="00F97D09">
              <w:rPr>
                <w:color w:val="000000"/>
                <w:sz w:val="20"/>
              </w:rPr>
              <w:t>7-day average of daily nasal congestion score</w:t>
            </w:r>
          </w:p>
        </w:tc>
        <w:tc>
          <w:tcPr>
            <w:tcW w:w="1321" w:type="pct"/>
            <w:gridSpan w:val="2"/>
            <w:tcBorders>
              <w:top w:val="single" w:sz="4" w:space="0" w:color="auto"/>
              <w:bottom w:val="nil"/>
            </w:tcBorders>
            <w:shd w:val="clear" w:color="auto" w:fill="auto"/>
          </w:tcPr>
          <w:p w14:paraId="3427D58F" w14:textId="77777777" w:rsidR="00AB2056" w:rsidRPr="00F97D09" w:rsidRDefault="00AB2056" w:rsidP="00D2456C">
            <w:pPr>
              <w:keepNext/>
              <w:keepLines/>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7738AA95" w14:textId="77777777" w:rsidR="00AB2056" w:rsidRPr="00F97D09" w:rsidRDefault="00AB2056" w:rsidP="00D2456C">
            <w:pPr>
              <w:keepNext/>
              <w:keepLines/>
              <w:tabs>
                <w:tab w:val="left" w:pos="284"/>
              </w:tabs>
              <w:spacing w:after="20"/>
              <w:rPr>
                <w:color w:val="000000"/>
                <w:sz w:val="20"/>
              </w:rPr>
            </w:pPr>
          </w:p>
        </w:tc>
        <w:tc>
          <w:tcPr>
            <w:tcW w:w="1339" w:type="pct"/>
            <w:gridSpan w:val="2"/>
            <w:tcBorders>
              <w:top w:val="single" w:sz="4" w:space="0" w:color="auto"/>
              <w:bottom w:val="nil"/>
            </w:tcBorders>
          </w:tcPr>
          <w:p w14:paraId="53F51BF3" w14:textId="77777777" w:rsidR="00AB2056" w:rsidRPr="00F97D09" w:rsidRDefault="00AB2056" w:rsidP="00D2456C">
            <w:pPr>
              <w:keepNext/>
              <w:keepLines/>
              <w:tabs>
                <w:tab w:val="left" w:pos="284"/>
              </w:tabs>
              <w:spacing w:after="20"/>
              <w:rPr>
                <w:color w:val="000000"/>
                <w:sz w:val="20"/>
              </w:rPr>
            </w:pPr>
          </w:p>
        </w:tc>
      </w:tr>
      <w:tr w:rsidR="00002B79" w:rsidRPr="00C5526C" w14:paraId="7CBEC79B" w14:textId="77777777" w:rsidTr="00F97D09">
        <w:trPr>
          <w:cantSplit/>
        </w:trPr>
        <w:tc>
          <w:tcPr>
            <w:tcW w:w="1041" w:type="pct"/>
            <w:tcBorders>
              <w:top w:val="single" w:sz="4" w:space="0" w:color="auto"/>
              <w:bottom w:val="nil"/>
            </w:tcBorders>
            <w:shd w:val="clear" w:color="auto" w:fill="auto"/>
          </w:tcPr>
          <w:p w14:paraId="53D19C27" w14:textId="77777777" w:rsidR="00AB2056" w:rsidRPr="00F97D09" w:rsidRDefault="00921F21" w:rsidP="00D2456C">
            <w:pPr>
              <w:keepNext/>
              <w:keepLines/>
              <w:tabs>
                <w:tab w:val="left" w:pos="284"/>
              </w:tabs>
              <w:spacing w:after="20"/>
              <w:rPr>
                <w:color w:val="000000"/>
                <w:sz w:val="20"/>
              </w:rPr>
            </w:pPr>
            <w:r w:rsidRPr="00F97D09">
              <w:rPr>
                <w:color w:val="000000"/>
                <w:sz w:val="20"/>
              </w:rPr>
              <w:t>Baseline mean</w:t>
            </w:r>
          </w:p>
        </w:tc>
        <w:tc>
          <w:tcPr>
            <w:tcW w:w="598" w:type="pct"/>
            <w:tcBorders>
              <w:top w:val="single" w:sz="4" w:space="0" w:color="auto"/>
              <w:bottom w:val="nil"/>
            </w:tcBorders>
            <w:shd w:val="clear" w:color="auto" w:fill="auto"/>
          </w:tcPr>
          <w:p w14:paraId="2B606667"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2.46</w:t>
            </w:r>
          </w:p>
        </w:tc>
        <w:tc>
          <w:tcPr>
            <w:tcW w:w="723" w:type="pct"/>
            <w:tcBorders>
              <w:top w:val="single" w:sz="4" w:space="0" w:color="auto"/>
              <w:bottom w:val="nil"/>
            </w:tcBorders>
          </w:tcPr>
          <w:p w14:paraId="2C4535EA"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2.40</w:t>
            </w:r>
          </w:p>
        </w:tc>
        <w:tc>
          <w:tcPr>
            <w:tcW w:w="598" w:type="pct"/>
            <w:tcBorders>
              <w:top w:val="single" w:sz="4" w:space="0" w:color="auto"/>
              <w:bottom w:val="nil"/>
            </w:tcBorders>
          </w:tcPr>
          <w:p w14:paraId="76322A3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2.29</w:t>
            </w:r>
          </w:p>
        </w:tc>
        <w:tc>
          <w:tcPr>
            <w:tcW w:w="701" w:type="pct"/>
            <w:tcBorders>
              <w:top w:val="single" w:sz="4" w:space="0" w:color="auto"/>
              <w:bottom w:val="nil"/>
            </w:tcBorders>
          </w:tcPr>
          <w:p w14:paraId="7D89B858"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2.26</w:t>
            </w:r>
          </w:p>
        </w:tc>
        <w:tc>
          <w:tcPr>
            <w:tcW w:w="598" w:type="pct"/>
            <w:tcBorders>
              <w:top w:val="single" w:sz="4" w:space="0" w:color="auto"/>
              <w:bottom w:val="nil"/>
            </w:tcBorders>
          </w:tcPr>
          <w:p w14:paraId="277215A9"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2.38</w:t>
            </w:r>
          </w:p>
        </w:tc>
        <w:tc>
          <w:tcPr>
            <w:tcW w:w="741" w:type="pct"/>
            <w:tcBorders>
              <w:top w:val="single" w:sz="4" w:space="0" w:color="auto"/>
              <w:bottom w:val="nil"/>
            </w:tcBorders>
          </w:tcPr>
          <w:p w14:paraId="5EB5BA73"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2.34</w:t>
            </w:r>
          </w:p>
        </w:tc>
      </w:tr>
      <w:tr w:rsidR="00002B79" w:rsidRPr="00C5526C" w14:paraId="45558A9E" w14:textId="77777777" w:rsidTr="00F97D09">
        <w:trPr>
          <w:cantSplit/>
        </w:trPr>
        <w:tc>
          <w:tcPr>
            <w:tcW w:w="1041" w:type="pct"/>
            <w:tcBorders>
              <w:top w:val="nil"/>
              <w:bottom w:val="single" w:sz="4" w:space="0" w:color="auto"/>
            </w:tcBorders>
            <w:shd w:val="clear" w:color="auto" w:fill="auto"/>
          </w:tcPr>
          <w:p w14:paraId="3DFC92D9" w14:textId="77777777" w:rsidR="00AB2056" w:rsidRPr="00F97D09" w:rsidRDefault="00921F21" w:rsidP="00D2456C">
            <w:pPr>
              <w:keepNext/>
              <w:keepLines/>
              <w:tabs>
                <w:tab w:val="left" w:pos="284"/>
              </w:tabs>
              <w:spacing w:after="20"/>
              <w:rPr>
                <w:color w:val="000000"/>
                <w:sz w:val="20"/>
              </w:rPr>
            </w:pPr>
            <w:r w:rsidRPr="00F97D09">
              <w:rPr>
                <w:color w:val="000000"/>
                <w:sz w:val="20"/>
              </w:rPr>
              <w:t>LS mean change at Week 24</w:t>
            </w:r>
          </w:p>
        </w:tc>
        <w:tc>
          <w:tcPr>
            <w:tcW w:w="598" w:type="pct"/>
            <w:tcBorders>
              <w:top w:val="nil"/>
              <w:bottom w:val="single" w:sz="4" w:space="0" w:color="auto"/>
            </w:tcBorders>
            <w:shd w:val="clear" w:color="auto" w:fill="auto"/>
          </w:tcPr>
          <w:p w14:paraId="1D9A6D52"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-0.35</w:t>
            </w:r>
          </w:p>
        </w:tc>
        <w:tc>
          <w:tcPr>
            <w:tcW w:w="723" w:type="pct"/>
            <w:tcBorders>
              <w:top w:val="nil"/>
              <w:bottom w:val="single" w:sz="4" w:space="0" w:color="auto"/>
            </w:tcBorders>
          </w:tcPr>
          <w:p w14:paraId="48609823"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-0.89</w:t>
            </w:r>
          </w:p>
        </w:tc>
        <w:tc>
          <w:tcPr>
            <w:tcW w:w="598" w:type="pct"/>
            <w:tcBorders>
              <w:top w:val="nil"/>
              <w:bottom w:val="single" w:sz="4" w:space="0" w:color="auto"/>
            </w:tcBorders>
          </w:tcPr>
          <w:p w14:paraId="3CB95D24"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-0.20</w:t>
            </w:r>
          </w:p>
        </w:tc>
        <w:tc>
          <w:tcPr>
            <w:tcW w:w="701" w:type="pct"/>
            <w:tcBorders>
              <w:top w:val="nil"/>
              <w:bottom w:val="single" w:sz="4" w:space="0" w:color="auto"/>
            </w:tcBorders>
          </w:tcPr>
          <w:p w14:paraId="2E371388"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-0.70</w:t>
            </w:r>
          </w:p>
        </w:tc>
        <w:tc>
          <w:tcPr>
            <w:tcW w:w="598" w:type="pct"/>
            <w:tcBorders>
              <w:top w:val="nil"/>
              <w:bottom w:val="single" w:sz="4" w:space="0" w:color="auto"/>
            </w:tcBorders>
          </w:tcPr>
          <w:p w14:paraId="11F52000"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-0.28</w:t>
            </w:r>
          </w:p>
        </w:tc>
        <w:tc>
          <w:tcPr>
            <w:tcW w:w="741" w:type="pct"/>
            <w:tcBorders>
              <w:top w:val="nil"/>
              <w:bottom w:val="single" w:sz="4" w:space="0" w:color="auto"/>
            </w:tcBorders>
          </w:tcPr>
          <w:p w14:paraId="03D96071" w14:textId="77777777" w:rsidR="00AB2056" w:rsidRPr="00F97D09" w:rsidRDefault="00921F21" w:rsidP="00D2456C">
            <w:pPr>
              <w:keepNext/>
              <w:keepLines/>
              <w:tabs>
                <w:tab w:val="left" w:pos="284"/>
              </w:tabs>
              <w:spacing w:after="20"/>
              <w:jc w:val="center"/>
              <w:rPr>
                <w:rFonts w:eastAsia="PMingLiU"/>
                <w:color w:val="000000"/>
                <w:sz w:val="20"/>
                <w:lang w:eastAsia="zh-TW"/>
              </w:rPr>
            </w:pPr>
            <w:r w:rsidRPr="00F97D09">
              <w:rPr>
                <w:rFonts w:eastAsia="PMingLiU"/>
                <w:color w:val="000000"/>
                <w:sz w:val="20"/>
                <w:lang w:eastAsia="zh-TW"/>
              </w:rPr>
              <w:t>-0.80</w:t>
            </w:r>
          </w:p>
        </w:tc>
      </w:tr>
      <w:tr w:rsidR="00002B79" w:rsidRPr="00C5526C" w14:paraId="519073A4" w14:textId="77777777" w:rsidTr="00F97D09">
        <w:trPr>
          <w:cantSplit/>
          <w:trHeight w:val="70"/>
        </w:trPr>
        <w:tc>
          <w:tcPr>
            <w:tcW w:w="1041" w:type="pct"/>
            <w:tcBorders>
              <w:top w:val="single" w:sz="4" w:space="0" w:color="auto"/>
              <w:bottom w:val="nil"/>
            </w:tcBorders>
            <w:shd w:val="clear" w:color="auto" w:fill="auto"/>
          </w:tcPr>
          <w:p w14:paraId="7DB3B8BF" w14:textId="77777777" w:rsidR="00AB2056" w:rsidRPr="00F97D09" w:rsidRDefault="00921F21" w:rsidP="00D2456C">
            <w:pPr>
              <w:keepNext/>
              <w:keepLines/>
              <w:tabs>
                <w:tab w:val="clear" w:pos="567"/>
              </w:tabs>
              <w:spacing w:after="20"/>
              <w:ind w:hanging="3"/>
              <w:rPr>
                <w:rFonts w:eastAsia="PMingLiU"/>
                <w:color w:val="000000"/>
                <w:sz w:val="20"/>
                <w:lang w:eastAsia="zh-TW"/>
              </w:rPr>
            </w:pPr>
            <w:r w:rsidRPr="00F97D09">
              <w:rPr>
                <w:rFonts w:eastAsia="PMingLiU"/>
                <w:color w:val="000000"/>
                <w:sz w:val="20"/>
                <w:lang w:eastAsia="zh-TW"/>
              </w:rPr>
              <w:t>Difference (95% CI</w:t>
            </w:r>
            <w:r w:rsidR="00B23DE2" w:rsidRPr="00C5526C">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72C3600F" w14:textId="77777777" w:rsidR="00AB2056" w:rsidRPr="00F97D09" w:rsidRDefault="00921F21" w:rsidP="006E2B9B">
            <w:pPr>
              <w:keepNext/>
              <w:keepLines/>
              <w:tabs>
                <w:tab w:val="left" w:pos="284"/>
              </w:tabs>
              <w:spacing w:after="20"/>
              <w:jc w:val="center"/>
              <w:rPr>
                <w:color w:val="000000"/>
                <w:sz w:val="20"/>
              </w:rPr>
            </w:pPr>
            <w:r w:rsidRPr="00F97D09">
              <w:rPr>
                <w:color w:val="000000"/>
                <w:sz w:val="20"/>
              </w:rPr>
              <w:t>-0.55 (-0.84, -0.25)</w:t>
            </w:r>
          </w:p>
        </w:tc>
        <w:tc>
          <w:tcPr>
            <w:tcW w:w="1299" w:type="pct"/>
            <w:gridSpan w:val="2"/>
            <w:tcBorders>
              <w:top w:val="single" w:sz="4" w:space="0" w:color="auto"/>
              <w:bottom w:val="nil"/>
            </w:tcBorders>
          </w:tcPr>
          <w:p w14:paraId="4C491636" w14:textId="77777777" w:rsidR="00AB2056" w:rsidRPr="00F97D09" w:rsidRDefault="00921F21" w:rsidP="006E2B9B">
            <w:pPr>
              <w:keepNext/>
              <w:keepLines/>
              <w:tabs>
                <w:tab w:val="left" w:pos="284"/>
              </w:tabs>
              <w:spacing w:after="20"/>
              <w:jc w:val="center"/>
              <w:rPr>
                <w:color w:val="000000"/>
                <w:sz w:val="20"/>
              </w:rPr>
            </w:pPr>
            <w:r w:rsidRPr="00F97D09">
              <w:rPr>
                <w:color w:val="000000"/>
                <w:sz w:val="20"/>
              </w:rPr>
              <w:t>-0.50 (-0.80, -0.19)</w:t>
            </w:r>
          </w:p>
        </w:tc>
        <w:tc>
          <w:tcPr>
            <w:tcW w:w="1339" w:type="pct"/>
            <w:gridSpan w:val="2"/>
            <w:tcBorders>
              <w:top w:val="single" w:sz="4" w:space="0" w:color="auto"/>
              <w:bottom w:val="nil"/>
            </w:tcBorders>
          </w:tcPr>
          <w:p w14:paraId="2AE5EBB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-0.52 (-0.73, -0.31)</w:t>
            </w:r>
          </w:p>
        </w:tc>
      </w:tr>
      <w:tr w:rsidR="00002B79" w:rsidRPr="00C5526C" w14:paraId="4891F2F3" w14:textId="77777777" w:rsidTr="00F97D09">
        <w:trPr>
          <w:cantSplit/>
        </w:trPr>
        <w:tc>
          <w:tcPr>
            <w:tcW w:w="1041" w:type="pct"/>
            <w:tcBorders>
              <w:top w:val="nil"/>
              <w:bottom w:val="nil"/>
            </w:tcBorders>
            <w:shd w:val="clear" w:color="auto" w:fill="auto"/>
          </w:tcPr>
          <w:p w14:paraId="2DB14235"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0445A6C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0.0004</w:t>
            </w:r>
          </w:p>
        </w:tc>
        <w:tc>
          <w:tcPr>
            <w:tcW w:w="1299" w:type="pct"/>
            <w:gridSpan w:val="2"/>
            <w:tcBorders>
              <w:top w:val="nil"/>
              <w:bottom w:val="nil"/>
            </w:tcBorders>
          </w:tcPr>
          <w:p w14:paraId="7F1ACFC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0.0017</w:t>
            </w:r>
          </w:p>
        </w:tc>
        <w:tc>
          <w:tcPr>
            <w:tcW w:w="1339" w:type="pct"/>
            <w:gridSpan w:val="2"/>
            <w:tcBorders>
              <w:top w:val="nil"/>
              <w:bottom w:val="nil"/>
            </w:tcBorders>
          </w:tcPr>
          <w:p w14:paraId="42A17F0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5E986C65" w14:textId="77777777" w:rsidTr="00F97D09">
        <w:trPr>
          <w:cantSplit/>
        </w:trPr>
        <w:tc>
          <w:tcPr>
            <w:tcW w:w="1041" w:type="pct"/>
            <w:tcBorders>
              <w:top w:val="single" w:sz="4" w:space="0" w:color="auto"/>
              <w:bottom w:val="single" w:sz="4" w:space="0" w:color="auto"/>
            </w:tcBorders>
            <w:shd w:val="clear" w:color="auto" w:fill="auto"/>
          </w:tcPr>
          <w:p w14:paraId="222226DA"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1339331E"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146AC90A"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5FAF2E84"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768BC4AE" w14:textId="77777777" w:rsidTr="00F97D09">
        <w:trPr>
          <w:cantSplit/>
        </w:trPr>
        <w:tc>
          <w:tcPr>
            <w:tcW w:w="1041" w:type="pct"/>
            <w:tcBorders>
              <w:top w:val="single" w:sz="4" w:space="0" w:color="auto"/>
              <w:bottom w:val="nil"/>
            </w:tcBorders>
            <w:shd w:val="clear" w:color="auto" w:fill="auto"/>
          </w:tcPr>
          <w:p w14:paraId="188354DB"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015B1A3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9.33</w:t>
            </w:r>
          </w:p>
        </w:tc>
        <w:tc>
          <w:tcPr>
            <w:tcW w:w="723" w:type="pct"/>
            <w:tcBorders>
              <w:top w:val="single" w:sz="4" w:space="0" w:color="auto"/>
              <w:bottom w:val="nil"/>
            </w:tcBorders>
            <w:shd w:val="clear" w:color="auto" w:fill="auto"/>
          </w:tcPr>
          <w:p w14:paraId="1F08B25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8.56</w:t>
            </w:r>
          </w:p>
        </w:tc>
        <w:tc>
          <w:tcPr>
            <w:tcW w:w="598" w:type="pct"/>
            <w:tcBorders>
              <w:top w:val="single" w:sz="4" w:space="0" w:color="auto"/>
              <w:bottom w:val="nil"/>
            </w:tcBorders>
          </w:tcPr>
          <w:p w14:paraId="2BAE02E8"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8.73</w:t>
            </w:r>
          </w:p>
        </w:tc>
        <w:tc>
          <w:tcPr>
            <w:tcW w:w="701" w:type="pct"/>
            <w:tcBorders>
              <w:top w:val="single" w:sz="4" w:space="0" w:color="auto"/>
              <w:bottom w:val="nil"/>
            </w:tcBorders>
          </w:tcPr>
          <w:p w14:paraId="4DB23AB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8.37</w:t>
            </w:r>
          </w:p>
        </w:tc>
        <w:tc>
          <w:tcPr>
            <w:tcW w:w="598" w:type="pct"/>
            <w:tcBorders>
              <w:top w:val="single" w:sz="4" w:space="0" w:color="auto"/>
              <w:bottom w:val="nil"/>
            </w:tcBorders>
          </w:tcPr>
          <w:p w14:paraId="498331B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9.03</w:t>
            </w:r>
          </w:p>
        </w:tc>
        <w:tc>
          <w:tcPr>
            <w:tcW w:w="741" w:type="pct"/>
            <w:tcBorders>
              <w:top w:val="single" w:sz="4" w:space="0" w:color="auto"/>
              <w:bottom w:val="nil"/>
            </w:tcBorders>
          </w:tcPr>
          <w:p w14:paraId="4916461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8.47</w:t>
            </w:r>
          </w:p>
        </w:tc>
      </w:tr>
      <w:tr w:rsidR="00002B79" w:rsidRPr="00C5526C" w14:paraId="425D1D30" w14:textId="77777777" w:rsidTr="00F97D09">
        <w:trPr>
          <w:cantSplit/>
        </w:trPr>
        <w:tc>
          <w:tcPr>
            <w:tcW w:w="1041" w:type="pct"/>
            <w:tcBorders>
              <w:top w:val="nil"/>
              <w:bottom w:val="single" w:sz="4" w:space="0" w:color="auto"/>
            </w:tcBorders>
            <w:shd w:val="clear" w:color="auto" w:fill="auto"/>
          </w:tcPr>
          <w:p w14:paraId="6B054FBA" w14:textId="77777777" w:rsidR="00AB2056"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45D090F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-1.06</w:t>
            </w:r>
          </w:p>
        </w:tc>
        <w:tc>
          <w:tcPr>
            <w:tcW w:w="723" w:type="pct"/>
            <w:tcBorders>
              <w:top w:val="nil"/>
              <w:bottom w:val="single" w:sz="4" w:space="0" w:color="auto"/>
            </w:tcBorders>
            <w:shd w:val="clear" w:color="auto" w:fill="auto"/>
          </w:tcPr>
          <w:p w14:paraId="6D568AC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-2.97</w:t>
            </w:r>
          </w:p>
        </w:tc>
        <w:tc>
          <w:tcPr>
            <w:tcW w:w="598" w:type="pct"/>
            <w:tcBorders>
              <w:top w:val="nil"/>
              <w:bottom w:val="single" w:sz="4" w:space="0" w:color="auto"/>
            </w:tcBorders>
          </w:tcPr>
          <w:p w14:paraId="2C16EAD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1" w:type="pct"/>
            <w:tcBorders>
              <w:top w:val="nil"/>
              <w:bottom w:val="single" w:sz="4" w:space="0" w:color="auto"/>
            </w:tcBorders>
          </w:tcPr>
          <w:p w14:paraId="063BAEA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-2.53</w:t>
            </w:r>
          </w:p>
        </w:tc>
        <w:tc>
          <w:tcPr>
            <w:tcW w:w="598" w:type="pct"/>
            <w:tcBorders>
              <w:top w:val="nil"/>
              <w:bottom w:val="single" w:sz="4" w:space="0" w:color="auto"/>
            </w:tcBorders>
          </w:tcPr>
          <w:p w14:paraId="3AA7AB6F"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-0.77</w:t>
            </w:r>
          </w:p>
        </w:tc>
        <w:tc>
          <w:tcPr>
            <w:tcW w:w="741" w:type="pct"/>
            <w:tcBorders>
              <w:top w:val="nil"/>
              <w:bottom w:val="single" w:sz="4" w:space="0" w:color="auto"/>
            </w:tcBorders>
          </w:tcPr>
          <w:p w14:paraId="4D68A3B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-2.75</w:t>
            </w:r>
          </w:p>
        </w:tc>
      </w:tr>
      <w:tr w:rsidR="00002B79" w:rsidRPr="00C5526C" w14:paraId="1D2BE0F5" w14:textId="77777777" w:rsidTr="00F97D09">
        <w:trPr>
          <w:cantSplit/>
        </w:trPr>
        <w:tc>
          <w:tcPr>
            <w:tcW w:w="1041" w:type="pct"/>
            <w:tcBorders>
              <w:top w:val="single" w:sz="4" w:space="0" w:color="auto"/>
              <w:bottom w:val="nil"/>
            </w:tcBorders>
            <w:shd w:val="clear" w:color="auto" w:fill="auto"/>
          </w:tcPr>
          <w:p w14:paraId="09358A64"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B23DE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60ACA8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-1.91 (-2.85, -0.96)</w:t>
            </w:r>
          </w:p>
        </w:tc>
        <w:tc>
          <w:tcPr>
            <w:tcW w:w="1299" w:type="pct"/>
            <w:gridSpan w:val="2"/>
            <w:tcBorders>
              <w:top w:val="single" w:sz="4" w:space="0" w:color="auto"/>
              <w:bottom w:val="nil"/>
            </w:tcBorders>
          </w:tcPr>
          <w:p w14:paraId="4708CA0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 xml:space="preserve">-2.09 (-3.00, -1.18) </w:t>
            </w:r>
          </w:p>
        </w:tc>
        <w:tc>
          <w:tcPr>
            <w:tcW w:w="1339" w:type="pct"/>
            <w:gridSpan w:val="2"/>
            <w:tcBorders>
              <w:top w:val="single" w:sz="4" w:space="0" w:color="auto"/>
              <w:bottom w:val="nil"/>
            </w:tcBorders>
          </w:tcPr>
          <w:p w14:paraId="373C3E39"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-1.98 (-2.63, -1.33)</w:t>
            </w:r>
          </w:p>
        </w:tc>
      </w:tr>
      <w:tr w:rsidR="00002B79" w:rsidRPr="00C5526C" w14:paraId="634974AA" w14:textId="77777777" w:rsidTr="00F97D09">
        <w:trPr>
          <w:cantSplit/>
        </w:trPr>
        <w:tc>
          <w:tcPr>
            <w:tcW w:w="1041" w:type="pct"/>
            <w:tcBorders>
              <w:top w:val="nil"/>
              <w:bottom w:val="single" w:sz="4" w:space="0" w:color="auto"/>
            </w:tcBorders>
            <w:shd w:val="clear" w:color="auto" w:fill="auto"/>
          </w:tcPr>
          <w:p w14:paraId="3761DF16"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40B81EC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0.0001</w:t>
            </w:r>
          </w:p>
        </w:tc>
        <w:tc>
          <w:tcPr>
            <w:tcW w:w="1299" w:type="pct"/>
            <w:gridSpan w:val="2"/>
            <w:tcBorders>
              <w:top w:val="nil"/>
              <w:bottom w:val="single" w:sz="4" w:space="0" w:color="auto"/>
            </w:tcBorders>
          </w:tcPr>
          <w:p w14:paraId="7282166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single" w:sz="4" w:space="0" w:color="auto"/>
            </w:tcBorders>
          </w:tcPr>
          <w:p w14:paraId="03A16FC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09232462" w14:textId="77777777" w:rsidTr="00F97D09">
        <w:trPr>
          <w:cantSplit/>
        </w:trPr>
        <w:tc>
          <w:tcPr>
            <w:tcW w:w="1041" w:type="pct"/>
            <w:tcBorders>
              <w:top w:val="nil"/>
              <w:bottom w:val="single" w:sz="4" w:space="0" w:color="auto"/>
            </w:tcBorders>
            <w:shd w:val="clear" w:color="auto" w:fill="auto"/>
          </w:tcPr>
          <w:p w14:paraId="140D7C05"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645B929F"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2814D08E"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4191958D"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1545656B" w14:textId="77777777" w:rsidTr="00F97D09">
        <w:trPr>
          <w:cantSplit/>
        </w:trPr>
        <w:tc>
          <w:tcPr>
            <w:tcW w:w="1041" w:type="pct"/>
            <w:tcBorders>
              <w:top w:val="nil"/>
              <w:bottom w:val="nil"/>
            </w:tcBorders>
            <w:shd w:val="clear" w:color="auto" w:fill="auto"/>
          </w:tcPr>
          <w:p w14:paraId="24377522"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7E954F4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60.26</w:t>
            </w:r>
          </w:p>
        </w:tc>
        <w:tc>
          <w:tcPr>
            <w:tcW w:w="723" w:type="pct"/>
            <w:tcBorders>
              <w:top w:val="single" w:sz="4" w:space="0" w:color="auto"/>
              <w:bottom w:val="nil"/>
            </w:tcBorders>
            <w:shd w:val="clear" w:color="auto" w:fill="auto"/>
          </w:tcPr>
          <w:p w14:paraId="41100E6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59.82</w:t>
            </w:r>
          </w:p>
        </w:tc>
        <w:tc>
          <w:tcPr>
            <w:tcW w:w="598" w:type="pct"/>
            <w:tcBorders>
              <w:top w:val="single" w:sz="4" w:space="0" w:color="auto"/>
              <w:bottom w:val="nil"/>
            </w:tcBorders>
          </w:tcPr>
          <w:p w14:paraId="200609C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59.80</w:t>
            </w:r>
          </w:p>
        </w:tc>
        <w:tc>
          <w:tcPr>
            <w:tcW w:w="701" w:type="pct"/>
            <w:tcBorders>
              <w:top w:val="single" w:sz="4" w:space="0" w:color="auto"/>
              <w:bottom w:val="nil"/>
            </w:tcBorders>
          </w:tcPr>
          <w:p w14:paraId="22B2924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59.21</w:t>
            </w:r>
          </w:p>
        </w:tc>
        <w:tc>
          <w:tcPr>
            <w:tcW w:w="598" w:type="pct"/>
            <w:tcBorders>
              <w:top w:val="single" w:sz="4" w:space="0" w:color="auto"/>
              <w:bottom w:val="nil"/>
            </w:tcBorders>
          </w:tcPr>
          <w:p w14:paraId="37A380D8"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60.03</w:t>
            </w:r>
          </w:p>
        </w:tc>
        <w:tc>
          <w:tcPr>
            <w:tcW w:w="741" w:type="pct"/>
            <w:tcBorders>
              <w:top w:val="single" w:sz="4" w:space="0" w:color="auto"/>
              <w:bottom w:val="nil"/>
            </w:tcBorders>
          </w:tcPr>
          <w:p w14:paraId="1692B56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59.54</w:t>
            </w:r>
          </w:p>
        </w:tc>
      </w:tr>
      <w:tr w:rsidR="00002B79" w:rsidRPr="00C5526C" w14:paraId="185A14B6" w14:textId="77777777" w:rsidTr="00F97D09">
        <w:trPr>
          <w:cantSplit/>
        </w:trPr>
        <w:tc>
          <w:tcPr>
            <w:tcW w:w="1041" w:type="pct"/>
            <w:tcBorders>
              <w:top w:val="nil"/>
              <w:left w:val="single" w:sz="4" w:space="0" w:color="auto"/>
              <w:bottom w:val="single" w:sz="4" w:space="0" w:color="auto"/>
            </w:tcBorders>
            <w:shd w:val="clear" w:color="auto" w:fill="auto"/>
          </w:tcPr>
          <w:p w14:paraId="2250742B" w14:textId="77777777" w:rsidR="00AB2056" w:rsidRPr="00F97D09" w:rsidRDefault="00921F21" w:rsidP="00D2456C">
            <w:pPr>
              <w:keepNext/>
              <w:keepLines/>
              <w:tabs>
                <w:tab w:val="left" w:pos="0"/>
              </w:tabs>
              <w:spacing w:after="20"/>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0385553D"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-8.58</w:t>
            </w:r>
          </w:p>
        </w:tc>
        <w:tc>
          <w:tcPr>
            <w:tcW w:w="723" w:type="pct"/>
            <w:tcBorders>
              <w:top w:val="nil"/>
              <w:bottom w:val="single" w:sz="4" w:space="0" w:color="auto"/>
            </w:tcBorders>
            <w:shd w:val="clear" w:color="auto" w:fill="auto"/>
          </w:tcPr>
          <w:p w14:paraId="2D23C0C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-24.70</w:t>
            </w:r>
          </w:p>
        </w:tc>
        <w:tc>
          <w:tcPr>
            <w:tcW w:w="598" w:type="pct"/>
            <w:tcBorders>
              <w:top w:val="nil"/>
              <w:bottom w:val="single" w:sz="4" w:space="0" w:color="auto"/>
            </w:tcBorders>
          </w:tcPr>
          <w:p w14:paraId="4FA868C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-6.55</w:t>
            </w:r>
          </w:p>
        </w:tc>
        <w:tc>
          <w:tcPr>
            <w:tcW w:w="701" w:type="pct"/>
            <w:tcBorders>
              <w:top w:val="nil"/>
              <w:bottom w:val="single" w:sz="4" w:space="0" w:color="auto"/>
            </w:tcBorders>
          </w:tcPr>
          <w:p w14:paraId="0AC8F1F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-21.59</w:t>
            </w:r>
          </w:p>
        </w:tc>
        <w:tc>
          <w:tcPr>
            <w:tcW w:w="598" w:type="pct"/>
            <w:tcBorders>
              <w:top w:val="nil"/>
              <w:bottom w:val="single" w:sz="4" w:space="0" w:color="auto"/>
            </w:tcBorders>
          </w:tcPr>
          <w:p w14:paraId="59F654E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-7.73</w:t>
            </w:r>
          </w:p>
        </w:tc>
        <w:tc>
          <w:tcPr>
            <w:tcW w:w="741" w:type="pct"/>
            <w:tcBorders>
              <w:top w:val="nil"/>
              <w:bottom w:val="single" w:sz="4" w:space="0" w:color="auto"/>
            </w:tcBorders>
          </w:tcPr>
          <w:p w14:paraId="5A2353F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-23.10</w:t>
            </w:r>
          </w:p>
        </w:tc>
      </w:tr>
      <w:tr w:rsidR="00002B79" w:rsidRPr="00C5526C" w14:paraId="1F31A45D" w14:textId="77777777" w:rsidTr="00F97D09">
        <w:trPr>
          <w:cantSplit/>
        </w:trPr>
        <w:tc>
          <w:tcPr>
            <w:tcW w:w="1041" w:type="pct"/>
            <w:tcBorders>
              <w:top w:val="single" w:sz="4" w:space="0" w:color="auto"/>
              <w:left w:val="single" w:sz="4" w:space="0" w:color="auto"/>
              <w:bottom w:val="nil"/>
            </w:tcBorders>
            <w:shd w:val="clear" w:color="auto" w:fill="auto"/>
          </w:tcPr>
          <w:p w14:paraId="52D95100"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B23DE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7605406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-16.12 (-21.86, -10.38)</w:t>
            </w:r>
          </w:p>
        </w:tc>
        <w:tc>
          <w:tcPr>
            <w:tcW w:w="1299" w:type="pct"/>
            <w:gridSpan w:val="2"/>
            <w:tcBorders>
              <w:top w:val="single" w:sz="4" w:space="0" w:color="auto"/>
              <w:bottom w:val="nil"/>
              <w:right w:val="nil"/>
            </w:tcBorders>
          </w:tcPr>
          <w:p w14:paraId="428442E6"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-15.04 (-21.26, -8.82)</w:t>
            </w:r>
          </w:p>
        </w:tc>
        <w:tc>
          <w:tcPr>
            <w:tcW w:w="1339" w:type="pct"/>
            <w:gridSpan w:val="2"/>
            <w:tcBorders>
              <w:top w:val="single" w:sz="4" w:space="0" w:color="auto"/>
              <w:bottom w:val="nil"/>
            </w:tcBorders>
          </w:tcPr>
          <w:p w14:paraId="6707541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-15.36 (-19.57, -11.16)</w:t>
            </w:r>
          </w:p>
        </w:tc>
      </w:tr>
      <w:tr w:rsidR="00002B79" w:rsidRPr="00C5526C" w14:paraId="15AE66E6" w14:textId="77777777" w:rsidTr="00F97D09">
        <w:trPr>
          <w:cantSplit/>
        </w:trPr>
        <w:tc>
          <w:tcPr>
            <w:tcW w:w="1041" w:type="pct"/>
            <w:tcBorders>
              <w:top w:val="nil"/>
              <w:bottom w:val="nil"/>
            </w:tcBorders>
            <w:shd w:val="clear" w:color="auto" w:fill="auto"/>
          </w:tcPr>
          <w:p w14:paraId="4E7B4B7E"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nil"/>
            </w:tcBorders>
            <w:shd w:val="clear" w:color="auto" w:fill="auto"/>
          </w:tcPr>
          <w:p w14:paraId="6B0BF41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299" w:type="pct"/>
            <w:gridSpan w:val="2"/>
            <w:tcBorders>
              <w:top w:val="nil"/>
              <w:bottom w:val="nil"/>
            </w:tcBorders>
          </w:tcPr>
          <w:p w14:paraId="44A015F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c>
          <w:tcPr>
            <w:tcW w:w="1339" w:type="pct"/>
            <w:gridSpan w:val="2"/>
            <w:tcBorders>
              <w:top w:val="nil"/>
              <w:bottom w:val="nil"/>
            </w:tcBorders>
          </w:tcPr>
          <w:p w14:paraId="4C773EB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r w:rsidR="00002B79" w:rsidRPr="00C5526C" w14:paraId="331F80E8" w14:textId="77777777" w:rsidTr="00F97D09">
        <w:trPr>
          <w:cantSplit/>
        </w:trPr>
        <w:tc>
          <w:tcPr>
            <w:tcW w:w="1041" w:type="pct"/>
            <w:tcBorders>
              <w:top w:val="nil"/>
              <w:bottom w:val="single" w:sz="4" w:space="0" w:color="auto"/>
            </w:tcBorders>
            <w:shd w:val="clear" w:color="auto" w:fill="auto"/>
          </w:tcPr>
          <w:p w14:paraId="5EAE4CA9"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(MID = 8.9)</w:t>
            </w:r>
          </w:p>
        </w:tc>
        <w:tc>
          <w:tcPr>
            <w:tcW w:w="1321" w:type="pct"/>
            <w:gridSpan w:val="2"/>
            <w:tcBorders>
              <w:top w:val="nil"/>
              <w:bottom w:val="single" w:sz="4" w:space="0" w:color="auto"/>
            </w:tcBorders>
            <w:shd w:val="clear" w:color="auto" w:fill="auto"/>
          </w:tcPr>
          <w:p w14:paraId="5FBFD7B1"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nil"/>
              <w:bottom w:val="single" w:sz="4" w:space="0" w:color="auto"/>
            </w:tcBorders>
          </w:tcPr>
          <w:p w14:paraId="5DC29B82"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nil"/>
              <w:bottom w:val="single" w:sz="4" w:space="0" w:color="auto"/>
            </w:tcBorders>
          </w:tcPr>
          <w:p w14:paraId="0DD4ADE2"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0F5DF1F6" w14:textId="77777777" w:rsidTr="00F97D09">
        <w:trPr>
          <w:cantSplit/>
        </w:trPr>
        <w:tc>
          <w:tcPr>
            <w:tcW w:w="1041" w:type="pct"/>
            <w:tcBorders>
              <w:top w:val="single" w:sz="4" w:space="0" w:color="auto"/>
              <w:bottom w:val="single" w:sz="4" w:space="0" w:color="auto"/>
            </w:tcBorders>
            <w:shd w:val="clear" w:color="auto" w:fill="auto"/>
          </w:tcPr>
          <w:p w14:paraId="5AA11AE6"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7191C27E" w14:textId="77777777" w:rsidR="00AB2056" w:rsidRPr="00F97D09" w:rsidRDefault="00AB2056" w:rsidP="00D2456C">
            <w:pPr>
              <w:keepNext/>
              <w:keepLines/>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7FDF4CE9" w14:textId="77777777" w:rsidR="00AB2056" w:rsidRPr="00F97D09" w:rsidRDefault="00AB2056" w:rsidP="00D2456C">
            <w:pPr>
              <w:keepNext/>
              <w:keepLines/>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349691A3" w14:textId="77777777" w:rsidR="00AB2056" w:rsidRPr="00F97D09" w:rsidRDefault="00AB2056" w:rsidP="00D2456C">
            <w:pPr>
              <w:keepNext/>
              <w:keepLines/>
              <w:tabs>
                <w:tab w:val="left" w:pos="284"/>
              </w:tabs>
              <w:spacing w:after="20"/>
              <w:jc w:val="center"/>
              <w:rPr>
                <w:color w:val="000000"/>
                <w:sz w:val="20"/>
              </w:rPr>
            </w:pPr>
          </w:p>
        </w:tc>
      </w:tr>
      <w:tr w:rsidR="00002B79" w:rsidRPr="00C5526C" w14:paraId="420E3F2B" w14:textId="77777777" w:rsidTr="00F97D09">
        <w:trPr>
          <w:cantSplit/>
        </w:trPr>
        <w:tc>
          <w:tcPr>
            <w:tcW w:w="1041" w:type="pct"/>
            <w:tcBorders>
              <w:top w:val="single" w:sz="4" w:space="0" w:color="auto"/>
              <w:bottom w:val="nil"/>
            </w:tcBorders>
            <w:shd w:val="clear" w:color="auto" w:fill="auto"/>
          </w:tcPr>
          <w:p w14:paraId="22181262"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color w:val="000000"/>
                <w:sz w:val="20"/>
              </w:rPr>
              <w:t>Baseline mean</w:t>
            </w:r>
          </w:p>
        </w:tc>
        <w:tc>
          <w:tcPr>
            <w:tcW w:w="598" w:type="pct"/>
            <w:tcBorders>
              <w:top w:val="single" w:sz="4" w:space="0" w:color="auto"/>
              <w:bottom w:val="nil"/>
            </w:tcBorders>
            <w:shd w:val="clear" w:color="auto" w:fill="auto"/>
          </w:tcPr>
          <w:p w14:paraId="1085ECEE"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13.56</w:t>
            </w:r>
          </w:p>
        </w:tc>
        <w:tc>
          <w:tcPr>
            <w:tcW w:w="723" w:type="pct"/>
            <w:tcBorders>
              <w:top w:val="single" w:sz="4" w:space="0" w:color="auto"/>
              <w:bottom w:val="nil"/>
            </w:tcBorders>
            <w:shd w:val="clear" w:color="auto" w:fill="auto"/>
          </w:tcPr>
          <w:p w14:paraId="7CDF2A31"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12.78</w:t>
            </w:r>
          </w:p>
        </w:tc>
        <w:tc>
          <w:tcPr>
            <w:tcW w:w="598" w:type="pct"/>
            <w:tcBorders>
              <w:top w:val="single" w:sz="4" w:space="0" w:color="auto"/>
              <w:bottom w:val="nil"/>
            </w:tcBorders>
          </w:tcPr>
          <w:p w14:paraId="1862A1C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13.27</w:t>
            </w:r>
          </w:p>
        </w:tc>
        <w:tc>
          <w:tcPr>
            <w:tcW w:w="701" w:type="pct"/>
            <w:tcBorders>
              <w:top w:val="single" w:sz="4" w:space="0" w:color="auto"/>
              <w:bottom w:val="nil"/>
            </w:tcBorders>
          </w:tcPr>
          <w:p w14:paraId="1AE5DCA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12.87</w:t>
            </w:r>
          </w:p>
        </w:tc>
        <w:tc>
          <w:tcPr>
            <w:tcW w:w="598" w:type="pct"/>
            <w:tcBorders>
              <w:top w:val="single" w:sz="4" w:space="0" w:color="auto"/>
              <w:bottom w:val="nil"/>
            </w:tcBorders>
          </w:tcPr>
          <w:p w14:paraId="7F4F1928"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13.41</w:t>
            </w:r>
          </w:p>
        </w:tc>
        <w:tc>
          <w:tcPr>
            <w:tcW w:w="741" w:type="pct"/>
            <w:tcBorders>
              <w:top w:val="single" w:sz="4" w:space="0" w:color="auto"/>
              <w:bottom w:val="nil"/>
            </w:tcBorders>
          </w:tcPr>
          <w:p w14:paraId="1885049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12.82</w:t>
            </w:r>
          </w:p>
        </w:tc>
      </w:tr>
      <w:tr w:rsidR="00002B79" w:rsidRPr="00C5526C" w14:paraId="7D1E7570" w14:textId="77777777" w:rsidTr="00F97D09">
        <w:trPr>
          <w:cantSplit/>
        </w:trPr>
        <w:tc>
          <w:tcPr>
            <w:tcW w:w="1041" w:type="pct"/>
            <w:tcBorders>
              <w:top w:val="nil"/>
              <w:left w:val="single" w:sz="4" w:space="0" w:color="auto"/>
              <w:bottom w:val="single" w:sz="4" w:space="0" w:color="auto"/>
            </w:tcBorders>
            <w:shd w:val="clear" w:color="auto" w:fill="auto"/>
          </w:tcPr>
          <w:p w14:paraId="379A2971" w14:textId="77777777" w:rsidR="00AB2056" w:rsidRPr="00F97D09" w:rsidRDefault="00921F21" w:rsidP="00D2456C">
            <w:pPr>
              <w:keepNext/>
              <w:keepLines/>
              <w:tabs>
                <w:tab w:val="left" w:pos="0"/>
              </w:tabs>
              <w:spacing w:after="20"/>
              <w:ind w:hanging="3"/>
              <w:rPr>
                <w:rFonts w:eastAsia="PMingLiU"/>
                <w:color w:val="000000"/>
                <w:sz w:val="20"/>
                <w:lang w:eastAsia="zh-TW"/>
              </w:rPr>
            </w:pPr>
            <w:r w:rsidRPr="00F97D09">
              <w:rPr>
                <w:color w:val="000000"/>
                <w:sz w:val="20"/>
              </w:rPr>
              <w:t>LS mean change at Week 24</w:t>
            </w:r>
          </w:p>
        </w:tc>
        <w:tc>
          <w:tcPr>
            <w:tcW w:w="598" w:type="pct"/>
            <w:tcBorders>
              <w:top w:val="nil"/>
              <w:bottom w:val="single" w:sz="4" w:space="0" w:color="auto"/>
            </w:tcBorders>
            <w:shd w:val="clear" w:color="auto" w:fill="auto"/>
          </w:tcPr>
          <w:p w14:paraId="30349F35"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0.63</w:t>
            </w:r>
          </w:p>
        </w:tc>
        <w:tc>
          <w:tcPr>
            <w:tcW w:w="723" w:type="pct"/>
            <w:tcBorders>
              <w:top w:val="nil"/>
              <w:bottom w:val="single" w:sz="4" w:space="0" w:color="auto"/>
            </w:tcBorders>
            <w:shd w:val="clear" w:color="auto" w:fill="auto"/>
          </w:tcPr>
          <w:p w14:paraId="6DCC6ED8"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4.44</w:t>
            </w:r>
          </w:p>
        </w:tc>
        <w:tc>
          <w:tcPr>
            <w:tcW w:w="598" w:type="pct"/>
            <w:tcBorders>
              <w:top w:val="nil"/>
              <w:bottom w:val="single" w:sz="4" w:space="0" w:color="auto"/>
            </w:tcBorders>
          </w:tcPr>
          <w:p w14:paraId="56C5565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0.44</w:t>
            </w:r>
          </w:p>
        </w:tc>
        <w:tc>
          <w:tcPr>
            <w:tcW w:w="701" w:type="pct"/>
            <w:tcBorders>
              <w:top w:val="nil"/>
              <w:bottom w:val="single" w:sz="4" w:space="0" w:color="auto"/>
            </w:tcBorders>
          </w:tcPr>
          <w:p w14:paraId="6B8D5962"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4.31</w:t>
            </w:r>
          </w:p>
        </w:tc>
        <w:tc>
          <w:tcPr>
            <w:tcW w:w="598" w:type="pct"/>
            <w:tcBorders>
              <w:top w:val="nil"/>
              <w:bottom w:val="single" w:sz="4" w:space="0" w:color="auto"/>
            </w:tcBorders>
          </w:tcPr>
          <w:p w14:paraId="28AAFD63"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0.54</w:t>
            </w:r>
          </w:p>
        </w:tc>
        <w:tc>
          <w:tcPr>
            <w:tcW w:w="741" w:type="pct"/>
            <w:tcBorders>
              <w:top w:val="nil"/>
              <w:bottom w:val="single" w:sz="4" w:space="0" w:color="auto"/>
            </w:tcBorders>
          </w:tcPr>
          <w:p w14:paraId="42C7915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4.38</w:t>
            </w:r>
          </w:p>
        </w:tc>
      </w:tr>
      <w:tr w:rsidR="00002B79" w:rsidRPr="00C5526C" w14:paraId="57AF951E" w14:textId="77777777" w:rsidTr="00F97D09">
        <w:trPr>
          <w:cantSplit/>
        </w:trPr>
        <w:tc>
          <w:tcPr>
            <w:tcW w:w="1041" w:type="pct"/>
            <w:tcBorders>
              <w:top w:val="single" w:sz="4" w:space="0" w:color="auto"/>
              <w:left w:val="single" w:sz="4" w:space="0" w:color="auto"/>
              <w:bottom w:val="nil"/>
            </w:tcBorders>
            <w:shd w:val="clear" w:color="auto" w:fill="auto"/>
          </w:tcPr>
          <w:p w14:paraId="148C3F8D"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Difference (95%</w:t>
            </w:r>
            <w:r w:rsidR="00B23DE2" w:rsidRPr="00C5526C">
              <w:rPr>
                <w:rFonts w:eastAsia="PMingLiU"/>
                <w:color w:val="000000"/>
                <w:sz w:val="20"/>
                <w:lang w:eastAsia="zh-TW"/>
              </w:rPr>
              <w:t xml:space="preserve"> CI</w:t>
            </w:r>
            <w:r w:rsidRPr="00F97D0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36ED36C"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3.81 (1.38, 6.24)</w:t>
            </w:r>
          </w:p>
        </w:tc>
        <w:tc>
          <w:tcPr>
            <w:tcW w:w="1299" w:type="pct"/>
            <w:gridSpan w:val="2"/>
            <w:tcBorders>
              <w:top w:val="single" w:sz="4" w:space="0" w:color="auto"/>
              <w:bottom w:val="nil"/>
              <w:right w:val="nil"/>
            </w:tcBorders>
          </w:tcPr>
          <w:p w14:paraId="2DB1AFDA"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3.86 (1.57, 6.15)</w:t>
            </w:r>
          </w:p>
        </w:tc>
        <w:tc>
          <w:tcPr>
            <w:tcW w:w="1339" w:type="pct"/>
            <w:gridSpan w:val="2"/>
            <w:tcBorders>
              <w:top w:val="single" w:sz="4" w:space="0" w:color="auto"/>
              <w:bottom w:val="nil"/>
            </w:tcBorders>
          </w:tcPr>
          <w:p w14:paraId="14B3FAF7"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3.84 (2.17, 5.51)</w:t>
            </w:r>
          </w:p>
        </w:tc>
      </w:tr>
      <w:tr w:rsidR="00002B79" w:rsidRPr="00C5526C" w14:paraId="222A7532" w14:textId="77777777" w:rsidTr="00F97D09">
        <w:trPr>
          <w:cantSplit/>
        </w:trPr>
        <w:tc>
          <w:tcPr>
            <w:tcW w:w="1041" w:type="pct"/>
            <w:tcBorders>
              <w:top w:val="nil"/>
              <w:bottom w:val="single" w:sz="4" w:space="0" w:color="auto"/>
            </w:tcBorders>
            <w:shd w:val="clear" w:color="auto" w:fill="auto"/>
          </w:tcPr>
          <w:p w14:paraId="05F8935E" w14:textId="77777777" w:rsidR="00AB2056" w:rsidRPr="00F97D09" w:rsidRDefault="00921F21" w:rsidP="00D2456C">
            <w:pPr>
              <w:keepNext/>
              <w:keepLines/>
              <w:tabs>
                <w:tab w:val="left" w:pos="284"/>
              </w:tabs>
              <w:spacing w:after="20"/>
              <w:ind w:left="267" w:hanging="270"/>
              <w:rPr>
                <w:rFonts w:eastAsia="PMingLiU"/>
                <w:color w:val="000000"/>
                <w:sz w:val="20"/>
                <w:lang w:eastAsia="zh-TW"/>
              </w:rPr>
            </w:pPr>
            <w:r w:rsidRPr="00F97D09">
              <w:rPr>
                <w:rFonts w:eastAsia="PMingLiU"/>
                <w:color w:val="000000"/>
                <w:sz w:val="20"/>
                <w:lang w:eastAsia="zh-TW"/>
              </w:rPr>
              <w:t>p-value</w:t>
            </w:r>
          </w:p>
        </w:tc>
        <w:tc>
          <w:tcPr>
            <w:tcW w:w="1321" w:type="pct"/>
            <w:gridSpan w:val="2"/>
            <w:tcBorders>
              <w:top w:val="nil"/>
              <w:bottom w:val="single" w:sz="4" w:space="0" w:color="auto"/>
            </w:tcBorders>
            <w:shd w:val="clear" w:color="auto" w:fill="auto"/>
          </w:tcPr>
          <w:p w14:paraId="2C3A2D1B"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0.0024</w:t>
            </w:r>
          </w:p>
        </w:tc>
        <w:tc>
          <w:tcPr>
            <w:tcW w:w="1299" w:type="pct"/>
            <w:gridSpan w:val="2"/>
            <w:tcBorders>
              <w:top w:val="nil"/>
              <w:bottom w:val="single" w:sz="4" w:space="0" w:color="auto"/>
            </w:tcBorders>
          </w:tcPr>
          <w:p w14:paraId="4EE121E0"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0.0011</w:t>
            </w:r>
          </w:p>
        </w:tc>
        <w:tc>
          <w:tcPr>
            <w:tcW w:w="1339" w:type="pct"/>
            <w:gridSpan w:val="2"/>
            <w:tcBorders>
              <w:top w:val="nil"/>
              <w:bottom w:val="single" w:sz="4" w:space="0" w:color="auto"/>
            </w:tcBorders>
          </w:tcPr>
          <w:p w14:paraId="2DDD69A4" w14:textId="77777777" w:rsidR="00AB2056" w:rsidRPr="00F97D09" w:rsidRDefault="00921F21" w:rsidP="00D2456C">
            <w:pPr>
              <w:keepNext/>
              <w:keepLines/>
              <w:tabs>
                <w:tab w:val="left" w:pos="284"/>
              </w:tabs>
              <w:spacing w:after="20"/>
              <w:jc w:val="center"/>
              <w:rPr>
                <w:color w:val="000000"/>
                <w:sz w:val="20"/>
              </w:rPr>
            </w:pPr>
            <w:r w:rsidRPr="00F97D09">
              <w:rPr>
                <w:color w:val="000000"/>
                <w:sz w:val="20"/>
              </w:rPr>
              <w:t>&lt;0.0001</w:t>
            </w:r>
          </w:p>
        </w:tc>
      </w:tr>
    </w:tbl>
    <w:p w14:paraId="51DED6FB" w14:textId="77777777" w:rsidR="00AB2056" w:rsidRPr="00F97D09" w:rsidRDefault="00921F21" w:rsidP="00D2456C">
      <w:pPr>
        <w:pStyle w:val="Text"/>
        <w:keepLines/>
        <w:spacing w:before="0"/>
        <w:ind w:left="142"/>
        <w:jc w:val="left"/>
        <w:rPr>
          <w:sz w:val="20"/>
        </w:rPr>
      </w:pPr>
      <w:r w:rsidRPr="00F97D09">
        <w:rPr>
          <w:color w:val="000000"/>
          <w:sz w:val="20"/>
        </w:rPr>
        <w:t xml:space="preserve">LS=least-square; </w:t>
      </w:r>
      <w:r w:rsidRPr="00F97D09">
        <w:rPr>
          <w:sz w:val="20"/>
        </w:rPr>
        <w:t>CI = confidence interval; TNSS = Total nasal symptom score; SNOT-22 = Sino-Nasal Outcome Test 22 Questionnaire; UPSIT = University of Pennsylvania Smell Identification Test; MID = minimal important difference.</w:t>
      </w:r>
    </w:p>
    <w:p w14:paraId="6CEA3086" w14:textId="77777777" w:rsidR="00AB2056" w:rsidRPr="00C5526C" w:rsidRDefault="00AB2056" w:rsidP="00164D96">
      <w:pPr>
        <w:pStyle w:val="Text"/>
        <w:spacing w:before="0"/>
        <w:jc w:val="left"/>
        <w:rPr>
          <w:sz w:val="22"/>
          <w:szCs w:val="22"/>
          <w:lang w:bidi="th-TH"/>
        </w:rPr>
      </w:pPr>
    </w:p>
    <w:p w14:paraId="6F54809C" w14:textId="77777777" w:rsidR="00AB2056" w:rsidRPr="00C5526C" w:rsidRDefault="00921F21" w:rsidP="00164D96">
      <w:pPr>
        <w:keepNext/>
        <w:keepLines/>
        <w:spacing w:line="240" w:lineRule="auto"/>
        <w:ind w:left="900" w:hanging="900"/>
        <w:rPr>
          <w:b/>
          <w:bCs/>
          <w:szCs w:val="22"/>
        </w:rPr>
      </w:pPr>
      <w:r w:rsidRPr="00C5526C">
        <w:rPr>
          <w:b/>
          <w:bCs/>
        </w:rPr>
        <w:lastRenderedPageBreak/>
        <w:t>Figure </w:t>
      </w:r>
      <w:r w:rsidR="00164D96" w:rsidRPr="00C5526C">
        <w:rPr>
          <w:b/>
          <w:bCs/>
        </w:rPr>
        <w:t>1</w:t>
      </w:r>
      <w:r w:rsidRPr="00C5526C">
        <w:rPr>
          <w:b/>
          <w:bCs/>
        </w:rPr>
        <w:tab/>
        <w:t>Mean change from baseline in nasal congestion score and mean change from baseline in nasal polyp score by treatment group in nasal polyp study 1 and study</w:t>
      </w:r>
      <w:r w:rsidRPr="00C5526C">
        <w:rPr>
          <w:b/>
          <w:bCs/>
          <w:szCs w:val="22"/>
        </w:rPr>
        <w:t> 2</w:t>
      </w:r>
    </w:p>
    <w:p w14:paraId="17D6CB4C" w14:textId="77777777" w:rsidR="00AB2056" w:rsidRPr="00C5526C" w:rsidRDefault="00AB2056" w:rsidP="00164D96">
      <w:pPr>
        <w:keepNext/>
        <w:keepLines/>
        <w:spacing w:line="240" w:lineRule="auto"/>
      </w:pPr>
    </w:p>
    <w:p w14:paraId="2641E85F" w14:textId="77777777" w:rsidR="00AB2056" w:rsidRPr="00C5526C" w:rsidRDefault="00921F21" w:rsidP="00D2456C">
      <w:pPr>
        <w:pStyle w:val="Text"/>
        <w:keepNext/>
        <w:keepLines/>
        <w:spacing w:before="0"/>
        <w:jc w:val="left"/>
        <w:rPr>
          <w:sz w:val="22"/>
          <w:szCs w:val="22"/>
        </w:rPr>
      </w:pPr>
      <w:r w:rsidRPr="00C5526C">
        <w:rPr>
          <w:noProof/>
        </w:rPr>
        <mc:AlternateContent>
          <mc:Choice Requires="wps">
            <w:drawing>
              <wp:anchor distT="0" distB="0" distL="114300" distR="114300" simplePos="0" relativeHeight="251670528" behindDoc="0" locked="0" layoutInCell="1" allowOverlap="1" wp14:anchorId="3FBD5874" wp14:editId="5DF72F08">
                <wp:simplePos x="0" y="0"/>
                <wp:positionH relativeFrom="margin">
                  <wp:posOffset>2744470</wp:posOffset>
                </wp:positionH>
                <wp:positionV relativeFrom="paragraph">
                  <wp:posOffset>150495</wp:posOffset>
                </wp:positionV>
                <wp:extent cx="366395" cy="2118360"/>
                <wp:effectExtent l="0" t="0" r="0" b="0"/>
                <wp:wrapNone/>
                <wp:docPr id="5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D49C" w14:textId="77777777" w:rsidR="008543B9" w:rsidRPr="00820BF1" w:rsidRDefault="008543B9" w:rsidP="00AB2056">
                            <w:pPr>
                              <w:jc w:val="center"/>
                              <w:rPr>
                                <w:b/>
                              </w:rPr>
                            </w:pPr>
                            <w:r w:rsidRPr="00820BF1">
                              <w:rPr>
                                <w:sz w:val="14"/>
                              </w:rPr>
                              <w:t xml:space="preserve">Mean change from </w:t>
                            </w:r>
                            <w:r>
                              <w:rPr>
                                <w:sz w:val="14"/>
                              </w:rPr>
                              <w:t>b</w:t>
                            </w:r>
                            <w:r w:rsidRPr="00820BF1">
                              <w:rPr>
                                <w:sz w:val="14"/>
                              </w:rPr>
                              <w:t>aseline in Nasal Congestion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BD5874" id="_x0000_s1160" type="#_x0000_t202" style="position:absolute;margin-left:216.1pt;margin-top:11.85pt;width:28.85pt;height:166.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" filled="f" stroked="f">
                <v:textbox style="layout-flow:vertical;mso-layout-flow-alt:bottom-to-top">
                  <w:txbxContent>
                    <w:p w14:paraId="2365D49C" w14:textId="77777777" w:rsidR="008543B9" w:rsidRPr="00820BF1" w:rsidRDefault="008543B9" w:rsidP="00AB2056">
                      <w:pPr>
                        <w:jc w:val="center"/>
                        <w:rPr>
                          <w:b/>
                        </w:rPr>
                      </w:pPr>
                      <w:r w:rsidRPr="00820BF1">
                        <w:rPr>
                          <w:sz w:val="14"/>
                        </w:rPr>
                        <w:t xml:space="preserve">Mean change from </w:t>
                      </w:r>
                      <w:r>
                        <w:rPr>
                          <w:sz w:val="14"/>
                        </w:rPr>
                        <w:t>b</w:t>
                      </w:r>
                      <w:r w:rsidRPr="00820BF1">
                        <w:rPr>
                          <w:sz w:val="14"/>
                        </w:rPr>
                        <w:t>aseline in Nasal Congestion Score</w:t>
                      </w:r>
                    </w:p>
                  </w:txbxContent>
                </v:textbox>
                <w10:wrap anchorx="margin"/>
              </v:shape>
            </w:pict>
          </mc:Fallback>
        </mc:AlternateContent>
      </w:r>
      <w:r w:rsidRPr="00C5526C">
        <w:rPr>
          <w:noProof/>
        </w:rPr>
        <mc:AlternateContent>
          <mc:Choice Requires="wps">
            <w:drawing>
              <wp:anchor distT="0" distB="0" distL="114300" distR="114300" simplePos="0" relativeHeight="251687936" behindDoc="0" locked="0" layoutInCell="1" allowOverlap="1" wp14:anchorId="6ED43E63" wp14:editId="5F6A5F2A">
                <wp:simplePos x="0" y="0"/>
                <wp:positionH relativeFrom="margin">
                  <wp:posOffset>124460</wp:posOffset>
                </wp:positionH>
                <wp:positionV relativeFrom="paragraph">
                  <wp:posOffset>2164715</wp:posOffset>
                </wp:positionV>
                <wp:extent cx="355600" cy="182880"/>
                <wp:effectExtent l="0" t="0" r="0" b="0"/>
                <wp:wrapNone/>
                <wp:docPr id="5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5259"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ED43E63" id="_x0000_s1161" type="#_x0000_t202" style="position:absolute;margin-left:9.8pt;margin-top:170.45pt;width:28pt;height:14.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" filled="f" stroked="f">
                <v:textbox>
                  <w:txbxContent>
                    <w:p w14:paraId="7A2F5259"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88960" behindDoc="0" locked="0" layoutInCell="1" allowOverlap="1" wp14:anchorId="0ED1AA33" wp14:editId="1C7B1523">
                <wp:simplePos x="0" y="0"/>
                <wp:positionH relativeFrom="margin">
                  <wp:posOffset>2938780</wp:posOffset>
                </wp:positionH>
                <wp:positionV relativeFrom="paragraph">
                  <wp:posOffset>2172970</wp:posOffset>
                </wp:positionV>
                <wp:extent cx="355600" cy="182880"/>
                <wp:effectExtent l="0" t="0" r="0" b="0"/>
                <wp:wrapNone/>
                <wp:docPr id="5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04E5"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ED1AA33" id="_x0000_s1162" type="#_x0000_t202" style="position:absolute;margin-left:231.4pt;margin-top:171.1pt;width:28pt;height:14.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992gEAAI8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" filled="f" stroked="f">
                <v:textbox>
                  <w:txbxContent>
                    <w:p w14:paraId="682B04E5" w14:textId="77777777" w:rsidR="008543B9" w:rsidRPr="00820BF1" w:rsidRDefault="008543B9" w:rsidP="00AB2056">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C5526C">
        <w:rPr>
          <w:noProof/>
        </w:rPr>
        <mc:AlternateContent>
          <mc:Choice Requires="wps">
            <w:drawing>
              <wp:anchor distT="0" distB="0" distL="114300" distR="114300" simplePos="0" relativeHeight="251686912" behindDoc="0" locked="0" layoutInCell="1" allowOverlap="1" wp14:anchorId="38E69271" wp14:editId="008CD1C5">
                <wp:simplePos x="0" y="0"/>
                <wp:positionH relativeFrom="margin">
                  <wp:posOffset>2933065</wp:posOffset>
                </wp:positionH>
                <wp:positionV relativeFrom="paragraph">
                  <wp:posOffset>1819910</wp:posOffset>
                </wp:positionV>
                <wp:extent cx="355600" cy="182880"/>
                <wp:effectExtent l="0" t="0" r="0" b="0"/>
                <wp:wrapNone/>
                <wp:docPr id="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BE54"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8E69271" id="_x0000_s1163" type="#_x0000_t202" style="position:absolute;margin-left:230.95pt;margin-top:143.3pt;width:28pt;height:14.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nn2gEAAI8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" filled="f" stroked="f">
                <v:textbox>
                  <w:txbxContent>
                    <w:p w14:paraId="06E1BE54"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85888" behindDoc="0" locked="0" layoutInCell="1" allowOverlap="1" wp14:anchorId="35582871" wp14:editId="12144189">
                <wp:simplePos x="0" y="0"/>
                <wp:positionH relativeFrom="margin">
                  <wp:posOffset>124460</wp:posOffset>
                </wp:positionH>
                <wp:positionV relativeFrom="paragraph">
                  <wp:posOffset>1819910</wp:posOffset>
                </wp:positionV>
                <wp:extent cx="355600" cy="182880"/>
                <wp:effectExtent l="0" t="0" r="0" b="0"/>
                <wp:wrapNone/>
                <wp:docPr id="5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8771"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5582871" id="_x0000_s1164" type="#_x0000_t202" style="position:absolute;margin-left:9.8pt;margin-top:143.3pt;width:28pt;height:14.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" filled="f" stroked="f">
                <v:textbox>
                  <w:txbxContent>
                    <w:p w14:paraId="05218771" w14:textId="77777777" w:rsidR="008543B9" w:rsidRPr="00820BF1" w:rsidRDefault="008543B9" w:rsidP="00AB2056">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C5526C">
        <w:rPr>
          <w:noProof/>
        </w:rPr>
        <mc:AlternateContent>
          <mc:Choice Requires="wps">
            <w:drawing>
              <wp:anchor distT="0" distB="0" distL="114300" distR="114300" simplePos="0" relativeHeight="251684864" behindDoc="0" locked="0" layoutInCell="1" allowOverlap="1" wp14:anchorId="2E22D284" wp14:editId="08F2D475">
                <wp:simplePos x="0" y="0"/>
                <wp:positionH relativeFrom="margin">
                  <wp:posOffset>119380</wp:posOffset>
                </wp:positionH>
                <wp:positionV relativeFrom="paragraph">
                  <wp:posOffset>1470660</wp:posOffset>
                </wp:positionV>
                <wp:extent cx="355600" cy="182880"/>
                <wp:effectExtent l="0" t="0" r="0" b="0"/>
                <wp:wrapNone/>
                <wp:docPr id="5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6E90" w14:textId="77777777" w:rsidR="008543B9" w:rsidRPr="00820BF1" w:rsidRDefault="008543B9" w:rsidP="00AB2056">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E22D284" id="_x0000_s1165" type="#_x0000_t202" style="position:absolute;margin-left:9.4pt;margin-top:115.8pt;width:28pt;height:1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" filled="f" stroked="f">
                <v:textbox>
                  <w:txbxContent>
                    <w:p w14:paraId="5DF16E90" w14:textId="77777777" w:rsidR="008543B9" w:rsidRPr="00820BF1" w:rsidRDefault="008543B9" w:rsidP="00AB2056">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83840" behindDoc="0" locked="0" layoutInCell="1" allowOverlap="1" wp14:anchorId="66CD34B3" wp14:editId="696BB551">
                <wp:simplePos x="0" y="0"/>
                <wp:positionH relativeFrom="margin">
                  <wp:posOffset>2915285</wp:posOffset>
                </wp:positionH>
                <wp:positionV relativeFrom="paragraph">
                  <wp:posOffset>1470660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0B68" w14:textId="77777777" w:rsidR="008543B9" w:rsidRPr="00820BF1" w:rsidRDefault="008543B9" w:rsidP="00AB2056">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6CD34B3" id="_x0000_s1166" type="#_x0000_t202" style="position:absolute;margin-left:229.55pt;margin-top:115.8pt;width:28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" filled="f" stroked="f">
                <v:textbox>
                  <w:txbxContent>
                    <w:p w14:paraId="2A0F0B68" w14:textId="77777777" w:rsidR="008543B9" w:rsidRPr="00820BF1" w:rsidRDefault="008543B9" w:rsidP="00AB2056">
                      <w:pPr>
                        <w:spacing w:line="240" w:lineRule="auto"/>
                        <w:jc w:val="right"/>
                        <w:rPr>
                          <w:b/>
                          <w:sz w:val="12"/>
                          <w:szCs w:val="22"/>
                        </w:rPr>
                      </w:pPr>
                      <w:r w:rsidRPr="00820BF1">
                        <w:rPr>
                          <w:b/>
                          <w:sz w:val="12"/>
                          <w:szCs w:val="22"/>
                        </w:rPr>
                        <w:t>-0.75</w:t>
                      </w:r>
                    </w:p>
                  </w:txbxContent>
                </v:textbox>
                <w10:wrap anchorx="margin"/>
              </v:shape>
            </w:pict>
          </mc:Fallback>
        </mc:AlternateContent>
      </w:r>
      <w:r w:rsidRPr="00C5526C">
        <w:rPr>
          <w:noProof/>
        </w:rPr>
        <mc:AlternateContent>
          <mc:Choice Requires="wps">
            <w:drawing>
              <wp:anchor distT="0" distB="0" distL="114300" distR="114300" simplePos="0" relativeHeight="251682816" behindDoc="0" locked="0" layoutInCell="1" allowOverlap="1" wp14:anchorId="6417D75D" wp14:editId="01ADFD0E">
                <wp:simplePos x="0" y="0"/>
                <wp:positionH relativeFrom="margin">
                  <wp:posOffset>2915285</wp:posOffset>
                </wp:positionH>
                <wp:positionV relativeFrom="paragraph">
                  <wp:posOffset>1121410</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D770" w14:textId="77777777" w:rsidR="008543B9" w:rsidRPr="00820BF1" w:rsidRDefault="008543B9" w:rsidP="00AB2056">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417D75D" id="_x0000_s1167" type="#_x0000_t202" style="position:absolute;margin-left:229.55pt;margin-top:88.3pt;width:28pt;height:14.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" filled="f" stroked="f">
                <v:textbox>
                  <w:txbxContent>
                    <w:p w14:paraId="7DABD770" w14:textId="77777777" w:rsidR="008543B9" w:rsidRPr="00820BF1" w:rsidRDefault="008543B9" w:rsidP="00AB2056">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80768" behindDoc="0" locked="0" layoutInCell="1" allowOverlap="1" wp14:anchorId="0AD1B5A4" wp14:editId="2A3206DC">
                <wp:simplePos x="0" y="0"/>
                <wp:positionH relativeFrom="margin">
                  <wp:posOffset>115570</wp:posOffset>
                </wp:positionH>
                <wp:positionV relativeFrom="paragraph">
                  <wp:posOffset>1121410</wp:posOffset>
                </wp:positionV>
                <wp:extent cx="355600" cy="182880"/>
                <wp:effectExtent l="0" t="0" r="0" b="0"/>
                <wp:wrapNone/>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3EB2" w14:textId="77777777" w:rsidR="008543B9" w:rsidRPr="00820BF1" w:rsidRDefault="008543B9" w:rsidP="00AB2056">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AD1B5A4" id="_x0000_s1168" type="#_x0000_t202" style="position:absolute;margin-left:9.1pt;margin-top:88.3pt;width:28pt;height:14.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" filled="f" stroked="f">
                <v:textbox>
                  <w:txbxContent>
                    <w:p w14:paraId="52603EB2" w14:textId="77777777" w:rsidR="008543B9" w:rsidRPr="00820BF1" w:rsidRDefault="008543B9" w:rsidP="00AB2056">
                      <w:pPr>
                        <w:spacing w:line="240" w:lineRule="auto"/>
                        <w:jc w:val="right"/>
                        <w:rPr>
                          <w:b/>
                          <w:sz w:val="12"/>
                          <w:szCs w:val="22"/>
                        </w:rPr>
                      </w:pPr>
                      <w:r w:rsidRPr="00820BF1">
                        <w:rPr>
                          <w:b/>
                          <w:sz w:val="12"/>
                          <w:szCs w:val="22"/>
                        </w:rPr>
                        <w:t>-0.50</w:t>
                      </w:r>
                    </w:p>
                  </w:txbxContent>
                </v:textbox>
                <w10:wrap anchorx="margin"/>
              </v:shape>
            </w:pict>
          </mc:Fallback>
        </mc:AlternateContent>
      </w:r>
      <w:r w:rsidRPr="00C5526C">
        <w:rPr>
          <w:noProof/>
        </w:rPr>
        <mc:AlternateContent>
          <mc:Choice Requires="wps">
            <w:drawing>
              <wp:anchor distT="0" distB="0" distL="114300" distR="114300" simplePos="0" relativeHeight="251679744" behindDoc="0" locked="0" layoutInCell="1" allowOverlap="1" wp14:anchorId="5C3DEBD2" wp14:editId="4E8CB3F0">
                <wp:simplePos x="0" y="0"/>
                <wp:positionH relativeFrom="margin">
                  <wp:posOffset>115570</wp:posOffset>
                </wp:positionH>
                <wp:positionV relativeFrom="paragraph">
                  <wp:posOffset>777875</wp:posOffset>
                </wp:positionV>
                <wp:extent cx="355600" cy="182880"/>
                <wp:effectExtent l="0" t="0" r="0" b="0"/>
                <wp:wrapNone/>
                <wp:docPr id="5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4781"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C3DEBD2" id="_x0000_s1169" type="#_x0000_t202" style="position:absolute;margin-left:9.1pt;margin-top:61.25pt;width:28pt;height:14.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RD2QEAAI8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" filled="f" stroked="f">
                <v:textbox>
                  <w:txbxContent>
                    <w:p w14:paraId="560F4781"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78720" behindDoc="0" locked="0" layoutInCell="1" allowOverlap="1" wp14:anchorId="06DFDBDA" wp14:editId="5501EF9E">
                <wp:simplePos x="0" y="0"/>
                <wp:positionH relativeFrom="margin">
                  <wp:posOffset>2915285</wp:posOffset>
                </wp:positionH>
                <wp:positionV relativeFrom="paragraph">
                  <wp:posOffset>772795</wp:posOffset>
                </wp:positionV>
                <wp:extent cx="355600" cy="182880"/>
                <wp:effectExtent l="0" t="0" r="0" b="0"/>
                <wp:wrapNone/>
                <wp:docPr id="5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BC80"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DFDBDA" id="_x0000_s1170" type="#_x0000_t202" style="position:absolute;margin-left:229.55pt;margin-top:60.85pt;width:28pt;height:14.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" filled="f" stroked="f">
                <v:textbox>
                  <w:txbxContent>
                    <w:p w14:paraId="122CBC80"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77696" behindDoc="0" locked="0" layoutInCell="1" allowOverlap="1" wp14:anchorId="46526DCB" wp14:editId="634AE613">
                <wp:simplePos x="0" y="0"/>
                <wp:positionH relativeFrom="margin">
                  <wp:posOffset>2915285</wp:posOffset>
                </wp:positionH>
                <wp:positionV relativeFrom="paragraph">
                  <wp:posOffset>427990</wp:posOffset>
                </wp:positionV>
                <wp:extent cx="355600" cy="182880"/>
                <wp:effectExtent l="0" t="0" r="0" b="0"/>
                <wp:wrapNone/>
                <wp:docPr id="5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E3E0" w14:textId="77777777" w:rsidR="008543B9" w:rsidRPr="00820BF1" w:rsidRDefault="008543B9" w:rsidP="00AB2056">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6526DCB" id="_x0000_s1171" type="#_x0000_t202" style="position:absolute;margin-left:229.55pt;margin-top:33.7pt;width:28pt;height:14.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" filled="f" stroked="f">
                <v:textbox>
                  <w:txbxContent>
                    <w:p w14:paraId="43AAE3E0" w14:textId="77777777" w:rsidR="008543B9" w:rsidRPr="00820BF1" w:rsidRDefault="008543B9" w:rsidP="00AB2056">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5526C">
        <w:rPr>
          <w:noProof/>
        </w:rPr>
        <mc:AlternateContent>
          <mc:Choice Requires="wps">
            <w:drawing>
              <wp:anchor distT="0" distB="0" distL="114300" distR="114300" simplePos="0" relativeHeight="251676672" behindDoc="0" locked="0" layoutInCell="1" allowOverlap="1" wp14:anchorId="4B69653B" wp14:editId="255D6BB7">
                <wp:simplePos x="0" y="0"/>
                <wp:positionH relativeFrom="margin">
                  <wp:posOffset>115570</wp:posOffset>
                </wp:positionH>
                <wp:positionV relativeFrom="paragraph">
                  <wp:posOffset>424180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2FEC" w14:textId="77777777" w:rsidR="008543B9" w:rsidRPr="00820BF1" w:rsidRDefault="008543B9" w:rsidP="00AB2056">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B69653B" id="_x0000_s1172" type="#_x0000_t202" style="position:absolute;margin-left:9.1pt;margin-top:33.4pt;width:28pt;height:14.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" filled="f" stroked="f">
                <v:textbox>
                  <w:txbxContent>
                    <w:p w14:paraId="08D32FEC" w14:textId="77777777" w:rsidR="008543B9" w:rsidRPr="00820BF1" w:rsidRDefault="008543B9" w:rsidP="00AB2056">
                      <w:pPr>
                        <w:spacing w:line="240" w:lineRule="auto"/>
                        <w:jc w:val="right"/>
                        <w:rPr>
                          <w:b/>
                          <w:sz w:val="12"/>
                          <w:szCs w:val="22"/>
                        </w:rPr>
                      </w:pPr>
                      <w:r w:rsidRPr="00820BF1">
                        <w:rPr>
                          <w:b/>
                          <w:sz w:val="12"/>
                          <w:szCs w:val="22"/>
                        </w:rPr>
                        <w:t>0.00</w:t>
                      </w:r>
                    </w:p>
                  </w:txbxContent>
                </v:textbox>
                <w10:wrap anchorx="margin"/>
              </v:shape>
            </w:pict>
          </mc:Fallback>
        </mc:AlternateContent>
      </w:r>
      <w:r w:rsidRPr="00C5526C">
        <w:rPr>
          <w:noProof/>
        </w:rPr>
        <mc:AlternateContent>
          <mc:Choice Requires="wps">
            <w:drawing>
              <wp:anchor distT="0" distB="0" distL="114300" distR="114300" simplePos="0" relativeHeight="251675648" behindDoc="0" locked="0" layoutInCell="1" allowOverlap="1" wp14:anchorId="0BFA18CF" wp14:editId="14968210">
                <wp:simplePos x="0" y="0"/>
                <wp:positionH relativeFrom="margin">
                  <wp:posOffset>115570</wp:posOffset>
                </wp:positionH>
                <wp:positionV relativeFrom="paragraph">
                  <wp:posOffset>79375</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F707"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BFA18CF" id="_x0000_s1173" type="#_x0000_t202" style="position:absolute;margin-left:9.1pt;margin-top:6.25pt;width:28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" filled="f" stroked="f">
                <v:textbox>
                  <w:txbxContent>
                    <w:p w14:paraId="0457F707"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73600" behindDoc="0" locked="0" layoutInCell="1" allowOverlap="1" wp14:anchorId="6D085083" wp14:editId="7305B456">
                <wp:simplePos x="0" y="0"/>
                <wp:positionH relativeFrom="margin">
                  <wp:posOffset>2915285</wp:posOffset>
                </wp:positionH>
                <wp:positionV relativeFrom="paragraph">
                  <wp:posOffset>83820</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1C84F" w14:textId="77777777" w:rsidR="008543B9" w:rsidRPr="00820BF1" w:rsidRDefault="008543B9" w:rsidP="00AB2056">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085083" id="_x0000_s1174" type="#_x0000_t202" style="position:absolute;margin-left:229.55pt;margin-top:6.6pt;width:28pt;height:1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" filled="f" stroked="f">
                <v:textbox>
                  <w:txbxContent>
                    <w:p w14:paraId="1F11C84F" w14:textId="77777777" w:rsidR="008543B9" w:rsidRPr="00820BF1" w:rsidRDefault="008543B9" w:rsidP="00AB2056">
                      <w:pPr>
                        <w:spacing w:line="240" w:lineRule="auto"/>
                        <w:jc w:val="right"/>
                        <w:rPr>
                          <w:b/>
                          <w:sz w:val="12"/>
                          <w:szCs w:val="22"/>
                        </w:rPr>
                      </w:pPr>
                      <w:r w:rsidRPr="00820BF1">
                        <w:rPr>
                          <w:b/>
                          <w:sz w:val="12"/>
                          <w:szCs w:val="22"/>
                        </w:rPr>
                        <w:t>0.25</w:t>
                      </w:r>
                    </w:p>
                  </w:txbxContent>
                </v:textbox>
                <w10:wrap anchorx="margin"/>
              </v:shape>
            </w:pict>
          </mc:Fallback>
        </mc:AlternateContent>
      </w:r>
      <w:r w:rsidRPr="00C5526C">
        <w:rPr>
          <w:noProof/>
        </w:rPr>
        <mc:AlternateContent>
          <mc:Choice Requires="wps">
            <w:drawing>
              <wp:anchor distT="0" distB="0" distL="114300" distR="114300" simplePos="0" relativeHeight="251672576" behindDoc="0" locked="0" layoutInCell="1" allowOverlap="1" wp14:anchorId="3CE44619" wp14:editId="1C61F47E">
                <wp:simplePos x="0" y="0"/>
                <wp:positionH relativeFrom="margin">
                  <wp:posOffset>-56515</wp:posOffset>
                </wp:positionH>
                <wp:positionV relativeFrom="paragraph">
                  <wp:posOffset>165735</wp:posOffset>
                </wp:positionV>
                <wp:extent cx="366395" cy="2103120"/>
                <wp:effectExtent l="0" t="0" r="0" b="0"/>
                <wp:wrapNone/>
                <wp:docPr id="5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209D" w14:textId="77777777" w:rsidR="008543B9" w:rsidRPr="009B07F4" w:rsidRDefault="008543B9" w:rsidP="00AB2056">
                            <w:pPr>
                              <w:jc w:val="center"/>
                            </w:pPr>
                            <w:r w:rsidRPr="009B07F4">
                              <w:rPr>
                                <w:sz w:val="14"/>
                              </w:rPr>
                              <w:t xml:space="preserve">Mean change from </w:t>
                            </w:r>
                            <w:r>
                              <w:rPr>
                                <w:sz w:val="14"/>
                              </w:rPr>
                              <w:t>b</w:t>
                            </w:r>
                            <w:r w:rsidRPr="009B07F4">
                              <w:rPr>
                                <w:sz w:val="14"/>
                              </w:rPr>
                              <w:t>aseline in Nasal Polyp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CE44619" id="_x0000_s1175" type="#_x0000_t202" style="position:absolute;margin-left:-4.45pt;margin-top:13.05pt;width:28.85pt;height:165.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" filled="f" stroked="f">
                <v:textbox style="layout-flow:vertical;mso-layout-flow-alt:bottom-to-top">
                  <w:txbxContent>
                    <w:p w14:paraId="5485209D" w14:textId="77777777" w:rsidR="008543B9" w:rsidRPr="009B07F4" w:rsidRDefault="008543B9" w:rsidP="00AB2056">
                      <w:pPr>
                        <w:jc w:val="center"/>
                      </w:pPr>
                      <w:r w:rsidRPr="009B07F4">
                        <w:rPr>
                          <w:sz w:val="14"/>
                        </w:rPr>
                        <w:t xml:space="preserve">Mean change from </w:t>
                      </w:r>
                      <w:r>
                        <w:rPr>
                          <w:sz w:val="14"/>
                        </w:rPr>
                        <w:t>b</w:t>
                      </w:r>
                      <w:r w:rsidRPr="009B07F4">
                        <w:rPr>
                          <w:sz w:val="14"/>
                        </w:rPr>
                        <w:t>aseline in Nasal Polyp Score</w:t>
                      </w:r>
                    </w:p>
                  </w:txbxContent>
                </v:textbox>
                <w10:wrap anchorx="margin"/>
              </v:shape>
            </w:pict>
          </mc:Fallback>
        </mc:AlternateContent>
      </w:r>
      <w:r w:rsidRPr="00C5526C">
        <w:rPr>
          <w:noProof/>
        </w:rPr>
        <mc:AlternateContent>
          <mc:Choice Requires="wps">
            <w:drawing>
              <wp:anchor distT="0" distB="0" distL="114300" distR="114300" simplePos="0" relativeHeight="251669504" behindDoc="0" locked="0" layoutInCell="1" allowOverlap="1" wp14:anchorId="74ED3D38" wp14:editId="4C527711">
                <wp:simplePos x="0" y="0"/>
                <wp:positionH relativeFrom="column">
                  <wp:posOffset>3160395</wp:posOffset>
                </wp:positionH>
                <wp:positionV relativeFrom="paragraph">
                  <wp:posOffset>2440940</wp:posOffset>
                </wp:positionV>
                <wp:extent cx="465455" cy="166370"/>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6423"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4ED3D38" id="_x0000_s1176" type="#_x0000_t202" style="position:absolute;margin-left:248.85pt;margin-top:192.2pt;width:36.6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" filled="f" stroked="f">
                <v:textbox>
                  <w:txbxContent>
                    <w:p w14:paraId="657A6423"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667456" behindDoc="0" locked="0" layoutInCell="1" allowOverlap="1" wp14:anchorId="12AEAC68" wp14:editId="5218D477">
                <wp:simplePos x="0" y="0"/>
                <wp:positionH relativeFrom="column">
                  <wp:posOffset>4017645</wp:posOffset>
                </wp:positionH>
                <wp:positionV relativeFrom="paragraph">
                  <wp:posOffset>2538095</wp:posOffset>
                </wp:positionV>
                <wp:extent cx="444500" cy="16637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2070"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2AEAC68" id="_x0000_s1177" type="#_x0000_t202" style="position:absolute;margin-left:316.35pt;margin-top:199.85pt;width:3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" filled="f" stroked="f">
                <v:textbox>
                  <w:txbxContent>
                    <w:p w14:paraId="47002070"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668480" behindDoc="0" locked="0" layoutInCell="1" allowOverlap="1" wp14:anchorId="1D9BCC66" wp14:editId="7CFD1F7F">
                <wp:simplePos x="0" y="0"/>
                <wp:positionH relativeFrom="column">
                  <wp:posOffset>1187450</wp:posOffset>
                </wp:positionH>
                <wp:positionV relativeFrom="paragraph">
                  <wp:posOffset>2545080</wp:posOffset>
                </wp:positionV>
                <wp:extent cx="444500" cy="166370"/>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BB06"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9BCC66" id="_x0000_s1178" type="#_x0000_t202" style="position:absolute;margin-left:93.5pt;margin-top:200.4pt;width:3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" filled="f" stroked="f">
                <v:textbox>
                  <w:txbxContent>
                    <w:p w14:paraId="0FE6BB06" w14:textId="77777777" w:rsidR="008543B9" w:rsidRPr="009B07F4" w:rsidRDefault="008543B9" w:rsidP="00AB2056">
                      <w:pPr>
                        <w:spacing w:line="240" w:lineRule="auto"/>
                        <w:jc w:val="center"/>
                        <w:rPr>
                          <w:b/>
                          <w:sz w:val="12"/>
                          <w:szCs w:val="22"/>
                          <w:lang w:val="de-CH"/>
                        </w:rPr>
                      </w:pPr>
                      <w:r w:rsidRPr="009B07F4">
                        <w:rPr>
                          <w:b/>
                          <w:sz w:val="12"/>
                          <w:szCs w:val="22"/>
                          <w:lang w:val="de-CH"/>
                        </w:rPr>
                        <w:t>Week</w:t>
                      </w:r>
                    </w:p>
                  </w:txbxContent>
                </v:textbox>
              </v:shape>
            </w:pict>
          </mc:Fallback>
        </mc:AlternateContent>
      </w:r>
      <w:r w:rsidRPr="00C5526C">
        <w:rPr>
          <w:noProof/>
        </w:rPr>
        <mc:AlternateContent>
          <mc:Choice Requires="wps">
            <w:drawing>
              <wp:anchor distT="0" distB="0" distL="114300" distR="114300" simplePos="0" relativeHeight="251666432" behindDoc="0" locked="0" layoutInCell="1" allowOverlap="1" wp14:anchorId="15AE3F0E" wp14:editId="58B5AF8F">
                <wp:simplePos x="0" y="0"/>
                <wp:positionH relativeFrom="column">
                  <wp:posOffset>2177415</wp:posOffset>
                </wp:positionH>
                <wp:positionV relativeFrom="paragraph">
                  <wp:posOffset>2444115</wp:posOffset>
                </wp:positionV>
                <wp:extent cx="267335" cy="16637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B046"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5AE3F0E" id="_x0000_s1179" type="#_x0000_t202" style="position:absolute;margin-left:171.45pt;margin-top:192.45pt;width:21.05pt;height:1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" filled="f" stroked="f">
                <v:textbox>
                  <w:txbxContent>
                    <w:p w14:paraId="4C2FB046"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665408" behindDoc="0" locked="0" layoutInCell="1" allowOverlap="1" wp14:anchorId="4D1CF8FC" wp14:editId="6B88B4EF">
                <wp:simplePos x="0" y="0"/>
                <wp:positionH relativeFrom="column">
                  <wp:posOffset>1910080</wp:posOffset>
                </wp:positionH>
                <wp:positionV relativeFrom="paragraph">
                  <wp:posOffset>2440940</wp:posOffset>
                </wp:positionV>
                <wp:extent cx="267335" cy="166370"/>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F7E1"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D1CF8FC" id="_x0000_s1180" type="#_x0000_t202" style="position:absolute;margin-left:150.4pt;margin-top:192.2pt;width:21.05pt;height: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" filled="f" stroked="f">
                <v:textbox>
                  <w:txbxContent>
                    <w:p w14:paraId="3F80F7E1"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663360" behindDoc="0" locked="0" layoutInCell="1" allowOverlap="1" wp14:anchorId="76922969" wp14:editId="604B9342">
                <wp:simplePos x="0" y="0"/>
                <wp:positionH relativeFrom="column">
                  <wp:posOffset>1593850</wp:posOffset>
                </wp:positionH>
                <wp:positionV relativeFrom="paragraph">
                  <wp:posOffset>2440940</wp:posOffset>
                </wp:positionV>
                <wp:extent cx="267335" cy="166370"/>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8176"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6922969" id="_x0000_s1181" type="#_x0000_t202" style="position:absolute;margin-left:125.5pt;margin-top:192.2pt;width:21.0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" filled="f" stroked="f">
                <v:textbox>
                  <w:txbxContent>
                    <w:p w14:paraId="3CE38176"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662336" behindDoc="0" locked="0" layoutInCell="1" allowOverlap="1" wp14:anchorId="4E5D3D64" wp14:editId="6A090D2D">
                <wp:simplePos x="0" y="0"/>
                <wp:positionH relativeFrom="column">
                  <wp:posOffset>1271270</wp:posOffset>
                </wp:positionH>
                <wp:positionV relativeFrom="paragraph">
                  <wp:posOffset>2444115</wp:posOffset>
                </wp:positionV>
                <wp:extent cx="267335" cy="166370"/>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43EE0"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E5D3D64" id="_x0000_s1182" type="#_x0000_t202" style="position:absolute;margin-left:100.1pt;margin-top:192.45pt;width:21.05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" filled="f" stroked="f">
                <v:textbox>
                  <w:txbxContent>
                    <w:p w14:paraId="7ED43EE0"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661312" behindDoc="0" locked="0" layoutInCell="1" allowOverlap="1" wp14:anchorId="784B6E1B" wp14:editId="00CBFE32">
                <wp:simplePos x="0" y="0"/>
                <wp:positionH relativeFrom="column">
                  <wp:posOffset>1003935</wp:posOffset>
                </wp:positionH>
                <wp:positionV relativeFrom="paragraph">
                  <wp:posOffset>2444115</wp:posOffset>
                </wp:positionV>
                <wp:extent cx="267335" cy="166370"/>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7357"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84B6E1B" id="_x0000_s1183" type="#_x0000_t202" style="position:absolute;margin-left:79.05pt;margin-top:192.45pt;width:21.0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" filled="f" stroked="f">
                <v:textbox>
                  <w:txbxContent>
                    <w:p w14:paraId="6AD67357"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660288" behindDoc="0" locked="0" layoutInCell="1" allowOverlap="1" wp14:anchorId="2CE3655C" wp14:editId="2AB43FCF">
                <wp:simplePos x="0" y="0"/>
                <wp:positionH relativeFrom="column">
                  <wp:posOffset>694055</wp:posOffset>
                </wp:positionH>
                <wp:positionV relativeFrom="paragraph">
                  <wp:posOffset>2440940</wp:posOffset>
                </wp:positionV>
                <wp:extent cx="267335" cy="16637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9499"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E3655C" id="_x0000_s1184" type="#_x0000_t202" style="position:absolute;margin-left:54.65pt;margin-top:192.2pt;width:21.05pt;height: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" filled="f" stroked="f">
                <v:textbox>
                  <w:txbxContent>
                    <w:p w14:paraId="52109499"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659264" behindDoc="0" locked="0" layoutInCell="1" allowOverlap="1" wp14:anchorId="6000AED1" wp14:editId="153F7C7B">
                <wp:simplePos x="0" y="0"/>
                <wp:positionH relativeFrom="column">
                  <wp:posOffset>3515995</wp:posOffset>
                </wp:positionH>
                <wp:positionV relativeFrom="paragraph">
                  <wp:posOffset>2444115</wp:posOffset>
                </wp:positionV>
                <wp:extent cx="267335" cy="166370"/>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EF622"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00AED1" id="_x0000_s1185" type="#_x0000_t202" style="position:absolute;margin-left:276.85pt;margin-top:192.45pt;width:21.0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" filled="f" stroked="f">
                <v:textbox>
                  <w:txbxContent>
                    <w:p w14:paraId="628EF622" w14:textId="77777777" w:rsidR="008543B9" w:rsidRPr="00820BF1" w:rsidRDefault="008543B9" w:rsidP="00AB2056">
                      <w:pPr>
                        <w:spacing w:line="240" w:lineRule="auto"/>
                        <w:jc w:val="center"/>
                        <w:rPr>
                          <w:b/>
                          <w:sz w:val="12"/>
                          <w:szCs w:val="22"/>
                          <w:lang w:val="de-CH"/>
                        </w:rPr>
                      </w:pPr>
                      <w:r w:rsidRPr="00820BF1">
                        <w:rPr>
                          <w:b/>
                          <w:sz w:val="12"/>
                          <w:szCs w:val="22"/>
                          <w:lang w:val="de-CH"/>
                        </w:rPr>
                        <w:t>4</w:t>
                      </w:r>
                    </w:p>
                  </w:txbxContent>
                </v:textbox>
              </v:shape>
            </w:pict>
          </mc:Fallback>
        </mc:AlternateContent>
      </w:r>
      <w:r w:rsidRPr="00C5526C">
        <w:rPr>
          <w:noProof/>
        </w:rPr>
        <mc:AlternateContent>
          <mc:Choice Requires="wps">
            <w:drawing>
              <wp:anchor distT="0" distB="0" distL="114300" distR="114300" simplePos="0" relativeHeight="251658240" behindDoc="0" locked="0" layoutInCell="1" allowOverlap="1" wp14:anchorId="3F972FBC" wp14:editId="260F09DA">
                <wp:simplePos x="0" y="0"/>
                <wp:positionH relativeFrom="column">
                  <wp:posOffset>3787775</wp:posOffset>
                </wp:positionH>
                <wp:positionV relativeFrom="paragraph">
                  <wp:posOffset>2444115</wp:posOffset>
                </wp:positionV>
                <wp:extent cx="267335" cy="166370"/>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8635"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972FBC" id="_x0000_s1186" type="#_x0000_t202" style="position:absolute;margin-left:298.25pt;margin-top:192.45pt;width:21.0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" filled="f" stroked="f">
                <v:textbox>
                  <w:txbxContent>
                    <w:p w14:paraId="140E8635" w14:textId="77777777" w:rsidR="008543B9" w:rsidRPr="00820BF1" w:rsidRDefault="008543B9" w:rsidP="00AB2056">
                      <w:pPr>
                        <w:spacing w:line="240" w:lineRule="auto"/>
                        <w:jc w:val="center"/>
                        <w:rPr>
                          <w:b/>
                          <w:sz w:val="12"/>
                          <w:szCs w:val="22"/>
                          <w:lang w:val="de-CH"/>
                        </w:rPr>
                      </w:pPr>
                      <w:r w:rsidRPr="00820BF1">
                        <w:rPr>
                          <w:b/>
                          <w:sz w:val="12"/>
                          <w:szCs w:val="22"/>
                          <w:lang w:val="de-CH"/>
                        </w:rPr>
                        <w:t>8</w:t>
                      </w:r>
                    </w:p>
                  </w:txbxContent>
                </v:textbox>
              </v:shape>
            </w:pict>
          </mc:Fallback>
        </mc:AlternateContent>
      </w:r>
      <w:r w:rsidRPr="00C5526C">
        <w:rPr>
          <w:noProof/>
        </w:rPr>
        <mc:AlternateContent>
          <mc:Choice Requires="wps">
            <w:drawing>
              <wp:anchor distT="0" distB="0" distL="114300" distR="114300" simplePos="0" relativeHeight="251656192" behindDoc="0" locked="0" layoutInCell="1" allowOverlap="1" wp14:anchorId="29F9BFC5" wp14:editId="6D3EBEA8">
                <wp:simplePos x="0" y="0"/>
                <wp:positionH relativeFrom="column">
                  <wp:posOffset>4098925</wp:posOffset>
                </wp:positionH>
                <wp:positionV relativeFrom="paragraph">
                  <wp:posOffset>2440940</wp:posOffset>
                </wp:positionV>
                <wp:extent cx="267335" cy="16637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C2C4"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F9BFC5" id="_x0000_s1187" type="#_x0000_t202" style="position:absolute;margin-left:322.75pt;margin-top:192.2pt;width:21.05pt;height:1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" filled="f" stroked="f">
                <v:textbox>
                  <w:txbxContent>
                    <w:p w14:paraId="743BC2C4" w14:textId="77777777" w:rsidR="008543B9" w:rsidRPr="00820BF1" w:rsidRDefault="008543B9" w:rsidP="00AB2056">
                      <w:pPr>
                        <w:spacing w:line="240" w:lineRule="auto"/>
                        <w:jc w:val="center"/>
                        <w:rPr>
                          <w:b/>
                          <w:sz w:val="12"/>
                          <w:szCs w:val="22"/>
                          <w:lang w:val="de-CH"/>
                        </w:rPr>
                      </w:pPr>
                      <w:r w:rsidRPr="00820BF1">
                        <w:rPr>
                          <w:b/>
                          <w:sz w:val="12"/>
                          <w:szCs w:val="22"/>
                          <w:lang w:val="de-CH"/>
                        </w:rPr>
                        <w:t>12</w:t>
                      </w:r>
                    </w:p>
                  </w:txbxContent>
                </v:textbox>
              </v:shape>
            </w:pict>
          </mc:Fallback>
        </mc:AlternateContent>
      </w:r>
      <w:r w:rsidRPr="00C5526C">
        <w:rPr>
          <w:noProof/>
        </w:rPr>
        <mc:AlternateContent>
          <mc:Choice Requires="wps">
            <w:drawing>
              <wp:anchor distT="0" distB="0" distL="114300" distR="114300" simplePos="0" relativeHeight="251646976" behindDoc="0" locked="0" layoutInCell="1" allowOverlap="1" wp14:anchorId="1B2527EC" wp14:editId="7B7949FE">
                <wp:simplePos x="0" y="0"/>
                <wp:positionH relativeFrom="column">
                  <wp:posOffset>4154170</wp:posOffset>
                </wp:positionH>
                <wp:positionV relativeFrom="paragraph">
                  <wp:posOffset>2188845</wp:posOffset>
                </wp:positionV>
                <wp:extent cx="753745" cy="259080"/>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E1F6D"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B2527EC" id="_x0000_s1188" type="#_x0000_t202" style="position:absolute;margin-left:327.1pt;margin-top:172.35pt;width:59.35pt;height:2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" filled="f" stroked="f">
                <v:textbox>
                  <w:txbxContent>
                    <w:p w14:paraId="627E1F6D"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rPr>
        <mc:AlternateContent>
          <mc:Choice Requires="wps">
            <w:drawing>
              <wp:anchor distT="0" distB="0" distL="114300" distR="114300" simplePos="0" relativeHeight="251654144" behindDoc="0" locked="0" layoutInCell="1" allowOverlap="1" wp14:anchorId="77189D7D" wp14:editId="065ECD4F">
                <wp:simplePos x="0" y="0"/>
                <wp:positionH relativeFrom="column">
                  <wp:posOffset>4398645</wp:posOffset>
                </wp:positionH>
                <wp:positionV relativeFrom="paragraph">
                  <wp:posOffset>2440940</wp:posOffset>
                </wp:positionV>
                <wp:extent cx="267335" cy="16637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85F7"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7189D7D" id="_x0000_s1189" type="#_x0000_t202" style="position:absolute;margin-left:346.35pt;margin-top:192.2pt;width:21.05pt;height:1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" filled="f" stroked="f">
                <v:textbox>
                  <w:txbxContent>
                    <w:p w14:paraId="5F3E85F7" w14:textId="77777777" w:rsidR="008543B9" w:rsidRPr="00820BF1" w:rsidRDefault="008543B9" w:rsidP="00AB2056">
                      <w:pPr>
                        <w:spacing w:line="240" w:lineRule="auto"/>
                        <w:jc w:val="center"/>
                        <w:rPr>
                          <w:b/>
                          <w:sz w:val="12"/>
                          <w:szCs w:val="22"/>
                          <w:lang w:val="de-CH"/>
                        </w:rPr>
                      </w:pPr>
                      <w:r w:rsidRPr="00820BF1">
                        <w:rPr>
                          <w:b/>
                          <w:sz w:val="12"/>
                          <w:szCs w:val="22"/>
                          <w:lang w:val="de-CH"/>
                        </w:rPr>
                        <w:t>16</w:t>
                      </w:r>
                    </w:p>
                  </w:txbxContent>
                </v:textbox>
              </v:shape>
            </w:pict>
          </mc:Fallback>
        </mc:AlternateContent>
      </w:r>
      <w:r w:rsidRPr="00C5526C">
        <w:rPr>
          <w:noProof/>
        </w:rPr>
        <mc:AlternateContent>
          <mc:Choice Requires="wps">
            <w:drawing>
              <wp:anchor distT="0" distB="0" distL="114300" distR="114300" simplePos="0" relativeHeight="251653120" behindDoc="0" locked="0" layoutInCell="1" allowOverlap="1" wp14:anchorId="7DF6FDC7" wp14:editId="0772B056">
                <wp:simplePos x="0" y="0"/>
                <wp:positionH relativeFrom="column">
                  <wp:posOffset>4704715</wp:posOffset>
                </wp:positionH>
                <wp:positionV relativeFrom="paragraph">
                  <wp:posOffset>2440940</wp:posOffset>
                </wp:positionV>
                <wp:extent cx="267335" cy="16637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9771"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DF6FDC7" id="_x0000_s1190" type="#_x0000_t202" style="position:absolute;margin-left:370.45pt;margin-top:192.2pt;width:21.05pt;height:1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" filled="f" stroked="f">
                <v:textbox>
                  <w:txbxContent>
                    <w:p w14:paraId="129C9771" w14:textId="77777777" w:rsidR="008543B9" w:rsidRPr="00820BF1" w:rsidRDefault="008543B9" w:rsidP="00AB2056">
                      <w:pPr>
                        <w:spacing w:line="240" w:lineRule="auto"/>
                        <w:jc w:val="center"/>
                        <w:rPr>
                          <w:b/>
                          <w:sz w:val="12"/>
                          <w:szCs w:val="22"/>
                          <w:lang w:val="de-CH"/>
                        </w:rPr>
                      </w:pPr>
                      <w:r w:rsidRPr="00820BF1">
                        <w:rPr>
                          <w:b/>
                          <w:sz w:val="12"/>
                          <w:szCs w:val="22"/>
                          <w:lang w:val="de-CH"/>
                        </w:rPr>
                        <w:t>20</w:t>
                      </w:r>
                    </w:p>
                  </w:txbxContent>
                </v:textbox>
              </v:shape>
            </w:pict>
          </mc:Fallback>
        </mc:AlternateContent>
      </w:r>
      <w:r w:rsidRPr="00C5526C">
        <w:rPr>
          <w:noProof/>
        </w:rPr>
        <mc:AlternateContent>
          <mc:Choice Requires="wps">
            <w:drawing>
              <wp:anchor distT="0" distB="0" distL="114300" distR="114300" simplePos="0" relativeHeight="251652096" behindDoc="0" locked="0" layoutInCell="1" allowOverlap="1" wp14:anchorId="55E37C3A" wp14:editId="1321A4A0">
                <wp:simplePos x="0" y="0"/>
                <wp:positionH relativeFrom="column">
                  <wp:posOffset>4982210</wp:posOffset>
                </wp:positionH>
                <wp:positionV relativeFrom="paragraph">
                  <wp:posOffset>2444115</wp:posOffset>
                </wp:positionV>
                <wp:extent cx="267335" cy="166370"/>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7194"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5E37C3A" id="_x0000_s1191" type="#_x0000_t202" style="position:absolute;margin-left:392.3pt;margin-top:192.45pt;width:21.05pt;height:1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" filled="f" stroked="f">
                <v:textbox>
                  <w:txbxContent>
                    <w:p w14:paraId="3CBA7194" w14:textId="77777777" w:rsidR="008543B9" w:rsidRPr="00820BF1" w:rsidRDefault="008543B9" w:rsidP="00AB2056">
                      <w:pPr>
                        <w:spacing w:line="240" w:lineRule="auto"/>
                        <w:jc w:val="center"/>
                        <w:rPr>
                          <w:b/>
                          <w:sz w:val="12"/>
                          <w:szCs w:val="22"/>
                          <w:lang w:val="de-CH"/>
                        </w:rPr>
                      </w:pPr>
                      <w:r w:rsidRPr="00820BF1">
                        <w:rPr>
                          <w:b/>
                          <w:sz w:val="12"/>
                          <w:szCs w:val="22"/>
                          <w:lang w:val="de-CH"/>
                        </w:rPr>
                        <w:t>24</w:t>
                      </w:r>
                    </w:p>
                  </w:txbxContent>
                </v:textbox>
              </v:shape>
            </w:pict>
          </mc:Fallback>
        </mc:AlternateContent>
      </w:r>
      <w:r w:rsidRPr="00C5526C">
        <w:rPr>
          <w:noProof/>
        </w:rPr>
        <mc:AlternateContent>
          <mc:Choice Requires="wps">
            <w:drawing>
              <wp:anchor distT="0" distB="0" distL="114300" distR="114300" simplePos="0" relativeHeight="251651072" behindDoc="0" locked="0" layoutInCell="1" allowOverlap="1" wp14:anchorId="0CB542A7" wp14:editId="20CAC0CF">
                <wp:simplePos x="0" y="0"/>
                <wp:positionH relativeFrom="column">
                  <wp:posOffset>232410</wp:posOffset>
                </wp:positionH>
                <wp:positionV relativeFrom="paragraph">
                  <wp:posOffset>2440940</wp:posOffset>
                </wp:positionV>
                <wp:extent cx="669925" cy="166370"/>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2DBA"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CB542A7" id="_x0000_s1192" type="#_x0000_t202" style="position:absolute;margin-left:18.3pt;margin-top:192.2pt;width:52.75pt;height:1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" filled="f" stroked="f">
                <v:textbox>
                  <w:txbxContent>
                    <w:p w14:paraId="4A222DBA" w14:textId="77777777" w:rsidR="008543B9" w:rsidRPr="009B07F4" w:rsidRDefault="008543B9" w:rsidP="00AB2056">
                      <w:pPr>
                        <w:spacing w:line="240" w:lineRule="auto"/>
                        <w:jc w:val="center"/>
                        <w:rPr>
                          <w:b/>
                          <w:sz w:val="12"/>
                          <w:szCs w:val="22"/>
                          <w:lang w:val="de-CH"/>
                        </w:rPr>
                      </w:pPr>
                      <w:r w:rsidRPr="009B07F4">
                        <w:rPr>
                          <w:b/>
                          <w:sz w:val="12"/>
                          <w:szCs w:val="22"/>
                          <w:lang w:val="de-CH"/>
                        </w:rPr>
                        <w:t>Baseline</w:t>
                      </w:r>
                    </w:p>
                  </w:txbxContent>
                </v:textbox>
              </v:shape>
            </w:pict>
          </mc:Fallback>
        </mc:AlternateContent>
      </w:r>
      <w:r w:rsidRPr="00C5526C">
        <w:rPr>
          <w:noProof/>
        </w:rPr>
        <mc:AlternateContent>
          <mc:Choice Requires="wps">
            <w:drawing>
              <wp:anchor distT="0" distB="0" distL="114300" distR="114300" simplePos="0" relativeHeight="251650048" behindDoc="0" locked="0" layoutInCell="1" allowOverlap="1" wp14:anchorId="1D538B42" wp14:editId="29123673">
                <wp:simplePos x="0" y="0"/>
                <wp:positionH relativeFrom="column">
                  <wp:posOffset>4737735</wp:posOffset>
                </wp:positionH>
                <wp:positionV relativeFrom="paragraph">
                  <wp:posOffset>2181860</wp:posOffset>
                </wp:positionV>
                <wp:extent cx="753745" cy="25908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ABFF"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538B42" id="_x0000_s1193" type="#_x0000_t202" style="position:absolute;margin-left:373.05pt;margin-top:171.8pt;width:59.35pt;height: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" filled="f" stroked="f">
                <v:textbox>
                  <w:txbxContent>
                    <w:p w14:paraId="05ABABFF"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649024" behindDoc="0" locked="0" layoutInCell="1" allowOverlap="1" wp14:anchorId="3ABF9A97" wp14:editId="639A7143">
                <wp:simplePos x="0" y="0"/>
                <wp:positionH relativeFrom="column">
                  <wp:posOffset>1964055</wp:posOffset>
                </wp:positionH>
                <wp:positionV relativeFrom="paragraph">
                  <wp:posOffset>2181860</wp:posOffset>
                </wp:positionV>
                <wp:extent cx="753745" cy="259080"/>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C005"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BF9A97" id="_x0000_s1194" type="#_x0000_t202" style="position:absolute;margin-left:154.65pt;margin-top:171.8pt;width:59.35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" filled="f" stroked="f">
                <v:textbox>
                  <w:txbxContent>
                    <w:p w14:paraId="4FDEC005" w14:textId="77777777" w:rsidR="008543B9" w:rsidRPr="007E0F48" w:rsidRDefault="008543B9" w:rsidP="00AB2056">
                      <w:pPr>
                        <w:spacing w:line="240" w:lineRule="auto"/>
                        <w:jc w:val="center"/>
                        <w:rPr>
                          <w:sz w:val="12"/>
                          <w:szCs w:val="22"/>
                        </w:rPr>
                      </w:pPr>
                      <w:r>
                        <w:rPr>
                          <w:sz w:val="12"/>
                          <w:szCs w:val="22"/>
                        </w:rPr>
                        <w:t>Primary</w:t>
                      </w:r>
                      <w:r w:rsidRPr="007E0F48">
                        <w:rPr>
                          <w:sz w:val="12"/>
                          <w:szCs w:val="22"/>
                        </w:rPr>
                        <w:t xml:space="preserve"> efficacy analysis</w:t>
                      </w:r>
                    </w:p>
                  </w:txbxContent>
                </v:textbox>
              </v:shape>
            </w:pict>
          </mc:Fallback>
        </mc:AlternateContent>
      </w:r>
      <w:r w:rsidRPr="00C5526C">
        <w:rPr>
          <w:noProof/>
        </w:rPr>
        <mc:AlternateContent>
          <mc:Choice Requires="wps">
            <w:drawing>
              <wp:anchor distT="0" distB="0" distL="114300" distR="114300" simplePos="0" relativeHeight="251648000" behindDoc="0" locked="0" layoutInCell="1" allowOverlap="1" wp14:anchorId="36F81273" wp14:editId="65E889F6">
                <wp:simplePos x="0" y="0"/>
                <wp:positionH relativeFrom="column">
                  <wp:posOffset>1358265</wp:posOffset>
                </wp:positionH>
                <wp:positionV relativeFrom="paragraph">
                  <wp:posOffset>2181860</wp:posOffset>
                </wp:positionV>
                <wp:extent cx="753745" cy="25908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56CE"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6F81273" id="_x0000_s1195" type="#_x0000_t202" style="position:absolute;margin-left:106.95pt;margin-top:171.8pt;width:59.35pt;height: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" filled="f" stroked="f">
                <v:textbox>
                  <w:txbxContent>
                    <w:p w14:paraId="5D2C56CE" w14:textId="77777777" w:rsidR="008543B9" w:rsidRPr="007E0F48" w:rsidRDefault="008543B9" w:rsidP="00AB2056">
                      <w:pPr>
                        <w:spacing w:line="240" w:lineRule="auto"/>
                        <w:jc w:val="center"/>
                        <w:rPr>
                          <w:sz w:val="12"/>
                          <w:szCs w:val="22"/>
                        </w:rPr>
                      </w:pPr>
                      <w:r w:rsidRPr="007E0F48">
                        <w:rPr>
                          <w:sz w:val="12"/>
                          <w:szCs w:val="22"/>
                        </w:rPr>
                        <w:t>Secondary efficacy analysis</w:t>
                      </w:r>
                    </w:p>
                  </w:txbxContent>
                </v:textbox>
              </v:shape>
            </w:pict>
          </mc:Fallback>
        </mc:AlternateContent>
      </w:r>
      <w:r w:rsidRPr="00C5526C">
        <w:rPr>
          <w:noProof/>
          <w:sz w:val="22"/>
          <w:szCs w:val="22"/>
        </w:rPr>
        <mc:AlternateContent>
          <mc:Choice Requires="wps">
            <w:drawing>
              <wp:anchor distT="0" distB="0" distL="114300" distR="114300" simplePos="0" relativeHeight="251645952" behindDoc="0" locked="0" layoutInCell="1" allowOverlap="1" wp14:anchorId="25018773" wp14:editId="46B5FB87">
                <wp:simplePos x="0" y="0"/>
                <wp:positionH relativeFrom="column">
                  <wp:posOffset>1833880</wp:posOffset>
                </wp:positionH>
                <wp:positionV relativeFrom="paragraph">
                  <wp:posOffset>66675</wp:posOffset>
                </wp:positionV>
                <wp:extent cx="1189355" cy="401320"/>
                <wp:effectExtent l="0" t="0" r="0" b="0"/>
                <wp:wrapNone/>
                <wp:docPr id="5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B705"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5F64E7FF"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3D250FC8"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018773" id="_x0000_s1196" type="#_x0000_t202" style="position:absolute;margin-left:144.4pt;margin-top:5.25pt;width:93.65pt;height:3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" filled="f" stroked="f">
                <v:textbox>
                  <w:txbxContent>
                    <w:p w14:paraId="07E7B705"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5F64E7FF"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3D250FC8" w14:textId="77777777" w:rsidR="008543B9" w:rsidRPr="007E0F48" w:rsidRDefault="008543B9" w:rsidP="00AB2056">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644928" behindDoc="0" locked="0" layoutInCell="1" allowOverlap="1" wp14:anchorId="4E7F3F16" wp14:editId="02A40F0E">
                <wp:simplePos x="0" y="0"/>
                <wp:positionH relativeFrom="column">
                  <wp:posOffset>4665980</wp:posOffset>
                </wp:positionH>
                <wp:positionV relativeFrom="paragraph">
                  <wp:posOffset>66675</wp:posOffset>
                </wp:positionV>
                <wp:extent cx="1189355" cy="401320"/>
                <wp:effectExtent l="0" t="0" r="0" b="0"/>
                <wp:wrapNone/>
                <wp:docPr id="5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2A08"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67B45BEE"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0D37B04D"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E7F3F16" id="_x0000_s1197" type="#_x0000_t202" style="position:absolute;margin-left:367.4pt;margin-top:5.25pt;width:93.65pt;height:3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" filled="f" stroked="f">
                <v:textbox>
                  <w:txbxContent>
                    <w:p w14:paraId="64172A08" w14:textId="77777777" w:rsidR="008543B9" w:rsidRPr="007E0F48" w:rsidRDefault="008543B9" w:rsidP="00AB2056">
                      <w:pPr>
                        <w:spacing w:line="240" w:lineRule="auto"/>
                        <w:rPr>
                          <w:sz w:val="12"/>
                          <w:szCs w:val="12"/>
                        </w:rPr>
                      </w:pPr>
                      <w:r w:rsidRPr="007E0F48">
                        <w:rPr>
                          <w:sz w:val="12"/>
                          <w:szCs w:val="12"/>
                        </w:rPr>
                        <w:t xml:space="preserve">Study </w:t>
                      </w:r>
                      <w:r>
                        <w:rPr>
                          <w:sz w:val="12"/>
                          <w:szCs w:val="12"/>
                        </w:rPr>
                        <w:t>2</w:t>
                      </w:r>
                      <w:r w:rsidRPr="007E0F48">
                        <w:rPr>
                          <w:sz w:val="12"/>
                          <w:szCs w:val="12"/>
                        </w:rPr>
                        <w:t xml:space="preserve"> / </w:t>
                      </w:r>
                      <w:r>
                        <w:rPr>
                          <w:sz w:val="12"/>
                          <w:szCs w:val="12"/>
                        </w:rPr>
                        <w:t>Placebo (N=65</w:t>
                      </w:r>
                      <w:r w:rsidRPr="007E0F48">
                        <w:rPr>
                          <w:sz w:val="12"/>
                          <w:szCs w:val="12"/>
                        </w:rPr>
                        <w:t>)</w:t>
                      </w:r>
                    </w:p>
                    <w:p w14:paraId="67B45BEE" w14:textId="77777777" w:rsidR="008543B9" w:rsidRPr="007E0F48" w:rsidRDefault="008543B9" w:rsidP="00AB2056">
                      <w:pPr>
                        <w:rPr>
                          <w:sz w:val="12"/>
                          <w:szCs w:val="12"/>
                        </w:rPr>
                      </w:pPr>
                      <w:r w:rsidRPr="007E0F48">
                        <w:rPr>
                          <w:sz w:val="12"/>
                          <w:szCs w:val="12"/>
                        </w:rPr>
                        <w:t xml:space="preserve">Study 2 / </w:t>
                      </w:r>
                      <w:r>
                        <w:rPr>
                          <w:sz w:val="12"/>
                          <w:szCs w:val="12"/>
                        </w:rPr>
                        <w:t>Omalizumab</w:t>
                      </w:r>
                      <w:r w:rsidRPr="007E0F48">
                        <w:rPr>
                          <w:sz w:val="12"/>
                          <w:szCs w:val="12"/>
                        </w:rPr>
                        <w:t xml:space="preserve"> (N=</w:t>
                      </w:r>
                      <w:r>
                        <w:rPr>
                          <w:sz w:val="12"/>
                          <w:szCs w:val="12"/>
                        </w:rPr>
                        <w:t>6</w:t>
                      </w:r>
                      <w:r w:rsidRPr="007E0F48">
                        <w:rPr>
                          <w:sz w:val="12"/>
                          <w:szCs w:val="12"/>
                        </w:rPr>
                        <w:t>2)</w:t>
                      </w:r>
                    </w:p>
                    <w:p w14:paraId="0D37B04D" w14:textId="77777777" w:rsidR="008543B9" w:rsidRPr="007E0F48" w:rsidRDefault="008543B9" w:rsidP="00AB2056">
                      <w:pPr>
                        <w:rPr>
                          <w:sz w:val="12"/>
                          <w:szCs w:val="12"/>
                        </w:rPr>
                      </w:pPr>
                    </w:p>
                  </w:txbxContent>
                </v:textbox>
              </v:shape>
            </w:pict>
          </mc:Fallback>
        </mc:AlternateContent>
      </w:r>
      <w:r w:rsidRPr="00C5526C">
        <w:rPr>
          <w:noProof/>
          <w:sz w:val="22"/>
          <w:szCs w:val="22"/>
        </w:rPr>
        <mc:AlternateContent>
          <mc:Choice Requires="wps">
            <w:drawing>
              <wp:anchor distT="0" distB="0" distL="114300" distR="114300" simplePos="0" relativeHeight="251643904" behindDoc="0" locked="0" layoutInCell="1" allowOverlap="1" wp14:anchorId="6AE23A50" wp14:editId="03E4120B">
                <wp:simplePos x="0" y="0"/>
                <wp:positionH relativeFrom="column">
                  <wp:posOffset>3451225</wp:posOffset>
                </wp:positionH>
                <wp:positionV relativeFrom="paragraph">
                  <wp:posOffset>83820</wp:posOffset>
                </wp:positionV>
                <wp:extent cx="1189355" cy="401320"/>
                <wp:effectExtent l="0" t="0" r="0" b="0"/>
                <wp:wrapNone/>
                <wp:docPr id="5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2104"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42B8294"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43D1F5E" w14:textId="77777777" w:rsidR="008543B9" w:rsidRPr="007E0F48" w:rsidRDefault="008543B9" w:rsidP="00AB2056">
                            <w:pPr>
                              <w:rPr>
                                <w:sz w:val="12"/>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AE23A50" id="_x0000_s1198" type="#_x0000_t202" style="position:absolute;margin-left:271.75pt;margin-top:6.6pt;width:93.65pt;height:3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" filled="f" stroked="f">
                <v:textbox>
                  <w:txbxContent>
                    <w:p w14:paraId="5A1C2104"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42B8294"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43D1F5E" w14:textId="77777777" w:rsidR="008543B9" w:rsidRPr="007E0F48" w:rsidRDefault="008543B9" w:rsidP="00AB2056">
                      <w:pPr>
                        <w:rPr>
                          <w:sz w:val="12"/>
                          <w:szCs w:val="12"/>
                        </w:rPr>
                      </w:pPr>
                    </w:p>
                  </w:txbxContent>
                </v:textbox>
              </v:shape>
            </w:pict>
          </mc:Fallback>
        </mc:AlternateContent>
      </w:r>
      <w:r w:rsidRPr="00C5526C">
        <w:rPr>
          <w:noProof/>
        </w:rPr>
        <mc:AlternateContent>
          <mc:Choice Requires="wps">
            <w:drawing>
              <wp:anchor distT="0" distB="0" distL="114300" distR="114300" simplePos="0" relativeHeight="251642880" behindDoc="0" locked="0" layoutInCell="1" allowOverlap="1" wp14:anchorId="5F94E7AB" wp14:editId="6E886362">
                <wp:simplePos x="0" y="0"/>
                <wp:positionH relativeFrom="column">
                  <wp:posOffset>626110</wp:posOffset>
                </wp:positionH>
                <wp:positionV relativeFrom="paragraph">
                  <wp:posOffset>83820</wp:posOffset>
                </wp:positionV>
                <wp:extent cx="1189355" cy="401320"/>
                <wp:effectExtent l="0" t="0" r="0" b="0"/>
                <wp:wrapNone/>
                <wp:docPr id="5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768B"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A266EF8"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F94E7AB" id="_x0000_s1199" type="#_x0000_t202" style="position:absolute;margin-left:49.3pt;margin-top:6.6pt;width:93.65pt;height:3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" filled="f" stroked="f">
                <v:textbox>
                  <w:txbxContent>
                    <w:p w14:paraId="114E768B" w14:textId="77777777" w:rsidR="008543B9" w:rsidRPr="007E0F48" w:rsidRDefault="008543B9" w:rsidP="00AB2056">
                      <w:pPr>
                        <w:spacing w:line="240" w:lineRule="auto"/>
                        <w:rPr>
                          <w:sz w:val="12"/>
                          <w:szCs w:val="12"/>
                        </w:rPr>
                      </w:pPr>
                      <w:r w:rsidRPr="007E0F48">
                        <w:rPr>
                          <w:sz w:val="12"/>
                          <w:szCs w:val="12"/>
                        </w:rPr>
                        <w:t xml:space="preserve">Study 1 / </w:t>
                      </w:r>
                      <w:r>
                        <w:rPr>
                          <w:sz w:val="12"/>
                          <w:szCs w:val="12"/>
                        </w:rPr>
                        <w:t>Placebo (N=66</w:t>
                      </w:r>
                      <w:r w:rsidRPr="007E0F48">
                        <w:rPr>
                          <w:sz w:val="12"/>
                          <w:szCs w:val="12"/>
                        </w:rPr>
                        <w:t>)</w:t>
                      </w:r>
                    </w:p>
                    <w:p w14:paraId="0A266EF8" w14:textId="77777777" w:rsidR="008543B9" w:rsidRPr="007E0F48" w:rsidRDefault="008543B9" w:rsidP="00AB2056">
                      <w:pPr>
                        <w:rPr>
                          <w:sz w:val="12"/>
                          <w:szCs w:val="12"/>
                        </w:rPr>
                      </w:pPr>
                      <w:r w:rsidRPr="007E0F48">
                        <w:rPr>
                          <w:sz w:val="12"/>
                          <w:szCs w:val="12"/>
                        </w:rPr>
                        <w:t xml:space="preserve">Study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5526C">
        <w:rPr>
          <w:noProof/>
        </w:rPr>
        <w:drawing>
          <wp:inline distT="0" distB="0" distL="0" distR="0" wp14:anchorId="0159A5C2" wp14:editId="6738C064">
            <wp:extent cx="5686425" cy="27908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6425" cy="2790825"/>
                    </a:xfrm>
                    <a:prstGeom prst="rect">
                      <a:avLst/>
                    </a:prstGeom>
                    <a:noFill/>
                    <a:ln>
                      <a:noFill/>
                    </a:ln>
                  </pic:spPr>
                </pic:pic>
              </a:graphicData>
            </a:graphic>
          </wp:inline>
        </w:drawing>
      </w:r>
    </w:p>
    <w:p w14:paraId="497C3C1C" w14:textId="77777777" w:rsidR="00AB2056" w:rsidRPr="00C5526C" w:rsidRDefault="00AB2056" w:rsidP="00D2456C">
      <w:pPr>
        <w:pStyle w:val="Text"/>
        <w:spacing w:before="0"/>
        <w:jc w:val="left"/>
        <w:rPr>
          <w:sz w:val="22"/>
          <w:szCs w:val="22"/>
        </w:rPr>
      </w:pPr>
    </w:p>
    <w:p w14:paraId="3E1ACF78" w14:textId="77777777" w:rsidR="00AB2056" w:rsidRPr="00C5526C" w:rsidRDefault="00921F21" w:rsidP="00D2456C">
      <w:pPr>
        <w:pStyle w:val="Text"/>
        <w:spacing w:before="0"/>
        <w:jc w:val="left"/>
      </w:pPr>
      <w:r w:rsidRPr="00C5526C">
        <w:rPr>
          <w:sz w:val="22"/>
          <w:szCs w:val="22"/>
        </w:rPr>
        <w:t xml:space="preserve">In a pre-specified pooled analysis of rescue treatment (systemic corticosteroids for </w:t>
      </w:r>
      <w:r w:rsidRPr="00C5526C">
        <w:rPr>
          <w:rFonts w:ascii="Symbol" w:eastAsia="Symbol" w:hAnsi="Symbol" w:cs="Symbol"/>
          <w:sz w:val="22"/>
          <w:szCs w:val="22"/>
        </w:rPr>
        <w:sym w:font="Symbol" w:char="F0B3"/>
      </w:r>
      <w:r w:rsidRPr="00C5526C">
        <w:rPr>
          <w:sz w:val="22"/>
          <w:szCs w:val="22"/>
        </w:rPr>
        <w:t xml:space="preserve">3 consecutive days or nasal polypectomy) during the 24-week treatment period, the proportion of patients requiring rescue treatment was lower in </w:t>
      </w:r>
      <w:r w:rsidR="006E2B9B" w:rsidRPr="00C5526C">
        <w:rPr>
          <w:rFonts w:eastAsia="MS Mincho"/>
          <w:color w:val="000000"/>
          <w:sz w:val="22"/>
          <w:szCs w:val="22"/>
          <w:lang w:eastAsia="ja-JP"/>
        </w:rPr>
        <w:t xml:space="preserve">omalizumab </w:t>
      </w:r>
      <w:r w:rsidRPr="00C5526C">
        <w:rPr>
          <w:sz w:val="22"/>
          <w:szCs w:val="22"/>
        </w:rPr>
        <w:t xml:space="preserve">compared to placebo (2.3% versus 6.2%, respectively). The odds-ratio of having taken rescue treatment in </w:t>
      </w:r>
      <w:r w:rsidR="006E2B9B" w:rsidRPr="00C5526C">
        <w:rPr>
          <w:rFonts w:eastAsia="MS Mincho"/>
          <w:color w:val="000000"/>
          <w:sz w:val="22"/>
          <w:szCs w:val="22"/>
          <w:lang w:eastAsia="ja-JP"/>
        </w:rPr>
        <w:t xml:space="preserve">omalizumab </w:t>
      </w:r>
      <w:r w:rsidRPr="00C5526C">
        <w:rPr>
          <w:sz w:val="22"/>
          <w:szCs w:val="22"/>
        </w:rPr>
        <w:t>compared to placebo was 0.38 (95% CI: 0.10, 1.49). There were no sino-nasal surgeries reported in either study.</w:t>
      </w:r>
    </w:p>
    <w:p w14:paraId="25960B82" w14:textId="77777777" w:rsidR="006808F5" w:rsidRPr="00C5526C" w:rsidRDefault="006808F5" w:rsidP="00D2456C">
      <w:pPr>
        <w:widowControl w:val="0"/>
        <w:tabs>
          <w:tab w:val="clear" w:pos="567"/>
        </w:tabs>
        <w:spacing w:line="240" w:lineRule="auto"/>
        <w:rPr>
          <w:szCs w:val="22"/>
          <w:lang w:val="en-US"/>
        </w:rPr>
      </w:pPr>
    </w:p>
    <w:p w14:paraId="084436B3" w14:textId="77777777" w:rsidR="006808F5"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 xml:space="preserve">The long-term efficacy and safety of </w:t>
      </w:r>
      <w:r w:rsidR="006E2B9B" w:rsidRPr="00C5526C">
        <w:rPr>
          <w:rFonts w:eastAsia="MS Mincho"/>
          <w:color w:val="000000"/>
          <w:szCs w:val="22"/>
          <w:lang w:eastAsia="ja-JP"/>
        </w:rPr>
        <w:t xml:space="preserve">omalizumab </w:t>
      </w:r>
      <w:r w:rsidRPr="00C5526C">
        <w:rPr>
          <w:szCs w:val="22"/>
          <w:lang w:val="en-US"/>
        </w:rPr>
        <w:t xml:space="preserve">in patients with </w:t>
      </w:r>
      <w:r w:rsidRPr="00C5526C">
        <w:rPr>
          <w:szCs w:val="22"/>
        </w:rPr>
        <w:t>CRSwNP who had participated in nasal polyp studies 1 and 2 was assessed in an open-label extension study. Efficacy data from this study suggest that clinical benefit provided at Week</w:t>
      </w:r>
      <w:r w:rsidRPr="00C5526C">
        <w:rPr>
          <w:szCs w:val="22"/>
          <w:lang w:val="en-US"/>
        </w:rPr>
        <w:t> 24 was sustained through to Week 52</w:t>
      </w:r>
      <w:r w:rsidRPr="00C5526C">
        <w:rPr>
          <w:szCs w:val="22"/>
        </w:rPr>
        <w:t>. Safety data were overall consistent with the known safety profile of omalizumab.</w:t>
      </w:r>
    </w:p>
    <w:p w14:paraId="3BF3148B" w14:textId="77777777" w:rsidR="00AB2056" w:rsidRPr="00C5526C" w:rsidRDefault="00AB2056" w:rsidP="00D2456C">
      <w:pPr>
        <w:pStyle w:val="Text"/>
        <w:spacing w:before="0"/>
        <w:jc w:val="left"/>
        <w:rPr>
          <w:color w:val="000000"/>
          <w:sz w:val="22"/>
          <w:szCs w:val="22"/>
        </w:rPr>
      </w:pPr>
    </w:p>
    <w:p w14:paraId="7767F614" w14:textId="77777777" w:rsidR="00AB2056" w:rsidRPr="00C5526C" w:rsidRDefault="00921F21" w:rsidP="00D2456C">
      <w:pPr>
        <w:pStyle w:val="Text"/>
        <w:keepNext/>
        <w:spacing w:before="0"/>
        <w:jc w:val="left"/>
        <w:rPr>
          <w:sz w:val="22"/>
          <w:szCs w:val="22"/>
          <w:u w:val="single"/>
        </w:rPr>
      </w:pPr>
      <w:r w:rsidRPr="00C5526C">
        <w:rPr>
          <w:color w:val="000000"/>
          <w:sz w:val="22"/>
          <w:szCs w:val="22"/>
          <w:u w:val="single"/>
        </w:rPr>
        <w:t>C</w:t>
      </w:r>
      <w:r w:rsidRPr="00C5526C">
        <w:rPr>
          <w:sz w:val="22"/>
          <w:szCs w:val="22"/>
          <w:u w:val="single"/>
        </w:rPr>
        <w:t>hronic spontaneous urticaria (CSU)</w:t>
      </w:r>
    </w:p>
    <w:p w14:paraId="6A585872" w14:textId="77777777" w:rsidR="00AB2056" w:rsidRPr="00C5526C" w:rsidRDefault="00AB2056" w:rsidP="00D2456C">
      <w:pPr>
        <w:pStyle w:val="Text"/>
        <w:keepNext/>
        <w:spacing w:before="0"/>
        <w:jc w:val="left"/>
        <w:rPr>
          <w:sz w:val="22"/>
          <w:szCs w:val="22"/>
        </w:rPr>
      </w:pPr>
    </w:p>
    <w:p w14:paraId="5A45FEEE" w14:textId="77777777" w:rsidR="00AB2056" w:rsidRPr="00C5526C" w:rsidRDefault="00921F21" w:rsidP="00D2456C">
      <w:pPr>
        <w:pStyle w:val="Text"/>
        <w:spacing w:before="0"/>
        <w:jc w:val="left"/>
        <w:rPr>
          <w:sz w:val="22"/>
          <w:szCs w:val="22"/>
        </w:rPr>
      </w:pPr>
      <w:r w:rsidRPr="00C5526C">
        <w:rPr>
          <w:sz w:val="22"/>
          <w:szCs w:val="22"/>
        </w:rPr>
        <w:t xml:space="preserve">The efficacy and safety of </w:t>
      </w:r>
      <w:r w:rsidR="006E2B9B" w:rsidRPr="00C5526C">
        <w:rPr>
          <w:rFonts w:eastAsia="MS Mincho"/>
          <w:color w:val="000000"/>
          <w:sz w:val="22"/>
          <w:szCs w:val="22"/>
          <w:lang w:eastAsia="ja-JP"/>
        </w:rPr>
        <w:t xml:space="preserve">omalizumab </w:t>
      </w:r>
      <w:r w:rsidRPr="00C5526C">
        <w:rPr>
          <w:sz w:val="22"/>
          <w:szCs w:val="22"/>
        </w:rPr>
        <w:t>were demonstrated in two randomised, placebo-controlled phase III studies (</w:t>
      </w:r>
      <w:r w:rsidRPr="00C5526C">
        <w:rPr>
          <w:sz w:val="22"/>
          <w:szCs w:val="22"/>
          <w:lang w:val="en-GB"/>
        </w:rPr>
        <w:t xml:space="preserve">study 1 and 2) </w:t>
      </w:r>
      <w:r w:rsidRPr="00C5526C">
        <w:rPr>
          <w:sz w:val="22"/>
          <w:szCs w:val="22"/>
        </w:rPr>
        <w:t xml:space="preserve">in patients with CSU who remained symptomatic despite H1 antihistamine therapy at the approved dose. A third study (study 3) primarily evaluated the safety of </w:t>
      </w:r>
      <w:r w:rsidR="006E2B9B" w:rsidRPr="00C5526C">
        <w:rPr>
          <w:rFonts w:eastAsia="MS Mincho"/>
          <w:color w:val="000000"/>
          <w:sz w:val="22"/>
          <w:szCs w:val="22"/>
          <w:lang w:eastAsia="ja-JP"/>
        </w:rPr>
        <w:t xml:space="preserve">omalizumab </w:t>
      </w:r>
      <w:r w:rsidRPr="00C5526C">
        <w:rPr>
          <w:sz w:val="22"/>
          <w:szCs w:val="22"/>
        </w:rPr>
        <w:t xml:space="preserve">in patients with CSU who remained symptomatic despite treatment with H1 antihistamines at up to four times the approved dose </w:t>
      </w:r>
      <w:r w:rsidRPr="00C5526C">
        <w:rPr>
          <w:sz w:val="22"/>
          <w:szCs w:val="22"/>
          <w:lang w:val="en-GB"/>
        </w:rPr>
        <w:t>and H2 antihistamine and/or LTRA treatment.</w:t>
      </w:r>
      <w:r w:rsidRPr="00C5526C">
        <w:rPr>
          <w:sz w:val="22"/>
          <w:szCs w:val="22"/>
        </w:rPr>
        <w:t xml:space="preserve"> The three studies enrolled 975 patients aged between 12 and 75 years (mean age 42.3 years; 39 patients 12</w:t>
      </w:r>
      <w:r w:rsidRPr="00C5526C">
        <w:rPr>
          <w:sz w:val="22"/>
          <w:szCs w:val="22"/>
        </w:rPr>
        <w:noBreakHyphen/>
        <w:t>17 years, 54 patients ≥65 years; 259 males and 716 females). All patients were required to have inadequate symptom control, as assessed by a weekly urticaria activity score (UAS7</w:t>
      </w:r>
      <w:r w:rsidRPr="00C5526C">
        <w:rPr>
          <w:color w:val="000000"/>
          <w:sz w:val="22"/>
          <w:szCs w:val="22"/>
        </w:rPr>
        <w:t>,</w:t>
      </w:r>
      <w:r w:rsidRPr="00C5526C">
        <w:rPr>
          <w:sz w:val="22"/>
          <w:szCs w:val="22"/>
        </w:rPr>
        <w:t xml:space="preserve"> range 0</w:t>
      </w:r>
      <w:r w:rsidRPr="00C5526C">
        <w:rPr>
          <w:sz w:val="22"/>
          <w:szCs w:val="22"/>
        </w:rPr>
        <w:noBreakHyphen/>
        <w:t>42) of ≥16, and a weekly itch severity score (which is a component of the UAS7; range 0</w:t>
      </w:r>
      <w:r w:rsidRPr="00C5526C">
        <w:rPr>
          <w:sz w:val="22"/>
          <w:szCs w:val="22"/>
        </w:rPr>
        <w:noBreakHyphen/>
        <w:t>21) of ≥8 for the 7 days prior to randomisation, despite having used an antihistamine for at least 2 weeks beforehand.</w:t>
      </w:r>
    </w:p>
    <w:p w14:paraId="4A51D16B" w14:textId="77777777" w:rsidR="00AB2056" w:rsidRPr="00C5526C" w:rsidRDefault="00AB2056" w:rsidP="00D2456C">
      <w:pPr>
        <w:pStyle w:val="Text"/>
        <w:spacing w:before="0"/>
        <w:jc w:val="left"/>
        <w:rPr>
          <w:sz w:val="22"/>
          <w:szCs w:val="22"/>
        </w:rPr>
      </w:pPr>
    </w:p>
    <w:p w14:paraId="3FDBD15C" w14:textId="77777777" w:rsidR="00AB2056" w:rsidRPr="00C5526C" w:rsidRDefault="00921F21" w:rsidP="00D2456C">
      <w:pPr>
        <w:pStyle w:val="Text"/>
        <w:spacing w:before="0"/>
        <w:jc w:val="left"/>
        <w:rPr>
          <w:sz w:val="22"/>
          <w:szCs w:val="22"/>
        </w:rPr>
      </w:pPr>
      <w:r w:rsidRPr="00C5526C">
        <w:rPr>
          <w:sz w:val="22"/>
          <w:szCs w:val="22"/>
        </w:rPr>
        <w:t xml:space="preserve">In studies 1 and 2, patients had a mean weekly itch severity score of between 13.7 and 14.5 at baseline and a mean UAS7 score of 29.5 and 31.7 respectively. </w:t>
      </w:r>
      <w:r w:rsidRPr="00C5526C">
        <w:rPr>
          <w:sz w:val="22"/>
          <w:szCs w:val="22"/>
          <w:lang w:val="en-GB"/>
        </w:rPr>
        <w:t>P</w:t>
      </w:r>
      <w:r w:rsidRPr="00C5526C">
        <w:rPr>
          <w:sz w:val="22"/>
          <w:szCs w:val="22"/>
        </w:rPr>
        <w:t>atients</w:t>
      </w:r>
      <w:r w:rsidRPr="00C5526C">
        <w:rPr>
          <w:sz w:val="22"/>
          <w:szCs w:val="22"/>
          <w:lang w:val="en-GB"/>
        </w:rPr>
        <w:t xml:space="preserve"> in safety study 3</w:t>
      </w:r>
      <w:r w:rsidRPr="00C5526C">
        <w:rPr>
          <w:sz w:val="22"/>
          <w:szCs w:val="22"/>
        </w:rPr>
        <w:t xml:space="preserve"> had a mean weekly itch severity score of 13.8 and a mean UAS7 score of 31.2 at baseline. Across all three studies, patients reported receiving on average 4 to 6 </w:t>
      </w:r>
      <w:r w:rsidR="00B65CA6" w:rsidRPr="00C5526C">
        <w:rPr>
          <w:sz w:val="22"/>
          <w:szCs w:val="22"/>
        </w:rPr>
        <w:t xml:space="preserve">medicinal products </w:t>
      </w:r>
      <w:r w:rsidRPr="00C5526C">
        <w:rPr>
          <w:sz w:val="22"/>
          <w:szCs w:val="22"/>
        </w:rPr>
        <w:t xml:space="preserve">(including H1 antihistamines) for CSU symptoms prior to study enrollment. Patients received </w:t>
      </w:r>
      <w:r w:rsidR="006E2B9B" w:rsidRPr="00C5526C">
        <w:rPr>
          <w:rFonts w:eastAsia="MS Mincho"/>
          <w:color w:val="000000"/>
          <w:sz w:val="22"/>
          <w:szCs w:val="22"/>
          <w:lang w:eastAsia="ja-JP"/>
        </w:rPr>
        <w:t xml:space="preserve">omalizumab </w:t>
      </w:r>
      <w:r w:rsidRPr="00C5526C">
        <w:rPr>
          <w:sz w:val="22"/>
          <w:szCs w:val="22"/>
        </w:rPr>
        <w:t xml:space="preserve">at 75 mg, 150 mg or 300 mg or placebo by subcutaneous injection every 4 weeks for 24 and 12 weeks in studies 1 and </w:t>
      </w:r>
      <w:r w:rsidRPr="00C5526C">
        <w:rPr>
          <w:sz w:val="22"/>
          <w:szCs w:val="22"/>
          <w:lang w:val="en-GB"/>
        </w:rPr>
        <w:t>2</w:t>
      </w:r>
      <w:r w:rsidRPr="00C5526C">
        <w:rPr>
          <w:sz w:val="22"/>
          <w:szCs w:val="22"/>
        </w:rPr>
        <w:t>, respectively, and 300 mg or placebo by subcutaneous injection every 4 weeks for 24 weeks in study 3. All studies had a 16</w:t>
      </w:r>
      <w:r w:rsidRPr="00C5526C">
        <w:rPr>
          <w:sz w:val="22"/>
          <w:szCs w:val="22"/>
        </w:rPr>
        <w:noBreakHyphen/>
        <w:t>week treatment-free follow-up period.</w:t>
      </w:r>
    </w:p>
    <w:p w14:paraId="6EFB87F1" w14:textId="77777777" w:rsidR="00AB2056" w:rsidRPr="00C5526C" w:rsidRDefault="00AB2056" w:rsidP="00D2456C">
      <w:pPr>
        <w:pStyle w:val="Text"/>
        <w:spacing w:before="0"/>
        <w:jc w:val="left"/>
        <w:rPr>
          <w:sz w:val="22"/>
          <w:szCs w:val="22"/>
        </w:rPr>
      </w:pPr>
    </w:p>
    <w:p w14:paraId="429B1A5E" w14:textId="77777777" w:rsidR="00AB2056" w:rsidRPr="00C5526C" w:rsidRDefault="00921F21" w:rsidP="00D2456C">
      <w:pPr>
        <w:spacing w:line="240" w:lineRule="auto"/>
        <w:rPr>
          <w:szCs w:val="22"/>
        </w:rPr>
      </w:pPr>
      <w:r w:rsidRPr="00C5526C">
        <w:rPr>
          <w:szCs w:val="22"/>
        </w:rPr>
        <w:t xml:space="preserve">The primary endpoint was the change from baseline to week 12 in weekly itch severity score. Omalizumab at 300 mg reduced the weekly itch severity score by 8.55 to 9.77 (p &lt;0.0001) compared </w:t>
      </w:r>
      <w:r w:rsidRPr="00C5526C">
        <w:rPr>
          <w:szCs w:val="22"/>
        </w:rPr>
        <w:lastRenderedPageBreak/>
        <w:t>to a reduction of 3.63 to 5.14 for placebo (see Table 9). Statistically significant results were further observed in the responder rates for UAS7≤6 (at week 12) which were higher for the 300 mg treatment groups, ranging from 52</w:t>
      </w:r>
      <w:r w:rsidRPr="00C5526C">
        <w:rPr>
          <w:szCs w:val="22"/>
        </w:rPr>
        <w:noBreakHyphen/>
        <w:t>66% (p&lt;0.0001) compared to 11</w:t>
      </w:r>
      <w:r w:rsidRPr="00C5526C">
        <w:rPr>
          <w:szCs w:val="22"/>
        </w:rPr>
        <w:noBreakHyphen/>
        <w:t>19% for the placebo groups, and complete response (UAS7=0) was achieved by 34</w:t>
      </w:r>
      <w:r w:rsidRPr="00C5526C">
        <w:rPr>
          <w:szCs w:val="22"/>
        </w:rPr>
        <w:noBreakHyphen/>
        <w:t>44% (p&lt;0.0001) of patients treated with 300 mg compared to 5</w:t>
      </w:r>
      <w:r w:rsidRPr="00C5526C">
        <w:rPr>
          <w:szCs w:val="22"/>
        </w:rPr>
        <w:noBreakHyphen/>
        <w:t>9% of patients in the placebo groups. Patients in the 300 mg treatment groups achieved the highest mean proportion of angioedema-free days from week 4 to week 12, (91.0</w:t>
      </w:r>
      <w:r w:rsidRPr="00C5526C">
        <w:rPr>
          <w:szCs w:val="22"/>
        </w:rPr>
        <w:noBreakHyphen/>
        <w:t>96.1%; p&lt;0.001) compared to the placebo groups (88.1</w:t>
      </w:r>
      <w:r w:rsidRPr="00C5526C">
        <w:rPr>
          <w:szCs w:val="22"/>
        </w:rPr>
        <w:noBreakHyphen/>
        <w:t>89.2%).</w:t>
      </w:r>
      <w:r w:rsidRPr="00C5526C">
        <w:rPr>
          <w:iCs/>
          <w:szCs w:val="22"/>
        </w:rPr>
        <w:t xml:space="preserve"> Mean change from baseline to week 12 in the overall DLQI for the 300 mg treatment groups was greater (p&lt;0.001) than for placebo showing an improvement ranging from 9.7</w:t>
      </w:r>
      <w:r w:rsidRPr="00C5526C">
        <w:rPr>
          <w:iCs/>
          <w:szCs w:val="22"/>
        </w:rPr>
        <w:noBreakHyphen/>
        <w:t>10.3 points compared to 5.1</w:t>
      </w:r>
      <w:r w:rsidRPr="00C5526C">
        <w:rPr>
          <w:iCs/>
          <w:szCs w:val="22"/>
        </w:rPr>
        <w:noBreakHyphen/>
        <w:t>6.1 points for the corresponding placebo groups.</w:t>
      </w:r>
    </w:p>
    <w:p w14:paraId="534F5EB1" w14:textId="77777777" w:rsidR="00AB2056" w:rsidRPr="00C5526C" w:rsidRDefault="00AB2056" w:rsidP="00164D96">
      <w:pPr>
        <w:spacing w:line="240" w:lineRule="auto"/>
      </w:pPr>
    </w:p>
    <w:p w14:paraId="26F07E46" w14:textId="77777777" w:rsidR="00AB2056" w:rsidRPr="00C5526C" w:rsidRDefault="00921F21" w:rsidP="00164D96">
      <w:pPr>
        <w:keepNext/>
        <w:keepLines/>
        <w:spacing w:line="240" w:lineRule="auto"/>
        <w:ind w:left="990" w:hanging="990"/>
        <w:rPr>
          <w:b/>
          <w:bCs/>
          <w:i/>
          <w:szCs w:val="22"/>
        </w:rPr>
      </w:pPr>
      <w:r w:rsidRPr="00C5526C">
        <w:rPr>
          <w:b/>
          <w:bCs/>
          <w:szCs w:val="22"/>
        </w:rPr>
        <w:t>Table 9</w:t>
      </w:r>
      <w:r w:rsidRPr="00C5526C">
        <w:rPr>
          <w:b/>
          <w:bCs/>
          <w:szCs w:val="22"/>
        </w:rPr>
        <w:tab/>
        <w:t>Change from baseline to week 12 in weekly itch severity score, studies 1, 2 and 3 (mITT population*)</w:t>
      </w:r>
    </w:p>
    <w:p w14:paraId="73291254" w14:textId="77777777" w:rsidR="00AB2056" w:rsidRPr="00C5526C" w:rsidRDefault="00AB2056" w:rsidP="00164D96">
      <w:pPr>
        <w:keepNext/>
        <w:keepLines/>
        <w:spacing w:line="240" w:lineRule="auto"/>
        <w:rPr>
          <w:szCs w:val="22"/>
        </w:rPr>
      </w:pPr>
    </w:p>
    <w:tbl>
      <w:tblPr>
        <w:tblW w:w="4047" w:type="pct"/>
        <w:tblLook w:val="04A0" w:firstRow="1" w:lastRow="0" w:firstColumn="1" w:lastColumn="0" w:noHBand="0" w:noVBand="1"/>
      </w:tblPr>
      <w:tblGrid>
        <w:gridCol w:w="4212"/>
        <w:gridCol w:w="1524"/>
        <w:gridCol w:w="1606"/>
      </w:tblGrid>
      <w:tr w:rsidR="00002B79" w:rsidRPr="00C5526C" w14:paraId="2B112328" w14:textId="77777777" w:rsidTr="00B21DDC">
        <w:trPr>
          <w:cantSplit/>
        </w:trPr>
        <w:tc>
          <w:tcPr>
            <w:tcW w:w="2868" w:type="pct"/>
            <w:tcBorders>
              <w:top w:val="single" w:sz="4" w:space="0" w:color="auto"/>
              <w:bottom w:val="single" w:sz="4" w:space="0" w:color="auto"/>
            </w:tcBorders>
            <w:shd w:val="clear" w:color="auto" w:fill="auto"/>
          </w:tcPr>
          <w:p w14:paraId="09B104A0" w14:textId="77777777" w:rsidR="00AB2056" w:rsidRPr="00C5526C" w:rsidRDefault="00AB2056" w:rsidP="00D2456C">
            <w:pPr>
              <w:pStyle w:val="Table"/>
              <w:keepNext/>
              <w:spacing w:before="0" w:after="0"/>
              <w:rPr>
                <w:rFonts w:ascii="Times New Roman" w:hAnsi="Times New Roman"/>
                <w:sz w:val="22"/>
                <w:szCs w:val="22"/>
              </w:rPr>
            </w:pPr>
          </w:p>
        </w:tc>
        <w:tc>
          <w:tcPr>
            <w:tcW w:w="1038" w:type="pct"/>
            <w:tcBorders>
              <w:top w:val="single" w:sz="4" w:space="0" w:color="auto"/>
              <w:bottom w:val="single" w:sz="4" w:space="0" w:color="auto"/>
            </w:tcBorders>
            <w:shd w:val="clear" w:color="auto" w:fill="auto"/>
            <w:vAlign w:val="bottom"/>
          </w:tcPr>
          <w:p w14:paraId="670B1503" w14:textId="77777777" w:rsidR="00AB2056" w:rsidRPr="00C5526C" w:rsidRDefault="00921F21" w:rsidP="00D2456C">
            <w:pPr>
              <w:pStyle w:val="Table"/>
              <w:keepNext/>
              <w:spacing w:before="0" w:after="0"/>
              <w:jc w:val="center"/>
              <w:rPr>
                <w:rFonts w:ascii="Times New Roman" w:eastAsia="PMingLiU" w:hAnsi="Times New Roman"/>
                <w:b/>
                <w:sz w:val="22"/>
                <w:szCs w:val="22"/>
                <w:lang w:eastAsia="zh-TW"/>
              </w:rPr>
            </w:pPr>
            <w:r w:rsidRPr="00C5526C">
              <w:rPr>
                <w:rFonts w:ascii="Times New Roman" w:eastAsia="PMingLiU" w:hAnsi="Times New Roman"/>
                <w:b/>
                <w:sz w:val="22"/>
                <w:szCs w:val="22"/>
                <w:lang w:eastAsia="zh-TW"/>
              </w:rPr>
              <w:t>Placebo</w:t>
            </w:r>
          </w:p>
        </w:tc>
        <w:tc>
          <w:tcPr>
            <w:tcW w:w="1095" w:type="pct"/>
            <w:tcBorders>
              <w:top w:val="single" w:sz="4" w:space="0" w:color="auto"/>
              <w:bottom w:val="single" w:sz="4" w:space="0" w:color="auto"/>
            </w:tcBorders>
            <w:shd w:val="clear" w:color="auto" w:fill="auto"/>
            <w:vAlign w:val="bottom"/>
          </w:tcPr>
          <w:p w14:paraId="2F31F858" w14:textId="77777777" w:rsidR="00AB2056" w:rsidRPr="00C5526C" w:rsidRDefault="00921F21" w:rsidP="00D2456C">
            <w:pPr>
              <w:pStyle w:val="Table"/>
              <w:keepNext/>
              <w:spacing w:before="0" w:after="0"/>
              <w:jc w:val="center"/>
              <w:rPr>
                <w:rFonts w:ascii="Times New Roman" w:eastAsia="PMingLiU" w:hAnsi="Times New Roman"/>
                <w:b/>
                <w:sz w:val="22"/>
                <w:szCs w:val="22"/>
                <w:lang w:eastAsia="zh-TW"/>
              </w:rPr>
            </w:pPr>
            <w:r w:rsidRPr="00C5526C">
              <w:rPr>
                <w:rFonts w:ascii="Times New Roman" w:eastAsia="PMingLiU" w:hAnsi="Times New Roman"/>
                <w:b/>
                <w:sz w:val="22"/>
                <w:szCs w:val="22"/>
                <w:lang w:eastAsia="zh-TW"/>
              </w:rPr>
              <w:t>Omalizumab</w:t>
            </w:r>
            <w:r w:rsidRPr="00C5526C">
              <w:rPr>
                <w:rFonts w:ascii="Times New Roman" w:eastAsia="PMingLiU" w:hAnsi="Times New Roman"/>
                <w:b/>
                <w:sz w:val="22"/>
                <w:szCs w:val="22"/>
                <w:lang w:eastAsia="zh-TW"/>
              </w:rPr>
              <w:br/>
              <w:t>300 mg</w:t>
            </w:r>
          </w:p>
        </w:tc>
      </w:tr>
      <w:tr w:rsidR="00002B79" w:rsidRPr="00C5526C" w14:paraId="2E9A5656" w14:textId="77777777" w:rsidTr="00B21DDC">
        <w:trPr>
          <w:cantSplit/>
        </w:trPr>
        <w:tc>
          <w:tcPr>
            <w:tcW w:w="2868" w:type="pct"/>
            <w:tcBorders>
              <w:top w:val="single" w:sz="4" w:space="0" w:color="auto"/>
            </w:tcBorders>
            <w:shd w:val="clear" w:color="auto" w:fill="auto"/>
          </w:tcPr>
          <w:p w14:paraId="4B7E918B" w14:textId="77777777" w:rsidR="00AB2056"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 1</w:t>
            </w:r>
          </w:p>
        </w:tc>
        <w:tc>
          <w:tcPr>
            <w:tcW w:w="1038" w:type="pct"/>
            <w:tcBorders>
              <w:top w:val="single" w:sz="4" w:space="0" w:color="auto"/>
            </w:tcBorders>
            <w:shd w:val="clear" w:color="auto" w:fill="auto"/>
          </w:tcPr>
          <w:p w14:paraId="51A25D6F" w14:textId="77777777" w:rsidR="00AB2056" w:rsidRPr="00C5526C" w:rsidRDefault="00AB2056"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5CE7404B" w14:textId="77777777" w:rsidR="00AB2056" w:rsidRPr="00C5526C" w:rsidRDefault="00AB2056" w:rsidP="00D2456C">
            <w:pPr>
              <w:pStyle w:val="Table"/>
              <w:keepNext/>
              <w:spacing w:before="0" w:after="0"/>
              <w:jc w:val="center"/>
              <w:rPr>
                <w:rFonts w:ascii="Times New Roman" w:hAnsi="Times New Roman"/>
                <w:sz w:val="22"/>
                <w:szCs w:val="22"/>
              </w:rPr>
            </w:pPr>
          </w:p>
        </w:tc>
      </w:tr>
      <w:tr w:rsidR="00002B79" w:rsidRPr="00C5526C" w14:paraId="00D9B7EB" w14:textId="77777777" w:rsidTr="00B21DDC">
        <w:trPr>
          <w:cantSplit/>
        </w:trPr>
        <w:tc>
          <w:tcPr>
            <w:tcW w:w="2868" w:type="pct"/>
            <w:shd w:val="clear" w:color="auto" w:fill="auto"/>
          </w:tcPr>
          <w:p w14:paraId="71EEF9F4"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77F8083D"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80</w:t>
            </w:r>
          </w:p>
        </w:tc>
        <w:tc>
          <w:tcPr>
            <w:tcW w:w="1095" w:type="pct"/>
            <w:shd w:val="clear" w:color="auto" w:fill="auto"/>
          </w:tcPr>
          <w:p w14:paraId="0160FD15"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81</w:t>
            </w:r>
          </w:p>
        </w:tc>
      </w:tr>
      <w:tr w:rsidR="00002B79" w:rsidRPr="00C5526C" w14:paraId="5E69AF69" w14:textId="77777777" w:rsidTr="00B21DDC">
        <w:trPr>
          <w:cantSplit/>
        </w:trPr>
        <w:tc>
          <w:tcPr>
            <w:tcW w:w="2868" w:type="pct"/>
            <w:shd w:val="clear" w:color="auto" w:fill="auto"/>
          </w:tcPr>
          <w:p w14:paraId="3B716912"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08D8AD72"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3.63 (5.22)</w:t>
            </w:r>
          </w:p>
        </w:tc>
        <w:tc>
          <w:tcPr>
            <w:tcW w:w="1095" w:type="pct"/>
            <w:shd w:val="clear" w:color="auto" w:fill="auto"/>
          </w:tcPr>
          <w:p w14:paraId="7B82A7BB"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9.40 (5.73)</w:t>
            </w:r>
          </w:p>
        </w:tc>
      </w:tr>
      <w:tr w:rsidR="00002B79" w:rsidRPr="00C5526C" w14:paraId="204FA7DD" w14:textId="77777777" w:rsidTr="00B21DDC">
        <w:trPr>
          <w:cantSplit/>
        </w:trPr>
        <w:tc>
          <w:tcPr>
            <w:tcW w:w="2868" w:type="pct"/>
            <w:shd w:val="clear" w:color="auto" w:fill="auto"/>
          </w:tcPr>
          <w:p w14:paraId="177B405D"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6E60F4DE"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189ED49F"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w:t>
            </w:r>
            <w:r w:rsidRPr="00C5526C">
              <w:rPr>
                <w:rFonts w:ascii="Times New Roman" w:hAnsi="Times New Roman"/>
                <w:sz w:val="22"/>
                <w:szCs w:val="22"/>
              </w:rPr>
              <w:t>5.80</w:t>
            </w:r>
          </w:p>
        </w:tc>
      </w:tr>
      <w:tr w:rsidR="00002B79" w:rsidRPr="00C5526C" w14:paraId="246BE575" w14:textId="77777777" w:rsidTr="00B21DDC">
        <w:trPr>
          <w:cantSplit/>
        </w:trPr>
        <w:tc>
          <w:tcPr>
            <w:tcW w:w="2868" w:type="pct"/>
            <w:shd w:val="clear" w:color="auto" w:fill="auto"/>
          </w:tcPr>
          <w:p w14:paraId="2AE7836E" w14:textId="77777777" w:rsidR="00AB2056"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0EA9EB01"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27A94940"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−7.49,−4.10</w:t>
            </w:r>
          </w:p>
        </w:tc>
      </w:tr>
      <w:tr w:rsidR="00002B79" w:rsidRPr="00C5526C" w14:paraId="0360B490" w14:textId="77777777" w:rsidTr="00B21DDC">
        <w:trPr>
          <w:cantSplit/>
        </w:trPr>
        <w:tc>
          <w:tcPr>
            <w:tcW w:w="2868" w:type="pct"/>
            <w:tcBorders>
              <w:bottom w:val="single" w:sz="4" w:space="0" w:color="auto"/>
            </w:tcBorders>
            <w:shd w:val="clear" w:color="auto" w:fill="auto"/>
          </w:tcPr>
          <w:p w14:paraId="5A4E7EBD"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1060EC35"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71527508"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r w:rsidR="00002B79" w:rsidRPr="00C5526C" w14:paraId="274FF9FA" w14:textId="77777777" w:rsidTr="00B21DDC">
        <w:trPr>
          <w:cantSplit/>
        </w:trPr>
        <w:tc>
          <w:tcPr>
            <w:tcW w:w="2868" w:type="pct"/>
            <w:tcBorders>
              <w:top w:val="single" w:sz="4" w:space="0" w:color="auto"/>
            </w:tcBorders>
            <w:shd w:val="clear" w:color="auto" w:fill="auto"/>
          </w:tcPr>
          <w:p w14:paraId="2FFBA725" w14:textId="77777777" w:rsidR="00AB2056"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 2</w:t>
            </w:r>
          </w:p>
        </w:tc>
        <w:tc>
          <w:tcPr>
            <w:tcW w:w="1038" w:type="pct"/>
            <w:tcBorders>
              <w:top w:val="single" w:sz="4" w:space="0" w:color="auto"/>
            </w:tcBorders>
            <w:shd w:val="clear" w:color="auto" w:fill="auto"/>
          </w:tcPr>
          <w:p w14:paraId="6447FE12" w14:textId="77777777" w:rsidR="00AB2056" w:rsidRPr="00C5526C" w:rsidRDefault="00AB2056"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38EAEB41" w14:textId="77777777" w:rsidR="00AB2056" w:rsidRPr="00C5526C" w:rsidRDefault="00AB2056" w:rsidP="00D2456C">
            <w:pPr>
              <w:pStyle w:val="Table"/>
              <w:keepNext/>
              <w:spacing w:before="0" w:after="0"/>
              <w:jc w:val="center"/>
              <w:rPr>
                <w:rFonts w:ascii="Times New Roman" w:hAnsi="Times New Roman"/>
                <w:sz w:val="22"/>
                <w:szCs w:val="22"/>
              </w:rPr>
            </w:pPr>
          </w:p>
        </w:tc>
      </w:tr>
      <w:tr w:rsidR="00002B79" w:rsidRPr="00C5526C" w14:paraId="04CCB9BF" w14:textId="77777777" w:rsidTr="00B21DDC">
        <w:trPr>
          <w:cantSplit/>
        </w:trPr>
        <w:tc>
          <w:tcPr>
            <w:tcW w:w="2868" w:type="pct"/>
            <w:shd w:val="clear" w:color="auto" w:fill="auto"/>
          </w:tcPr>
          <w:p w14:paraId="4235ABBC"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200A22D1"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79</w:t>
            </w:r>
          </w:p>
        </w:tc>
        <w:tc>
          <w:tcPr>
            <w:tcW w:w="1095" w:type="pct"/>
            <w:shd w:val="clear" w:color="auto" w:fill="auto"/>
          </w:tcPr>
          <w:p w14:paraId="3FE66565"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79</w:t>
            </w:r>
          </w:p>
        </w:tc>
      </w:tr>
      <w:tr w:rsidR="00002B79" w:rsidRPr="00C5526C" w14:paraId="52A8D3E0" w14:textId="77777777" w:rsidTr="00B21DDC">
        <w:trPr>
          <w:cantSplit/>
        </w:trPr>
        <w:tc>
          <w:tcPr>
            <w:tcW w:w="2868" w:type="pct"/>
            <w:shd w:val="clear" w:color="auto" w:fill="auto"/>
          </w:tcPr>
          <w:p w14:paraId="3CFE9700"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0DF3A0D6"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5.14 (5.58)</w:t>
            </w:r>
          </w:p>
        </w:tc>
        <w:tc>
          <w:tcPr>
            <w:tcW w:w="1095" w:type="pct"/>
            <w:shd w:val="clear" w:color="auto" w:fill="auto"/>
          </w:tcPr>
          <w:p w14:paraId="566DF04E"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hAnsi="Times New Roman"/>
                <w:sz w:val="22"/>
                <w:szCs w:val="22"/>
                <w:lang w:val="en-GB"/>
              </w:rPr>
              <w:t>−</w:t>
            </w:r>
            <w:r w:rsidRPr="00C5526C">
              <w:rPr>
                <w:rFonts w:ascii="Times New Roman" w:eastAsia="PMingLiU" w:hAnsi="Times New Roman"/>
                <w:sz w:val="22"/>
                <w:szCs w:val="22"/>
                <w:lang w:eastAsia="zh-TW"/>
              </w:rPr>
              <w:t>9.77 (5.95)</w:t>
            </w:r>
          </w:p>
        </w:tc>
      </w:tr>
      <w:tr w:rsidR="00002B79" w:rsidRPr="00C5526C" w14:paraId="749CF800" w14:textId="77777777" w:rsidTr="00B21DDC">
        <w:trPr>
          <w:cantSplit/>
        </w:trPr>
        <w:tc>
          <w:tcPr>
            <w:tcW w:w="2868" w:type="pct"/>
            <w:shd w:val="clear" w:color="auto" w:fill="auto"/>
          </w:tcPr>
          <w:p w14:paraId="31D515A9"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56ACD3B4"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3F427C07"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w:t>
            </w:r>
            <w:r w:rsidRPr="00C5526C">
              <w:rPr>
                <w:rFonts w:ascii="Times New Roman" w:hAnsi="Times New Roman"/>
                <w:sz w:val="22"/>
                <w:szCs w:val="22"/>
              </w:rPr>
              <w:t>4.81</w:t>
            </w:r>
          </w:p>
        </w:tc>
      </w:tr>
      <w:tr w:rsidR="00002B79" w:rsidRPr="00C5526C" w14:paraId="06A12146" w14:textId="77777777" w:rsidTr="00B21DDC">
        <w:trPr>
          <w:cantSplit/>
        </w:trPr>
        <w:tc>
          <w:tcPr>
            <w:tcW w:w="2868" w:type="pct"/>
            <w:shd w:val="clear" w:color="auto" w:fill="auto"/>
          </w:tcPr>
          <w:p w14:paraId="44E30193" w14:textId="77777777" w:rsidR="00AB2056"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53C03BB1"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10BEE698"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lang w:val="en-GB"/>
              </w:rPr>
              <w:t>−6.49,−3.13</w:t>
            </w:r>
          </w:p>
        </w:tc>
      </w:tr>
      <w:tr w:rsidR="00002B79" w:rsidRPr="00C5526C" w14:paraId="71A2D6EB" w14:textId="77777777" w:rsidTr="00B21DDC">
        <w:trPr>
          <w:cantSplit/>
        </w:trPr>
        <w:tc>
          <w:tcPr>
            <w:tcW w:w="2868" w:type="pct"/>
            <w:tcBorders>
              <w:bottom w:val="single" w:sz="4" w:space="0" w:color="auto"/>
            </w:tcBorders>
            <w:shd w:val="clear" w:color="auto" w:fill="auto"/>
          </w:tcPr>
          <w:p w14:paraId="6E863BEA"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2EB576C5"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029A39AA"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r w:rsidR="00002B79" w:rsidRPr="00C5526C" w14:paraId="4A671966" w14:textId="77777777" w:rsidTr="00B21DDC">
        <w:trPr>
          <w:cantSplit/>
        </w:trPr>
        <w:tc>
          <w:tcPr>
            <w:tcW w:w="2868" w:type="pct"/>
            <w:tcBorders>
              <w:top w:val="single" w:sz="4" w:space="0" w:color="auto"/>
            </w:tcBorders>
            <w:shd w:val="clear" w:color="auto" w:fill="auto"/>
          </w:tcPr>
          <w:p w14:paraId="0F1BDD01" w14:textId="77777777" w:rsidR="00AB2056" w:rsidRPr="00C5526C" w:rsidRDefault="00921F21" w:rsidP="00D2456C">
            <w:pPr>
              <w:pStyle w:val="Table"/>
              <w:keepNext/>
              <w:spacing w:before="0" w:after="0"/>
              <w:rPr>
                <w:rFonts w:ascii="Times New Roman" w:hAnsi="Times New Roman"/>
                <w:b/>
                <w:sz w:val="22"/>
                <w:szCs w:val="22"/>
              </w:rPr>
            </w:pPr>
            <w:r w:rsidRPr="00C5526C">
              <w:rPr>
                <w:rFonts w:ascii="Times New Roman" w:hAnsi="Times New Roman"/>
                <w:b/>
                <w:sz w:val="22"/>
                <w:szCs w:val="22"/>
              </w:rPr>
              <w:t>Study 3</w:t>
            </w:r>
          </w:p>
        </w:tc>
        <w:tc>
          <w:tcPr>
            <w:tcW w:w="1038" w:type="pct"/>
            <w:tcBorders>
              <w:top w:val="single" w:sz="4" w:space="0" w:color="auto"/>
            </w:tcBorders>
            <w:shd w:val="clear" w:color="auto" w:fill="auto"/>
          </w:tcPr>
          <w:p w14:paraId="3AFA1B7F" w14:textId="77777777" w:rsidR="00AB2056" w:rsidRPr="00C5526C" w:rsidRDefault="00AB2056" w:rsidP="00D2456C">
            <w:pPr>
              <w:pStyle w:val="Table"/>
              <w:keepNext/>
              <w:spacing w:before="0" w:after="0"/>
              <w:jc w:val="center"/>
              <w:rPr>
                <w:rFonts w:ascii="Times New Roman" w:hAnsi="Times New Roman"/>
                <w:sz w:val="22"/>
                <w:szCs w:val="22"/>
              </w:rPr>
            </w:pPr>
          </w:p>
        </w:tc>
        <w:tc>
          <w:tcPr>
            <w:tcW w:w="1095" w:type="pct"/>
            <w:tcBorders>
              <w:top w:val="single" w:sz="4" w:space="0" w:color="auto"/>
            </w:tcBorders>
            <w:shd w:val="clear" w:color="auto" w:fill="auto"/>
          </w:tcPr>
          <w:p w14:paraId="27FDB074" w14:textId="77777777" w:rsidR="00AB2056" w:rsidRPr="00C5526C" w:rsidRDefault="00AB2056" w:rsidP="00D2456C">
            <w:pPr>
              <w:pStyle w:val="Table"/>
              <w:keepNext/>
              <w:spacing w:before="0" w:after="0"/>
              <w:jc w:val="center"/>
              <w:rPr>
                <w:rFonts w:ascii="Times New Roman" w:hAnsi="Times New Roman"/>
                <w:sz w:val="22"/>
                <w:szCs w:val="22"/>
              </w:rPr>
            </w:pPr>
          </w:p>
        </w:tc>
      </w:tr>
      <w:tr w:rsidR="00002B79" w:rsidRPr="00C5526C" w14:paraId="7A536FF9" w14:textId="77777777" w:rsidTr="00B21DDC">
        <w:trPr>
          <w:cantSplit/>
        </w:trPr>
        <w:tc>
          <w:tcPr>
            <w:tcW w:w="2868" w:type="pct"/>
            <w:shd w:val="clear" w:color="auto" w:fill="auto"/>
          </w:tcPr>
          <w:p w14:paraId="70462DED"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N</w:t>
            </w:r>
          </w:p>
        </w:tc>
        <w:tc>
          <w:tcPr>
            <w:tcW w:w="1038" w:type="pct"/>
            <w:shd w:val="clear" w:color="auto" w:fill="auto"/>
          </w:tcPr>
          <w:p w14:paraId="4F5CCF10"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83</w:t>
            </w:r>
          </w:p>
        </w:tc>
        <w:tc>
          <w:tcPr>
            <w:tcW w:w="1095" w:type="pct"/>
            <w:shd w:val="clear" w:color="auto" w:fill="auto"/>
          </w:tcPr>
          <w:p w14:paraId="36807D4B"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252</w:t>
            </w:r>
          </w:p>
        </w:tc>
      </w:tr>
      <w:tr w:rsidR="00002B79" w:rsidRPr="00C5526C" w14:paraId="11FD2417" w14:textId="77777777" w:rsidTr="00B21DDC">
        <w:trPr>
          <w:cantSplit/>
        </w:trPr>
        <w:tc>
          <w:tcPr>
            <w:tcW w:w="2868" w:type="pct"/>
            <w:shd w:val="clear" w:color="auto" w:fill="auto"/>
          </w:tcPr>
          <w:p w14:paraId="6DFB9977"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Mean (SD)</w:t>
            </w:r>
          </w:p>
        </w:tc>
        <w:tc>
          <w:tcPr>
            <w:tcW w:w="1038" w:type="pct"/>
            <w:shd w:val="clear" w:color="auto" w:fill="auto"/>
          </w:tcPr>
          <w:p w14:paraId="683B6DBA"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w:t>
            </w:r>
            <w:r w:rsidRPr="00C5526C">
              <w:rPr>
                <w:rFonts w:ascii="Times New Roman" w:hAnsi="Times New Roman"/>
                <w:sz w:val="22"/>
                <w:szCs w:val="22"/>
              </w:rPr>
              <w:t>4.01 (5.87)</w:t>
            </w:r>
          </w:p>
        </w:tc>
        <w:tc>
          <w:tcPr>
            <w:tcW w:w="1095" w:type="pct"/>
            <w:shd w:val="clear" w:color="auto" w:fill="auto"/>
          </w:tcPr>
          <w:p w14:paraId="4AED7061"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eastAsia="PMingLiU" w:hAnsi="Times New Roman"/>
                <w:sz w:val="22"/>
                <w:szCs w:val="22"/>
                <w:lang w:eastAsia="zh-TW"/>
              </w:rPr>
              <w:t>−</w:t>
            </w:r>
            <w:r w:rsidRPr="00C5526C">
              <w:rPr>
                <w:rFonts w:ascii="Times New Roman" w:hAnsi="Times New Roman"/>
                <w:sz w:val="22"/>
                <w:szCs w:val="22"/>
              </w:rPr>
              <w:t>8.55 (6.01)</w:t>
            </w:r>
          </w:p>
        </w:tc>
      </w:tr>
      <w:tr w:rsidR="00002B79" w:rsidRPr="00C5526C" w14:paraId="4FBCE6CA" w14:textId="77777777" w:rsidTr="00B21DDC">
        <w:trPr>
          <w:cantSplit/>
        </w:trPr>
        <w:tc>
          <w:tcPr>
            <w:tcW w:w="2868" w:type="pct"/>
            <w:shd w:val="clear" w:color="auto" w:fill="auto"/>
          </w:tcPr>
          <w:p w14:paraId="375E3A95"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eastAsia="PMingLiU" w:hAnsi="Times New Roman"/>
                <w:sz w:val="22"/>
                <w:szCs w:val="22"/>
                <w:lang w:eastAsia="zh-TW"/>
              </w:rPr>
              <w:tab/>
              <w:t>Difference in LS means vs. placebo</w:t>
            </w:r>
            <w:r w:rsidRPr="00C5526C">
              <w:rPr>
                <w:rFonts w:ascii="Times New Roman" w:eastAsia="PMingLiU" w:hAnsi="Times New Roman"/>
                <w:sz w:val="22"/>
                <w:szCs w:val="22"/>
                <w:vertAlign w:val="superscript"/>
                <w:lang w:eastAsia="zh-TW"/>
              </w:rPr>
              <w:t>1</w:t>
            </w:r>
          </w:p>
        </w:tc>
        <w:tc>
          <w:tcPr>
            <w:tcW w:w="1038" w:type="pct"/>
            <w:shd w:val="clear" w:color="auto" w:fill="auto"/>
          </w:tcPr>
          <w:p w14:paraId="34FA30C2"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7D2D5904"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noBreakHyphen/>
              <w:t>4.52</w:t>
            </w:r>
          </w:p>
        </w:tc>
      </w:tr>
      <w:tr w:rsidR="00002B79" w:rsidRPr="00C5526C" w14:paraId="75390883" w14:textId="77777777" w:rsidTr="00B21DDC">
        <w:trPr>
          <w:cantSplit/>
        </w:trPr>
        <w:tc>
          <w:tcPr>
            <w:tcW w:w="2868" w:type="pct"/>
            <w:shd w:val="clear" w:color="auto" w:fill="auto"/>
          </w:tcPr>
          <w:p w14:paraId="1CEEA26F" w14:textId="77777777" w:rsidR="00AB2056" w:rsidRPr="00C5526C" w:rsidRDefault="00921F21" w:rsidP="00D2456C">
            <w:pPr>
              <w:pStyle w:val="Table"/>
              <w:keepNext/>
              <w:spacing w:before="0" w:after="0"/>
              <w:rPr>
                <w:rFonts w:ascii="Times New Roman" w:eastAsia="PMingLiU" w:hAnsi="Times New Roman"/>
                <w:sz w:val="22"/>
                <w:szCs w:val="22"/>
                <w:lang w:eastAsia="zh-TW"/>
              </w:rPr>
            </w:pPr>
            <w:r w:rsidRPr="00C5526C">
              <w:rPr>
                <w:rFonts w:ascii="Times New Roman" w:eastAsia="PMingLiU" w:hAnsi="Times New Roman"/>
                <w:sz w:val="22"/>
                <w:szCs w:val="22"/>
                <w:lang w:eastAsia="zh-TW"/>
              </w:rPr>
              <w:tab/>
              <w:t>95% CI for difference</w:t>
            </w:r>
          </w:p>
        </w:tc>
        <w:tc>
          <w:tcPr>
            <w:tcW w:w="1038" w:type="pct"/>
            <w:shd w:val="clear" w:color="auto" w:fill="auto"/>
          </w:tcPr>
          <w:p w14:paraId="09DA4801"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w:t>
            </w:r>
          </w:p>
        </w:tc>
        <w:tc>
          <w:tcPr>
            <w:tcW w:w="1095" w:type="pct"/>
            <w:shd w:val="clear" w:color="auto" w:fill="auto"/>
          </w:tcPr>
          <w:p w14:paraId="16091360" w14:textId="77777777" w:rsidR="00AB2056" w:rsidRPr="00C5526C" w:rsidRDefault="00921F21" w:rsidP="00D2456C">
            <w:pPr>
              <w:pStyle w:val="Table"/>
              <w:keepNext/>
              <w:spacing w:before="0" w:after="0"/>
              <w:jc w:val="center"/>
              <w:rPr>
                <w:rFonts w:ascii="Times New Roman" w:eastAsia="PMingLiU" w:hAnsi="Times New Roman"/>
                <w:sz w:val="22"/>
                <w:szCs w:val="22"/>
                <w:lang w:eastAsia="zh-TW"/>
              </w:rPr>
            </w:pPr>
            <w:r w:rsidRPr="00C5526C">
              <w:rPr>
                <w:rFonts w:ascii="Times New Roman" w:eastAsia="PMingLiU" w:hAnsi="Times New Roman"/>
                <w:sz w:val="22"/>
                <w:szCs w:val="22"/>
                <w:lang w:eastAsia="zh-TW"/>
              </w:rPr>
              <w:t>−5.97, −3.08</w:t>
            </w:r>
          </w:p>
        </w:tc>
      </w:tr>
      <w:tr w:rsidR="00002B79" w:rsidRPr="00C5526C" w14:paraId="53EE1F0B" w14:textId="77777777" w:rsidTr="00B21DDC">
        <w:trPr>
          <w:cantSplit/>
        </w:trPr>
        <w:tc>
          <w:tcPr>
            <w:tcW w:w="2868" w:type="pct"/>
            <w:tcBorders>
              <w:bottom w:val="single" w:sz="4" w:space="0" w:color="auto"/>
            </w:tcBorders>
            <w:shd w:val="clear" w:color="auto" w:fill="auto"/>
          </w:tcPr>
          <w:p w14:paraId="28088419" w14:textId="77777777" w:rsidR="00AB2056" w:rsidRPr="00C5526C" w:rsidRDefault="00921F21" w:rsidP="00D2456C">
            <w:pPr>
              <w:pStyle w:val="Table"/>
              <w:keepNext/>
              <w:spacing w:before="0" w:after="0"/>
              <w:rPr>
                <w:rFonts w:ascii="Times New Roman" w:hAnsi="Times New Roman"/>
                <w:sz w:val="22"/>
                <w:szCs w:val="22"/>
              </w:rPr>
            </w:pPr>
            <w:r w:rsidRPr="00C5526C">
              <w:rPr>
                <w:rFonts w:ascii="Times New Roman" w:hAnsi="Times New Roman"/>
                <w:sz w:val="22"/>
                <w:szCs w:val="22"/>
              </w:rPr>
              <w:tab/>
              <w:t>P-value vs. placebo</w:t>
            </w:r>
            <w:r w:rsidRPr="00C5526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69C08C52"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w:t>
            </w:r>
          </w:p>
        </w:tc>
        <w:tc>
          <w:tcPr>
            <w:tcW w:w="1095" w:type="pct"/>
            <w:tcBorders>
              <w:bottom w:val="single" w:sz="4" w:space="0" w:color="auto"/>
            </w:tcBorders>
            <w:shd w:val="clear" w:color="auto" w:fill="auto"/>
          </w:tcPr>
          <w:p w14:paraId="1AD40C72" w14:textId="77777777" w:rsidR="00AB2056" w:rsidRPr="00C5526C" w:rsidRDefault="00921F21" w:rsidP="00D2456C">
            <w:pPr>
              <w:pStyle w:val="Table"/>
              <w:keepNext/>
              <w:spacing w:before="0" w:after="0"/>
              <w:jc w:val="center"/>
              <w:rPr>
                <w:rFonts w:ascii="Times New Roman" w:hAnsi="Times New Roman"/>
                <w:sz w:val="22"/>
                <w:szCs w:val="22"/>
              </w:rPr>
            </w:pPr>
            <w:r w:rsidRPr="00C5526C">
              <w:rPr>
                <w:rFonts w:ascii="Times New Roman" w:hAnsi="Times New Roman"/>
                <w:sz w:val="22"/>
                <w:szCs w:val="22"/>
              </w:rPr>
              <w:t>&lt;0.0001</w:t>
            </w:r>
          </w:p>
        </w:tc>
      </w:tr>
    </w:tbl>
    <w:p w14:paraId="7129DA96" w14:textId="77777777" w:rsidR="00AB2056"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rPr>
        <w:t xml:space="preserve">*Modified intent-to-treat (mITT) population: included all patients who were randomised and received at least one dose of study </w:t>
      </w:r>
      <w:r w:rsidR="00B65CA6" w:rsidRPr="00C5526C">
        <w:rPr>
          <w:rFonts w:ascii="Times New Roman" w:hAnsi="Times New Roman"/>
          <w:sz w:val="22"/>
          <w:szCs w:val="22"/>
        </w:rPr>
        <w:t>medicinal product</w:t>
      </w:r>
      <w:r w:rsidRPr="00C5526C">
        <w:rPr>
          <w:rFonts w:ascii="Times New Roman" w:hAnsi="Times New Roman"/>
          <w:sz w:val="22"/>
          <w:szCs w:val="22"/>
        </w:rPr>
        <w:t>.</w:t>
      </w:r>
    </w:p>
    <w:p w14:paraId="6DB3946A" w14:textId="77777777" w:rsidR="00AB2056"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rPr>
        <w:t>BOCF (Baseline Observation Carried Forward) was used to impute missing data.</w:t>
      </w:r>
    </w:p>
    <w:p w14:paraId="1D51A451" w14:textId="77777777" w:rsidR="00AB2056" w:rsidRPr="00C5526C" w:rsidRDefault="00921F21" w:rsidP="00D2456C">
      <w:pPr>
        <w:pStyle w:val="Legend"/>
        <w:keepNext/>
        <w:spacing w:before="0" w:after="0"/>
        <w:rPr>
          <w:rFonts w:ascii="Times New Roman" w:hAnsi="Times New Roman"/>
          <w:sz w:val="22"/>
          <w:szCs w:val="22"/>
        </w:rPr>
      </w:pPr>
      <w:r w:rsidRPr="00C5526C">
        <w:rPr>
          <w:rFonts w:ascii="Times New Roman" w:hAnsi="Times New Roman"/>
          <w:sz w:val="22"/>
          <w:szCs w:val="22"/>
          <w:vertAlign w:val="superscript"/>
        </w:rPr>
        <w:t>1</w:t>
      </w:r>
      <w:r w:rsidRPr="00C5526C">
        <w:rPr>
          <w:rFonts w:ascii="Times New Roman" w:hAnsi="Times New Roman"/>
          <w:sz w:val="22"/>
          <w:szCs w:val="22"/>
        </w:rPr>
        <w:t xml:space="preserve"> The LS mean was estimated using an ANCOVA model. The strata were baseline weekly itch severity score (&lt;13 vs. ≥13) and baseline weight (&lt;80 kg vs. ≥80 kg).</w:t>
      </w:r>
    </w:p>
    <w:p w14:paraId="60196A00" w14:textId="77777777" w:rsidR="00AB2056" w:rsidRPr="00C5526C" w:rsidRDefault="00921F21" w:rsidP="00D2456C">
      <w:pPr>
        <w:pStyle w:val="Legend"/>
        <w:spacing w:before="0" w:after="0"/>
        <w:rPr>
          <w:rFonts w:ascii="Times New Roman" w:hAnsi="Times New Roman"/>
          <w:sz w:val="22"/>
          <w:szCs w:val="22"/>
        </w:rPr>
      </w:pPr>
      <w:r w:rsidRPr="00C5526C">
        <w:rPr>
          <w:rFonts w:ascii="Times New Roman" w:hAnsi="Times New Roman"/>
          <w:sz w:val="22"/>
          <w:szCs w:val="22"/>
          <w:vertAlign w:val="superscript"/>
        </w:rPr>
        <w:t>2</w:t>
      </w:r>
      <w:r w:rsidRPr="00C5526C">
        <w:rPr>
          <w:rFonts w:ascii="Times New Roman" w:hAnsi="Times New Roman"/>
          <w:sz w:val="22"/>
          <w:szCs w:val="22"/>
        </w:rPr>
        <w:t xml:space="preserve"> p</w:t>
      </w:r>
      <w:r w:rsidRPr="00C5526C">
        <w:rPr>
          <w:rFonts w:ascii="Times New Roman" w:hAnsi="Times New Roman"/>
          <w:sz w:val="22"/>
          <w:szCs w:val="22"/>
          <w:lang w:eastAsia="zh-TW"/>
        </w:rPr>
        <w:t>-value is derived from ANCOVA t-test.</w:t>
      </w:r>
    </w:p>
    <w:p w14:paraId="4A047324" w14:textId="77777777" w:rsidR="00AB2056" w:rsidRPr="00C5526C" w:rsidRDefault="00AB2056" w:rsidP="00D2456C">
      <w:pPr>
        <w:pStyle w:val="Text"/>
        <w:spacing w:before="0"/>
        <w:jc w:val="left"/>
        <w:rPr>
          <w:sz w:val="22"/>
          <w:szCs w:val="22"/>
        </w:rPr>
      </w:pPr>
    </w:p>
    <w:p w14:paraId="27C2108F" w14:textId="77777777" w:rsidR="00AB2056" w:rsidRPr="00C5526C" w:rsidRDefault="00921F21" w:rsidP="00D2456C">
      <w:pPr>
        <w:pStyle w:val="Text"/>
        <w:spacing w:before="0"/>
        <w:jc w:val="left"/>
        <w:rPr>
          <w:sz w:val="22"/>
          <w:szCs w:val="22"/>
        </w:rPr>
      </w:pPr>
      <w:r w:rsidRPr="00C5526C">
        <w:rPr>
          <w:sz w:val="22"/>
          <w:szCs w:val="22"/>
        </w:rPr>
        <w:t>Figure 2 shows the mean weekly itch severity score over time in study 1. The mean weekly itch severity scores significantly decreased with a maximum effect around week 12 that was sustained over the 24</w:t>
      </w:r>
      <w:r w:rsidRPr="00C5526C">
        <w:rPr>
          <w:sz w:val="22"/>
          <w:szCs w:val="22"/>
        </w:rPr>
        <w:noBreakHyphen/>
        <w:t>week treatment period. The results were similar in study 3.</w:t>
      </w:r>
    </w:p>
    <w:p w14:paraId="5B0207AD" w14:textId="77777777" w:rsidR="00AB2056" w:rsidRPr="00C5526C" w:rsidRDefault="00AB2056" w:rsidP="00D2456C">
      <w:pPr>
        <w:pStyle w:val="Text"/>
        <w:spacing w:before="0"/>
        <w:jc w:val="left"/>
        <w:rPr>
          <w:sz w:val="22"/>
          <w:szCs w:val="22"/>
        </w:rPr>
      </w:pPr>
    </w:p>
    <w:p w14:paraId="77ED6DDB" w14:textId="77777777" w:rsidR="00AB2056" w:rsidRPr="00C5526C" w:rsidRDefault="00921F21" w:rsidP="00D2456C">
      <w:pPr>
        <w:pStyle w:val="Text"/>
        <w:spacing w:before="0"/>
        <w:jc w:val="left"/>
        <w:rPr>
          <w:rFonts w:cs="Calibri"/>
          <w:sz w:val="22"/>
          <w:szCs w:val="22"/>
        </w:rPr>
      </w:pPr>
      <w:r w:rsidRPr="00C5526C">
        <w:rPr>
          <w:rFonts w:cs="Calibri"/>
          <w:sz w:val="22"/>
          <w:szCs w:val="22"/>
        </w:rPr>
        <w:t>In all three studies the mean weekly itch severity score increased gradually during the 16</w:t>
      </w:r>
      <w:r w:rsidRPr="00C5526C">
        <w:rPr>
          <w:rFonts w:cs="Calibri"/>
          <w:sz w:val="22"/>
          <w:szCs w:val="22"/>
        </w:rPr>
        <w:noBreakHyphen/>
        <w:t>week treatment-free follow-up period, consistent with symptom re-occurrence. Mean values at the end of the follow-up period were similar to the placebo group, but lower than respective mean baseline values.</w:t>
      </w:r>
    </w:p>
    <w:p w14:paraId="6A9C6DFB" w14:textId="77777777" w:rsidR="00AB2056" w:rsidRPr="00C5526C" w:rsidRDefault="00AB2056" w:rsidP="00D2456C">
      <w:pPr>
        <w:pStyle w:val="Text"/>
        <w:spacing w:before="0"/>
        <w:jc w:val="left"/>
        <w:rPr>
          <w:rFonts w:cs="Calibri"/>
          <w:sz w:val="22"/>
          <w:szCs w:val="22"/>
        </w:rPr>
      </w:pPr>
    </w:p>
    <w:p w14:paraId="0E34271B" w14:textId="77777777" w:rsidR="00AB2056" w:rsidRPr="00C5526C" w:rsidRDefault="00921F21" w:rsidP="00164D96">
      <w:pPr>
        <w:keepNext/>
        <w:keepLines/>
        <w:spacing w:line="240" w:lineRule="auto"/>
        <w:rPr>
          <w:b/>
          <w:bCs/>
          <w:i/>
        </w:rPr>
      </w:pPr>
      <w:r w:rsidRPr="00C5526C">
        <w:rPr>
          <w:b/>
          <w:bCs/>
        </w:rPr>
        <w:lastRenderedPageBreak/>
        <w:t>Figure 2</w:t>
      </w:r>
      <w:r w:rsidRPr="00C5526C">
        <w:rPr>
          <w:b/>
          <w:bCs/>
        </w:rPr>
        <w:tab/>
        <w:t>Mean weekly itch severity score over time, study 1 (mITT population)</w:t>
      </w:r>
    </w:p>
    <w:p w14:paraId="01CCE006" w14:textId="77777777" w:rsidR="00AB2056" w:rsidRPr="00C5526C" w:rsidRDefault="00AB2056" w:rsidP="00164D96">
      <w:pPr>
        <w:keepNext/>
        <w:keepLines/>
        <w:spacing w:line="240" w:lineRule="auto"/>
        <w:rPr>
          <w:szCs w:val="22"/>
        </w:rPr>
      </w:pPr>
    </w:p>
    <w:p w14:paraId="2BBAF5E9" w14:textId="77777777" w:rsidR="00AB2056" w:rsidRPr="00C5526C" w:rsidRDefault="00921F21" w:rsidP="00D2456C">
      <w:pPr>
        <w:keepNext/>
        <w:keepLines/>
        <w:spacing w:line="240" w:lineRule="auto"/>
        <w:rPr>
          <w:szCs w:val="22"/>
        </w:rPr>
      </w:pPr>
      <w:r w:rsidRPr="00C5526C">
        <w:rPr>
          <w:noProof/>
          <w:szCs w:val="22"/>
          <w:u w:val="single"/>
          <w:lang w:val="en-US"/>
        </w:rPr>
        <mc:AlternateContent>
          <mc:Choice Requires="wps">
            <w:drawing>
              <wp:anchor distT="0" distB="0" distL="114300" distR="114300" simplePos="0" relativeHeight="251490304" behindDoc="0" locked="0" layoutInCell="1" allowOverlap="1" wp14:anchorId="0739B006" wp14:editId="4B228024">
                <wp:simplePos x="0" y="0"/>
                <wp:positionH relativeFrom="column">
                  <wp:posOffset>718820</wp:posOffset>
                </wp:positionH>
                <wp:positionV relativeFrom="paragraph">
                  <wp:posOffset>3133090</wp:posOffset>
                </wp:positionV>
                <wp:extent cx="2676525" cy="255905"/>
                <wp:effectExtent l="0" t="0" r="0" b="0"/>
                <wp:wrapNone/>
                <wp:docPr id="5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C1542" w14:textId="77777777" w:rsidR="008543B9" w:rsidRPr="005F0443" w:rsidRDefault="008543B9" w:rsidP="00AB2056">
                            <w:pPr>
                              <w:jc w:val="center"/>
                              <w:rPr>
                                <w:szCs w:val="22"/>
                              </w:rPr>
                            </w:pPr>
                            <w:r w:rsidRPr="0044771E">
                              <w:rPr>
                                <w:szCs w:val="22"/>
                              </w:rPr>
                              <w:t>Omalizumab or placebo administered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739B006" id="Text Box 97" o:spid="_x0000_s1200" type="#_x0000_t202" style="position:absolute;margin-left:56.6pt;margin-top:246.7pt;width:210.75pt;height:20.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" stroked="f">
                <v:textbox>
                  <w:txbxContent>
                    <w:p w14:paraId="4A0C1542" w14:textId="77777777" w:rsidR="008543B9" w:rsidRPr="005F0443" w:rsidRDefault="008543B9" w:rsidP="00AB2056">
                      <w:pPr>
                        <w:jc w:val="center"/>
                        <w:rPr>
                          <w:szCs w:val="22"/>
                        </w:rPr>
                      </w:pPr>
                      <w:r w:rsidRPr="0044771E">
                        <w:rPr>
                          <w:szCs w:val="22"/>
                        </w:rPr>
                        <w:t>Omalizumab or placebo administered</w:t>
                      </w:r>
                    </w:p>
                  </w:txbxContent>
                </v:textbox>
              </v:shape>
            </w:pict>
          </mc:Fallback>
        </mc:AlternateContent>
      </w:r>
      <w:r w:rsidRPr="00C5526C">
        <w:rPr>
          <w:noProof/>
          <w:szCs w:val="22"/>
          <w:u w:val="single"/>
          <w:lang w:val="en-US"/>
        </w:rPr>
        <mc:AlternateContent>
          <mc:Choice Requires="wps">
            <w:drawing>
              <wp:anchor distT="0" distB="0" distL="114300" distR="114300" simplePos="0" relativeHeight="251486208" behindDoc="0" locked="0" layoutInCell="1" allowOverlap="1" wp14:anchorId="059AB422" wp14:editId="1AFD21AB">
                <wp:simplePos x="0" y="0"/>
                <wp:positionH relativeFrom="column">
                  <wp:posOffset>4429125</wp:posOffset>
                </wp:positionH>
                <wp:positionV relativeFrom="paragraph">
                  <wp:posOffset>403225</wp:posOffset>
                </wp:positionV>
                <wp:extent cx="1442085" cy="399415"/>
                <wp:effectExtent l="0" t="0" r="0" b="0"/>
                <wp:wrapNone/>
                <wp:docPr id="5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9223" w14:textId="77777777" w:rsidR="008543B9" w:rsidRPr="005F0443" w:rsidRDefault="008543B9" w:rsidP="00AB2056">
                            <w:pPr>
                              <w:rPr>
                                <w:szCs w:val="22"/>
                              </w:rPr>
                            </w:pPr>
                            <w:r w:rsidRPr="0044771E">
                              <w:rPr>
                                <w:szCs w:val="22"/>
                              </w:rPr>
                              <w:t>Omalizumab 300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9AB422" id="Text Box 93" o:spid="_x0000_s1201" type="#_x0000_t202" style="position:absolute;margin-left:348.75pt;margin-top:31.75pt;width:113.55pt;height:31.4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" filled="f" stroked="f">
                <v:textbox>
                  <w:txbxContent>
                    <w:p w14:paraId="0BBC9223" w14:textId="77777777" w:rsidR="008543B9" w:rsidRPr="005F0443" w:rsidRDefault="008543B9" w:rsidP="00AB2056">
                      <w:pPr>
                        <w:rPr>
                          <w:szCs w:val="22"/>
                        </w:rPr>
                      </w:pPr>
                      <w:r w:rsidRPr="0044771E">
                        <w:rPr>
                          <w:szCs w:val="22"/>
                        </w:rPr>
                        <w:t>Omalizumab 300 mg</w:t>
                      </w:r>
                    </w:p>
                  </w:txbxContent>
                </v:textbox>
              </v:shape>
            </w:pict>
          </mc:Fallback>
        </mc:AlternateContent>
      </w:r>
      <w:r w:rsidRPr="00C5526C">
        <w:rPr>
          <w:noProof/>
          <w:szCs w:val="22"/>
          <w:lang w:val="en-US"/>
        </w:rPr>
        <mc:AlternateContent>
          <mc:Choice Requires="wps">
            <w:drawing>
              <wp:anchor distT="0" distB="0" distL="114300" distR="114300" simplePos="0" relativeHeight="251485184" behindDoc="0" locked="0" layoutInCell="1" allowOverlap="1" wp14:anchorId="7C016220" wp14:editId="5C1E70FD">
                <wp:simplePos x="0" y="0"/>
                <wp:positionH relativeFrom="column">
                  <wp:posOffset>1861820</wp:posOffset>
                </wp:positionH>
                <wp:positionV relativeFrom="paragraph">
                  <wp:posOffset>50165</wp:posOffset>
                </wp:positionV>
                <wp:extent cx="771525" cy="609600"/>
                <wp:effectExtent l="0" t="0" r="0" b="0"/>
                <wp:wrapNone/>
                <wp:docPr id="51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77D0B04C" w14:textId="77777777" w:rsidR="008543B9" w:rsidRPr="000C370A" w:rsidRDefault="008543B9" w:rsidP="00AB2056">
                            <w:pPr>
                              <w:jc w:val="center"/>
                              <w:rPr>
                                <w:szCs w:val="22"/>
                              </w:rPr>
                            </w:pPr>
                            <w:r w:rsidRPr="0044771E">
                              <w:rPr>
                                <w:szCs w:val="22"/>
                              </w:rPr>
                              <w:t>Week 12 Primary Endpoint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C016220" id="Text Box 91" o:spid="_x0000_s1202" type="#_x0000_t202" style="position:absolute;margin-left:146.6pt;margin-top:3.95pt;width:60.75pt;height:4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">
                <v:textbox>
                  <w:txbxContent>
                    <w:p w14:paraId="77D0B04C" w14:textId="77777777" w:rsidR="008543B9" w:rsidRPr="000C370A" w:rsidRDefault="008543B9" w:rsidP="00AB2056">
                      <w:pPr>
                        <w:jc w:val="center"/>
                        <w:rPr>
                          <w:szCs w:val="22"/>
                        </w:rPr>
                      </w:pPr>
                      <w:r w:rsidRPr="0044771E">
                        <w:rPr>
                          <w:szCs w:val="22"/>
                        </w:rPr>
                        <w:t>Week 12 Primary Endpoint</w:t>
                      </w:r>
                    </w:p>
                  </w:txbxContent>
                </v:textbox>
              </v:shape>
            </w:pict>
          </mc:Fallback>
        </mc:AlternateContent>
      </w:r>
      <w:r w:rsidRPr="00C5526C">
        <w:rPr>
          <w:noProof/>
          <w:szCs w:val="22"/>
          <w:lang w:val="en-US"/>
        </w:rPr>
        <mc:AlternateContent>
          <mc:Choice Requires="wpg">
            <w:drawing>
              <wp:anchor distT="0" distB="0" distL="114300" distR="114300" simplePos="0" relativeHeight="251484160" behindDoc="0" locked="0" layoutInCell="1" allowOverlap="1" wp14:anchorId="16E1946C" wp14:editId="6707A609">
                <wp:simplePos x="0" y="0"/>
                <wp:positionH relativeFrom="column">
                  <wp:posOffset>473075</wp:posOffset>
                </wp:positionH>
                <wp:positionV relativeFrom="paragraph">
                  <wp:posOffset>-5715</wp:posOffset>
                </wp:positionV>
                <wp:extent cx="5398135" cy="3035935"/>
                <wp:effectExtent l="0" t="0" r="0" b="0"/>
                <wp:wrapNone/>
                <wp:docPr id="510" name="Group 83"/>
                <wp:cNvGraphicFramePr/>
                <a:graphic xmlns:a="http://schemas.openxmlformats.org/drawingml/2006/main">
                  <a:graphicData uri="http://schemas.microsoft.com/office/word/2010/wordprocessingGroup">
                    <wpg:wgp>
                      <wpg:cNvGrpSpPr/>
                      <wpg:grpSpPr>
                        <a:xfrm>
                          <a:off x="0" y="0"/>
                          <a:ext cx="5398135" cy="3035935"/>
                          <a:chOff x="2163" y="3977"/>
                          <a:chExt cx="8501" cy="4781"/>
                        </a:xfrm>
                      </wpg:grpSpPr>
                      <wpg:graphicFrame>
                        <wpg:cNvPr id="511" name="Chart 2"/>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512"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BDF8BF" w14:textId="77777777" w:rsidR="008543B9" w:rsidRDefault="008543B9" w:rsidP="00AB2056"/>
                          </w:txbxContent>
                        </wps:txbx>
                        <wps:bodyPr rot="0" vert="horz" wrap="square" lIns="91440" tIns="45720" rIns="91440" bIns="45720" anchor="t" anchorCtr="0" upright="1"/>
                      </wps:wsp>
                      <wps:wsp>
                        <wps:cNvPr id="513"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E4885" w14:textId="77777777" w:rsidR="008543B9" w:rsidRDefault="008543B9" w:rsidP="00AB2056"/>
                          </w:txbxContent>
                        </wps:txbx>
                        <wps:bodyPr rot="0" vert="horz" wrap="square" lIns="91440" tIns="45720" rIns="91440" bIns="45720" anchor="t" anchorCtr="0" upright="1"/>
                      </wps:wsp>
                      <wps:wsp>
                        <wps:cNvPr id="514"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81D8B9" w14:textId="77777777" w:rsidR="008543B9" w:rsidRDefault="008543B9" w:rsidP="00AB2056"/>
                          </w:txbxContent>
                        </wps:txbx>
                        <wps:bodyPr rot="0" vert="horz" wrap="square" lIns="91440" tIns="45720" rIns="91440" bIns="45720" anchor="t" anchorCtr="0" upright="1"/>
                      </wps:wsp>
                      <wps:wsp>
                        <wps:cNvPr id="515"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E443C6" w14:textId="77777777" w:rsidR="008543B9" w:rsidRDefault="008543B9" w:rsidP="00AB2056"/>
                          </w:txbxContent>
                        </wps:txbx>
                        <wps:bodyPr rot="0" vert="horz" wrap="square" lIns="91440" tIns="45720" rIns="91440" bIns="45720" anchor="t" anchorCtr="0" upright="1"/>
                      </wps:wsp>
                      <wps:wsp>
                        <wps:cNvPr id="516"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773ED" w14:textId="77777777" w:rsidR="008543B9" w:rsidRDefault="008543B9" w:rsidP="00AB2056"/>
                          </w:txbxContent>
                        </wps:txbx>
                        <wps:bodyPr rot="0" vert="horz" wrap="square" lIns="91440" tIns="45720" rIns="91440" bIns="45720" anchor="t" anchorCtr="0" upright="1"/>
                      </wps:wsp>
                      <wps:wsp>
                        <wps:cNvPr id="517"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E094B" w14:textId="77777777" w:rsidR="008543B9" w:rsidRDefault="008543B9" w:rsidP="00AB2056"/>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6E1946C" id="Group 83" o:spid="_x0000_s1203" style="position:absolute;margin-left:37.25pt;margin-top:-.45pt;width:425.05pt;height:239.05pt;z-index:251484160"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" adj="4148" fillcolor="black" stroked="f">
                  <v:stroke joinstyle="round"/>
                  <v:textbox>
                    <w:txbxContent>
                      <w:p w14:paraId="04BDF8BF" w14:textId="77777777" w:rsidR="008543B9" w:rsidRDefault="008543B9" w:rsidP="00AB2056"/>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" adj="4148" fillcolor="black" stroked="f">
                  <v:stroke joinstyle="round"/>
                  <v:textbox>
                    <w:txbxContent>
                      <w:p w14:paraId="1D6E4885" w14:textId="77777777" w:rsidR="008543B9" w:rsidRDefault="008543B9" w:rsidP="00AB2056"/>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" adj="4148" fillcolor="black" stroked="f">
                  <v:stroke joinstyle="round"/>
                  <v:textbox>
                    <w:txbxContent>
                      <w:p w14:paraId="0D81D8B9" w14:textId="77777777" w:rsidR="008543B9" w:rsidRDefault="008543B9" w:rsidP="00AB2056"/>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" adj="4148" fillcolor="black" stroked="f">
                  <v:stroke joinstyle="round"/>
                  <v:textbox>
                    <w:txbxContent>
                      <w:p w14:paraId="17E443C6" w14:textId="77777777" w:rsidR="008543B9" w:rsidRDefault="008543B9" w:rsidP="00AB2056"/>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" adj="4148" fillcolor="black" stroked="f">
                  <v:stroke joinstyle="round"/>
                  <v:textbox>
                    <w:txbxContent>
                      <w:p w14:paraId="0C9773ED" w14:textId="77777777" w:rsidR="008543B9" w:rsidRDefault="008543B9" w:rsidP="00AB2056"/>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" adj="4148" fillcolor="black" stroked="f">
                  <v:stroke joinstyle="round"/>
                  <v:textbox>
                    <w:txbxContent>
                      <w:p w14:paraId="22BE094B" w14:textId="77777777" w:rsidR="008543B9" w:rsidRDefault="008543B9" w:rsidP="00AB2056"/>
                    </w:txbxContent>
                  </v:textbox>
                </v:shape>
              </v:group>
              <o:OLEObject Type="Embed" ProgID="Excel.Chart.8" ShapeID="Chart 2" DrawAspect="Content" ObjectID="_1805878753" r:id="rId21">
                <o:FieldCodes>\s</o:FieldCodes>
              </o:OLEObject>
            </w:pict>
          </mc:Fallback>
        </mc:AlternateContent>
      </w:r>
    </w:p>
    <w:p w14:paraId="3E78BA2C" w14:textId="77777777" w:rsidR="00AB2056" w:rsidRPr="00C5526C" w:rsidRDefault="00921F21" w:rsidP="00D2456C">
      <w:pPr>
        <w:keepNext/>
        <w:keepLines/>
        <w:spacing w:line="240" w:lineRule="auto"/>
        <w:rPr>
          <w:szCs w:val="22"/>
        </w:rPr>
      </w:pPr>
      <w:r w:rsidRPr="00C5526C">
        <w:rPr>
          <w:rFonts w:cs="Calibri"/>
          <w:noProof/>
          <w:szCs w:val="22"/>
          <w:lang w:val="en-US"/>
        </w:rPr>
        <mc:AlternateContent>
          <mc:Choice Requires="wps">
            <w:drawing>
              <wp:anchor distT="0" distB="0" distL="114300" distR="114300" simplePos="0" relativeHeight="251487232" behindDoc="0" locked="0" layoutInCell="1" allowOverlap="1" wp14:anchorId="2B7986F4" wp14:editId="703B16C1">
                <wp:simplePos x="0" y="0"/>
                <wp:positionH relativeFrom="column">
                  <wp:posOffset>4429125</wp:posOffset>
                </wp:positionH>
                <wp:positionV relativeFrom="paragraph">
                  <wp:posOffset>27305</wp:posOffset>
                </wp:positionV>
                <wp:extent cx="838200" cy="266700"/>
                <wp:effectExtent l="0" t="0" r="0" b="0"/>
                <wp:wrapNone/>
                <wp:docPr id="5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4C74" w14:textId="77777777" w:rsidR="008543B9" w:rsidRPr="005F0443" w:rsidRDefault="008543B9" w:rsidP="00AB2056">
                            <w:pPr>
                              <w:rPr>
                                <w:szCs w:val="22"/>
                              </w:rPr>
                            </w:pPr>
                            <w:r w:rsidRPr="0044771E">
                              <w:rPr>
                                <w:szCs w:val="22"/>
                              </w:rPr>
                              <w:t>Placebo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B7986F4" id="Text Box 94" o:spid="_x0000_s1211" type="#_x0000_t202" style="position:absolute;margin-left:348.75pt;margin-top:2.15pt;width:66pt;height:2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" filled="f" stroked="f">
                <v:textbox>
                  <w:txbxContent>
                    <w:p w14:paraId="4E0F4C74" w14:textId="77777777" w:rsidR="008543B9" w:rsidRPr="005F0443" w:rsidRDefault="008543B9" w:rsidP="00AB2056">
                      <w:pPr>
                        <w:rPr>
                          <w:szCs w:val="22"/>
                        </w:rPr>
                      </w:pPr>
                      <w:r w:rsidRPr="0044771E">
                        <w:rPr>
                          <w:szCs w:val="22"/>
                        </w:rPr>
                        <w:t>Placebo</w:t>
                      </w:r>
                    </w:p>
                  </w:txbxContent>
                </v:textbox>
              </v:shape>
            </w:pict>
          </mc:Fallback>
        </mc:AlternateContent>
      </w:r>
    </w:p>
    <w:p w14:paraId="388B0240" w14:textId="77777777" w:rsidR="00AB2056" w:rsidRPr="00C5526C" w:rsidRDefault="00AB2056" w:rsidP="00D2456C">
      <w:pPr>
        <w:keepNext/>
        <w:keepLines/>
        <w:spacing w:line="240" w:lineRule="auto"/>
        <w:rPr>
          <w:szCs w:val="22"/>
        </w:rPr>
      </w:pPr>
    </w:p>
    <w:p w14:paraId="47E22A0A" w14:textId="77777777" w:rsidR="00AB2056" w:rsidRPr="00C5526C" w:rsidRDefault="00921F21" w:rsidP="00D2456C">
      <w:pPr>
        <w:keepNext/>
        <w:keepLines/>
        <w:spacing w:line="240" w:lineRule="auto"/>
        <w:rPr>
          <w:szCs w:val="22"/>
        </w:rPr>
      </w:pPr>
      <w:r w:rsidRPr="00C5526C">
        <w:rPr>
          <w:noProof/>
          <w:szCs w:val="22"/>
          <w:u w:val="single"/>
          <w:lang w:val="en-US"/>
        </w:rPr>
        <mc:AlternateContent>
          <mc:Choice Requires="wps">
            <w:drawing>
              <wp:anchor distT="0" distB="0" distL="114300" distR="114300" simplePos="0" relativeHeight="251488256" behindDoc="0" locked="0" layoutInCell="1" allowOverlap="1" wp14:anchorId="25E4DB55" wp14:editId="57BF1109">
                <wp:simplePos x="0" y="0"/>
                <wp:positionH relativeFrom="column">
                  <wp:posOffset>234315</wp:posOffset>
                </wp:positionH>
                <wp:positionV relativeFrom="paragraph">
                  <wp:posOffset>25400</wp:posOffset>
                </wp:positionV>
                <wp:extent cx="389255" cy="2054860"/>
                <wp:effectExtent l="0" t="0" r="0" b="0"/>
                <wp:wrapNone/>
                <wp:docPr id="5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D15B" w14:textId="77777777" w:rsidR="008543B9" w:rsidRDefault="008543B9" w:rsidP="00AB2056">
                            <w:r w:rsidRPr="0044771E">
                              <w:t>Mean weekly itch severity score</w:t>
                            </w:r>
                          </w:p>
                        </w:txbxContent>
                      </wps:txbx>
                      <wps:bodyPr rot="0" vert="vert270"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5E4DB55" id="Text Box 95" o:spid="_x0000_s1212" type="#_x0000_t202" style="position:absolute;margin-left:18.45pt;margin-top:2pt;width:30.65pt;height:161.8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" filled="f" stroked="f">
                <v:textbox style="layout-flow:vertical;mso-layout-flow-alt:bottom-to-top">
                  <w:txbxContent>
                    <w:p w14:paraId="3A67D15B" w14:textId="77777777" w:rsidR="008543B9" w:rsidRDefault="008543B9" w:rsidP="00AB2056">
                      <w:r w:rsidRPr="0044771E">
                        <w:t>Mean weekly itch severity score</w:t>
                      </w:r>
                    </w:p>
                  </w:txbxContent>
                </v:textbox>
              </v:shape>
            </w:pict>
          </mc:Fallback>
        </mc:AlternateContent>
      </w:r>
    </w:p>
    <w:p w14:paraId="4A73A4D6" w14:textId="77777777" w:rsidR="00AB2056" w:rsidRPr="00C5526C" w:rsidRDefault="00AB2056" w:rsidP="00D2456C">
      <w:pPr>
        <w:keepNext/>
        <w:keepLines/>
        <w:spacing w:line="240" w:lineRule="auto"/>
        <w:rPr>
          <w:szCs w:val="22"/>
        </w:rPr>
      </w:pPr>
    </w:p>
    <w:p w14:paraId="51879276" w14:textId="77777777" w:rsidR="00AB2056" w:rsidRPr="00C5526C" w:rsidRDefault="00AB2056" w:rsidP="00D2456C">
      <w:pPr>
        <w:keepNext/>
        <w:keepLines/>
        <w:spacing w:line="240" w:lineRule="auto"/>
        <w:rPr>
          <w:szCs w:val="22"/>
        </w:rPr>
      </w:pPr>
    </w:p>
    <w:p w14:paraId="590AA836" w14:textId="77777777" w:rsidR="00AB2056" w:rsidRPr="00C5526C" w:rsidRDefault="00AB2056" w:rsidP="00D2456C">
      <w:pPr>
        <w:keepNext/>
        <w:keepLines/>
        <w:spacing w:line="240" w:lineRule="auto"/>
        <w:rPr>
          <w:szCs w:val="22"/>
        </w:rPr>
      </w:pPr>
    </w:p>
    <w:p w14:paraId="08E3F650" w14:textId="77777777" w:rsidR="00AB2056" w:rsidRPr="00C5526C" w:rsidRDefault="00AB2056" w:rsidP="00D2456C">
      <w:pPr>
        <w:keepNext/>
        <w:keepLines/>
        <w:spacing w:line="240" w:lineRule="auto"/>
        <w:rPr>
          <w:szCs w:val="22"/>
        </w:rPr>
      </w:pPr>
    </w:p>
    <w:p w14:paraId="2C6D149C" w14:textId="77777777" w:rsidR="00AB2056" w:rsidRPr="00C5526C" w:rsidRDefault="00AB2056" w:rsidP="00D2456C">
      <w:pPr>
        <w:keepNext/>
        <w:keepLines/>
        <w:spacing w:line="240" w:lineRule="auto"/>
        <w:rPr>
          <w:szCs w:val="22"/>
        </w:rPr>
      </w:pPr>
    </w:p>
    <w:p w14:paraId="6FBC6B54" w14:textId="77777777" w:rsidR="00AB2056" w:rsidRPr="00C5526C" w:rsidRDefault="00AB2056" w:rsidP="00D2456C">
      <w:pPr>
        <w:keepNext/>
        <w:keepLines/>
        <w:spacing w:line="240" w:lineRule="auto"/>
        <w:rPr>
          <w:szCs w:val="22"/>
        </w:rPr>
      </w:pPr>
    </w:p>
    <w:p w14:paraId="2A6E5A5F" w14:textId="77777777" w:rsidR="00AB2056" w:rsidRPr="00C5526C" w:rsidRDefault="00AB2056" w:rsidP="00D2456C">
      <w:pPr>
        <w:keepNext/>
        <w:keepLines/>
        <w:spacing w:line="240" w:lineRule="auto"/>
        <w:rPr>
          <w:szCs w:val="22"/>
        </w:rPr>
      </w:pPr>
    </w:p>
    <w:p w14:paraId="668DB4DE" w14:textId="77777777" w:rsidR="00AB2056" w:rsidRPr="00C5526C" w:rsidRDefault="00AB2056" w:rsidP="00D2456C">
      <w:pPr>
        <w:keepNext/>
        <w:keepLines/>
        <w:spacing w:line="240" w:lineRule="auto"/>
        <w:rPr>
          <w:szCs w:val="22"/>
        </w:rPr>
      </w:pPr>
    </w:p>
    <w:p w14:paraId="656097FD" w14:textId="77777777" w:rsidR="00AB2056" w:rsidRPr="00C5526C" w:rsidRDefault="00AB2056" w:rsidP="00D2456C">
      <w:pPr>
        <w:keepNext/>
        <w:keepLines/>
        <w:spacing w:line="240" w:lineRule="auto"/>
        <w:rPr>
          <w:szCs w:val="22"/>
        </w:rPr>
      </w:pPr>
    </w:p>
    <w:p w14:paraId="45B3C1F7" w14:textId="77777777" w:rsidR="00AB2056" w:rsidRPr="00C5526C" w:rsidRDefault="00AB2056" w:rsidP="00D2456C">
      <w:pPr>
        <w:keepNext/>
        <w:keepLines/>
        <w:spacing w:line="240" w:lineRule="auto"/>
        <w:rPr>
          <w:szCs w:val="22"/>
        </w:rPr>
      </w:pPr>
    </w:p>
    <w:p w14:paraId="1C2500A4" w14:textId="77777777" w:rsidR="00AB2056" w:rsidRPr="00C5526C" w:rsidRDefault="00AB2056" w:rsidP="00D2456C">
      <w:pPr>
        <w:keepNext/>
        <w:keepLines/>
        <w:spacing w:line="240" w:lineRule="auto"/>
        <w:rPr>
          <w:szCs w:val="22"/>
        </w:rPr>
      </w:pPr>
    </w:p>
    <w:p w14:paraId="52965A3C" w14:textId="77777777" w:rsidR="00AB2056" w:rsidRPr="00C5526C" w:rsidRDefault="00AB2056" w:rsidP="00D2456C">
      <w:pPr>
        <w:keepNext/>
        <w:keepLines/>
        <w:spacing w:line="240" w:lineRule="auto"/>
        <w:rPr>
          <w:szCs w:val="22"/>
        </w:rPr>
      </w:pPr>
    </w:p>
    <w:p w14:paraId="6D1094A6" w14:textId="77777777" w:rsidR="00AB2056" w:rsidRPr="00C5526C" w:rsidRDefault="00AB2056" w:rsidP="00D2456C">
      <w:pPr>
        <w:keepNext/>
        <w:keepLines/>
        <w:spacing w:line="240" w:lineRule="auto"/>
        <w:rPr>
          <w:szCs w:val="22"/>
        </w:rPr>
      </w:pPr>
    </w:p>
    <w:p w14:paraId="302390E1" w14:textId="77777777" w:rsidR="00AB2056" w:rsidRPr="00C5526C" w:rsidRDefault="00921F21" w:rsidP="00D2456C">
      <w:pPr>
        <w:keepNext/>
        <w:keepLines/>
        <w:spacing w:line="240" w:lineRule="auto"/>
        <w:rPr>
          <w:szCs w:val="22"/>
        </w:rPr>
      </w:pPr>
      <w:r w:rsidRPr="00C5526C">
        <w:rPr>
          <w:noProof/>
          <w:szCs w:val="22"/>
          <w:lang w:val="en-US"/>
        </w:rPr>
        <mc:AlternateContent>
          <mc:Choice Requires="wps">
            <w:drawing>
              <wp:anchor distT="0" distB="0" distL="114300" distR="114300" simplePos="0" relativeHeight="251489280" behindDoc="0" locked="0" layoutInCell="1" allowOverlap="1" wp14:anchorId="57FD7935" wp14:editId="321FD885">
                <wp:simplePos x="0" y="0"/>
                <wp:positionH relativeFrom="column">
                  <wp:posOffset>5052695</wp:posOffset>
                </wp:positionH>
                <wp:positionV relativeFrom="paragraph">
                  <wp:posOffset>-38735</wp:posOffset>
                </wp:positionV>
                <wp:extent cx="600075" cy="255905"/>
                <wp:effectExtent l="0" t="0" r="0" b="0"/>
                <wp:wrapNone/>
                <wp:docPr id="5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85FBE" w14:textId="77777777" w:rsidR="008543B9" w:rsidRDefault="008543B9" w:rsidP="00AB2056">
                            <w:r w:rsidRPr="0044771E">
                              <w:t>Week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7FD7935" id="Text Box 96" o:spid="_x0000_s1213" type="#_x0000_t202" style="position:absolute;margin-left:397.85pt;margin-top:-3.05pt;width:47.25pt;height:20.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" stroked="f">
                <v:textbox>
                  <w:txbxContent>
                    <w:p w14:paraId="53485FBE" w14:textId="77777777" w:rsidR="008543B9" w:rsidRDefault="008543B9" w:rsidP="00AB2056">
                      <w:r w:rsidRPr="0044771E">
                        <w:t>Week</w:t>
                      </w:r>
                    </w:p>
                  </w:txbxContent>
                </v:textbox>
              </v:shape>
            </w:pict>
          </mc:Fallback>
        </mc:AlternateContent>
      </w:r>
    </w:p>
    <w:p w14:paraId="5F79C2DB" w14:textId="77777777" w:rsidR="00AB2056" w:rsidRPr="00C5526C" w:rsidRDefault="00AB2056" w:rsidP="00D2456C">
      <w:pPr>
        <w:keepNext/>
        <w:keepLines/>
        <w:spacing w:line="240" w:lineRule="auto"/>
        <w:rPr>
          <w:szCs w:val="22"/>
        </w:rPr>
      </w:pPr>
    </w:p>
    <w:p w14:paraId="5D353176" w14:textId="77777777" w:rsidR="00AB2056" w:rsidRPr="00C5526C" w:rsidRDefault="00AB2056" w:rsidP="00D2456C">
      <w:pPr>
        <w:keepNext/>
        <w:keepLines/>
        <w:spacing w:line="240" w:lineRule="auto"/>
        <w:rPr>
          <w:szCs w:val="22"/>
        </w:rPr>
      </w:pPr>
    </w:p>
    <w:p w14:paraId="5CB756E7" w14:textId="77777777" w:rsidR="00AB2056" w:rsidRPr="00C5526C" w:rsidRDefault="00AB2056" w:rsidP="00D2456C">
      <w:pPr>
        <w:keepNext/>
        <w:keepLines/>
        <w:spacing w:line="240" w:lineRule="auto"/>
        <w:rPr>
          <w:szCs w:val="22"/>
        </w:rPr>
      </w:pPr>
    </w:p>
    <w:p w14:paraId="008DD05C" w14:textId="77777777" w:rsidR="00AB2056" w:rsidRPr="00C5526C" w:rsidRDefault="00921F21" w:rsidP="00D2456C">
      <w:pPr>
        <w:pStyle w:val="NormalWeb"/>
        <w:keepLines/>
        <w:spacing w:line="240" w:lineRule="auto"/>
        <w:rPr>
          <w:sz w:val="22"/>
          <w:szCs w:val="22"/>
        </w:rPr>
      </w:pPr>
      <w:r w:rsidRPr="00C5526C">
        <w:rPr>
          <w:color w:val="000000"/>
          <w:kern w:val="24"/>
          <w:sz w:val="22"/>
          <w:szCs w:val="22"/>
        </w:rPr>
        <w:t>BOCF=baseline observation carried forward; mITT=modified intention-to-treat population</w:t>
      </w:r>
    </w:p>
    <w:p w14:paraId="5B7F173D" w14:textId="77777777" w:rsidR="00AB2056" w:rsidRPr="00C5526C" w:rsidRDefault="00AB2056" w:rsidP="00D2456C">
      <w:pPr>
        <w:pStyle w:val="Text"/>
        <w:spacing w:before="0"/>
        <w:rPr>
          <w:sz w:val="22"/>
          <w:szCs w:val="22"/>
        </w:rPr>
      </w:pPr>
    </w:p>
    <w:p w14:paraId="35AB5362" w14:textId="77777777" w:rsidR="00AB2056" w:rsidRPr="00C5526C" w:rsidRDefault="00921F21" w:rsidP="00D2456C">
      <w:pPr>
        <w:spacing w:line="240" w:lineRule="auto"/>
        <w:rPr>
          <w:szCs w:val="22"/>
        </w:rPr>
      </w:pPr>
      <w:r w:rsidRPr="00C5526C">
        <w:rPr>
          <w:szCs w:val="22"/>
        </w:rPr>
        <w:t>The magnitude of the efficacy outcomes observed at week 24 of treatment was comparable to that observed at week 12:</w:t>
      </w:r>
    </w:p>
    <w:p w14:paraId="08AA9BD7" w14:textId="77777777" w:rsidR="00AB2056" w:rsidRPr="00C5526C" w:rsidRDefault="00921F21" w:rsidP="00D2456C">
      <w:pPr>
        <w:spacing w:line="240" w:lineRule="auto"/>
        <w:rPr>
          <w:szCs w:val="22"/>
        </w:rPr>
      </w:pPr>
      <w:r w:rsidRPr="00C5526C">
        <w:rPr>
          <w:szCs w:val="22"/>
        </w:rPr>
        <w:t>For 300 mg, in studies 1 and 3, the mean decrease from baseline in weekly itch severity score was 9.8 and 8.6, the proportion of patients with UAS7≤6 was 61.7% and 55.6%, and the proportion of patients with complete response (UAS7=0) was 48.1% and 42.5%, respectively, (all p&lt;0.0001, when compared to placebo).</w:t>
      </w:r>
    </w:p>
    <w:p w14:paraId="1429344A" w14:textId="77777777" w:rsidR="00AB2056" w:rsidRPr="00C5526C" w:rsidRDefault="00AB2056" w:rsidP="00D2456C">
      <w:pPr>
        <w:tabs>
          <w:tab w:val="clear" w:pos="567"/>
        </w:tabs>
        <w:spacing w:line="240" w:lineRule="auto"/>
        <w:rPr>
          <w:szCs w:val="22"/>
          <w:lang w:val="en-US"/>
        </w:rPr>
      </w:pPr>
    </w:p>
    <w:p w14:paraId="0BC7C2AB" w14:textId="77777777" w:rsidR="00AB2056" w:rsidRPr="00C5526C" w:rsidRDefault="00921F21" w:rsidP="00D2456C">
      <w:pPr>
        <w:tabs>
          <w:tab w:val="clear" w:pos="567"/>
        </w:tabs>
        <w:spacing w:line="240" w:lineRule="auto"/>
        <w:rPr>
          <w:szCs w:val="22"/>
          <w:lang w:val="en-US"/>
        </w:rPr>
      </w:pPr>
      <w:r w:rsidRPr="00C5526C">
        <w:rPr>
          <w:szCs w:val="22"/>
          <w:lang w:val="en-US"/>
        </w:rPr>
        <w:t>Clinical trial data on adolescents (12 to 17 years) included a total of 39 patients, of whom 11 received the 300 mg dose. Results for the 300 mg are available for 9 patients at week 12 and 6 patients at week 24, and show a similar magnitude of response to omalizumab treatment compared to the adult population. Mean change from baseline in weekly itch severity score showed a reduction of 8.25 at week 12 and of 8.95 at week 24. The responder rates were: 33% at week 12 and 67% at week 24 for UAS7=0, and 56% at week 12 and 67% at week 24 for UAS7≤6.</w:t>
      </w:r>
    </w:p>
    <w:p w14:paraId="0983CE0D" w14:textId="77777777" w:rsidR="006E2B9B" w:rsidRPr="00C5526C" w:rsidRDefault="006E2B9B" w:rsidP="006E2B9B">
      <w:pPr>
        <w:widowControl w:val="0"/>
        <w:tabs>
          <w:tab w:val="clear" w:pos="567"/>
          <w:tab w:val="left" w:pos="720"/>
        </w:tabs>
        <w:spacing w:line="240" w:lineRule="auto"/>
        <w:rPr>
          <w:szCs w:val="22"/>
          <w:lang w:val="en-US"/>
        </w:rPr>
      </w:pPr>
    </w:p>
    <w:p w14:paraId="2084777B" w14:textId="77777777" w:rsidR="006E2B9B" w:rsidRPr="00C5526C" w:rsidRDefault="006E2B9B" w:rsidP="006E2B9B">
      <w:pPr>
        <w:widowControl w:val="0"/>
        <w:tabs>
          <w:tab w:val="clear" w:pos="567"/>
          <w:tab w:val="left" w:pos="720"/>
        </w:tabs>
        <w:spacing w:line="240" w:lineRule="auto"/>
      </w:pPr>
      <w:r w:rsidRPr="00C5526C">
        <w:rPr>
          <w:szCs w:val="22"/>
          <w:lang w:val="en-US"/>
        </w:rPr>
        <w:t>In a 48</w:t>
      </w:r>
      <w:r w:rsidRPr="00C5526C">
        <w:rPr>
          <w:szCs w:val="22"/>
          <w:lang w:val="en-US"/>
        </w:rPr>
        <w:noBreakHyphen/>
        <w:t xml:space="preserve">week study, 206 patients aged between </w:t>
      </w:r>
      <w:r w:rsidR="00B65CA6" w:rsidRPr="00C5526C">
        <w:rPr>
          <w:szCs w:val="22"/>
          <w:lang w:val="en-US"/>
        </w:rPr>
        <w:t xml:space="preserve">12 </w:t>
      </w:r>
      <w:r w:rsidRPr="00C5526C">
        <w:rPr>
          <w:szCs w:val="22"/>
          <w:lang w:val="en-US"/>
        </w:rPr>
        <w:t>and 75</w:t>
      </w:r>
      <w:r w:rsidRPr="00C5526C">
        <w:rPr>
          <w:szCs w:val="22"/>
        </w:rPr>
        <w:t xml:space="preserve"> years </w:t>
      </w:r>
      <w:r w:rsidRPr="00C5526C">
        <w:rPr>
          <w:szCs w:val="22"/>
          <w:lang w:val="en-US"/>
        </w:rPr>
        <w:t>were enrolled into a 24</w:t>
      </w:r>
      <w:r w:rsidRPr="00C5526C">
        <w:rPr>
          <w:szCs w:val="22"/>
          <w:lang w:val="en-US"/>
        </w:rPr>
        <w:noBreakHyphen/>
        <w:t>week open</w:t>
      </w:r>
      <w:r w:rsidRPr="00C5526C">
        <w:rPr>
          <w:szCs w:val="22"/>
          <w:lang w:val="en-US"/>
        </w:rPr>
        <w:noBreakHyphen/>
        <w:t>label treatment period of omalizumab 300 mg every 4 weeks. Patients who responded to treatment in this open</w:t>
      </w:r>
      <w:r w:rsidRPr="00C5526C">
        <w:rPr>
          <w:szCs w:val="22"/>
          <w:lang w:val="en-US"/>
        </w:rPr>
        <w:noBreakHyphen/>
        <w:t>label period were then randomised to receive omalizumab 300 mg (81 patients) or placebo (53 patients) every 4 weeks for an additional 24 weeks.</w:t>
      </w:r>
    </w:p>
    <w:p w14:paraId="14E86A5A" w14:textId="77777777" w:rsidR="006E2B9B" w:rsidRPr="00C5526C" w:rsidRDefault="006E2B9B" w:rsidP="006E2B9B">
      <w:pPr>
        <w:widowControl w:val="0"/>
        <w:tabs>
          <w:tab w:val="clear" w:pos="567"/>
          <w:tab w:val="left" w:pos="720"/>
        </w:tabs>
        <w:spacing w:line="240" w:lineRule="auto"/>
        <w:rPr>
          <w:szCs w:val="22"/>
          <w:lang w:val="en-US"/>
        </w:rPr>
      </w:pPr>
    </w:p>
    <w:p w14:paraId="3344A8CE" w14:textId="77777777" w:rsidR="006E2B9B" w:rsidRPr="00C5526C" w:rsidRDefault="006E2B9B" w:rsidP="006E2B9B">
      <w:pPr>
        <w:pStyle w:val="Paragraph"/>
        <w:widowControl w:val="0"/>
        <w:rPr>
          <w:sz w:val="22"/>
          <w:szCs w:val="22"/>
          <w:lang w:eastAsia="zh-CN"/>
        </w:rPr>
      </w:pPr>
      <w:bookmarkStart w:id="18" w:name="_Hlk125104971"/>
      <w:r w:rsidRPr="00C5526C">
        <w:rPr>
          <w:sz w:val="22"/>
          <w:szCs w:val="22"/>
        </w:rPr>
        <w:t xml:space="preserve">Of the patients who remained on omalizumab treatment for 48 weeks, 21% experienced clinical worsening (UAS7 score </w:t>
      </w:r>
      <w:r w:rsidRPr="00C5526C">
        <w:rPr>
          <w:sz w:val="22"/>
          <w:szCs w:val="22"/>
        </w:rPr>
        <w:sym w:font="Symbol" w:char="F0B3"/>
      </w:r>
      <w:r w:rsidRPr="00C5526C">
        <w:rPr>
          <w:sz w:val="22"/>
          <w:szCs w:val="22"/>
        </w:rPr>
        <w:t>12 for at least 2 consecutive weeks post</w:t>
      </w:r>
      <w:r w:rsidRPr="00C5526C">
        <w:rPr>
          <w:sz w:val="22"/>
          <w:szCs w:val="22"/>
        </w:rPr>
        <w:noBreakHyphen/>
        <w:t xml:space="preserve">randomisation between weeks 24 and 48), versus 60.4% of those treated with placebo at week 48 (difference ˗39.4%, p&lt;0.0001, 95% CI: </w:t>
      </w:r>
      <w:r w:rsidRPr="00C5526C">
        <w:rPr>
          <w:sz w:val="22"/>
          <w:szCs w:val="22"/>
        </w:rPr>
        <w:sym w:font="Symbol" w:char="F02D"/>
      </w:r>
      <w:r w:rsidRPr="00C5526C">
        <w:rPr>
          <w:sz w:val="22"/>
          <w:szCs w:val="22"/>
        </w:rPr>
        <w:t xml:space="preserve">54.5%, </w:t>
      </w:r>
      <w:r w:rsidRPr="00C5526C">
        <w:rPr>
          <w:sz w:val="22"/>
          <w:szCs w:val="22"/>
        </w:rPr>
        <w:sym w:font="Symbol" w:char="F02D"/>
      </w:r>
      <w:r w:rsidRPr="00C5526C">
        <w:rPr>
          <w:sz w:val="22"/>
          <w:szCs w:val="22"/>
        </w:rPr>
        <w:t>22.5%).</w:t>
      </w:r>
      <w:bookmarkEnd w:id="18"/>
    </w:p>
    <w:p w14:paraId="6C0CC3D2" w14:textId="77777777" w:rsidR="00AB2056" w:rsidRPr="00C5526C" w:rsidRDefault="00AB2056" w:rsidP="00D2456C">
      <w:pPr>
        <w:tabs>
          <w:tab w:val="clear" w:pos="567"/>
        </w:tabs>
        <w:spacing w:line="240" w:lineRule="auto"/>
        <w:rPr>
          <w:szCs w:val="22"/>
          <w:lang w:val="en-US"/>
        </w:rPr>
      </w:pPr>
    </w:p>
    <w:p w14:paraId="40C13917" w14:textId="77777777" w:rsidR="00AB2056" w:rsidRPr="00C5526C" w:rsidRDefault="00921F21" w:rsidP="00D2456C">
      <w:pPr>
        <w:keepNext/>
        <w:tabs>
          <w:tab w:val="clear" w:pos="567"/>
        </w:tabs>
        <w:spacing w:line="240" w:lineRule="auto"/>
        <w:ind w:left="567" w:hanging="567"/>
        <w:rPr>
          <w:szCs w:val="22"/>
        </w:rPr>
      </w:pPr>
      <w:r w:rsidRPr="00C5526C">
        <w:rPr>
          <w:b/>
          <w:szCs w:val="22"/>
        </w:rPr>
        <w:t>5.2</w:t>
      </w:r>
      <w:r w:rsidRPr="00C5526C">
        <w:rPr>
          <w:b/>
          <w:szCs w:val="22"/>
        </w:rPr>
        <w:tab/>
        <w:t>Pharmacokinetic properties</w:t>
      </w:r>
    </w:p>
    <w:p w14:paraId="4FB7ED1D" w14:textId="77777777" w:rsidR="00AB2056" w:rsidRPr="00C5526C" w:rsidRDefault="00AB2056" w:rsidP="00D2456C">
      <w:pPr>
        <w:pStyle w:val="Text"/>
        <w:keepNext/>
        <w:spacing w:before="0"/>
        <w:jc w:val="left"/>
        <w:rPr>
          <w:sz w:val="22"/>
          <w:szCs w:val="22"/>
        </w:rPr>
      </w:pPr>
    </w:p>
    <w:p w14:paraId="5E104F7E" w14:textId="77777777" w:rsidR="00AB2056" w:rsidRPr="00C5526C" w:rsidRDefault="00921F21" w:rsidP="00D2456C">
      <w:pPr>
        <w:pStyle w:val="Text"/>
        <w:spacing w:before="0"/>
        <w:jc w:val="left"/>
        <w:rPr>
          <w:color w:val="000000"/>
          <w:sz w:val="22"/>
          <w:szCs w:val="22"/>
        </w:rPr>
      </w:pPr>
      <w:r w:rsidRPr="00C5526C">
        <w:rPr>
          <w:color w:val="000000"/>
          <w:sz w:val="22"/>
          <w:szCs w:val="22"/>
        </w:rPr>
        <w:t>The pharmacokinetics of omalizumab have been studied in adult and adolescent patients with allergic asthma</w:t>
      </w:r>
      <w:r w:rsidRPr="00C5526C">
        <w:rPr>
          <w:sz w:val="22"/>
          <w:szCs w:val="22"/>
        </w:rPr>
        <w:t xml:space="preserve"> as well as in adult patients with CRSwNP, and adult and adolescent patients with CSU. The general pharmacokinetic characteristics of omalizumab are similar in these patient populations</w:t>
      </w:r>
      <w:r w:rsidRPr="00C5526C">
        <w:rPr>
          <w:color w:val="000000"/>
          <w:sz w:val="22"/>
          <w:szCs w:val="22"/>
        </w:rPr>
        <w:t>.</w:t>
      </w:r>
    </w:p>
    <w:p w14:paraId="32C68C6F" w14:textId="77777777" w:rsidR="00AB2056" w:rsidRPr="00C5526C" w:rsidRDefault="00AB2056" w:rsidP="00D2456C">
      <w:pPr>
        <w:pStyle w:val="Text"/>
        <w:spacing w:before="0"/>
        <w:jc w:val="left"/>
        <w:rPr>
          <w:color w:val="000000"/>
          <w:sz w:val="22"/>
          <w:szCs w:val="22"/>
        </w:rPr>
      </w:pPr>
    </w:p>
    <w:p w14:paraId="06065B3D" w14:textId="77777777" w:rsidR="00AB2056" w:rsidRPr="00C5526C" w:rsidRDefault="00921F21" w:rsidP="006E2B9B">
      <w:pPr>
        <w:keepNext/>
        <w:spacing w:line="240" w:lineRule="auto"/>
        <w:rPr>
          <w:bCs/>
          <w:u w:val="single"/>
        </w:rPr>
      </w:pPr>
      <w:r w:rsidRPr="00C5526C">
        <w:rPr>
          <w:u w:val="single"/>
        </w:rPr>
        <w:lastRenderedPageBreak/>
        <w:t>Absorption</w:t>
      </w:r>
    </w:p>
    <w:p w14:paraId="3CE6EFA1" w14:textId="77777777" w:rsidR="00AB2056" w:rsidRPr="00C5526C" w:rsidRDefault="00AB2056" w:rsidP="00D2456C">
      <w:pPr>
        <w:keepNext/>
        <w:spacing w:line="240" w:lineRule="auto"/>
        <w:rPr>
          <w:szCs w:val="22"/>
          <w:lang w:val="en-US"/>
        </w:rPr>
      </w:pPr>
    </w:p>
    <w:p w14:paraId="0283BD5F" w14:textId="77777777" w:rsidR="00AB2056" w:rsidRPr="00C5526C" w:rsidRDefault="00921F21" w:rsidP="00D2456C">
      <w:pPr>
        <w:pStyle w:val="Text"/>
        <w:spacing w:before="0"/>
        <w:jc w:val="left"/>
        <w:rPr>
          <w:color w:val="000000"/>
          <w:sz w:val="22"/>
          <w:szCs w:val="22"/>
        </w:rPr>
      </w:pPr>
      <w:r w:rsidRPr="00C5526C">
        <w:rPr>
          <w:color w:val="000000"/>
          <w:sz w:val="22"/>
          <w:szCs w:val="22"/>
        </w:rPr>
        <w:t>After subcutaneous administration, omalizumab is absorbed with an average absolute bioavailability of 62%. Following a single subcutaneous dose in adult and adolescent patients with asthma or CSU, omalizumab was absorbed slowly, reaching peak serum concentrations after an average of 6</w:t>
      </w:r>
      <w:r w:rsidRPr="00C5526C">
        <w:rPr>
          <w:color w:val="000000"/>
          <w:sz w:val="22"/>
          <w:szCs w:val="22"/>
        </w:rPr>
        <w:noBreakHyphen/>
        <w:t>8 days. In patients with asthma, following multiple doses of omalizumab, areas under the serum concentration-time curve from Day 0 to Day 14 at steady state were up to 6-fold of those after the first dose.</w:t>
      </w:r>
    </w:p>
    <w:p w14:paraId="13049CBD" w14:textId="77777777" w:rsidR="00AB2056" w:rsidRPr="00C5526C" w:rsidRDefault="00AB2056" w:rsidP="00D2456C">
      <w:pPr>
        <w:pStyle w:val="Text"/>
        <w:spacing w:before="0"/>
        <w:jc w:val="left"/>
        <w:rPr>
          <w:color w:val="000000"/>
          <w:sz w:val="22"/>
          <w:szCs w:val="22"/>
        </w:rPr>
      </w:pPr>
    </w:p>
    <w:p w14:paraId="32FDAD1F" w14:textId="77777777" w:rsidR="00AB2056" w:rsidRPr="00C5526C" w:rsidRDefault="00921F21" w:rsidP="00D2456C">
      <w:pPr>
        <w:pStyle w:val="Text"/>
        <w:spacing w:before="0"/>
        <w:jc w:val="left"/>
        <w:rPr>
          <w:sz w:val="22"/>
          <w:szCs w:val="22"/>
        </w:rPr>
      </w:pPr>
      <w:r w:rsidRPr="00C5526C">
        <w:rPr>
          <w:sz w:val="22"/>
          <w:szCs w:val="22"/>
        </w:rPr>
        <w:t xml:space="preserve">The pharmacokinetics of omalizumab are linear at doses greater than 0.5 mg/kg. </w:t>
      </w:r>
      <w:r w:rsidRPr="00C5526C">
        <w:rPr>
          <w:sz w:val="22"/>
          <w:szCs w:val="22"/>
          <w:lang w:bidi="hi-IN"/>
        </w:rPr>
        <w:t xml:space="preserve">Following doses of </w:t>
      </w:r>
      <w:r w:rsidRPr="00C5526C">
        <w:rPr>
          <w:sz w:val="22"/>
          <w:szCs w:val="22"/>
        </w:rPr>
        <w:t>75 mg, 150 mg or 300 mg every 4 weeks in patients with CSU, trough serum concentrations of omalizumab increased proportionally with the dose level.</w:t>
      </w:r>
    </w:p>
    <w:p w14:paraId="48E73A0E" w14:textId="77777777" w:rsidR="00AB2056" w:rsidRPr="00C5526C" w:rsidRDefault="00AB2056" w:rsidP="00D2456C">
      <w:pPr>
        <w:pStyle w:val="Text"/>
        <w:spacing w:before="0"/>
        <w:jc w:val="left"/>
        <w:rPr>
          <w:color w:val="000000"/>
          <w:sz w:val="22"/>
          <w:szCs w:val="22"/>
        </w:rPr>
      </w:pPr>
    </w:p>
    <w:p w14:paraId="69AB02F9" w14:textId="77777777" w:rsidR="00AB2056" w:rsidRPr="00C5526C" w:rsidRDefault="00921F21" w:rsidP="00D2456C">
      <w:pPr>
        <w:pStyle w:val="Text"/>
        <w:spacing w:before="0"/>
        <w:jc w:val="left"/>
        <w:rPr>
          <w:color w:val="000000"/>
          <w:sz w:val="22"/>
          <w:szCs w:val="22"/>
        </w:rPr>
      </w:pPr>
      <w:r w:rsidRPr="00C5526C">
        <w:rPr>
          <w:color w:val="000000"/>
          <w:sz w:val="22"/>
          <w:szCs w:val="22"/>
        </w:rPr>
        <w:t>Administration of Xolair manufactured as a lyophilised or liquid formulation resulted in similar serum concentration-time profiles of omalizumab.</w:t>
      </w:r>
    </w:p>
    <w:p w14:paraId="609E0D21" w14:textId="77777777" w:rsidR="00AB2056" w:rsidRPr="00C5526C" w:rsidRDefault="00AB2056" w:rsidP="00D2456C">
      <w:pPr>
        <w:pStyle w:val="Text"/>
        <w:spacing w:before="0"/>
        <w:jc w:val="left"/>
        <w:rPr>
          <w:color w:val="000000"/>
          <w:sz w:val="22"/>
          <w:szCs w:val="22"/>
        </w:rPr>
      </w:pPr>
    </w:p>
    <w:p w14:paraId="2A6AA2CD"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Distribution</w:t>
      </w:r>
    </w:p>
    <w:p w14:paraId="57F456F5" w14:textId="77777777" w:rsidR="00AB2056" w:rsidRPr="00C5526C" w:rsidRDefault="00AB2056" w:rsidP="00D2456C">
      <w:pPr>
        <w:pStyle w:val="Text"/>
        <w:keepNext/>
        <w:spacing w:before="0"/>
        <w:jc w:val="left"/>
        <w:rPr>
          <w:color w:val="000000"/>
          <w:sz w:val="22"/>
          <w:szCs w:val="22"/>
        </w:rPr>
      </w:pPr>
    </w:p>
    <w:p w14:paraId="53B8CF97" w14:textId="77777777" w:rsidR="00AB2056" w:rsidRPr="00C5526C" w:rsidRDefault="00921F21" w:rsidP="00D2456C">
      <w:pPr>
        <w:pStyle w:val="Text"/>
        <w:spacing w:before="0"/>
        <w:jc w:val="left"/>
        <w:rPr>
          <w:color w:val="000000"/>
          <w:sz w:val="22"/>
          <w:szCs w:val="22"/>
        </w:rPr>
      </w:pPr>
      <w:r w:rsidRPr="00C5526C">
        <w:rPr>
          <w:i/>
          <w:color w:val="000000"/>
          <w:sz w:val="22"/>
          <w:szCs w:val="22"/>
        </w:rPr>
        <w:t>In vitro</w:t>
      </w:r>
      <w:r w:rsidRPr="00C5526C">
        <w:rPr>
          <w:color w:val="000000"/>
          <w:sz w:val="22"/>
          <w:szCs w:val="22"/>
        </w:rPr>
        <w:t xml:space="preserve">, omalizumab forms complexes of limited size with IgE. Precipitating complexes and complexes larger than one million Daltons in molecular weight are not observed </w:t>
      </w:r>
      <w:r w:rsidRPr="00C5526C">
        <w:rPr>
          <w:i/>
          <w:iCs/>
          <w:color w:val="000000"/>
          <w:sz w:val="22"/>
          <w:szCs w:val="22"/>
        </w:rPr>
        <w:t>in vitro</w:t>
      </w:r>
      <w:r w:rsidRPr="00C5526C">
        <w:rPr>
          <w:color w:val="000000"/>
          <w:sz w:val="22"/>
          <w:szCs w:val="22"/>
        </w:rPr>
        <w:t xml:space="preserve"> or </w:t>
      </w:r>
      <w:r w:rsidRPr="00C5526C">
        <w:rPr>
          <w:i/>
          <w:iCs/>
          <w:color w:val="000000"/>
          <w:sz w:val="22"/>
          <w:szCs w:val="22"/>
        </w:rPr>
        <w:t>in vivo</w:t>
      </w:r>
      <w:r w:rsidRPr="00C5526C">
        <w:rPr>
          <w:color w:val="000000"/>
          <w:sz w:val="22"/>
          <w:szCs w:val="22"/>
        </w:rPr>
        <w:t xml:space="preserve">. </w:t>
      </w:r>
      <w:r w:rsidRPr="00C5526C">
        <w:rPr>
          <w:sz w:val="22"/>
          <w:szCs w:val="22"/>
        </w:rPr>
        <w:t xml:space="preserve">Based on population pharmacokinetics, distribution of omalizumab was similar in patients with allergic asthma and patients with CSU. </w:t>
      </w:r>
      <w:r w:rsidRPr="00C5526C">
        <w:rPr>
          <w:color w:val="000000"/>
          <w:sz w:val="22"/>
          <w:szCs w:val="22"/>
        </w:rPr>
        <w:t>The apparent volume of distribution in patients with asthma following subcutaneous administration was 78 ± 32 ml/kg.</w:t>
      </w:r>
    </w:p>
    <w:p w14:paraId="7400C4D8" w14:textId="77777777" w:rsidR="00AB2056" w:rsidRPr="00C5526C" w:rsidRDefault="00AB2056" w:rsidP="00D2456C">
      <w:pPr>
        <w:pStyle w:val="Text"/>
        <w:spacing w:before="0"/>
        <w:jc w:val="left"/>
        <w:rPr>
          <w:color w:val="000000"/>
          <w:sz w:val="22"/>
          <w:szCs w:val="22"/>
        </w:rPr>
      </w:pPr>
    </w:p>
    <w:p w14:paraId="5C8C8F5F" w14:textId="77777777" w:rsidR="00AB2056" w:rsidRPr="00C5526C" w:rsidRDefault="00921F21" w:rsidP="006E2B9B">
      <w:pPr>
        <w:keepNext/>
        <w:spacing w:line="240" w:lineRule="auto"/>
        <w:rPr>
          <w:u w:val="single"/>
        </w:rPr>
      </w:pPr>
      <w:r w:rsidRPr="00C5526C">
        <w:rPr>
          <w:u w:val="single"/>
        </w:rPr>
        <w:t>Elimination</w:t>
      </w:r>
    </w:p>
    <w:p w14:paraId="176527ED" w14:textId="77777777" w:rsidR="00AB2056" w:rsidRPr="00C5526C" w:rsidRDefault="00AB2056" w:rsidP="00D2456C">
      <w:pPr>
        <w:keepNext/>
        <w:spacing w:line="240" w:lineRule="auto"/>
        <w:rPr>
          <w:szCs w:val="22"/>
          <w:lang w:val="en-US"/>
        </w:rPr>
      </w:pPr>
    </w:p>
    <w:p w14:paraId="1EB95E9B" w14:textId="77777777" w:rsidR="00AB2056" w:rsidRPr="00C5526C" w:rsidRDefault="00921F21" w:rsidP="00D2456C">
      <w:pPr>
        <w:pStyle w:val="Text"/>
        <w:spacing w:before="0"/>
        <w:jc w:val="left"/>
        <w:rPr>
          <w:sz w:val="22"/>
          <w:szCs w:val="22"/>
        </w:rPr>
      </w:pPr>
      <w:r w:rsidRPr="00C5526C">
        <w:rPr>
          <w:color w:val="000000"/>
          <w:sz w:val="22"/>
          <w:szCs w:val="22"/>
        </w:rPr>
        <w:t>Clearance of omalizumab involves IgG clearance processes as well as clearance via specific binding and complex formation with its target ligand, IgE. Liver elimination of IgG includes degradation in the reticuloendothelial system and endothelial cells. Intact IgG is also excreted in bile. In asthma patients the omalizumab serum elimination half-life averaged 26 days, with apparent clearance averaging 2.4 </w:t>
      </w:r>
      <w:r w:rsidRPr="00C5526C">
        <w:rPr>
          <w:rFonts w:ascii="Symbol" w:eastAsia="Symbol" w:hAnsi="Symbol" w:cs="Symbol"/>
          <w:color w:val="000000"/>
          <w:sz w:val="22"/>
          <w:szCs w:val="22"/>
        </w:rPr>
        <w:sym w:font="Symbol" w:char="F0B1"/>
      </w:r>
      <w:r w:rsidRPr="00C5526C">
        <w:rPr>
          <w:color w:val="000000"/>
          <w:sz w:val="22"/>
          <w:szCs w:val="22"/>
        </w:rPr>
        <w:t xml:space="preserve"> 1.1 ml/kg/day. Doubling of body weight approximately doubled apparent clearance. </w:t>
      </w:r>
      <w:r w:rsidRPr="00C5526C">
        <w:rPr>
          <w:sz w:val="22"/>
          <w:szCs w:val="22"/>
        </w:rPr>
        <w:t>In CSU patients, based on population pharmacokinetic simulations, omalizumab serum elimination half-life at steady state averaged 24 days and apparent clearance at steady state for a patient of 80 kg weight was 3.0 ml/kg/day.</w:t>
      </w:r>
    </w:p>
    <w:p w14:paraId="486F19EE" w14:textId="77777777" w:rsidR="00AB2056" w:rsidRPr="00C5526C" w:rsidRDefault="00AB2056" w:rsidP="00D2456C">
      <w:pPr>
        <w:pStyle w:val="Text"/>
        <w:spacing w:before="0"/>
        <w:jc w:val="left"/>
        <w:rPr>
          <w:color w:val="000000"/>
          <w:sz w:val="22"/>
          <w:szCs w:val="22"/>
        </w:rPr>
      </w:pPr>
    </w:p>
    <w:p w14:paraId="69428D16" w14:textId="77777777" w:rsidR="00AB2056" w:rsidRPr="00C5526C" w:rsidRDefault="00921F21" w:rsidP="006E2B9B">
      <w:pPr>
        <w:keepNext/>
        <w:spacing w:line="240" w:lineRule="auto"/>
        <w:rPr>
          <w:u w:val="single"/>
        </w:rPr>
      </w:pPr>
      <w:r w:rsidRPr="00C5526C">
        <w:rPr>
          <w:u w:val="single"/>
        </w:rPr>
        <w:t>Characteristics in patient populations</w:t>
      </w:r>
    </w:p>
    <w:p w14:paraId="392B65BA" w14:textId="77777777" w:rsidR="00AB2056" w:rsidRPr="00C5526C" w:rsidRDefault="00AB2056" w:rsidP="00D2456C">
      <w:pPr>
        <w:keepNext/>
        <w:spacing w:line="240" w:lineRule="auto"/>
        <w:rPr>
          <w:szCs w:val="22"/>
          <w:lang w:val="en-US"/>
        </w:rPr>
      </w:pPr>
    </w:p>
    <w:p w14:paraId="50EA5727" w14:textId="77777777" w:rsidR="00AB2056" w:rsidRPr="00C5526C" w:rsidRDefault="00921F21" w:rsidP="00D2456C">
      <w:pPr>
        <w:pStyle w:val="Text"/>
        <w:keepNext/>
        <w:spacing w:before="0"/>
        <w:jc w:val="left"/>
        <w:rPr>
          <w:i/>
          <w:color w:val="000000"/>
          <w:sz w:val="22"/>
          <w:szCs w:val="22"/>
          <w:u w:val="single"/>
        </w:rPr>
      </w:pPr>
      <w:r w:rsidRPr="00C5526C">
        <w:rPr>
          <w:i/>
          <w:color w:val="000000"/>
          <w:sz w:val="22"/>
          <w:szCs w:val="22"/>
          <w:u w:val="single"/>
        </w:rPr>
        <w:t>Age, Race/Ethnicity, Gender, Body Mass Index</w:t>
      </w:r>
    </w:p>
    <w:p w14:paraId="491E510E" w14:textId="77777777" w:rsidR="00AB2056" w:rsidRPr="00C5526C" w:rsidRDefault="00921F21" w:rsidP="00D2456C">
      <w:pPr>
        <w:pStyle w:val="Text"/>
        <w:keepNext/>
        <w:spacing w:before="0"/>
        <w:jc w:val="left"/>
        <w:rPr>
          <w:i/>
          <w:color w:val="000000"/>
          <w:sz w:val="22"/>
          <w:szCs w:val="22"/>
        </w:rPr>
      </w:pPr>
      <w:r w:rsidRPr="00C5526C">
        <w:rPr>
          <w:i/>
          <w:color w:val="000000"/>
          <w:sz w:val="22"/>
          <w:szCs w:val="22"/>
        </w:rPr>
        <w:t>Patients with allergic asthma and chronic rhinosinusitis with nasal polyps (CRSwNP)</w:t>
      </w:r>
    </w:p>
    <w:p w14:paraId="2B18506B" w14:textId="77777777" w:rsidR="00AB2056" w:rsidRPr="00C5526C" w:rsidRDefault="00921F21" w:rsidP="00D2456C">
      <w:pPr>
        <w:pStyle w:val="Text"/>
        <w:spacing w:before="0"/>
        <w:jc w:val="left"/>
        <w:rPr>
          <w:color w:val="000000"/>
          <w:sz w:val="22"/>
          <w:szCs w:val="22"/>
        </w:rPr>
      </w:pPr>
      <w:r w:rsidRPr="00C5526C">
        <w:rPr>
          <w:color w:val="000000"/>
          <w:sz w:val="22"/>
          <w:szCs w:val="22"/>
        </w:rPr>
        <w:t>The population pharmacokinetics of omalizumab were analysed to evaluate the effects of demographic characteristics. Analyses of these limited data suggest that no dose adjustments are necessary for age (6</w:t>
      </w:r>
      <w:r w:rsidRPr="00C5526C">
        <w:rPr>
          <w:color w:val="000000"/>
          <w:sz w:val="22"/>
          <w:szCs w:val="22"/>
        </w:rPr>
        <w:noBreakHyphen/>
        <w:t>76 years for patients with allergic asthma; 18 to 75 years for patients with CRSwNP), race/ethnicity, gender or body mass index (see section 4.2).</w:t>
      </w:r>
    </w:p>
    <w:p w14:paraId="5ED1D38A" w14:textId="77777777" w:rsidR="00AB2056" w:rsidRPr="00C5526C" w:rsidRDefault="00AB2056" w:rsidP="00D2456C">
      <w:pPr>
        <w:pStyle w:val="Text"/>
        <w:spacing w:before="0"/>
        <w:jc w:val="left"/>
        <w:rPr>
          <w:color w:val="000000"/>
          <w:sz w:val="22"/>
          <w:szCs w:val="22"/>
          <w:lang w:val="en-GB"/>
        </w:rPr>
      </w:pPr>
    </w:p>
    <w:p w14:paraId="32AD3797" w14:textId="77777777" w:rsidR="00AB2056" w:rsidRPr="00C5526C" w:rsidRDefault="00921F21" w:rsidP="00D2456C">
      <w:pPr>
        <w:pStyle w:val="Text"/>
        <w:keepNext/>
        <w:spacing w:before="0"/>
        <w:jc w:val="left"/>
        <w:rPr>
          <w:i/>
          <w:sz w:val="22"/>
          <w:szCs w:val="22"/>
        </w:rPr>
      </w:pPr>
      <w:r w:rsidRPr="00C5526C">
        <w:rPr>
          <w:i/>
          <w:sz w:val="22"/>
          <w:szCs w:val="22"/>
        </w:rPr>
        <w:t>Patients with CSU</w:t>
      </w:r>
    </w:p>
    <w:p w14:paraId="3A3A6942" w14:textId="77777777" w:rsidR="00AB2056" w:rsidRPr="00C5526C" w:rsidRDefault="00921F21" w:rsidP="00D2456C">
      <w:pPr>
        <w:pStyle w:val="Text"/>
        <w:spacing w:before="0"/>
        <w:jc w:val="left"/>
        <w:rPr>
          <w:sz w:val="22"/>
          <w:szCs w:val="22"/>
        </w:rPr>
      </w:pPr>
      <w:r w:rsidRPr="00C5526C">
        <w:rPr>
          <w:sz w:val="22"/>
          <w:szCs w:val="22"/>
        </w:rPr>
        <w:t>The effects of demographic characteristics and other factors on omalizumab exposure were evaluated based on population pharmacokinetics. In addition, covariate effects were evaluated by analysing the relationship between omalizumab concentrations and clinical responses. These analyses suggest that no dose adjustments are necessary in patients with CSU for age (12</w:t>
      </w:r>
      <w:r w:rsidRPr="00C5526C">
        <w:rPr>
          <w:sz w:val="22"/>
          <w:szCs w:val="22"/>
        </w:rPr>
        <w:noBreakHyphen/>
        <w:t>75 years), race/ethnicity, gender, body weight, body mass index, baseline IgE, anti-Fc</w:t>
      </w:r>
      <w:r w:rsidRPr="00C5526C">
        <w:rPr>
          <w:rFonts w:ascii="Symbol" w:eastAsia="Symbol" w:hAnsi="Symbol" w:cs="Symbol"/>
          <w:sz w:val="22"/>
          <w:szCs w:val="22"/>
        </w:rPr>
        <w:sym w:font="Symbol" w:char="F065"/>
      </w:r>
      <w:r w:rsidRPr="00C5526C">
        <w:rPr>
          <w:sz w:val="22"/>
          <w:szCs w:val="22"/>
        </w:rPr>
        <w:t>RI autoantibodies or concomitant use of H2 antihistamines or LTRAs.</w:t>
      </w:r>
    </w:p>
    <w:p w14:paraId="6DE4D4CD" w14:textId="77777777" w:rsidR="00AB2056" w:rsidRPr="00C5526C" w:rsidRDefault="00AB2056" w:rsidP="00D2456C">
      <w:pPr>
        <w:spacing w:line="240" w:lineRule="auto"/>
        <w:rPr>
          <w:i/>
          <w:color w:val="000000"/>
          <w:szCs w:val="22"/>
          <w:lang w:val="en-US"/>
        </w:rPr>
      </w:pPr>
    </w:p>
    <w:p w14:paraId="7EC4B5C7" w14:textId="77777777" w:rsidR="00AB2056" w:rsidRPr="00C5526C" w:rsidRDefault="00921F21" w:rsidP="00D2456C">
      <w:pPr>
        <w:keepNext/>
        <w:spacing w:line="240" w:lineRule="auto"/>
        <w:rPr>
          <w:i/>
          <w:color w:val="000000"/>
          <w:szCs w:val="22"/>
          <w:u w:val="single"/>
        </w:rPr>
      </w:pPr>
      <w:r w:rsidRPr="00C5526C">
        <w:rPr>
          <w:i/>
          <w:color w:val="000000"/>
          <w:szCs w:val="22"/>
          <w:u w:val="single"/>
        </w:rPr>
        <w:t>Renal and hepatic impairment</w:t>
      </w:r>
    </w:p>
    <w:p w14:paraId="5B7E967E" w14:textId="77777777" w:rsidR="00AB2056" w:rsidRPr="00C5526C" w:rsidRDefault="00921F21" w:rsidP="00D2456C">
      <w:pPr>
        <w:pStyle w:val="Text"/>
        <w:spacing w:before="0"/>
        <w:jc w:val="left"/>
        <w:rPr>
          <w:color w:val="000000"/>
          <w:sz w:val="22"/>
          <w:szCs w:val="22"/>
        </w:rPr>
      </w:pPr>
      <w:r w:rsidRPr="00C5526C">
        <w:rPr>
          <w:color w:val="000000"/>
          <w:sz w:val="22"/>
          <w:szCs w:val="22"/>
        </w:rPr>
        <w:t>There are no pharmacokinetic or pharmacodynamic data in allergic asthma or CSU patients with renal or hepatic impairment (see sections 4.2 and 4.4).</w:t>
      </w:r>
    </w:p>
    <w:p w14:paraId="22603BB6" w14:textId="77777777" w:rsidR="00AB2056" w:rsidRPr="00C5526C" w:rsidRDefault="00AB2056" w:rsidP="00D2456C">
      <w:pPr>
        <w:pStyle w:val="Text"/>
        <w:spacing w:before="0"/>
        <w:jc w:val="left"/>
        <w:rPr>
          <w:color w:val="000000"/>
          <w:sz w:val="22"/>
          <w:szCs w:val="22"/>
        </w:rPr>
      </w:pPr>
    </w:p>
    <w:p w14:paraId="60DF8A16"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lastRenderedPageBreak/>
        <w:t>5.3</w:t>
      </w:r>
      <w:r w:rsidRPr="00C5526C">
        <w:rPr>
          <w:b/>
          <w:color w:val="000000"/>
          <w:szCs w:val="22"/>
        </w:rPr>
        <w:tab/>
        <w:t>Preclinical safety data</w:t>
      </w:r>
    </w:p>
    <w:p w14:paraId="7AC14714" w14:textId="77777777" w:rsidR="00AB2056" w:rsidRPr="00C5526C" w:rsidRDefault="00AB2056" w:rsidP="00D2456C">
      <w:pPr>
        <w:pStyle w:val="Text"/>
        <w:keepNext/>
        <w:spacing w:before="0"/>
        <w:jc w:val="left"/>
        <w:rPr>
          <w:color w:val="000000"/>
          <w:sz w:val="22"/>
          <w:szCs w:val="22"/>
        </w:rPr>
      </w:pPr>
    </w:p>
    <w:p w14:paraId="63D0C958" w14:textId="77777777" w:rsidR="00AB2056" w:rsidRPr="00C5526C" w:rsidRDefault="00921F21" w:rsidP="00D2456C">
      <w:pPr>
        <w:pStyle w:val="Text"/>
        <w:spacing w:before="0"/>
        <w:jc w:val="left"/>
        <w:rPr>
          <w:color w:val="000000"/>
          <w:sz w:val="22"/>
          <w:szCs w:val="22"/>
        </w:rPr>
      </w:pPr>
      <w:r w:rsidRPr="00C5526C">
        <w:rPr>
          <w:color w:val="000000"/>
          <w:sz w:val="22"/>
          <w:szCs w:val="22"/>
        </w:rPr>
        <w:t>The safety of omalizumab has been studied in the cynomolgus monkey, since omalizumab binds to cynomolgus and human IgE with similar affinity. Antibodies to omalizumab were detected in some monkeys following repeated subcutaneous or intravenous administration. However, no apparent toxicity, such as immune complex-mediated disease or complement-dependent cytotoxicity, was seen. There was no evidence of an anaphylactic response due to mast-cell degranulation in cynomolgus monkeys.</w:t>
      </w:r>
    </w:p>
    <w:p w14:paraId="5BC91134" w14:textId="77777777" w:rsidR="00AB2056" w:rsidRPr="00C5526C" w:rsidRDefault="00AB2056" w:rsidP="00D2456C">
      <w:pPr>
        <w:pStyle w:val="Text"/>
        <w:spacing w:before="0"/>
        <w:jc w:val="left"/>
        <w:rPr>
          <w:color w:val="000000"/>
          <w:sz w:val="22"/>
          <w:szCs w:val="22"/>
        </w:rPr>
      </w:pPr>
    </w:p>
    <w:p w14:paraId="4BA5E8BB" w14:textId="77777777" w:rsidR="00AB2056" w:rsidRPr="00C5526C" w:rsidRDefault="00921F21" w:rsidP="00D2456C">
      <w:pPr>
        <w:pStyle w:val="Text"/>
        <w:spacing w:before="0"/>
        <w:jc w:val="left"/>
        <w:rPr>
          <w:color w:val="000000"/>
          <w:sz w:val="22"/>
          <w:szCs w:val="22"/>
        </w:rPr>
      </w:pPr>
      <w:r w:rsidRPr="00C5526C">
        <w:rPr>
          <w:color w:val="000000"/>
          <w:sz w:val="22"/>
          <w:szCs w:val="22"/>
        </w:rPr>
        <w:t>Chronic administration of omalizumab at dose levels of up to 250 mg/kg (at least 14 times the highest recommended clinical dose in mg/kg according to the recommended dosing table) was well tolerated in non-human primates (both adult and juvenile animals), with the exception of a dose-related and age-dependent decrease in blood platelets, with a greater sensitivity in juvenile animals. The serum concentration required to attain a 50% drop in platelets from baseline in adult cynomolgus monkeys was roughly 4- to 20-fold higher than anticipated maximum clinical serum concentrations. In addition, acute haemorrhage and inflammation were observed at injection sites in cynomolgus monkeys.</w:t>
      </w:r>
    </w:p>
    <w:p w14:paraId="36DE3CE7" w14:textId="77777777" w:rsidR="00AB2056" w:rsidRPr="00C5526C" w:rsidRDefault="00AB2056" w:rsidP="00D2456C">
      <w:pPr>
        <w:pStyle w:val="Text"/>
        <w:spacing w:before="0"/>
        <w:jc w:val="left"/>
        <w:rPr>
          <w:color w:val="000000"/>
          <w:sz w:val="22"/>
          <w:szCs w:val="22"/>
        </w:rPr>
      </w:pPr>
    </w:p>
    <w:p w14:paraId="06D34423" w14:textId="77777777" w:rsidR="00AB2056" w:rsidRPr="00C5526C" w:rsidRDefault="00921F21" w:rsidP="00D2456C">
      <w:pPr>
        <w:pStyle w:val="Text"/>
        <w:spacing w:before="0"/>
        <w:jc w:val="left"/>
        <w:rPr>
          <w:color w:val="000000"/>
          <w:sz w:val="22"/>
          <w:szCs w:val="22"/>
        </w:rPr>
      </w:pPr>
      <w:r w:rsidRPr="00C5526C">
        <w:rPr>
          <w:color w:val="000000"/>
          <w:sz w:val="22"/>
          <w:szCs w:val="22"/>
        </w:rPr>
        <w:t>Formal carcinogenicity studies have not been conducted with omalizumab.</w:t>
      </w:r>
    </w:p>
    <w:p w14:paraId="71E99A80" w14:textId="77777777" w:rsidR="00AB2056" w:rsidRPr="00C5526C" w:rsidRDefault="00AB2056" w:rsidP="00D2456C">
      <w:pPr>
        <w:pStyle w:val="Text"/>
        <w:spacing w:before="0"/>
        <w:jc w:val="left"/>
        <w:rPr>
          <w:color w:val="000000"/>
          <w:sz w:val="22"/>
          <w:szCs w:val="22"/>
        </w:rPr>
      </w:pPr>
    </w:p>
    <w:p w14:paraId="29D90BA6" w14:textId="77777777" w:rsidR="00AB2056" w:rsidRPr="00C5526C" w:rsidRDefault="00921F21" w:rsidP="00D2456C">
      <w:pPr>
        <w:pStyle w:val="Text"/>
        <w:spacing w:before="0"/>
        <w:jc w:val="left"/>
        <w:rPr>
          <w:color w:val="000000"/>
          <w:sz w:val="22"/>
          <w:szCs w:val="22"/>
        </w:rPr>
      </w:pPr>
      <w:r w:rsidRPr="00C5526C">
        <w:rPr>
          <w:color w:val="000000"/>
          <w:sz w:val="22"/>
          <w:szCs w:val="22"/>
        </w:rPr>
        <w:t>In reproduction studies in cynomolgus monkeys, subcutaneous doses up to 75 mg/kg per week (at least 8 times the highest recommended clinical dose in mg/kg over a 4</w:t>
      </w:r>
      <w:r w:rsidRPr="00C5526C">
        <w:rPr>
          <w:color w:val="000000"/>
          <w:sz w:val="22"/>
          <w:szCs w:val="22"/>
        </w:rPr>
        <w:noBreakHyphen/>
        <w:t>week period) did not elicit maternal toxicity, embryotoxicity or teratogenicity when administered throughout organogenesis and did not elicit adverse effects on foetal or neonatal growth when administered throughout late gestation, delivery and nursing.</w:t>
      </w:r>
    </w:p>
    <w:p w14:paraId="06A0AF8F" w14:textId="77777777" w:rsidR="00AB2056" w:rsidRPr="00C5526C" w:rsidRDefault="00AB2056" w:rsidP="00D2456C">
      <w:pPr>
        <w:pStyle w:val="Text"/>
        <w:spacing w:before="0"/>
        <w:jc w:val="left"/>
        <w:rPr>
          <w:color w:val="000000"/>
          <w:sz w:val="22"/>
          <w:szCs w:val="22"/>
        </w:rPr>
      </w:pPr>
    </w:p>
    <w:p w14:paraId="5D7BA2AA" w14:textId="77777777" w:rsidR="00AB2056" w:rsidRPr="00C5526C" w:rsidRDefault="00921F21" w:rsidP="00D2456C">
      <w:pPr>
        <w:pStyle w:val="Text"/>
        <w:spacing w:before="0"/>
        <w:jc w:val="left"/>
        <w:rPr>
          <w:color w:val="000000"/>
          <w:sz w:val="22"/>
          <w:szCs w:val="22"/>
        </w:rPr>
      </w:pPr>
      <w:r w:rsidRPr="00C5526C">
        <w:rPr>
          <w:color w:val="000000"/>
          <w:sz w:val="22"/>
          <w:szCs w:val="22"/>
        </w:rPr>
        <w:t>Omalizumab is excreted in breast milk in cynomolgus monkeys. Milk levels of omalizumab were 0.15% of the maternal serum concentration.</w:t>
      </w:r>
    </w:p>
    <w:p w14:paraId="6B1C49EB" w14:textId="77777777" w:rsidR="00AB2056" w:rsidRPr="00C5526C" w:rsidRDefault="00AB2056" w:rsidP="00D2456C">
      <w:pPr>
        <w:pStyle w:val="Text"/>
        <w:spacing w:before="0"/>
        <w:jc w:val="left"/>
        <w:rPr>
          <w:color w:val="000000"/>
          <w:sz w:val="22"/>
          <w:szCs w:val="22"/>
          <w:lang w:val="en-GB"/>
        </w:rPr>
      </w:pPr>
    </w:p>
    <w:p w14:paraId="374CA75F" w14:textId="77777777" w:rsidR="00AB2056" w:rsidRPr="00C5526C" w:rsidRDefault="00AB2056" w:rsidP="00D2456C">
      <w:pPr>
        <w:pStyle w:val="Text"/>
        <w:spacing w:before="0"/>
        <w:jc w:val="left"/>
        <w:rPr>
          <w:color w:val="000000"/>
          <w:sz w:val="22"/>
          <w:szCs w:val="22"/>
        </w:rPr>
      </w:pPr>
    </w:p>
    <w:p w14:paraId="12BDA9AD"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6.</w:t>
      </w:r>
      <w:r w:rsidRPr="00C5526C">
        <w:rPr>
          <w:b/>
          <w:color w:val="000000"/>
          <w:szCs w:val="22"/>
        </w:rPr>
        <w:tab/>
        <w:t>PHARMACEUTICAL PARTICULARS</w:t>
      </w:r>
    </w:p>
    <w:p w14:paraId="1123143D" w14:textId="77777777" w:rsidR="00AB2056" w:rsidRPr="00C5526C" w:rsidRDefault="00AB2056" w:rsidP="00D2456C">
      <w:pPr>
        <w:pStyle w:val="Text"/>
        <w:keepNext/>
        <w:spacing w:before="0"/>
        <w:jc w:val="left"/>
        <w:rPr>
          <w:color w:val="000000"/>
          <w:sz w:val="22"/>
          <w:szCs w:val="22"/>
        </w:rPr>
      </w:pPr>
    </w:p>
    <w:p w14:paraId="09CC1918"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6.1</w:t>
      </w:r>
      <w:r w:rsidRPr="00C5526C">
        <w:rPr>
          <w:b/>
          <w:color w:val="000000"/>
          <w:szCs w:val="22"/>
        </w:rPr>
        <w:tab/>
        <w:t>List of excipients</w:t>
      </w:r>
    </w:p>
    <w:p w14:paraId="75EB5248" w14:textId="77777777" w:rsidR="00AB2056" w:rsidRPr="00C5526C" w:rsidRDefault="00AB2056" w:rsidP="00D2456C">
      <w:pPr>
        <w:pStyle w:val="Text"/>
        <w:keepNext/>
        <w:spacing w:before="0"/>
        <w:jc w:val="left"/>
        <w:rPr>
          <w:color w:val="000000"/>
          <w:sz w:val="22"/>
          <w:szCs w:val="22"/>
        </w:rPr>
      </w:pPr>
    </w:p>
    <w:p w14:paraId="5FC08692"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Powder</w:t>
      </w:r>
    </w:p>
    <w:p w14:paraId="77F776F6" w14:textId="77777777" w:rsidR="00AB2056" w:rsidRPr="00C5526C" w:rsidRDefault="00AB2056" w:rsidP="00D2456C">
      <w:pPr>
        <w:pStyle w:val="Text"/>
        <w:keepNext/>
        <w:spacing w:before="0"/>
        <w:jc w:val="left"/>
        <w:rPr>
          <w:color w:val="000000"/>
          <w:sz w:val="22"/>
          <w:szCs w:val="22"/>
        </w:rPr>
      </w:pPr>
    </w:p>
    <w:p w14:paraId="6B9BB918"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Sucrose</w:t>
      </w:r>
    </w:p>
    <w:p w14:paraId="5018C621" w14:textId="77777777" w:rsidR="00AB2056" w:rsidRPr="00C5526C" w:rsidRDefault="006E2B9B" w:rsidP="00D2456C">
      <w:pPr>
        <w:pStyle w:val="Text"/>
        <w:keepNext/>
        <w:spacing w:before="0"/>
        <w:jc w:val="left"/>
        <w:rPr>
          <w:color w:val="000000"/>
          <w:sz w:val="22"/>
          <w:szCs w:val="22"/>
        </w:rPr>
      </w:pPr>
      <w:r w:rsidRPr="00C5526C">
        <w:rPr>
          <w:color w:val="000000"/>
          <w:sz w:val="22"/>
          <w:szCs w:val="22"/>
        </w:rPr>
        <w:t>H</w:t>
      </w:r>
      <w:r w:rsidR="00921F21" w:rsidRPr="00C5526C">
        <w:rPr>
          <w:color w:val="000000"/>
          <w:sz w:val="22"/>
          <w:szCs w:val="22"/>
        </w:rPr>
        <w:t>istidine</w:t>
      </w:r>
    </w:p>
    <w:p w14:paraId="6175B5EE" w14:textId="77777777" w:rsidR="00AB2056" w:rsidRPr="00C5526C" w:rsidRDefault="006E2B9B" w:rsidP="00D2456C">
      <w:pPr>
        <w:pStyle w:val="Text"/>
        <w:keepNext/>
        <w:spacing w:before="0"/>
        <w:jc w:val="left"/>
        <w:rPr>
          <w:color w:val="000000"/>
          <w:sz w:val="22"/>
          <w:szCs w:val="22"/>
        </w:rPr>
      </w:pPr>
      <w:r w:rsidRPr="00C5526C">
        <w:rPr>
          <w:color w:val="000000"/>
          <w:sz w:val="22"/>
          <w:szCs w:val="22"/>
        </w:rPr>
        <w:t>H</w:t>
      </w:r>
      <w:r w:rsidR="00921F21" w:rsidRPr="00C5526C">
        <w:rPr>
          <w:color w:val="000000"/>
          <w:sz w:val="22"/>
          <w:szCs w:val="22"/>
        </w:rPr>
        <w:t>istidine hydrochloride monohydrate</w:t>
      </w:r>
    </w:p>
    <w:p w14:paraId="7BD15269" w14:textId="77777777" w:rsidR="00AB2056" w:rsidRPr="00C5526C" w:rsidRDefault="00921F21" w:rsidP="00D2456C">
      <w:pPr>
        <w:pStyle w:val="Text"/>
        <w:spacing w:before="0"/>
        <w:jc w:val="left"/>
        <w:rPr>
          <w:color w:val="000000"/>
          <w:sz w:val="22"/>
          <w:szCs w:val="22"/>
        </w:rPr>
      </w:pPr>
      <w:r w:rsidRPr="00C5526C">
        <w:rPr>
          <w:color w:val="000000"/>
          <w:sz w:val="22"/>
          <w:szCs w:val="22"/>
        </w:rPr>
        <w:t>Polysorbate 20</w:t>
      </w:r>
    </w:p>
    <w:p w14:paraId="28537604" w14:textId="77777777" w:rsidR="00AB2056" w:rsidRPr="00C5526C" w:rsidRDefault="00AB2056" w:rsidP="00D2456C">
      <w:pPr>
        <w:pStyle w:val="Text"/>
        <w:spacing w:before="0"/>
        <w:jc w:val="left"/>
        <w:rPr>
          <w:color w:val="000000"/>
          <w:sz w:val="22"/>
          <w:szCs w:val="22"/>
        </w:rPr>
      </w:pPr>
    </w:p>
    <w:p w14:paraId="24E33246"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Solvent</w:t>
      </w:r>
    </w:p>
    <w:p w14:paraId="3B0C7176" w14:textId="77777777" w:rsidR="00AB2056" w:rsidRPr="00C5526C" w:rsidRDefault="00AB2056" w:rsidP="00D2456C">
      <w:pPr>
        <w:pStyle w:val="Text"/>
        <w:keepNext/>
        <w:spacing w:before="0"/>
        <w:jc w:val="left"/>
        <w:rPr>
          <w:color w:val="000000"/>
          <w:sz w:val="22"/>
          <w:szCs w:val="22"/>
        </w:rPr>
      </w:pPr>
    </w:p>
    <w:p w14:paraId="67698106" w14:textId="77777777" w:rsidR="00AB2056" w:rsidRPr="00C5526C" w:rsidRDefault="00921F21" w:rsidP="00D2456C">
      <w:pPr>
        <w:pStyle w:val="Text"/>
        <w:spacing w:before="0"/>
        <w:jc w:val="left"/>
        <w:rPr>
          <w:color w:val="000000"/>
          <w:sz w:val="22"/>
          <w:szCs w:val="22"/>
        </w:rPr>
      </w:pPr>
      <w:r w:rsidRPr="00C5526C">
        <w:rPr>
          <w:color w:val="000000"/>
          <w:sz w:val="22"/>
          <w:szCs w:val="22"/>
        </w:rPr>
        <w:t>Water for injections</w:t>
      </w:r>
    </w:p>
    <w:p w14:paraId="5587B61E" w14:textId="77777777" w:rsidR="00AB2056" w:rsidRPr="00C5526C" w:rsidRDefault="00AB2056" w:rsidP="00D2456C">
      <w:pPr>
        <w:pStyle w:val="Text"/>
        <w:spacing w:before="0"/>
        <w:jc w:val="left"/>
        <w:rPr>
          <w:color w:val="000000"/>
          <w:sz w:val="22"/>
          <w:szCs w:val="22"/>
        </w:rPr>
      </w:pPr>
    </w:p>
    <w:p w14:paraId="52628F2A"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6.2</w:t>
      </w:r>
      <w:r w:rsidRPr="00C5526C">
        <w:rPr>
          <w:b/>
          <w:color w:val="000000"/>
          <w:szCs w:val="22"/>
        </w:rPr>
        <w:tab/>
        <w:t>Incompatibilities</w:t>
      </w:r>
    </w:p>
    <w:p w14:paraId="2A1B182C" w14:textId="77777777" w:rsidR="00AB2056" w:rsidRPr="00C5526C" w:rsidRDefault="00AB2056" w:rsidP="00D2456C">
      <w:pPr>
        <w:pStyle w:val="Text"/>
        <w:keepNext/>
        <w:spacing w:before="0"/>
        <w:jc w:val="left"/>
        <w:rPr>
          <w:color w:val="000000"/>
          <w:sz w:val="22"/>
          <w:szCs w:val="22"/>
        </w:rPr>
      </w:pPr>
    </w:p>
    <w:p w14:paraId="6C7B289F" w14:textId="77777777" w:rsidR="00AB2056" w:rsidRPr="00C5526C" w:rsidRDefault="00921F21" w:rsidP="00D2456C">
      <w:pPr>
        <w:pStyle w:val="Text"/>
        <w:spacing w:before="0"/>
        <w:jc w:val="left"/>
        <w:rPr>
          <w:color w:val="000000"/>
          <w:sz w:val="22"/>
          <w:szCs w:val="22"/>
        </w:rPr>
      </w:pPr>
      <w:r w:rsidRPr="00C5526C">
        <w:rPr>
          <w:color w:val="000000"/>
          <w:sz w:val="22"/>
          <w:szCs w:val="22"/>
        </w:rPr>
        <w:t>This medicinal product must not be mixed with other medicinal products except those mentioned in section 6.6.</w:t>
      </w:r>
    </w:p>
    <w:p w14:paraId="4BD25765" w14:textId="77777777" w:rsidR="00AB2056" w:rsidRPr="00C5526C" w:rsidRDefault="00AB2056" w:rsidP="00D2456C">
      <w:pPr>
        <w:pStyle w:val="Text"/>
        <w:spacing w:before="0"/>
        <w:jc w:val="left"/>
        <w:rPr>
          <w:color w:val="000000"/>
          <w:sz w:val="22"/>
          <w:szCs w:val="22"/>
        </w:rPr>
      </w:pPr>
    </w:p>
    <w:p w14:paraId="5F6F8C70"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6.3</w:t>
      </w:r>
      <w:r w:rsidRPr="00C5526C">
        <w:rPr>
          <w:b/>
          <w:color w:val="000000"/>
          <w:szCs w:val="22"/>
        </w:rPr>
        <w:tab/>
        <w:t>Shelf life</w:t>
      </w:r>
    </w:p>
    <w:p w14:paraId="556BA138" w14:textId="77777777" w:rsidR="00AB2056" w:rsidRPr="00C5526C" w:rsidRDefault="00AB2056" w:rsidP="00D2456C">
      <w:pPr>
        <w:pStyle w:val="Text"/>
        <w:keepNext/>
        <w:spacing w:before="0"/>
        <w:jc w:val="left"/>
        <w:rPr>
          <w:color w:val="000000"/>
          <w:sz w:val="22"/>
          <w:szCs w:val="22"/>
        </w:rPr>
      </w:pPr>
    </w:p>
    <w:p w14:paraId="1D14B6D7" w14:textId="77777777" w:rsidR="00AB2056" w:rsidRPr="00C5526C" w:rsidRDefault="00921F21" w:rsidP="00D2456C">
      <w:pPr>
        <w:tabs>
          <w:tab w:val="clear" w:pos="567"/>
        </w:tabs>
        <w:spacing w:line="240" w:lineRule="auto"/>
        <w:rPr>
          <w:color w:val="000000"/>
          <w:szCs w:val="22"/>
        </w:rPr>
      </w:pPr>
      <w:r w:rsidRPr="00C5526C">
        <w:rPr>
          <w:color w:val="000000"/>
          <w:szCs w:val="22"/>
        </w:rPr>
        <w:t>4 years.</w:t>
      </w:r>
    </w:p>
    <w:p w14:paraId="3EB7133F" w14:textId="77777777" w:rsidR="00AB2056" w:rsidRPr="00C5526C" w:rsidRDefault="00AB2056" w:rsidP="00D2456C">
      <w:pPr>
        <w:pStyle w:val="Text"/>
        <w:spacing w:before="0"/>
        <w:jc w:val="left"/>
        <w:rPr>
          <w:color w:val="000000"/>
          <w:sz w:val="22"/>
          <w:szCs w:val="22"/>
        </w:rPr>
      </w:pPr>
    </w:p>
    <w:p w14:paraId="106A3A1F" w14:textId="77777777" w:rsidR="00AB2056" w:rsidRPr="00C5526C" w:rsidRDefault="00921F21" w:rsidP="00D2456C">
      <w:pPr>
        <w:pStyle w:val="Text"/>
        <w:keepNext/>
        <w:spacing w:before="0"/>
        <w:jc w:val="left"/>
        <w:rPr>
          <w:color w:val="000000"/>
          <w:sz w:val="22"/>
          <w:szCs w:val="22"/>
          <w:u w:val="single"/>
        </w:rPr>
      </w:pPr>
      <w:r w:rsidRPr="00C5526C">
        <w:rPr>
          <w:color w:val="000000"/>
          <w:sz w:val="22"/>
          <w:szCs w:val="22"/>
          <w:u w:val="single"/>
        </w:rPr>
        <w:t>After reconstitution</w:t>
      </w:r>
    </w:p>
    <w:p w14:paraId="56446FC2" w14:textId="77777777" w:rsidR="00AB2056" w:rsidRPr="00C5526C" w:rsidRDefault="00AB2056" w:rsidP="00D2456C">
      <w:pPr>
        <w:pStyle w:val="Text"/>
        <w:keepNext/>
        <w:spacing w:before="0"/>
        <w:jc w:val="left"/>
        <w:rPr>
          <w:color w:val="000000"/>
          <w:sz w:val="22"/>
          <w:szCs w:val="22"/>
        </w:rPr>
      </w:pPr>
    </w:p>
    <w:p w14:paraId="1A803DAB" w14:textId="77777777" w:rsidR="00AB2056" w:rsidRPr="00C5526C" w:rsidRDefault="00921F21" w:rsidP="00D2456C">
      <w:pPr>
        <w:pStyle w:val="Text"/>
        <w:spacing w:before="0"/>
        <w:jc w:val="left"/>
        <w:rPr>
          <w:color w:val="000000"/>
          <w:sz w:val="22"/>
          <w:szCs w:val="22"/>
        </w:rPr>
      </w:pPr>
      <w:r w:rsidRPr="00C5526C">
        <w:rPr>
          <w:color w:val="000000"/>
          <w:sz w:val="22"/>
          <w:szCs w:val="22"/>
        </w:rPr>
        <w:t>The chemical and physical stability of the reconstituted medicinal product have been demonstrated for 8 hours at 2°C to 8°C and for 4 hours at 30°C.</w:t>
      </w:r>
    </w:p>
    <w:p w14:paraId="44CA9AF1" w14:textId="77777777" w:rsidR="00AB2056" w:rsidRPr="00C5526C" w:rsidRDefault="00AB2056" w:rsidP="00D2456C">
      <w:pPr>
        <w:pStyle w:val="Text"/>
        <w:spacing w:before="0"/>
        <w:jc w:val="left"/>
        <w:rPr>
          <w:color w:val="000000"/>
          <w:sz w:val="22"/>
          <w:szCs w:val="22"/>
        </w:rPr>
      </w:pPr>
    </w:p>
    <w:p w14:paraId="2BA6F6E1" w14:textId="77777777" w:rsidR="00AB2056" w:rsidRPr="00C5526C" w:rsidRDefault="00921F21" w:rsidP="00D2456C">
      <w:pPr>
        <w:pStyle w:val="Text"/>
        <w:spacing w:before="0"/>
        <w:jc w:val="left"/>
        <w:rPr>
          <w:color w:val="000000"/>
          <w:sz w:val="22"/>
          <w:szCs w:val="22"/>
        </w:rPr>
      </w:pPr>
      <w:r w:rsidRPr="00C5526C">
        <w:rPr>
          <w:color w:val="000000"/>
          <w:sz w:val="22"/>
          <w:szCs w:val="22"/>
        </w:rPr>
        <w:t>From a microbiological point of view, the medicinal product should be used immediately after reconstitution. If not used immediately, in-use storage times and conditions prior to use are the responsibility of the user and would normally not be longer than 8 hours at 2°C to 8°C or 2 hours at 25°C.</w:t>
      </w:r>
    </w:p>
    <w:p w14:paraId="3F59DBB9" w14:textId="77777777" w:rsidR="00AB2056" w:rsidRPr="00C5526C" w:rsidRDefault="00AB2056" w:rsidP="00D2456C">
      <w:pPr>
        <w:pStyle w:val="Text"/>
        <w:spacing w:before="0"/>
        <w:jc w:val="left"/>
        <w:rPr>
          <w:color w:val="000000"/>
          <w:sz w:val="22"/>
          <w:szCs w:val="22"/>
        </w:rPr>
      </w:pPr>
    </w:p>
    <w:p w14:paraId="754F14B5"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6.4</w:t>
      </w:r>
      <w:r w:rsidRPr="00C5526C">
        <w:rPr>
          <w:b/>
          <w:color w:val="000000"/>
          <w:szCs w:val="22"/>
        </w:rPr>
        <w:tab/>
        <w:t>Special precautions for storage</w:t>
      </w:r>
    </w:p>
    <w:p w14:paraId="75DA4F0C" w14:textId="77777777" w:rsidR="00AB2056" w:rsidRPr="00C5526C" w:rsidRDefault="00AB2056" w:rsidP="00D2456C">
      <w:pPr>
        <w:keepNext/>
        <w:tabs>
          <w:tab w:val="clear" w:pos="567"/>
        </w:tabs>
        <w:spacing w:line="240" w:lineRule="auto"/>
        <w:rPr>
          <w:color w:val="000000"/>
          <w:szCs w:val="22"/>
        </w:rPr>
      </w:pPr>
    </w:p>
    <w:p w14:paraId="531783C2" w14:textId="77777777" w:rsidR="00AB2056" w:rsidRPr="00C5526C" w:rsidRDefault="00921F21" w:rsidP="00D2456C">
      <w:pPr>
        <w:pStyle w:val="Text"/>
        <w:spacing w:before="0"/>
        <w:jc w:val="left"/>
        <w:rPr>
          <w:color w:val="000000"/>
          <w:sz w:val="22"/>
          <w:szCs w:val="22"/>
        </w:rPr>
      </w:pPr>
      <w:r w:rsidRPr="00C5526C">
        <w:rPr>
          <w:color w:val="000000"/>
          <w:sz w:val="22"/>
          <w:szCs w:val="22"/>
        </w:rPr>
        <w:t>Store in a refrigerator (2</w:t>
      </w:r>
      <w:r w:rsidRPr="00C5526C">
        <w:rPr>
          <w:rFonts w:ascii="Symbol" w:eastAsia="Symbol" w:hAnsi="Symbol" w:cs="Symbol"/>
          <w:color w:val="000000"/>
          <w:sz w:val="22"/>
          <w:szCs w:val="22"/>
        </w:rPr>
        <w:sym w:font="Symbol" w:char="F0B0"/>
      </w:r>
      <w:r w:rsidRPr="00C5526C">
        <w:rPr>
          <w:color w:val="000000"/>
          <w:sz w:val="22"/>
          <w:szCs w:val="22"/>
        </w:rPr>
        <w:t xml:space="preserve">C </w:t>
      </w:r>
      <w:r w:rsidRPr="00C5526C">
        <w:rPr>
          <w:color w:val="000000"/>
          <w:sz w:val="22"/>
          <w:szCs w:val="22"/>
        </w:rPr>
        <w:noBreakHyphen/>
        <w:t xml:space="preserve"> 8</w:t>
      </w:r>
      <w:r w:rsidRPr="00C5526C">
        <w:rPr>
          <w:rFonts w:ascii="Symbol" w:eastAsia="Symbol" w:hAnsi="Symbol" w:cs="Symbol"/>
          <w:color w:val="000000"/>
          <w:sz w:val="22"/>
          <w:szCs w:val="22"/>
        </w:rPr>
        <w:sym w:font="Symbol" w:char="F0B0"/>
      </w:r>
      <w:r w:rsidRPr="00C5526C">
        <w:rPr>
          <w:color w:val="000000"/>
          <w:sz w:val="22"/>
          <w:szCs w:val="22"/>
        </w:rPr>
        <w:t>C).</w:t>
      </w:r>
    </w:p>
    <w:p w14:paraId="482681D1" w14:textId="77777777" w:rsidR="00AB2056" w:rsidRPr="00C5526C" w:rsidRDefault="00921F21" w:rsidP="00D2456C">
      <w:pPr>
        <w:pStyle w:val="Text"/>
        <w:spacing w:before="0"/>
        <w:jc w:val="left"/>
        <w:rPr>
          <w:color w:val="000000"/>
          <w:sz w:val="22"/>
          <w:szCs w:val="22"/>
        </w:rPr>
      </w:pPr>
      <w:r w:rsidRPr="00C5526C">
        <w:rPr>
          <w:color w:val="000000"/>
          <w:sz w:val="22"/>
          <w:szCs w:val="22"/>
        </w:rPr>
        <w:t>Do not freeze.</w:t>
      </w:r>
    </w:p>
    <w:p w14:paraId="084F0EB0" w14:textId="77777777" w:rsidR="00AB2056" w:rsidRPr="00C5526C" w:rsidRDefault="00AB2056" w:rsidP="00D2456C">
      <w:pPr>
        <w:pStyle w:val="Text"/>
        <w:spacing w:before="0"/>
        <w:jc w:val="left"/>
        <w:rPr>
          <w:color w:val="000000"/>
          <w:sz w:val="22"/>
          <w:szCs w:val="22"/>
        </w:rPr>
      </w:pPr>
    </w:p>
    <w:p w14:paraId="5BF32EA8" w14:textId="77777777" w:rsidR="00AB2056" w:rsidRPr="00C5526C" w:rsidRDefault="00921F21" w:rsidP="00D2456C">
      <w:pPr>
        <w:pStyle w:val="Text"/>
        <w:spacing w:before="0"/>
        <w:jc w:val="left"/>
        <w:rPr>
          <w:color w:val="000000"/>
          <w:sz w:val="22"/>
          <w:szCs w:val="22"/>
        </w:rPr>
      </w:pPr>
      <w:r w:rsidRPr="00C5526C">
        <w:rPr>
          <w:color w:val="000000"/>
          <w:sz w:val="22"/>
          <w:szCs w:val="22"/>
        </w:rPr>
        <w:t>For storage conditions after reconstitution of the medicinal product, see section 6.3.</w:t>
      </w:r>
    </w:p>
    <w:p w14:paraId="1B51D021" w14:textId="77777777" w:rsidR="00AB2056" w:rsidRPr="00C5526C" w:rsidRDefault="00AB2056" w:rsidP="00D2456C">
      <w:pPr>
        <w:pStyle w:val="Text"/>
        <w:spacing w:before="0"/>
        <w:jc w:val="left"/>
        <w:rPr>
          <w:color w:val="000000"/>
          <w:sz w:val="22"/>
          <w:szCs w:val="22"/>
        </w:rPr>
      </w:pPr>
    </w:p>
    <w:p w14:paraId="2CAA4773"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6.5</w:t>
      </w:r>
      <w:r w:rsidRPr="00C5526C">
        <w:rPr>
          <w:b/>
          <w:color w:val="000000"/>
          <w:szCs w:val="22"/>
        </w:rPr>
        <w:tab/>
        <w:t>Nature and contents of container</w:t>
      </w:r>
    </w:p>
    <w:p w14:paraId="1B83C8DE" w14:textId="77777777" w:rsidR="00AB2056" w:rsidRPr="00C5526C" w:rsidRDefault="00AB2056" w:rsidP="00D2456C">
      <w:pPr>
        <w:keepNext/>
        <w:tabs>
          <w:tab w:val="clear" w:pos="567"/>
        </w:tabs>
        <w:spacing w:line="240" w:lineRule="auto"/>
        <w:rPr>
          <w:color w:val="000000"/>
          <w:szCs w:val="22"/>
        </w:rPr>
      </w:pPr>
    </w:p>
    <w:p w14:paraId="29BDA811" w14:textId="77777777" w:rsidR="00AB2056" w:rsidRPr="00C5526C" w:rsidRDefault="00921F21" w:rsidP="00D2456C">
      <w:pPr>
        <w:pStyle w:val="Text"/>
        <w:spacing w:before="0"/>
        <w:jc w:val="left"/>
        <w:rPr>
          <w:color w:val="000000"/>
          <w:sz w:val="22"/>
          <w:szCs w:val="22"/>
        </w:rPr>
      </w:pPr>
      <w:r w:rsidRPr="00C5526C">
        <w:rPr>
          <w:color w:val="000000"/>
          <w:sz w:val="22"/>
          <w:szCs w:val="22"/>
        </w:rPr>
        <w:t>Powder vial: Clear, colourless type I glass vial with a butyl rubber stopper and blue flip-off seal.</w:t>
      </w:r>
    </w:p>
    <w:p w14:paraId="6BE56F96" w14:textId="77777777" w:rsidR="00AB2056" w:rsidRPr="00C5526C" w:rsidRDefault="00AB2056" w:rsidP="00D2456C">
      <w:pPr>
        <w:pStyle w:val="Text"/>
        <w:spacing w:before="0"/>
        <w:jc w:val="left"/>
        <w:rPr>
          <w:color w:val="000000"/>
          <w:sz w:val="22"/>
          <w:szCs w:val="22"/>
        </w:rPr>
      </w:pPr>
    </w:p>
    <w:p w14:paraId="5BF6BE68" w14:textId="77777777" w:rsidR="00AB2056" w:rsidRPr="00C5526C" w:rsidRDefault="00921F21" w:rsidP="00D2456C">
      <w:pPr>
        <w:pStyle w:val="Text"/>
        <w:spacing w:before="0"/>
        <w:jc w:val="left"/>
        <w:rPr>
          <w:color w:val="000000"/>
          <w:sz w:val="22"/>
          <w:szCs w:val="22"/>
        </w:rPr>
      </w:pPr>
      <w:r w:rsidRPr="00C5526C">
        <w:rPr>
          <w:color w:val="000000"/>
          <w:sz w:val="22"/>
          <w:szCs w:val="22"/>
        </w:rPr>
        <w:t>Solvent ampoule: Clear, colourless type I glass ampoule containing 2 ml water for injections.</w:t>
      </w:r>
    </w:p>
    <w:p w14:paraId="23F391CC" w14:textId="77777777" w:rsidR="00AB2056" w:rsidRPr="00C5526C" w:rsidRDefault="00AB2056" w:rsidP="00D2456C">
      <w:pPr>
        <w:pStyle w:val="Text"/>
        <w:spacing w:before="0"/>
        <w:jc w:val="left"/>
        <w:rPr>
          <w:color w:val="000000"/>
          <w:sz w:val="22"/>
          <w:szCs w:val="22"/>
        </w:rPr>
      </w:pPr>
    </w:p>
    <w:p w14:paraId="522CF5CE" w14:textId="77777777" w:rsidR="00AB2056" w:rsidRPr="00C5526C" w:rsidRDefault="00921F21" w:rsidP="00D2456C">
      <w:pPr>
        <w:pStyle w:val="Text"/>
        <w:spacing w:before="0"/>
        <w:jc w:val="left"/>
        <w:rPr>
          <w:color w:val="000000"/>
          <w:sz w:val="22"/>
          <w:szCs w:val="22"/>
        </w:rPr>
      </w:pPr>
      <w:r w:rsidRPr="00C5526C">
        <w:rPr>
          <w:color w:val="000000"/>
          <w:sz w:val="22"/>
          <w:szCs w:val="22"/>
        </w:rPr>
        <w:t>Pack containing 1 vial of powder and 1 ampoule of water for injections, and multipacks containing 4 (4 x 1) vials of powder and 4 (4 x 1) ampoules of water for injections or 10 (10 x 1) vials of powder and 10 (10 x 1) ampoules of water for injections.</w:t>
      </w:r>
    </w:p>
    <w:p w14:paraId="21DED09B" w14:textId="77777777" w:rsidR="00AB2056" w:rsidRPr="00C5526C" w:rsidRDefault="00AB2056" w:rsidP="00D2456C">
      <w:pPr>
        <w:pStyle w:val="Text"/>
        <w:spacing w:before="0"/>
        <w:jc w:val="left"/>
        <w:rPr>
          <w:color w:val="000000"/>
          <w:sz w:val="22"/>
          <w:szCs w:val="22"/>
        </w:rPr>
      </w:pPr>
    </w:p>
    <w:p w14:paraId="7BF58BF1" w14:textId="77777777" w:rsidR="00AB2056" w:rsidRPr="00C5526C" w:rsidRDefault="00921F21" w:rsidP="00D2456C">
      <w:pPr>
        <w:pStyle w:val="Text"/>
        <w:spacing w:before="0"/>
        <w:jc w:val="left"/>
        <w:rPr>
          <w:color w:val="000000"/>
          <w:sz w:val="22"/>
          <w:szCs w:val="22"/>
        </w:rPr>
      </w:pPr>
      <w:r w:rsidRPr="00C5526C">
        <w:rPr>
          <w:color w:val="000000"/>
          <w:sz w:val="22"/>
          <w:szCs w:val="22"/>
        </w:rPr>
        <w:t>Not all pack sizes may be marketed.</w:t>
      </w:r>
    </w:p>
    <w:p w14:paraId="1606A140" w14:textId="77777777" w:rsidR="00AB2056" w:rsidRPr="00C5526C" w:rsidRDefault="00AB2056" w:rsidP="00D2456C">
      <w:pPr>
        <w:pStyle w:val="Text"/>
        <w:spacing w:before="0"/>
        <w:jc w:val="left"/>
        <w:rPr>
          <w:color w:val="000000"/>
          <w:sz w:val="22"/>
          <w:szCs w:val="22"/>
        </w:rPr>
      </w:pPr>
    </w:p>
    <w:p w14:paraId="1764E21A"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6.6</w:t>
      </w:r>
      <w:r w:rsidRPr="00C5526C">
        <w:rPr>
          <w:b/>
          <w:color w:val="000000"/>
          <w:szCs w:val="22"/>
        </w:rPr>
        <w:tab/>
        <w:t>Special precautions for disposal and other handling</w:t>
      </w:r>
    </w:p>
    <w:p w14:paraId="1442CEB9" w14:textId="77777777" w:rsidR="00AB2056" w:rsidRPr="00C5526C" w:rsidRDefault="00AB2056" w:rsidP="00D2456C">
      <w:pPr>
        <w:pStyle w:val="Text"/>
        <w:keepNext/>
        <w:spacing w:before="0"/>
        <w:jc w:val="left"/>
        <w:rPr>
          <w:color w:val="000000"/>
          <w:sz w:val="22"/>
          <w:szCs w:val="22"/>
          <w:lang w:val="en-GB"/>
        </w:rPr>
      </w:pPr>
    </w:p>
    <w:p w14:paraId="6201496D" w14:textId="77777777" w:rsidR="00AB2056" w:rsidRPr="00C5526C" w:rsidRDefault="00921F21" w:rsidP="00D2456C">
      <w:pPr>
        <w:pStyle w:val="Text"/>
        <w:spacing w:before="0"/>
        <w:jc w:val="left"/>
        <w:rPr>
          <w:color w:val="000000"/>
          <w:sz w:val="22"/>
          <w:szCs w:val="22"/>
        </w:rPr>
      </w:pPr>
      <w:r w:rsidRPr="00C5526C">
        <w:rPr>
          <w:color w:val="000000"/>
          <w:sz w:val="22"/>
          <w:szCs w:val="22"/>
        </w:rPr>
        <w:t>Xolair 150 mg powder for solution for injection is supplied in a single-use vial.</w:t>
      </w:r>
    </w:p>
    <w:p w14:paraId="666AB99B" w14:textId="77777777" w:rsidR="00AB2056" w:rsidRPr="00C5526C" w:rsidRDefault="00AB2056" w:rsidP="00D2456C">
      <w:pPr>
        <w:pStyle w:val="Text"/>
        <w:spacing w:before="0"/>
        <w:jc w:val="left"/>
        <w:rPr>
          <w:color w:val="000000"/>
          <w:sz w:val="22"/>
          <w:szCs w:val="22"/>
        </w:rPr>
      </w:pPr>
    </w:p>
    <w:p w14:paraId="275F5570" w14:textId="77777777" w:rsidR="00AB2056" w:rsidRPr="00C5526C" w:rsidRDefault="00921F21" w:rsidP="00D2456C">
      <w:pPr>
        <w:pStyle w:val="Text"/>
        <w:spacing w:before="0"/>
        <w:jc w:val="left"/>
        <w:rPr>
          <w:color w:val="000000"/>
          <w:sz w:val="22"/>
          <w:szCs w:val="22"/>
        </w:rPr>
      </w:pPr>
      <w:r w:rsidRPr="00C5526C">
        <w:rPr>
          <w:color w:val="000000"/>
          <w:sz w:val="22"/>
          <w:szCs w:val="22"/>
        </w:rPr>
        <w:t>From a microbiological point of view, the medicinal product should be used immediately after reconstitution (see section 6.3).</w:t>
      </w:r>
    </w:p>
    <w:p w14:paraId="0F5D7345" w14:textId="77777777" w:rsidR="00AB2056" w:rsidRPr="00C5526C" w:rsidRDefault="00AB2056" w:rsidP="00D2456C">
      <w:pPr>
        <w:pStyle w:val="Text"/>
        <w:spacing w:before="0"/>
        <w:jc w:val="left"/>
        <w:rPr>
          <w:color w:val="000000"/>
          <w:sz w:val="22"/>
          <w:szCs w:val="22"/>
        </w:rPr>
      </w:pPr>
    </w:p>
    <w:p w14:paraId="0F1BDFC8" w14:textId="77777777" w:rsidR="00AB2056" w:rsidRPr="00C5526C" w:rsidRDefault="00921F21" w:rsidP="00D2456C">
      <w:pPr>
        <w:pStyle w:val="Text"/>
        <w:spacing w:before="0"/>
        <w:jc w:val="left"/>
        <w:rPr>
          <w:color w:val="000000"/>
          <w:sz w:val="22"/>
          <w:szCs w:val="22"/>
        </w:rPr>
      </w:pPr>
      <w:r w:rsidRPr="00C5526C">
        <w:rPr>
          <w:color w:val="000000"/>
          <w:sz w:val="22"/>
          <w:szCs w:val="22"/>
        </w:rPr>
        <w:t>The lyophilised medicinal product takes 15</w:t>
      </w:r>
      <w:r w:rsidRPr="00C5526C">
        <w:rPr>
          <w:color w:val="000000"/>
          <w:sz w:val="22"/>
          <w:szCs w:val="22"/>
        </w:rPr>
        <w:noBreakHyphen/>
        <w:t>20 minutes to dissolve, although in some cases it may take longer. The fully reconstituted medicinal product will appear clear to slightly opalescent, colourless to pale brownish-yellow and may have a few small bubbles or foam around the edge of the vial. Because of the viscosity of the reconstituted medicinal product care must be taken to withdraw all of the medicinal product from the vial before expelling any air or excess solution from the syringe in order to obtain the 1.2 ml.</w:t>
      </w:r>
    </w:p>
    <w:p w14:paraId="3B64BA99" w14:textId="77777777" w:rsidR="00AB2056" w:rsidRPr="00C5526C" w:rsidRDefault="00AB2056" w:rsidP="00D2456C">
      <w:pPr>
        <w:pStyle w:val="Text"/>
        <w:spacing w:before="0"/>
        <w:jc w:val="left"/>
        <w:rPr>
          <w:color w:val="000000"/>
          <w:sz w:val="22"/>
          <w:szCs w:val="22"/>
        </w:rPr>
      </w:pPr>
    </w:p>
    <w:p w14:paraId="2257493D" w14:textId="77777777" w:rsidR="00AB2056" w:rsidRPr="00C5526C" w:rsidRDefault="00921F21" w:rsidP="00D2456C">
      <w:pPr>
        <w:pStyle w:val="Text"/>
        <w:spacing w:before="0"/>
        <w:jc w:val="left"/>
        <w:rPr>
          <w:color w:val="000000"/>
          <w:sz w:val="22"/>
          <w:szCs w:val="22"/>
        </w:rPr>
      </w:pPr>
      <w:r w:rsidRPr="00C5526C">
        <w:rPr>
          <w:color w:val="000000"/>
          <w:sz w:val="22"/>
          <w:szCs w:val="22"/>
        </w:rPr>
        <w:t>Any unused medicinal product or waste material should be disposed of in accordance with local requirements.</w:t>
      </w:r>
    </w:p>
    <w:p w14:paraId="09A171D8" w14:textId="77777777" w:rsidR="00AB2056" w:rsidRPr="00C5526C" w:rsidRDefault="00AB2056" w:rsidP="00D2456C">
      <w:pPr>
        <w:pStyle w:val="Text"/>
        <w:spacing w:before="0"/>
        <w:jc w:val="left"/>
        <w:rPr>
          <w:color w:val="000000"/>
          <w:sz w:val="22"/>
          <w:szCs w:val="22"/>
        </w:rPr>
      </w:pPr>
    </w:p>
    <w:p w14:paraId="1199264A" w14:textId="77777777" w:rsidR="00AB2056" w:rsidRPr="00C5526C" w:rsidRDefault="00AB2056" w:rsidP="00D2456C">
      <w:pPr>
        <w:pStyle w:val="Text"/>
        <w:spacing w:before="0"/>
        <w:jc w:val="left"/>
        <w:rPr>
          <w:color w:val="000000"/>
          <w:sz w:val="22"/>
          <w:szCs w:val="22"/>
        </w:rPr>
      </w:pPr>
    </w:p>
    <w:p w14:paraId="3B5EAEEA"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7.</w:t>
      </w:r>
      <w:r w:rsidRPr="00C5526C">
        <w:rPr>
          <w:b/>
          <w:color w:val="000000"/>
          <w:szCs w:val="22"/>
        </w:rPr>
        <w:tab/>
        <w:t>MARKETING AUTHORISATION HOLDER</w:t>
      </w:r>
    </w:p>
    <w:p w14:paraId="3A690C2B" w14:textId="77777777" w:rsidR="00AB2056" w:rsidRPr="00C5526C" w:rsidRDefault="00AB2056" w:rsidP="00D2456C">
      <w:pPr>
        <w:keepNext/>
        <w:tabs>
          <w:tab w:val="clear" w:pos="567"/>
        </w:tabs>
        <w:spacing w:line="240" w:lineRule="auto"/>
        <w:rPr>
          <w:color w:val="000000"/>
          <w:szCs w:val="22"/>
        </w:rPr>
      </w:pPr>
    </w:p>
    <w:p w14:paraId="6B049A32" w14:textId="77777777" w:rsidR="00AB2056" w:rsidRPr="00C5526C" w:rsidRDefault="00921F21" w:rsidP="00D2456C">
      <w:pPr>
        <w:keepNext/>
        <w:tabs>
          <w:tab w:val="clear" w:pos="567"/>
        </w:tabs>
        <w:spacing w:line="240" w:lineRule="auto"/>
        <w:rPr>
          <w:color w:val="000000"/>
          <w:szCs w:val="22"/>
        </w:rPr>
      </w:pPr>
      <w:r w:rsidRPr="00C5526C">
        <w:rPr>
          <w:color w:val="000000"/>
          <w:szCs w:val="22"/>
        </w:rPr>
        <w:t>Novartis Europharm Limited</w:t>
      </w:r>
    </w:p>
    <w:p w14:paraId="2A9C626E" w14:textId="77777777" w:rsidR="00AB2056" w:rsidRPr="00C5526C" w:rsidRDefault="00921F21" w:rsidP="00D2456C">
      <w:pPr>
        <w:keepNext/>
        <w:spacing w:line="240" w:lineRule="auto"/>
        <w:rPr>
          <w:color w:val="000000"/>
          <w:szCs w:val="22"/>
        </w:rPr>
      </w:pPr>
      <w:r w:rsidRPr="00C5526C">
        <w:rPr>
          <w:color w:val="000000"/>
          <w:szCs w:val="22"/>
        </w:rPr>
        <w:t>Vista Building</w:t>
      </w:r>
    </w:p>
    <w:p w14:paraId="4C78EFF3" w14:textId="77777777" w:rsidR="00AB2056" w:rsidRPr="00C5526C" w:rsidRDefault="00921F21" w:rsidP="00D2456C">
      <w:pPr>
        <w:keepNext/>
        <w:spacing w:line="240" w:lineRule="auto"/>
        <w:rPr>
          <w:color w:val="000000"/>
          <w:szCs w:val="22"/>
        </w:rPr>
      </w:pPr>
      <w:r w:rsidRPr="00C5526C">
        <w:rPr>
          <w:color w:val="000000"/>
          <w:szCs w:val="22"/>
        </w:rPr>
        <w:t>Elm Park, Merrion Road</w:t>
      </w:r>
    </w:p>
    <w:p w14:paraId="569A1CE3" w14:textId="77777777" w:rsidR="00AB2056" w:rsidRPr="00C5526C" w:rsidRDefault="00921F21" w:rsidP="00D2456C">
      <w:pPr>
        <w:keepNext/>
        <w:spacing w:line="240" w:lineRule="auto"/>
        <w:rPr>
          <w:color w:val="000000"/>
          <w:szCs w:val="22"/>
        </w:rPr>
      </w:pPr>
      <w:r w:rsidRPr="00C5526C">
        <w:rPr>
          <w:color w:val="000000"/>
          <w:szCs w:val="22"/>
        </w:rPr>
        <w:t>Dublin 4</w:t>
      </w:r>
    </w:p>
    <w:p w14:paraId="7153019C" w14:textId="77777777" w:rsidR="00AB2056" w:rsidRPr="00C5526C" w:rsidRDefault="00921F21" w:rsidP="00D2456C">
      <w:pPr>
        <w:spacing w:line="240" w:lineRule="auto"/>
        <w:rPr>
          <w:color w:val="000000"/>
          <w:szCs w:val="22"/>
        </w:rPr>
      </w:pPr>
      <w:r w:rsidRPr="00C5526C">
        <w:rPr>
          <w:color w:val="000000"/>
          <w:szCs w:val="22"/>
        </w:rPr>
        <w:t>Ireland</w:t>
      </w:r>
    </w:p>
    <w:p w14:paraId="1871B303" w14:textId="77777777" w:rsidR="00AB2056" w:rsidRPr="00C5526C" w:rsidRDefault="00AB2056" w:rsidP="00D2456C">
      <w:pPr>
        <w:pStyle w:val="Text"/>
        <w:spacing w:before="0"/>
        <w:jc w:val="left"/>
        <w:rPr>
          <w:color w:val="000000"/>
          <w:sz w:val="22"/>
          <w:szCs w:val="22"/>
        </w:rPr>
      </w:pPr>
    </w:p>
    <w:p w14:paraId="5CED3EF3" w14:textId="77777777" w:rsidR="00AB2056" w:rsidRPr="00C5526C" w:rsidRDefault="00AB2056" w:rsidP="00D2456C">
      <w:pPr>
        <w:pStyle w:val="Text"/>
        <w:spacing w:before="0"/>
        <w:jc w:val="left"/>
        <w:rPr>
          <w:color w:val="000000"/>
          <w:sz w:val="22"/>
          <w:szCs w:val="22"/>
        </w:rPr>
      </w:pPr>
    </w:p>
    <w:p w14:paraId="1494C759" w14:textId="77777777" w:rsidR="00AB2056" w:rsidRPr="00C5526C" w:rsidRDefault="00921F21" w:rsidP="00D2456C">
      <w:pPr>
        <w:keepNext/>
        <w:tabs>
          <w:tab w:val="clear" w:pos="567"/>
        </w:tabs>
        <w:spacing w:line="240" w:lineRule="auto"/>
        <w:ind w:left="567" w:hanging="567"/>
        <w:rPr>
          <w:b/>
          <w:color w:val="000000"/>
          <w:szCs w:val="22"/>
        </w:rPr>
      </w:pPr>
      <w:r w:rsidRPr="00C5526C">
        <w:rPr>
          <w:b/>
          <w:color w:val="000000"/>
          <w:szCs w:val="22"/>
        </w:rPr>
        <w:t>8.</w:t>
      </w:r>
      <w:r w:rsidRPr="00C5526C">
        <w:rPr>
          <w:b/>
          <w:color w:val="000000"/>
          <w:szCs w:val="22"/>
        </w:rPr>
        <w:tab/>
        <w:t>MARKETING AUTHORISATION NUMBER(S)</w:t>
      </w:r>
    </w:p>
    <w:p w14:paraId="2AB0575B" w14:textId="77777777" w:rsidR="00AB2056" w:rsidRPr="00C5526C" w:rsidRDefault="00AB2056" w:rsidP="00D2456C">
      <w:pPr>
        <w:pStyle w:val="Text"/>
        <w:keepNext/>
        <w:spacing w:before="0"/>
        <w:jc w:val="left"/>
        <w:rPr>
          <w:color w:val="000000"/>
          <w:sz w:val="22"/>
          <w:szCs w:val="22"/>
        </w:rPr>
      </w:pPr>
    </w:p>
    <w:p w14:paraId="4A141679"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EU/1/05/319/002</w:t>
      </w:r>
    </w:p>
    <w:p w14:paraId="7FAF06AE"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EU/1/05/319/003</w:t>
      </w:r>
    </w:p>
    <w:p w14:paraId="78A04289" w14:textId="77777777" w:rsidR="00AB2056" w:rsidRPr="00C5526C" w:rsidRDefault="00921F21" w:rsidP="00D2456C">
      <w:pPr>
        <w:pStyle w:val="Text"/>
        <w:spacing w:before="0"/>
        <w:jc w:val="left"/>
        <w:rPr>
          <w:color w:val="000000"/>
          <w:sz w:val="22"/>
          <w:szCs w:val="22"/>
        </w:rPr>
      </w:pPr>
      <w:r w:rsidRPr="00C5526C">
        <w:rPr>
          <w:color w:val="000000"/>
          <w:sz w:val="22"/>
          <w:szCs w:val="22"/>
        </w:rPr>
        <w:t>EU/1/05/319/004</w:t>
      </w:r>
    </w:p>
    <w:p w14:paraId="37256F64" w14:textId="77777777" w:rsidR="00AB2056" w:rsidRPr="00C5526C" w:rsidRDefault="00AB2056" w:rsidP="00D2456C">
      <w:pPr>
        <w:pStyle w:val="Text"/>
        <w:spacing w:before="0"/>
        <w:jc w:val="left"/>
        <w:rPr>
          <w:color w:val="000000"/>
          <w:sz w:val="22"/>
          <w:szCs w:val="22"/>
        </w:rPr>
      </w:pPr>
    </w:p>
    <w:p w14:paraId="322F1F47" w14:textId="77777777" w:rsidR="00AB2056" w:rsidRPr="00C5526C" w:rsidRDefault="00AB2056" w:rsidP="00D2456C">
      <w:pPr>
        <w:pStyle w:val="Text"/>
        <w:spacing w:before="0"/>
        <w:jc w:val="left"/>
        <w:rPr>
          <w:color w:val="000000"/>
          <w:sz w:val="22"/>
          <w:szCs w:val="22"/>
        </w:rPr>
      </w:pPr>
    </w:p>
    <w:p w14:paraId="54CFB95D" w14:textId="77777777" w:rsidR="00AB2056" w:rsidRPr="00C5526C" w:rsidRDefault="00921F21" w:rsidP="00D2456C">
      <w:pPr>
        <w:keepNext/>
        <w:tabs>
          <w:tab w:val="clear" w:pos="567"/>
        </w:tabs>
        <w:spacing w:line="240" w:lineRule="auto"/>
        <w:ind w:left="567" w:hanging="567"/>
        <w:rPr>
          <w:color w:val="000000"/>
          <w:szCs w:val="22"/>
        </w:rPr>
      </w:pPr>
      <w:r w:rsidRPr="00C5526C">
        <w:rPr>
          <w:b/>
          <w:color w:val="000000"/>
          <w:szCs w:val="22"/>
        </w:rPr>
        <w:t>9.</w:t>
      </w:r>
      <w:r w:rsidRPr="00C5526C">
        <w:rPr>
          <w:b/>
          <w:color w:val="000000"/>
          <w:szCs w:val="22"/>
        </w:rPr>
        <w:tab/>
        <w:t>DATE OF FIRST AUTHORISATION/RENEWAL OF THE AUTHORISATION</w:t>
      </w:r>
    </w:p>
    <w:p w14:paraId="40070511" w14:textId="77777777" w:rsidR="00AB2056" w:rsidRPr="00C5526C" w:rsidRDefault="00AB2056" w:rsidP="00D2456C">
      <w:pPr>
        <w:pStyle w:val="Text"/>
        <w:keepNext/>
        <w:spacing w:before="0"/>
        <w:jc w:val="left"/>
        <w:rPr>
          <w:color w:val="000000"/>
          <w:sz w:val="22"/>
          <w:szCs w:val="22"/>
        </w:rPr>
      </w:pPr>
    </w:p>
    <w:p w14:paraId="685A46AC" w14:textId="77777777" w:rsidR="00AB2056" w:rsidRPr="00C5526C" w:rsidRDefault="00921F21" w:rsidP="00D2456C">
      <w:pPr>
        <w:pStyle w:val="Text"/>
        <w:keepNext/>
        <w:spacing w:before="0"/>
        <w:jc w:val="left"/>
        <w:rPr>
          <w:color w:val="000000"/>
          <w:sz w:val="22"/>
          <w:szCs w:val="22"/>
        </w:rPr>
      </w:pPr>
      <w:r w:rsidRPr="00C5526C">
        <w:rPr>
          <w:color w:val="000000"/>
          <w:sz w:val="22"/>
          <w:szCs w:val="22"/>
        </w:rPr>
        <w:t>Date of first authorisation: 25 October 2005</w:t>
      </w:r>
    </w:p>
    <w:p w14:paraId="6A562B18" w14:textId="77777777" w:rsidR="00AB2056" w:rsidRPr="00C5526C" w:rsidRDefault="00921F21" w:rsidP="00D2456C">
      <w:pPr>
        <w:pStyle w:val="Text"/>
        <w:spacing w:before="0"/>
        <w:jc w:val="left"/>
        <w:rPr>
          <w:color w:val="000000"/>
          <w:sz w:val="22"/>
          <w:szCs w:val="22"/>
        </w:rPr>
      </w:pPr>
      <w:r w:rsidRPr="00C5526C">
        <w:rPr>
          <w:color w:val="000000"/>
          <w:sz w:val="22"/>
          <w:szCs w:val="22"/>
        </w:rPr>
        <w:t>Date of latest renewal: 22 June 2015</w:t>
      </w:r>
    </w:p>
    <w:p w14:paraId="06C0262B" w14:textId="77777777" w:rsidR="00AB2056" w:rsidRPr="00C5526C" w:rsidRDefault="00AB2056" w:rsidP="00D2456C">
      <w:pPr>
        <w:pStyle w:val="Text"/>
        <w:spacing w:before="0"/>
        <w:jc w:val="left"/>
        <w:rPr>
          <w:color w:val="000000"/>
          <w:sz w:val="22"/>
          <w:szCs w:val="22"/>
        </w:rPr>
      </w:pPr>
    </w:p>
    <w:p w14:paraId="1484E90F" w14:textId="77777777" w:rsidR="00AB2056" w:rsidRPr="00C5526C" w:rsidRDefault="00AB2056" w:rsidP="00D2456C">
      <w:pPr>
        <w:pStyle w:val="Text"/>
        <w:spacing w:before="0"/>
        <w:jc w:val="left"/>
        <w:rPr>
          <w:color w:val="000000"/>
          <w:sz w:val="22"/>
          <w:szCs w:val="22"/>
        </w:rPr>
      </w:pPr>
    </w:p>
    <w:p w14:paraId="49EDA915" w14:textId="77777777" w:rsidR="00AB2056" w:rsidRPr="00C5526C" w:rsidRDefault="00921F21" w:rsidP="00164D96">
      <w:pPr>
        <w:keepNext/>
        <w:keepLines/>
        <w:tabs>
          <w:tab w:val="clear" w:pos="567"/>
        </w:tabs>
        <w:spacing w:line="240" w:lineRule="auto"/>
        <w:ind w:left="562" w:hanging="562"/>
        <w:rPr>
          <w:b/>
          <w:color w:val="000000"/>
          <w:szCs w:val="22"/>
        </w:rPr>
      </w:pPr>
      <w:r w:rsidRPr="00C5526C">
        <w:rPr>
          <w:b/>
          <w:color w:val="000000"/>
          <w:szCs w:val="22"/>
        </w:rPr>
        <w:t>10.</w:t>
      </w:r>
      <w:r w:rsidRPr="00C5526C">
        <w:rPr>
          <w:b/>
          <w:color w:val="000000"/>
          <w:szCs w:val="22"/>
        </w:rPr>
        <w:tab/>
        <w:t>DATE OF REVISION OF THE TEXT</w:t>
      </w:r>
    </w:p>
    <w:p w14:paraId="3D7C7328" w14:textId="77777777" w:rsidR="00AB2056" w:rsidRPr="00C5526C" w:rsidRDefault="00AB2056" w:rsidP="00164D96">
      <w:pPr>
        <w:keepNext/>
        <w:keepLines/>
        <w:tabs>
          <w:tab w:val="clear" w:pos="567"/>
        </w:tabs>
        <w:spacing w:line="240" w:lineRule="auto"/>
        <w:ind w:left="562" w:hanging="562"/>
        <w:rPr>
          <w:color w:val="000000"/>
          <w:szCs w:val="22"/>
        </w:rPr>
      </w:pPr>
    </w:p>
    <w:p w14:paraId="6A5A87EA" w14:textId="77777777" w:rsidR="00AB2056" w:rsidRPr="00C5526C" w:rsidRDefault="00AB2056" w:rsidP="00164D96">
      <w:pPr>
        <w:keepNext/>
        <w:keepLines/>
        <w:tabs>
          <w:tab w:val="clear" w:pos="567"/>
        </w:tabs>
        <w:spacing w:line="240" w:lineRule="auto"/>
        <w:ind w:left="562" w:hanging="562"/>
        <w:rPr>
          <w:color w:val="000000"/>
          <w:szCs w:val="22"/>
        </w:rPr>
      </w:pPr>
    </w:p>
    <w:p w14:paraId="2E1D19AA" w14:textId="6ADE3A80" w:rsidR="00AB2056" w:rsidRPr="00C5526C" w:rsidRDefault="00921F21" w:rsidP="00D2456C">
      <w:pPr>
        <w:keepLines/>
        <w:tabs>
          <w:tab w:val="clear" w:pos="567"/>
        </w:tabs>
        <w:spacing w:line="240" w:lineRule="auto"/>
        <w:rPr>
          <w:rFonts w:eastAsia="Batang"/>
          <w:color w:val="000000"/>
          <w:szCs w:val="22"/>
          <w:lang w:val="en-US" w:eastAsia="ko-KR" w:bidi="th-TH"/>
        </w:rPr>
      </w:pPr>
      <w:r w:rsidRPr="00C5526C">
        <w:rPr>
          <w:rFonts w:eastAsia="Batang"/>
          <w:color w:val="000000"/>
          <w:szCs w:val="22"/>
          <w:lang w:val="en-US" w:eastAsia="ko-KR" w:bidi="th-TH"/>
        </w:rPr>
        <w:t xml:space="preserve">Detailed information on this </w:t>
      </w:r>
      <w:r w:rsidRPr="00C5526C">
        <w:rPr>
          <w:color w:val="000000"/>
          <w:szCs w:val="22"/>
        </w:rPr>
        <w:t>medicinal</w:t>
      </w:r>
      <w:r w:rsidRPr="00C5526C">
        <w:rPr>
          <w:rFonts w:eastAsia="Batang"/>
          <w:color w:val="000000"/>
          <w:szCs w:val="22"/>
          <w:lang w:val="en-US" w:eastAsia="ko-KR" w:bidi="th-TH"/>
        </w:rPr>
        <w:t xml:space="preserve"> product is available on the website of the European Medicines Agency </w:t>
      </w:r>
      <w:hyperlink r:id="rId22" w:history="1">
        <w:r w:rsidRPr="00C5526C">
          <w:rPr>
            <w:rStyle w:val="Hyperlink"/>
            <w:rFonts w:eastAsia="Batang"/>
            <w:szCs w:val="22"/>
            <w:lang w:val="en-US" w:eastAsia="ko-KR" w:bidi="th-TH"/>
          </w:rPr>
          <w:t>http://www.ema.europa.eu</w:t>
        </w:r>
      </w:hyperlink>
    </w:p>
    <w:p w14:paraId="2D6E59B0" w14:textId="77777777" w:rsidR="00F23C37" w:rsidRPr="00C5526C" w:rsidRDefault="00921F21" w:rsidP="00D2456C">
      <w:pPr>
        <w:spacing w:line="240" w:lineRule="auto"/>
        <w:ind w:right="1416"/>
        <w:rPr>
          <w:color w:val="000000"/>
          <w:szCs w:val="22"/>
        </w:rPr>
      </w:pPr>
      <w:r w:rsidRPr="00C5526C">
        <w:rPr>
          <w:b/>
          <w:color w:val="000000"/>
          <w:szCs w:val="22"/>
        </w:rPr>
        <w:br w:type="page"/>
      </w:r>
    </w:p>
    <w:p w14:paraId="7D7380FC" w14:textId="77777777" w:rsidR="00F23C37" w:rsidRPr="00C5526C" w:rsidRDefault="00F23C37" w:rsidP="00D2456C">
      <w:pPr>
        <w:spacing w:line="240" w:lineRule="auto"/>
        <w:ind w:right="1416"/>
        <w:rPr>
          <w:color w:val="000000"/>
          <w:szCs w:val="22"/>
        </w:rPr>
      </w:pPr>
    </w:p>
    <w:p w14:paraId="532851C3" w14:textId="77777777" w:rsidR="00F23C37" w:rsidRPr="00C5526C" w:rsidRDefault="00F23C37" w:rsidP="00D2456C">
      <w:pPr>
        <w:spacing w:line="240" w:lineRule="auto"/>
        <w:ind w:right="1416"/>
        <w:rPr>
          <w:color w:val="000000"/>
          <w:szCs w:val="22"/>
        </w:rPr>
      </w:pPr>
    </w:p>
    <w:p w14:paraId="4CD57663" w14:textId="77777777" w:rsidR="00F23C37" w:rsidRPr="00C5526C" w:rsidRDefault="00F23C37" w:rsidP="00D2456C">
      <w:pPr>
        <w:spacing w:line="240" w:lineRule="auto"/>
        <w:ind w:right="1416"/>
        <w:rPr>
          <w:color w:val="000000"/>
          <w:szCs w:val="22"/>
        </w:rPr>
      </w:pPr>
    </w:p>
    <w:p w14:paraId="342B97EC" w14:textId="77777777" w:rsidR="00F23C37" w:rsidRPr="00C5526C" w:rsidRDefault="00F23C37" w:rsidP="00D2456C">
      <w:pPr>
        <w:spacing w:line="240" w:lineRule="auto"/>
        <w:ind w:right="1416"/>
        <w:rPr>
          <w:color w:val="000000"/>
          <w:szCs w:val="22"/>
        </w:rPr>
      </w:pPr>
    </w:p>
    <w:p w14:paraId="076FF80D" w14:textId="77777777" w:rsidR="00F23C37" w:rsidRPr="00C5526C" w:rsidRDefault="00F23C37" w:rsidP="00D2456C">
      <w:pPr>
        <w:spacing w:line="240" w:lineRule="auto"/>
        <w:ind w:right="1416"/>
        <w:rPr>
          <w:color w:val="000000"/>
          <w:szCs w:val="22"/>
        </w:rPr>
      </w:pPr>
    </w:p>
    <w:p w14:paraId="6D8BD0DA" w14:textId="77777777" w:rsidR="00F23C37" w:rsidRPr="00C5526C" w:rsidRDefault="00F23C37" w:rsidP="00D2456C">
      <w:pPr>
        <w:spacing w:line="240" w:lineRule="auto"/>
        <w:ind w:right="1416"/>
        <w:rPr>
          <w:color w:val="000000"/>
          <w:szCs w:val="22"/>
        </w:rPr>
      </w:pPr>
    </w:p>
    <w:p w14:paraId="27D83C00" w14:textId="77777777" w:rsidR="00F23C37" w:rsidRPr="00C5526C" w:rsidRDefault="00F23C37" w:rsidP="00D2456C">
      <w:pPr>
        <w:spacing w:line="240" w:lineRule="auto"/>
        <w:ind w:right="1416"/>
        <w:rPr>
          <w:color w:val="000000"/>
          <w:szCs w:val="22"/>
        </w:rPr>
      </w:pPr>
    </w:p>
    <w:p w14:paraId="2D8288C5" w14:textId="77777777" w:rsidR="00F23C37" w:rsidRPr="00C5526C" w:rsidRDefault="00F23C37" w:rsidP="00D2456C">
      <w:pPr>
        <w:spacing w:line="240" w:lineRule="auto"/>
        <w:ind w:right="1416"/>
        <w:rPr>
          <w:color w:val="000000"/>
          <w:szCs w:val="22"/>
        </w:rPr>
      </w:pPr>
    </w:p>
    <w:p w14:paraId="03C5ACF6" w14:textId="77777777" w:rsidR="00F23C37" w:rsidRPr="00C5526C" w:rsidRDefault="00F23C37" w:rsidP="00D2456C">
      <w:pPr>
        <w:spacing w:line="240" w:lineRule="auto"/>
        <w:ind w:right="1416"/>
        <w:rPr>
          <w:color w:val="000000"/>
          <w:szCs w:val="22"/>
        </w:rPr>
      </w:pPr>
    </w:p>
    <w:p w14:paraId="5189001B" w14:textId="77777777" w:rsidR="00F23C37" w:rsidRPr="00C5526C" w:rsidRDefault="00F23C37" w:rsidP="00D2456C">
      <w:pPr>
        <w:spacing w:line="240" w:lineRule="auto"/>
        <w:ind w:right="1416"/>
        <w:rPr>
          <w:color w:val="000000"/>
          <w:szCs w:val="22"/>
        </w:rPr>
      </w:pPr>
    </w:p>
    <w:p w14:paraId="0FD5E221" w14:textId="77777777" w:rsidR="00F23C37" w:rsidRPr="00C5526C" w:rsidRDefault="00F23C37" w:rsidP="00D2456C">
      <w:pPr>
        <w:spacing w:line="240" w:lineRule="auto"/>
        <w:ind w:right="1416"/>
        <w:rPr>
          <w:color w:val="000000"/>
          <w:szCs w:val="22"/>
        </w:rPr>
      </w:pPr>
    </w:p>
    <w:p w14:paraId="1B50C90F" w14:textId="77777777" w:rsidR="00F23C37" w:rsidRPr="00C5526C" w:rsidRDefault="00F23C37" w:rsidP="00D2456C">
      <w:pPr>
        <w:spacing w:line="240" w:lineRule="auto"/>
        <w:ind w:right="1416"/>
        <w:rPr>
          <w:color w:val="000000"/>
          <w:szCs w:val="22"/>
        </w:rPr>
      </w:pPr>
    </w:p>
    <w:p w14:paraId="053DF95A" w14:textId="77777777" w:rsidR="00F23C37" w:rsidRPr="00C5526C" w:rsidRDefault="00F23C37" w:rsidP="00D2456C">
      <w:pPr>
        <w:spacing w:line="240" w:lineRule="auto"/>
        <w:ind w:right="1416"/>
        <w:rPr>
          <w:color w:val="000000"/>
          <w:szCs w:val="22"/>
        </w:rPr>
      </w:pPr>
    </w:p>
    <w:p w14:paraId="3593AE50" w14:textId="77777777" w:rsidR="00F23C37" w:rsidRPr="00C5526C" w:rsidRDefault="00F23C37" w:rsidP="00D2456C">
      <w:pPr>
        <w:spacing w:line="240" w:lineRule="auto"/>
        <w:ind w:right="1416"/>
        <w:rPr>
          <w:color w:val="000000"/>
          <w:szCs w:val="22"/>
        </w:rPr>
      </w:pPr>
    </w:p>
    <w:p w14:paraId="7D930AE0" w14:textId="77777777" w:rsidR="00F23C37" w:rsidRPr="00C5526C" w:rsidRDefault="00F23C37" w:rsidP="00D2456C">
      <w:pPr>
        <w:spacing w:line="240" w:lineRule="auto"/>
        <w:ind w:right="1416"/>
        <w:rPr>
          <w:color w:val="000000"/>
          <w:szCs w:val="22"/>
        </w:rPr>
      </w:pPr>
    </w:p>
    <w:p w14:paraId="0D152F16" w14:textId="77777777" w:rsidR="00F23C37" w:rsidRPr="00C5526C" w:rsidRDefault="00F23C37" w:rsidP="00D2456C">
      <w:pPr>
        <w:spacing w:line="240" w:lineRule="auto"/>
        <w:ind w:right="1416"/>
        <w:rPr>
          <w:color w:val="000000"/>
          <w:szCs w:val="22"/>
        </w:rPr>
      </w:pPr>
    </w:p>
    <w:p w14:paraId="00BC0E47" w14:textId="77777777" w:rsidR="00F23C37" w:rsidRPr="00C5526C" w:rsidRDefault="00F23C37" w:rsidP="00D2456C">
      <w:pPr>
        <w:spacing w:line="240" w:lineRule="auto"/>
        <w:ind w:right="1416"/>
        <w:rPr>
          <w:color w:val="000000"/>
          <w:szCs w:val="22"/>
        </w:rPr>
      </w:pPr>
    </w:p>
    <w:p w14:paraId="497C5E82" w14:textId="77777777" w:rsidR="00F23C37" w:rsidRPr="00C5526C" w:rsidRDefault="00F23C37" w:rsidP="00D2456C">
      <w:pPr>
        <w:spacing w:line="240" w:lineRule="auto"/>
        <w:ind w:right="1416"/>
        <w:rPr>
          <w:color w:val="000000"/>
          <w:szCs w:val="22"/>
        </w:rPr>
      </w:pPr>
    </w:p>
    <w:p w14:paraId="43427B37" w14:textId="77777777" w:rsidR="00F23C37" w:rsidRPr="00C5526C" w:rsidRDefault="00F23C37" w:rsidP="00D2456C">
      <w:pPr>
        <w:spacing w:line="240" w:lineRule="auto"/>
        <w:ind w:right="1416"/>
        <w:rPr>
          <w:color w:val="000000"/>
          <w:szCs w:val="22"/>
        </w:rPr>
      </w:pPr>
    </w:p>
    <w:p w14:paraId="687DD80D" w14:textId="77777777" w:rsidR="00F23C37" w:rsidRPr="00C5526C" w:rsidRDefault="00F23C37" w:rsidP="00D2456C">
      <w:pPr>
        <w:spacing w:line="240" w:lineRule="auto"/>
        <w:ind w:right="1416"/>
        <w:rPr>
          <w:color w:val="000000"/>
          <w:szCs w:val="22"/>
        </w:rPr>
      </w:pPr>
    </w:p>
    <w:p w14:paraId="3ED65A37" w14:textId="77777777" w:rsidR="00F23C37" w:rsidRPr="00C5526C" w:rsidRDefault="00F23C37" w:rsidP="00D2456C">
      <w:pPr>
        <w:spacing w:line="240" w:lineRule="auto"/>
        <w:ind w:right="1416"/>
        <w:rPr>
          <w:color w:val="000000"/>
          <w:szCs w:val="22"/>
        </w:rPr>
      </w:pPr>
    </w:p>
    <w:p w14:paraId="404FD49C" w14:textId="77777777" w:rsidR="00F23C37" w:rsidRPr="00C5526C" w:rsidRDefault="00921F21" w:rsidP="00D2456C">
      <w:pPr>
        <w:spacing w:line="240" w:lineRule="auto"/>
        <w:ind w:right="1416"/>
        <w:jc w:val="center"/>
        <w:rPr>
          <w:b/>
          <w:color w:val="000000"/>
          <w:szCs w:val="22"/>
        </w:rPr>
      </w:pPr>
      <w:r w:rsidRPr="00C5526C">
        <w:rPr>
          <w:b/>
          <w:color w:val="000000"/>
          <w:szCs w:val="22"/>
        </w:rPr>
        <w:t>ANNEX II</w:t>
      </w:r>
    </w:p>
    <w:p w14:paraId="519C3C56" w14:textId="77777777" w:rsidR="00F23C37" w:rsidRPr="00C5526C" w:rsidRDefault="00F23C37" w:rsidP="00D2456C">
      <w:pPr>
        <w:tabs>
          <w:tab w:val="clear" w:pos="567"/>
        </w:tabs>
        <w:spacing w:line="240" w:lineRule="auto"/>
        <w:ind w:right="1416"/>
        <w:rPr>
          <w:color w:val="000000"/>
          <w:szCs w:val="22"/>
        </w:rPr>
      </w:pPr>
    </w:p>
    <w:p w14:paraId="71C39D02" w14:textId="77777777" w:rsidR="00F23C37" w:rsidRPr="00C5526C" w:rsidRDefault="00921F21" w:rsidP="00D2456C">
      <w:pPr>
        <w:numPr>
          <w:ilvl w:val="0"/>
          <w:numId w:val="20"/>
        </w:numPr>
        <w:tabs>
          <w:tab w:val="clear" w:pos="567"/>
        </w:tabs>
        <w:spacing w:line="240" w:lineRule="auto"/>
        <w:ind w:left="1701" w:right="1416" w:hanging="567"/>
        <w:rPr>
          <w:b/>
          <w:color w:val="000000"/>
          <w:szCs w:val="22"/>
        </w:rPr>
      </w:pPr>
      <w:r w:rsidRPr="00C5526C">
        <w:rPr>
          <w:b/>
          <w:color w:val="000000"/>
          <w:szCs w:val="22"/>
        </w:rPr>
        <w:t>MANUFACTURER</w:t>
      </w:r>
      <w:r w:rsidR="00B65CA6" w:rsidRPr="00C5526C">
        <w:rPr>
          <w:b/>
          <w:color w:val="000000"/>
          <w:szCs w:val="22"/>
        </w:rPr>
        <w:t>S</w:t>
      </w:r>
      <w:r w:rsidRPr="00C5526C">
        <w:rPr>
          <w:b/>
          <w:color w:val="000000"/>
          <w:szCs w:val="22"/>
        </w:rPr>
        <w:t xml:space="preserve"> OF THE BIOLOGICAL ACTIVE SUBSTANCE AND MANUFACTUR</w:t>
      </w:r>
      <w:r w:rsidR="002A19C8" w:rsidRPr="00C5526C">
        <w:rPr>
          <w:b/>
          <w:color w:val="000000"/>
          <w:szCs w:val="22"/>
        </w:rPr>
        <w:t>ER</w:t>
      </w:r>
      <w:r w:rsidR="00B65CA6" w:rsidRPr="00C5526C">
        <w:rPr>
          <w:b/>
          <w:color w:val="000000"/>
          <w:szCs w:val="22"/>
        </w:rPr>
        <w:t>S</w:t>
      </w:r>
      <w:r w:rsidRPr="00C5526C">
        <w:rPr>
          <w:b/>
          <w:color w:val="000000"/>
          <w:szCs w:val="22"/>
        </w:rPr>
        <w:t xml:space="preserve"> RESPONSIBLE FOR BATCH RELEASE</w:t>
      </w:r>
    </w:p>
    <w:p w14:paraId="786B59E6" w14:textId="77777777" w:rsidR="00F23C37" w:rsidRPr="00C5526C" w:rsidRDefault="00F23C37" w:rsidP="00D2456C">
      <w:pPr>
        <w:numPr>
          <w:ilvl w:val="12"/>
          <w:numId w:val="0"/>
        </w:numPr>
        <w:tabs>
          <w:tab w:val="clear" w:pos="567"/>
        </w:tabs>
        <w:spacing w:line="240" w:lineRule="auto"/>
        <w:ind w:right="1416"/>
        <w:rPr>
          <w:color w:val="000000"/>
          <w:szCs w:val="22"/>
        </w:rPr>
      </w:pPr>
    </w:p>
    <w:p w14:paraId="4964B647" w14:textId="77777777" w:rsidR="002A19C8" w:rsidRPr="00C5526C" w:rsidRDefault="00921F21" w:rsidP="00D2456C">
      <w:pPr>
        <w:numPr>
          <w:ilvl w:val="0"/>
          <w:numId w:val="20"/>
        </w:numPr>
        <w:tabs>
          <w:tab w:val="clear" w:pos="567"/>
        </w:tabs>
        <w:spacing w:line="240" w:lineRule="auto"/>
        <w:ind w:left="1701" w:right="1416" w:hanging="567"/>
        <w:rPr>
          <w:b/>
          <w:color w:val="000000"/>
          <w:szCs w:val="22"/>
        </w:rPr>
      </w:pPr>
      <w:r w:rsidRPr="00C5526C">
        <w:rPr>
          <w:b/>
          <w:color w:val="000000"/>
          <w:szCs w:val="22"/>
        </w:rPr>
        <w:t>CONDITIONS OR RESTRICTIONS REGARDING SUPPLY AND USE</w:t>
      </w:r>
    </w:p>
    <w:p w14:paraId="37B1A706" w14:textId="77777777" w:rsidR="002A19C8" w:rsidRPr="00C5526C" w:rsidRDefault="002A19C8" w:rsidP="00D2456C">
      <w:pPr>
        <w:spacing w:line="240" w:lineRule="auto"/>
        <w:rPr>
          <w:noProof/>
          <w:szCs w:val="22"/>
        </w:rPr>
      </w:pPr>
    </w:p>
    <w:p w14:paraId="356153DE" w14:textId="77777777" w:rsidR="002A19C8" w:rsidRPr="00C5526C" w:rsidRDefault="00921F21" w:rsidP="00D2456C">
      <w:pPr>
        <w:numPr>
          <w:ilvl w:val="0"/>
          <w:numId w:val="20"/>
        </w:numPr>
        <w:spacing w:line="240" w:lineRule="auto"/>
        <w:ind w:left="1701" w:right="1418" w:hanging="567"/>
        <w:rPr>
          <w:b/>
          <w:noProof/>
          <w:szCs w:val="22"/>
        </w:rPr>
      </w:pPr>
      <w:r w:rsidRPr="00C5526C">
        <w:rPr>
          <w:b/>
          <w:noProof/>
          <w:szCs w:val="22"/>
        </w:rPr>
        <w:t>OTHER CONDITIONS AND REQUIREMENTS OF THE MARKETING AUTHORISATION</w:t>
      </w:r>
    </w:p>
    <w:p w14:paraId="71DB3872" w14:textId="77777777" w:rsidR="002A19C8" w:rsidRPr="00C5526C" w:rsidRDefault="002A19C8" w:rsidP="00D2456C">
      <w:pPr>
        <w:spacing w:line="240" w:lineRule="auto"/>
        <w:ind w:right="1418"/>
        <w:rPr>
          <w:noProof/>
          <w:szCs w:val="22"/>
        </w:rPr>
      </w:pPr>
    </w:p>
    <w:p w14:paraId="02117497" w14:textId="77777777" w:rsidR="00F23C37" w:rsidRPr="00C5526C" w:rsidRDefault="00921F21" w:rsidP="00D2456C">
      <w:pPr>
        <w:spacing w:line="240" w:lineRule="auto"/>
        <w:ind w:left="1701" w:right="1418" w:hanging="567"/>
        <w:rPr>
          <w:b/>
          <w:noProof/>
          <w:szCs w:val="22"/>
        </w:rPr>
      </w:pPr>
      <w:r w:rsidRPr="00C5526C">
        <w:rPr>
          <w:b/>
          <w:caps/>
          <w:szCs w:val="22"/>
        </w:rPr>
        <w:t>D.</w:t>
      </w:r>
      <w:r w:rsidRPr="00C5526C">
        <w:rPr>
          <w:b/>
          <w:caps/>
          <w:szCs w:val="22"/>
        </w:rPr>
        <w:tab/>
      </w:r>
      <w:r w:rsidR="002A19C8" w:rsidRPr="00C5526C">
        <w:rPr>
          <w:b/>
          <w:caps/>
          <w:szCs w:val="22"/>
        </w:rPr>
        <w:t>conditions or restrictions with regard to the safe and effective use of the medicinal product</w:t>
      </w:r>
    </w:p>
    <w:p w14:paraId="72B26C0A" w14:textId="77777777" w:rsidR="00FD2258" w:rsidRPr="00C5526C" w:rsidRDefault="00921F21" w:rsidP="00907E56">
      <w:pPr>
        <w:tabs>
          <w:tab w:val="clear" w:pos="567"/>
        </w:tabs>
        <w:spacing w:line="240" w:lineRule="auto"/>
        <w:ind w:left="567" w:right="1416" w:hanging="567"/>
        <w:outlineLvl w:val="0"/>
        <w:rPr>
          <w:b/>
          <w:color w:val="000000"/>
          <w:szCs w:val="22"/>
        </w:rPr>
      </w:pPr>
      <w:r w:rsidRPr="00C5526C">
        <w:rPr>
          <w:color w:val="000000"/>
          <w:szCs w:val="22"/>
        </w:rPr>
        <w:br w:type="page"/>
      </w:r>
      <w:r w:rsidRPr="00C5526C">
        <w:rPr>
          <w:b/>
          <w:color w:val="000000"/>
          <w:szCs w:val="22"/>
        </w:rPr>
        <w:lastRenderedPageBreak/>
        <w:t>A</w:t>
      </w:r>
      <w:r w:rsidR="008606DF" w:rsidRPr="00C5526C">
        <w:rPr>
          <w:b/>
          <w:color w:val="000000"/>
          <w:szCs w:val="22"/>
        </w:rPr>
        <w:t>.</w:t>
      </w:r>
      <w:r w:rsidRPr="00C5526C">
        <w:rPr>
          <w:b/>
          <w:color w:val="000000"/>
          <w:szCs w:val="22"/>
        </w:rPr>
        <w:tab/>
        <w:t>MANUFACTURER</w:t>
      </w:r>
      <w:r w:rsidR="00B65CA6" w:rsidRPr="00C5526C">
        <w:rPr>
          <w:b/>
          <w:color w:val="000000"/>
          <w:szCs w:val="22"/>
        </w:rPr>
        <w:t>S</w:t>
      </w:r>
      <w:r w:rsidRPr="00C5526C">
        <w:rPr>
          <w:b/>
          <w:color w:val="000000"/>
          <w:szCs w:val="22"/>
        </w:rPr>
        <w:t xml:space="preserve"> OF THE BIOLOGICAL ACTIVE SUBSTANCE AND MANUFACTUR</w:t>
      </w:r>
      <w:r w:rsidR="00EA6845" w:rsidRPr="00C5526C">
        <w:rPr>
          <w:b/>
          <w:color w:val="000000"/>
          <w:szCs w:val="22"/>
        </w:rPr>
        <w:t>ER</w:t>
      </w:r>
      <w:r w:rsidR="00B65CA6" w:rsidRPr="00C5526C">
        <w:rPr>
          <w:b/>
          <w:color w:val="000000"/>
          <w:szCs w:val="22"/>
        </w:rPr>
        <w:t>S</w:t>
      </w:r>
      <w:r w:rsidRPr="00C5526C">
        <w:rPr>
          <w:b/>
          <w:color w:val="000000"/>
          <w:szCs w:val="22"/>
        </w:rPr>
        <w:t xml:space="preserve"> RESPONSIBLE FOR BATCH RELEASE</w:t>
      </w:r>
    </w:p>
    <w:p w14:paraId="41E7BBC3" w14:textId="77777777" w:rsidR="00F23C37" w:rsidRPr="00C5526C" w:rsidRDefault="00F23C37" w:rsidP="00D2456C">
      <w:pPr>
        <w:numPr>
          <w:ilvl w:val="12"/>
          <w:numId w:val="0"/>
        </w:numPr>
        <w:spacing w:line="240" w:lineRule="auto"/>
        <w:rPr>
          <w:color w:val="000000"/>
          <w:szCs w:val="22"/>
        </w:rPr>
      </w:pPr>
    </w:p>
    <w:p w14:paraId="721B099E" w14:textId="77777777" w:rsidR="00F23C37" w:rsidRPr="00C5526C" w:rsidRDefault="00921F21" w:rsidP="00D2456C">
      <w:pPr>
        <w:numPr>
          <w:ilvl w:val="12"/>
          <w:numId w:val="0"/>
        </w:numPr>
        <w:spacing w:line="240" w:lineRule="auto"/>
        <w:rPr>
          <w:color w:val="000000"/>
          <w:szCs w:val="22"/>
          <w:u w:val="single"/>
        </w:rPr>
      </w:pPr>
      <w:r w:rsidRPr="00C5526C">
        <w:rPr>
          <w:color w:val="000000"/>
          <w:szCs w:val="22"/>
          <w:u w:val="single"/>
        </w:rPr>
        <w:t>Name and address of the manufacturer</w:t>
      </w:r>
      <w:r w:rsidR="00B65CA6" w:rsidRPr="00C5526C">
        <w:rPr>
          <w:color w:val="000000"/>
          <w:szCs w:val="22"/>
          <w:u w:val="single"/>
        </w:rPr>
        <w:t>s</w:t>
      </w:r>
      <w:r w:rsidRPr="00C5526C">
        <w:rPr>
          <w:color w:val="000000"/>
          <w:szCs w:val="22"/>
          <w:u w:val="single"/>
        </w:rPr>
        <w:t xml:space="preserve"> of the biological active substance</w:t>
      </w:r>
    </w:p>
    <w:p w14:paraId="124CF42D" w14:textId="77777777" w:rsidR="00F23C37" w:rsidRPr="00C5526C" w:rsidRDefault="00F23C37" w:rsidP="00D2456C">
      <w:pPr>
        <w:numPr>
          <w:ilvl w:val="12"/>
          <w:numId w:val="0"/>
        </w:numPr>
        <w:spacing w:line="240" w:lineRule="auto"/>
        <w:ind w:right="1416"/>
        <w:rPr>
          <w:color w:val="000000"/>
          <w:szCs w:val="22"/>
        </w:rPr>
      </w:pPr>
    </w:p>
    <w:p w14:paraId="2D402CE7" w14:textId="77777777" w:rsidR="009641B1" w:rsidRPr="00C5526C" w:rsidRDefault="00921F21" w:rsidP="00D2456C">
      <w:pPr>
        <w:numPr>
          <w:ilvl w:val="12"/>
          <w:numId w:val="0"/>
        </w:numPr>
        <w:spacing w:line="240" w:lineRule="auto"/>
        <w:rPr>
          <w:color w:val="000000"/>
          <w:szCs w:val="22"/>
          <w:lang w:val="pt-PT"/>
        </w:rPr>
      </w:pPr>
      <w:r w:rsidRPr="00C5526C">
        <w:rPr>
          <w:color w:val="000000"/>
          <w:szCs w:val="22"/>
          <w:lang w:val="pt-PT"/>
        </w:rPr>
        <w:t>Novartis Pharma S.A.S.</w:t>
      </w:r>
    </w:p>
    <w:p w14:paraId="1207697F" w14:textId="77777777" w:rsidR="009641B1" w:rsidRPr="00C5526C" w:rsidRDefault="00921F21" w:rsidP="00D2456C">
      <w:pPr>
        <w:numPr>
          <w:ilvl w:val="12"/>
          <w:numId w:val="0"/>
        </w:numPr>
        <w:spacing w:line="240" w:lineRule="auto"/>
        <w:rPr>
          <w:color w:val="000000"/>
          <w:szCs w:val="22"/>
          <w:lang w:val="fr-FR"/>
        </w:rPr>
      </w:pPr>
      <w:r w:rsidRPr="00C5526C">
        <w:rPr>
          <w:color w:val="000000"/>
          <w:szCs w:val="22"/>
          <w:lang w:val="fr-FR"/>
        </w:rPr>
        <w:t>Centre de Biotechnologie</w:t>
      </w:r>
    </w:p>
    <w:p w14:paraId="4166DCDE" w14:textId="77777777" w:rsidR="009641B1" w:rsidRPr="00C5526C" w:rsidRDefault="00921F21" w:rsidP="00D2456C">
      <w:pPr>
        <w:numPr>
          <w:ilvl w:val="12"/>
          <w:numId w:val="0"/>
        </w:numPr>
        <w:spacing w:line="240" w:lineRule="auto"/>
        <w:rPr>
          <w:color w:val="000000"/>
          <w:szCs w:val="22"/>
          <w:lang w:val="fr-FR"/>
        </w:rPr>
      </w:pPr>
      <w:r w:rsidRPr="00C5526C">
        <w:rPr>
          <w:color w:val="000000"/>
          <w:szCs w:val="22"/>
          <w:lang w:val="fr-FR"/>
        </w:rPr>
        <w:t>8, rue de l’Industrie</w:t>
      </w:r>
    </w:p>
    <w:p w14:paraId="2233FF2D" w14:textId="77777777" w:rsidR="009641B1" w:rsidRPr="00C5526C" w:rsidRDefault="00921F21" w:rsidP="00D2456C">
      <w:pPr>
        <w:numPr>
          <w:ilvl w:val="12"/>
          <w:numId w:val="0"/>
        </w:numPr>
        <w:spacing w:line="240" w:lineRule="auto"/>
        <w:rPr>
          <w:color w:val="000000"/>
          <w:szCs w:val="22"/>
        </w:rPr>
      </w:pPr>
      <w:r w:rsidRPr="00C5526C">
        <w:rPr>
          <w:color w:val="000000"/>
          <w:szCs w:val="22"/>
        </w:rPr>
        <w:t>F-68330 Huningue</w:t>
      </w:r>
    </w:p>
    <w:p w14:paraId="3FD1229C" w14:textId="77777777" w:rsidR="00F23C37" w:rsidRPr="00C5526C" w:rsidRDefault="00921F21" w:rsidP="00D2456C">
      <w:pPr>
        <w:numPr>
          <w:ilvl w:val="12"/>
          <w:numId w:val="0"/>
        </w:numPr>
        <w:spacing w:line="240" w:lineRule="auto"/>
        <w:rPr>
          <w:color w:val="000000"/>
          <w:szCs w:val="22"/>
        </w:rPr>
      </w:pPr>
      <w:r w:rsidRPr="00C5526C">
        <w:rPr>
          <w:color w:val="000000"/>
          <w:szCs w:val="22"/>
        </w:rPr>
        <w:t>France</w:t>
      </w:r>
    </w:p>
    <w:p w14:paraId="55299C87" w14:textId="77777777" w:rsidR="00C0098E" w:rsidRPr="00C5526C" w:rsidRDefault="00C0098E" w:rsidP="00D2456C">
      <w:pPr>
        <w:numPr>
          <w:ilvl w:val="12"/>
          <w:numId w:val="0"/>
        </w:numPr>
        <w:spacing w:line="240" w:lineRule="auto"/>
        <w:rPr>
          <w:color w:val="000000"/>
          <w:szCs w:val="22"/>
        </w:rPr>
      </w:pPr>
    </w:p>
    <w:p w14:paraId="3866C96D" w14:textId="77777777" w:rsidR="00C0098E" w:rsidRPr="00C5526C" w:rsidRDefault="00921F21" w:rsidP="00D2456C">
      <w:pPr>
        <w:numPr>
          <w:ilvl w:val="12"/>
          <w:numId w:val="0"/>
        </w:numPr>
        <w:spacing w:line="240" w:lineRule="auto"/>
        <w:rPr>
          <w:color w:val="000000"/>
          <w:szCs w:val="22"/>
        </w:rPr>
      </w:pPr>
      <w:r w:rsidRPr="00C5526C">
        <w:rPr>
          <w:color w:val="000000"/>
          <w:szCs w:val="22"/>
        </w:rPr>
        <w:t>Novartis Singapore Pharmaceutical Manufacturing Pte. Ltd.</w:t>
      </w:r>
    </w:p>
    <w:p w14:paraId="5A4A2107" w14:textId="77777777" w:rsidR="00C0098E" w:rsidRPr="00C5526C" w:rsidRDefault="00921F21" w:rsidP="00D2456C">
      <w:pPr>
        <w:numPr>
          <w:ilvl w:val="12"/>
          <w:numId w:val="0"/>
        </w:numPr>
        <w:spacing w:line="240" w:lineRule="auto"/>
        <w:rPr>
          <w:color w:val="000000"/>
          <w:szCs w:val="22"/>
        </w:rPr>
      </w:pPr>
      <w:r w:rsidRPr="00C5526C">
        <w:rPr>
          <w:color w:val="000000"/>
          <w:szCs w:val="22"/>
        </w:rPr>
        <w:t>BioProduction Operations Singapore</w:t>
      </w:r>
    </w:p>
    <w:p w14:paraId="68E1FFDA" w14:textId="77777777" w:rsidR="00C0098E" w:rsidRPr="00C5526C" w:rsidRDefault="00921F21" w:rsidP="00D2456C">
      <w:pPr>
        <w:numPr>
          <w:ilvl w:val="12"/>
          <w:numId w:val="0"/>
        </w:numPr>
        <w:spacing w:line="240" w:lineRule="auto"/>
        <w:rPr>
          <w:color w:val="000000"/>
          <w:szCs w:val="22"/>
        </w:rPr>
      </w:pPr>
      <w:r w:rsidRPr="00C5526C">
        <w:rPr>
          <w:color w:val="000000"/>
          <w:szCs w:val="22"/>
        </w:rPr>
        <w:t>8 Tuas Bay Lane</w:t>
      </w:r>
    </w:p>
    <w:p w14:paraId="41214721" w14:textId="77777777" w:rsidR="00C0098E" w:rsidRPr="00C5526C" w:rsidRDefault="00921F21" w:rsidP="00D2456C">
      <w:pPr>
        <w:numPr>
          <w:ilvl w:val="12"/>
          <w:numId w:val="0"/>
        </w:numPr>
        <w:spacing w:line="240" w:lineRule="auto"/>
        <w:rPr>
          <w:color w:val="000000"/>
          <w:szCs w:val="22"/>
        </w:rPr>
      </w:pPr>
      <w:r w:rsidRPr="00C5526C">
        <w:rPr>
          <w:color w:val="000000"/>
          <w:szCs w:val="22"/>
        </w:rPr>
        <w:t>Singapore 636986</w:t>
      </w:r>
    </w:p>
    <w:p w14:paraId="34B29D46" w14:textId="77777777" w:rsidR="00C0098E" w:rsidRPr="00C5526C" w:rsidRDefault="00921F21" w:rsidP="00D2456C">
      <w:pPr>
        <w:numPr>
          <w:ilvl w:val="12"/>
          <w:numId w:val="0"/>
        </w:numPr>
        <w:spacing w:line="240" w:lineRule="auto"/>
        <w:rPr>
          <w:color w:val="000000"/>
          <w:szCs w:val="22"/>
        </w:rPr>
      </w:pPr>
      <w:r w:rsidRPr="00C5526C">
        <w:rPr>
          <w:color w:val="000000"/>
          <w:szCs w:val="22"/>
        </w:rPr>
        <w:t>Singapore</w:t>
      </w:r>
    </w:p>
    <w:p w14:paraId="43484991" w14:textId="77777777" w:rsidR="00502B52" w:rsidRPr="00C5526C" w:rsidRDefault="00502B52" w:rsidP="00502B52">
      <w:pPr>
        <w:pStyle w:val="EndnoteText"/>
        <w:widowControl w:val="0"/>
        <w:numPr>
          <w:ilvl w:val="12"/>
          <w:numId w:val="0"/>
        </w:numPr>
        <w:tabs>
          <w:tab w:val="clear" w:pos="567"/>
        </w:tabs>
        <w:rPr>
          <w:szCs w:val="22"/>
        </w:rPr>
      </w:pPr>
    </w:p>
    <w:p w14:paraId="473B0FED" w14:textId="77777777" w:rsidR="00502B52" w:rsidRPr="00C5526C" w:rsidRDefault="00502B52" w:rsidP="00502B52">
      <w:pPr>
        <w:widowControl w:val="0"/>
        <w:numPr>
          <w:ilvl w:val="12"/>
          <w:numId w:val="0"/>
        </w:numPr>
        <w:spacing w:line="240" w:lineRule="auto"/>
        <w:rPr>
          <w:szCs w:val="22"/>
          <w:u w:val="single"/>
        </w:rPr>
      </w:pPr>
      <w:r w:rsidRPr="00C5526C">
        <w:rPr>
          <w:szCs w:val="22"/>
          <w:u w:val="single"/>
        </w:rPr>
        <w:t>Name and address of the manufacturers responsible for batch release</w:t>
      </w:r>
    </w:p>
    <w:p w14:paraId="3FDEBF2E" w14:textId="77777777" w:rsidR="00502B52" w:rsidRPr="00C5526C" w:rsidRDefault="00502B52" w:rsidP="00502B52">
      <w:pPr>
        <w:widowControl w:val="0"/>
        <w:numPr>
          <w:ilvl w:val="12"/>
          <w:numId w:val="0"/>
        </w:numPr>
        <w:spacing w:line="240" w:lineRule="auto"/>
        <w:rPr>
          <w:szCs w:val="22"/>
        </w:rPr>
      </w:pPr>
      <w:bookmarkStart w:id="19" w:name="_Hlk138071757"/>
    </w:p>
    <w:p w14:paraId="5F591782" w14:textId="77777777" w:rsidR="00502B52" w:rsidRPr="00C5526C" w:rsidRDefault="00502B52" w:rsidP="00502B52">
      <w:pPr>
        <w:keepNext/>
        <w:keepLines/>
        <w:spacing w:line="240" w:lineRule="auto"/>
        <w:rPr>
          <w:i/>
          <w:iCs/>
          <w:szCs w:val="22"/>
          <w:u w:val="single"/>
          <w:lang w:val="en-US"/>
        </w:rPr>
      </w:pPr>
      <w:bookmarkStart w:id="20" w:name="_Hlk138165742"/>
      <w:bookmarkStart w:id="21" w:name="_Hlk137826429"/>
      <w:r w:rsidRPr="00C5526C">
        <w:rPr>
          <w:i/>
          <w:iCs/>
          <w:szCs w:val="22"/>
          <w:u w:val="single"/>
          <w:lang w:val="en-US"/>
        </w:rPr>
        <w:t>Powder and solvent for solution for injection</w:t>
      </w:r>
    </w:p>
    <w:p w14:paraId="77E7C139" w14:textId="77777777" w:rsidR="00231C9D" w:rsidRPr="002A3AA4" w:rsidRDefault="00231C9D" w:rsidP="00231C9D">
      <w:pPr>
        <w:spacing w:line="240" w:lineRule="auto"/>
        <w:rPr>
          <w:szCs w:val="22"/>
          <w:lang w:val="fr-CH"/>
        </w:rPr>
      </w:pPr>
      <w:bookmarkStart w:id="22" w:name="_Hlk138080689"/>
      <w:bookmarkStart w:id="23" w:name="_Hlk138075239"/>
      <w:r w:rsidRPr="002A3AA4">
        <w:rPr>
          <w:szCs w:val="22"/>
          <w:lang w:val="fr-CH"/>
        </w:rPr>
        <w:t>Novartis Farmacéutica S.A.</w:t>
      </w:r>
    </w:p>
    <w:p w14:paraId="10EC903C" w14:textId="77777777" w:rsidR="00231C9D" w:rsidRPr="00C5526C" w:rsidRDefault="00231C9D" w:rsidP="00231C9D">
      <w:pPr>
        <w:spacing w:line="240" w:lineRule="auto"/>
        <w:rPr>
          <w:szCs w:val="22"/>
          <w:lang w:val="fr-CH"/>
        </w:rPr>
      </w:pPr>
      <w:r w:rsidRPr="00C5526C">
        <w:rPr>
          <w:szCs w:val="22"/>
          <w:lang w:val="fr-CH"/>
        </w:rPr>
        <w:t>Gran Via de les Corts Catalanes, 764</w:t>
      </w:r>
    </w:p>
    <w:p w14:paraId="5E661042" w14:textId="77777777" w:rsidR="00231C9D" w:rsidRPr="002A3AA4" w:rsidRDefault="00231C9D" w:rsidP="00231C9D">
      <w:pPr>
        <w:spacing w:line="240" w:lineRule="auto"/>
        <w:rPr>
          <w:szCs w:val="22"/>
          <w:lang w:val="fr-CH"/>
        </w:rPr>
      </w:pPr>
      <w:r w:rsidRPr="002A3AA4">
        <w:rPr>
          <w:szCs w:val="22"/>
          <w:lang w:val="fr-CH"/>
        </w:rPr>
        <w:t>08013 Barcelona</w:t>
      </w:r>
    </w:p>
    <w:p w14:paraId="0C8A923D" w14:textId="77777777" w:rsidR="00231C9D" w:rsidRPr="002A3AA4" w:rsidRDefault="00231C9D" w:rsidP="00231C9D">
      <w:pPr>
        <w:spacing w:line="240" w:lineRule="auto"/>
        <w:rPr>
          <w:szCs w:val="22"/>
          <w:lang w:val="fr-CH"/>
        </w:rPr>
      </w:pPr>
      <w:r w:rsidRPr="002A3AA4">
        <w:rPr>
          <w:szCs w:val="22"/>
          <w:lang w:val="fr-CH"/>
        </w:rPr>
        <w:t>Spain</w:t>
      </w:r>
    </w:p>
    <w:p w14:paraId="3B18F4F8" w14:textId="77777777" w:rsidR="00231C9D" w:rsidRPr="002A3AA4" w:rsidRDefault="00231C9D" w:rsidP="00231C9D">
      <w:pPr>
        <w:spacing w:line="240" w:lineRule="auto"/>
        <w:rPr>
          <w:szCs w:val="22"/>
          <w:lang w:val="fr-CH"/>
        </w:rPr>
      </w:pPr>
    </w:p>
    <w:p w14:paraId="477A9A85" w14:textId="77777777" w:rsidR="00502B52" w:rsidRPr="002A3AA4" w:rsidRDefault="00502B52" w:rsidP="00502B52">
      <w:pPr>
        <w:spacing w:line="240" w:lineRule="auto"/>
        <w:rPr>
          <w:szCs w:val="22"/>
          <w:lang w:val="fr-CH"/>
        </w:rPr>
      </w:pPr>
      <w:r w:rsidRPr="002A3AA4">
        <w:rPr>
          <w:szCs w:val="22"/>
          <w:lang w:val="fr-CH"/>
        </w:rPr>
        <w:t>Lek Pharmaceuticals d.d.</w:t>
      </w:r>
    </w:p>
    <w:p w14:paraId="4586C4A5" w14:textId="77777777" w:rsidR="00502B52" w:rsidRPr="002A3AA4" w:rsidRDefault="00502B52" w:rsidP="00502B52">
      <w:pPr>
        <w:spacing w:line="240" w:lineRule="auto"/>
        <w:rPr>
          <w:szCs w:val="22"/>
          <w:lang w:val="fr-CH"/>
        </w:rPr>
      </w:pPr>
      <w:r w:rsidRPr="002A3AA4">
        <w:rPr>
          <w:szCs w:val="22"/>
          <w:lang w:val="fr-CH"/>
        </w:rPr>
        <w:t>Verovškova ulica 57</w:t>
      </w:r>
    </w:p>
    <w:p w14:paraId="5E32D019" w14:textId="77777777" w:rsidR="00502B52" w:rsidRPr="00C5526C" w:rsidRDefault="00502B52" w:rsidP="00502B52">
      <w:pPr>
        <w:widowControl w:val="0"/>
        <w:spacing w:line="240" w:lineRule="auto"/>
        <w:rPr>
          <w:szCs w:val="22"/>
          <w:lang w:val="fr-CH"/>
        </w:rPr>
      </w:pPr>
      <w:r w:rsidRPr="00C5526C">
        <w:rPr>
          <w:szCs w:val="22"/>
          <w:lang w:val="fr-CH"/>
        </w:rPr>
        <w:t>Ljubljana, 1526</w:t>
      </w:r>
    </w:p>
    <w:p w14:paraId="5E6626F9" w14:textId="77777777" w:rsidR="00502B52" w:rsidRPr="00C5526C" w:rsidRDefault="00502B52" w:rsidP="00502B52">
      <w:pPr>
        <w:spacing w:line="240" w:lineRule="auto"/>
        <w:rPr>
          <w:szCs w:val="22"/>
          <w:lang w:val="fr-CH"/>
        </w:rPr>
      </w:pPr>
      <w:r w:rsidRPr="00C5526C">
        <w:rPr>
          <w:szCs w:val="22"/>
          <w:lang w:val="fr-CH"/>
        </w:rPr>
        <w:t>Slovenia</w:t>
      </w:r>
    </w:p>
    <w:bookmarkEnd w:id="22"/>
    <w:p w14:paraId="0FF1FAC6" w14:textId="77777777" w:rsidR="00502B52" w:rsidRPr="00C5526C" w:rsidRDefault="00502B52" w:rsidP="00502B52">
      <w:pPr>
        <w:spacing w:line="240" w:lineRule="auto"/>
        <w:rPr>
          <w:noProof/>
          <w:szCs w:val="22"/>
          <w:lang w:val="fr-CH"/>
        </w:rPr>
      </w:pPr>
    </w:p>
    <w:bookmarkEnd w:id="19"/>
    <w:bookmarkEnd w:id="20"/>
    <w:bookmarkEnd w:id="23"/>
    <w:p w14:paraId="512E2903" w14:textId="77777777" w:rsidR="00502B52" w:rsidRPr="00C5526C" w:rsidRDefault="00502B52" w:rsidP="00502B52">
      <w:pPr>
        <w:widowControl w:val="0"/>
        <w:spacing w:line="240" w:lineRule="auto"/>
        <w:rPr>
          <w:szCs w:val="22"/>
          <w:lang w:val="fr-CH"/>
        </w:rPr>
      </w:pPr>
      <w:r w:rsidRPr="00C5526C">
        <w:rPr>
          <w:szCs w:val="22"/>
          <w:lang w:val="fr-CH"/>
        </w:rPr>
        <w:t>Novartis Pharma GmbH</w:t>
      </w:r>
    </w:p>
    <w:p w14:paraId="72E842EF" w14:textId="77777777" w:rsidR="00502B52" w:rsidRPr="00C5526C" w:rsidRDefault="00502B52" w:rsidP="00502B52">
      <w:pPr>
        <w:widowControl w:val="0"/>
        <w:spacing w:line="240" w:lineRule="auto"/>
        <w:rPr>
          <w:szCs w:val="22"/>
          <w:lang w:val="fr-CH"/>
        </w:rPr>
      </w:pPr>
      <w:r w:rsidRPr="00C5526C">
        <w:rPr>
          <w:szCs w:val="22"/>
          <w:lang w:val="fr-CH"/>
        </w:rPr>
        <w:t>Roonstrasse 25</w:t>
      </w:r>
    </w:p>
    <w:p w14:paraId="535CCBC6" w14:textId="77777777" w:rsidR="00502B52" w:rsidRPr="002A3AA4" w:rsidRDefault="00502B52" w:rsidP="00502B52">
      <w:pPr>
        <w:widowControl w:val="0"/>
        <w:spacing w:line="240" w:lineRule="auto"/>
        <w:rPr>
          <w:szCs w:val="22"/>
          <w:lang w:val="de-CH"/>
        </w:rPr>
      </w:pPr>
      <w:r w:rsidRPr="002A3AA4">
        <w:rPr>
          <w:szCs w:val="22"/>
          <w:lang w:val="de-CH"/>
        </w:rPr>
        <w:t>D-90429 Nuremberg</w:t>
      </w:r>
    </w:p>
    <w:p w14:paraId="2A025C00" w14:textId="77777777" w:rsidR="00502B52" w:rsidRPr="002A3AA4" w:rsidRDefault="00502B52" w:rsidP="00502B52">
      <w:pPr>
        <w:widowControl w:val="0"/>
        <w:numPr>
          <w:ilvl w:val="12"/>
          <w:numId w:val="0"/>
        </w:numPr>
        <w:spacing w:line="240" w:lineRule="auto"/>
        <w:rPr>
          <w:szCs w:val="22"/>
          <w:lang w:val="de-CH"/>
        </w:rPr>
      </w:pPr>
      <w:r w:rsidRPr="002A3AA4">
        <w:rPr>
          <w:szCs w:val="22"/>
          <w:lang w:val="de-CH"/>
        </w:rPr>
        <w:t>Germany</w:t>
      </w:r>
    </w:p>
    <w:p w14:paraId="37902326" w14:textId="77777777" w:rsidR="00502B52" w:rsidRPr="002A3AA4" w:rsidRDefault="00502B52" w:rsidP="00502B52">
      <w:pPr>
        <w:widowControl w:val="0"/>
        <w:numPr>
          <w:ilvl w:val="12"/>
          <w:numId w:val="0"/>
        </w:numPr>
        <w:spacing w:line="240" w:lineRule="auto"/>
        <w:rPr>
          <w:szCs w:val="22"/>
          <w:lang w:val="de-CH"/>
        </w:rPr>
      </w:pPr>
      <w:bookmarkStart w:id="24" w:name="_Hlk138078496"/>
      <w:bookmarkStart w:id="25" w:name="_Hlk138075093"/>
      <w:bookmarkStart w:id="26" w:name="_Hlk137827977"/>
      <w:bookmarkStart w:id="27" w:name="_Hlk138071793"/>
      <w:bookmarkStart w:id="28" w:name="_Hlk137827320"/>
    </w:p>
    <w:p w14:paraId="2FA136A8"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Novartis Pharma GmbH</w:t>
      </w:r>
    </w:p>
    <w:p w14:paraId="56BA9A4E"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Sophie-Germain-Strasse 10</w:t>
      </w:r>
    </w:p>
    <w:p w14:paraId="4FBE82EB"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90443 Nuremberg</w:t>
      </w:r>
    </w:p>
    <w:p w14:paraId="5AB15061" w14:textId="77777777" w:rsidR="001E458C" w:rsidRDefault="001E458C" w:rsidP="001E458C">
      <w:pPr>
        <w:widowControl w:val="0"/>
        <w:numPr>
          <w:ilvl w:val="12"/>
          <w:numId w:val="0"/>
        </w:numPr>
        <w:spacing w:line="240" w:lineRule="auto"/>
        <w:rPr>
          <w:szCs w:val="22"/>
          <w:lang w:val="en-US"/>
        </w:rPr>
      </w:pPr>
      <w:r w:rsidRPr="002A3AA4">
        <w:rPr>
          <w:rFonts w:eastAsia="Aptos"/>
          <w:kern w:val="2"/>
          <w:szCs w:val="22"/>
          <w:lang w:val="en-US"/>
          <w14:ligatures w14:val="standardContextual"/>
        </w:rPr>
        <w:t>Germany</w:t>
      </w:r>
    </w:p>
    <w:p w14:paraId="5F657F5D" w14:textId="77777777" w:rsidR="001E458C" w:rsidRDefault="001E458C" w:rsidP="00502B52">
      <w:pPr>
        <w:widowControl w:val="0"/>
        <w:numPr>
          <w:ilvl w:val="12"/>
          <w:numId w:val="0"/>
        </w:numPr>
        <w:spacing w:line="240" w:lineRule="auto"/>
        <w:rPr>
          <w:szCs w:val="22"/>
          <w:lang w:val="en-US"/>
        </w:rPr>
      </w:pPr>
    </w:p>
    <w:p w14:paraId="53D402BA" w14:textId="77777777" w:rsidR="00410019" w:rsidRPr="00C5526C" w:rsidRDefault="00410019" w:rsidP="00410019">
      <w:pPr>
        <w:keepNext/>
        <w:keepLines/>
        <w:numPr>
          <w:ilvl w:val="12"/>
          <w:numId w:val="0"/>
        </w:numPr>
        <w:spacing w:line="240" w:lineRule="auto"/>
        <w:rPr>
          <w:i/>
          <w:iCs/>
          <w:szCs w:val="22"/>
          <w:u w:val="single"/>
        </w:rPr>
      </w:pPr>
      <w:r w:rsidRPr="00C5526C">
        <w:rPr>
          <w:i/>
          <w:iCs/>
          <w:szCs w:val="22"/>
          <w:u w:val="single"/>
        </w:rPr>
        <w:t>Solution for injection in pre-filled syringe</w:t>
      </w:r>
      <w:r>
        <w:rPr>
          <w:i/>
          <w:iCs/>
          <w:szCs w:val="22"/>
          <w:u w:val="single"/>
        </w:rPr>
        <w:t>/pen</w:t>
      </w:r>
    </w:p>
    <w:p w14:paraId="077981A6" w14:textId="77777777" w:rsidR="004B2DFD" w:rsidRPr="002A3AA4" w:rsidRDefault="004B2DFD" w:rsidP="004B2DFD">
      <w:pPr>
        <w:spacing w:line="240" w:lineRule="auto"/>
        <w:rPr>
          <w:szCs w:val="22"/>
          <w:lang w:val="fr-CH"/>
        </w:rPr>
      </w:pPr>
      <w:r w:rsidRPr="002A3AA4">
        <w:rPr>
          <w:szCs w:val="22"/>
          <w:lang w:val="fr-CH"/>
        </w:rPr>
        <w:t>Novartis Farmacéutica S.A.</w:t>
      </w:r>
    </w:p>
    <w:p w14:paraId="5B6F7C3E" w14:textId="77777777" w:rsidR="004B2DFD" w:rsidRPr="00C5526C" w:rsidRDefault="004B2DFD" w:rsidP="004B2DFD">
      <w:pPr>
        <w:spacing w:line="240" w:lineRule="auto"/>
        <w:rPr>
          <w:szCs w:val="22"/>
          <w:lang w:val="fr-CH"/>
        </w:rPr>
      </w:pPr>
      <w:r w:rsidRPr="00C5526C">
        <w:rPr>
          <w:szCs w:val="22"/>
          <w:lang w:val="fr-CH"/>
        </w:rPr>
        <w:t>Gran Via de les Corts Catalanes, 764</w:t>
      </w:r>
    </w:p>
    <w:p w14:paraId="5EFE468A" w14:textId="77777777" w:rsidR="004B2DFD" w:rsidRPr="002A3AA4" w:rsidRDefault="004B2DFD" w:rsidP="004B2DFD">
      <w:pPr>
        <w:spacing w:line="240" w:lineRule="auto"/>
        <w:rPr>
          <w:szCs w:val="22"/>
          <w:lang w:val="fr-CH"/>
        </w:rPr>
      </w:pPr>
      <w:r w:rsidRPr="002A3AA4">
        <w:rPr>
          <w:szCs w:val="22"/>
          <w:lang w:val="fr-CH"/>
        </w:rPr>
        <w:t>08013 Barcelona</w:t>
      </w:r>
    </w:p>
    <w:p w14:paraId="5BE50B2D" w14:textId="77777777" w:rsidR="004B2DFD" w:rsidRPr="002A3AA4" w:rsidRDefault="004B2DFD" w:rsidP="004B2DFD">
      <w:pPr>
        <w:spacing w:line="240" w:lineRule="auto"/>
        <w:rPr>
          <w:szCs w:val="22"/>
          <w:lang w:val="fr-CH"/>
        </w:rPr>
      </w:pPr>
      <w:r w:rsidRPr="002A3AA4">
        <w:rPr>
          <w:szCs w:val="22"/>
          <w:lang w:val="fr-CH"/>
        </w:rPr>
        <w:t>Spain</w:t>
      </w:r>
    </w:p>
    <w:p w14:paraId="7CEA9E87" w14:textId="77777777" w:rsidR="004B2DFD" w:rsidRPr="002A3AA4" w:rsidRDefault="004B2DFD" w:rsidP="004B2DFD">
      <w:pPr>
        <w:widowControl w:val="0"/>
        <w:numPr>
          <w:ilvl w:val="12"/>
          <w:numId w:val="0"/>
        </w:numPr>
        <w:spacing w:line="240" w:lineRule="auto"/>
        <w:rPr>
          <w:szCs w:val="22"/>
          <w:lang w:val="fr-CH"/>
        </w:rPr>
      </w:pPr>
    </w:p>
    <w:p w14:paraId="4FD0916F" w14:textId="77777777" w:rsidR="00410019" w:rsidRPr="002A3AA4" w:rsidRDefault="00410019" w:rsidP="00410019">
      <w:pPr>
        <w:widowControl w:val="0"/>
        <w:spacing w:line="240" w:lineRule="auto"/>
        <w:rPr>
          <w:szCs w:val="22"/>
          <w:lang w:val="fr-CH"/>
        </w:rPr>
      </w:pPr>
      <w:r w:rsidRPr="002A3AA4">
        <w:rPr>
          <w:szCs w:val="22"/>
          <w:lang w:val="fr-CH"/>
        </w:rPr>
        <w:t>Novartis Pharma GmbH</w:t>
      </w:r>
    </w:p>
    <w:p w14:paraId="0F683AD9" w14:textId="77777777" w:rsidR="00410019" w:rsidRPr="002A3AA4" w:rsidRDefault="00410019" w:rsidP="00410019">
      <w:pPr>
        <w:widowControl w:val="0"/>
        <w:spacing w:line="240" w:lineRule="auto"/>
        <w:rPr>
          <w:szCs w:val="22"/>
          <w:lang w:val="fr-CH"/>
        </w:rPr>
      </w:pPr>
      <w:r w:rsidRPr="002A3AA4">
        <w:rPr>
          <w:szCs w:val="22"/>
          <w:lang w:val="fr-CH"/>
        </w:rPr>
        <w:t>Roonstrasse 25</w:t>
      </w:r>
    </w:p>
    <w:p w14:paraId="2CA66369" w14:textId="77777777" w:rsidR="00410019" w:rsidRPr="002A3AA4" w:rsidRDefault="00410019" w:rsidP="00410019">
      <w:pPr>
        <w:widowControl w:val="0"/>
        <w:spacing w:line="240" w:lineRule="auto"/>
        <w:rPr>
          <w:szCs w:val="22"/>
          <w:lang w:val="de-CH"/>
        </w:rPr>
      </w:pPr>
      <w:r w:rsidRPr="002A3AA4">
        <w:rPr>
          <w:szCs w:val="22"/>
          <w:lang w:val="de-CH"/>
        </w:rPr>
        <w:t>D-90429 Nuremberg</w:t>
      </w:r>
    </w:p>
    <w:p w14:paraId="06407F0D" w14:textId="77777777" w:rsidR="00410019" w:rsidRPr="002A3AA4" w:rsidRDefault="00410019" w:rsidP="00410019">
      <w:pPr>
        <w:widowControl w:val="0"/>
        <w:numPr>
          <w:ilvl w:val="12"/>
          <w:numId w:val="0"/>
        </w:numPr>
        <w:spacing w:line="240" w:lineRule="auto"/>
        <w:rPr>
          <w:szCs w:val="22"/>
          <w:lang w:val="de-CH"/>
        </w:rPr>
      </w:pPr>
      <w:r w:rsidRPr="002A3AA4">
        <w:rPr>
          <w:szCs w:val="22"/>
          <w:lang w:val="de-CH"/>
        </w:rPr>
        <w:t>Germany</w:t>
      </w:r>
    </w:p>
    <w:p w14:paraId="7356C945" w14:textId="77777777" w:rsidR="001E458C" w:rsidRPr="002A3AA4" w:rsidRDefault="001E458C" w:rsidP="001E458C">
      <w:pPr>
        <w:widowControl w:val="0"/>
        <w:numPr>
          <w:ilvl w:val="12"/>
          <w:numId w:val="0"/>
        </w:numPr>
        <w:spacing w:line="240" w:lineRule="auto"/>
        <w:rPr>
          <w:szCs w:val="22"/>
          <w:lang w:val="de-CH"/>
        </w:rPr>
      </w:pPr>
    </w:p>
    <w:p w14:paraId="63745B11"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Novartis Pharma GmbH</w:t>
      </w:r>
    </w:p>
    <w:p w14:paraId="01D696E3"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Sophie-Germain-Strasse 10</w:t>
      </w:r>
    </w:p>
    <w:p w14:paraId="206731AC" w14:textId="77777777" w:rsidR="001E458C" w:rsidRPr="002A3AA4" w:rsidRDefault="001E458C" w:rsidP="001E458C">
      <w:pPr>
        <w:keepNext/>
        <w:tabs>
          <w:tab w:val="clear" w:pos="567"/>
        </w:tabs>
        <w:spacing w:line="259" w:lineRule="auto"/>
        <w:rPr>
          <w:rFonts w:eastAsia="Aptos"/>
          <w:szCs w:val="22"/>
          <w:lang w:val="de-CH" w:eastAsia="de-CH"/>
        </w:rPr>
      </w:pPr>
      <w:r w:rsidRPr="002A3AA4">
        <w:rPr>
          <w:rFonts w:eastAsia="Aptos"/>
          <w:szCs w:val="22"/>
          <w:lang w:val="de-CH" w:eastAsia="de-CH"/>
        </w:rPr>
        <w:t>90443 Nuremberg</w:t>
      </w:r>
    </w:p>
    <w:p w14:paraId="31E95799" w14:textId="77777777" w:rsidR="001E458C" w:rsidRDefault="001E458C" w:rsidP="001E458C">
      <w:pPr>
        <w:widowControl w:val="0"/>
        <w:numPr>
          <w:ilvl w:val="12"/>
          <w:numId w:val="0"/>
        </w:numPr>
        <w:spacing w:line="240" w:lineRule="auto"/>
        <w:rPr>
          <w:szCs w:val="22"/>
          <w:lang w:val="en-US"/>
        </w:rPr>
      </w:pPr>
      <w:r w:rsidRPr="002A3AA4">
        <w:rPr>
          <w:rFonts w:eastAsia="Aptos"/>
          <w:kern w:val="2"/>
          <w:szCs w:val="22"/>
          <w:lang w:val="en-US"/>
          <w14:ligatures w14:val="standardContextual"/>
        </w:rPr>
        <w:t>Germany</w:t>
      </w:r>
    </w:p>
    <w:p w14:paraId="5FD25754" w14:textId="77777777" w:rsidR="00410019" w:rsidRPr="00C5526C" w:rsidRDefault="00410019" w:rsidP="00502B52">
      <w:pPr>
        <w:widowControl w:val="0"/>
        <w:numPr>
          <w:ilvl w:val="12"/>
          <w:numId w:val="0"/>
        </w:numPr>
        <w:spacing w:line="240" w:lineRule="auto"/>
        <w:rPr>
          <w:szCs w:val="22"/>
          <w:lang w:val="en-US"/>
        </w:rPr>
      </w:pPr>
    </w:p>
    <w:bookmarkEnd w:id="24"/>
    <w:bookmarkEnd w:id="25"/>
    <w:bookmarkEnd w:id="26"/>
    <w:p w14:paraId="236D2E0C" w14:textId="77777777" w:rsidR="00502B52" w:rsidRPr="00C5526C" w:rsidRDefault="00502B52" w:rsidP="00502B52">
      <w:pPr>
        <w:spacing w:line="240" w:lineRule="auto"/>
        <w:rPr>
          <w:noProof/>
          <w:szCs w:val="22"/>
        </w:rPr>
      </w:pPr>
      <w:r w:rsidRPr="00C5526C">
        <w:rPr>
          <w:noProof/>
          <w:szCs w:val="22"/>
        </w:rPr>
        <w:lastRenderedPageBreak/>
        <w:t>The printed package leaflet of the medicinal product must state the name and address of the manufacturer responsible for the release of the concerned batch.</w:t>
      </w:r>
    </w:p>
    <w:p w14:paraId="2E8C57DB" w14:textId="77777777" w:rsidR="00502B52" w:rsidRPr="00C5526C" w:rsidRDefault="00502B52" w:rsidP="00502B52">
      <w:pPr>
        <w:widowControl w:val="0"/>
        <w:numPr>
          <w:ilvl w:val="12"/>
          <w:numId w:val="0"/>
        </w:numPr>
        <w:spacing w:line="240" w:lineRule="auto"/>
        <w:rPr>
          <w:szCs w:val="22"/>
          <w:lang w:val="en-US"/>
        </w:rPr>
      </w:pPr>
    </w:p>
    <w:p w14:paraId="591329B3" w14:textId="77777777" w:rsidR="00502B52" w:rsidRPr="00C5526C" w:rsidRDefault="00502B52" w:rsidP="00502B52">
      <w:pPr>
        <w:widowControl w:val="0"/>
        <w:numPr>
          <w:ilvl w:val="12"/>
          <w:numId w:val="0"/>
        </w:numPr>
        <w:spacing w:line="240" w:lineRule="auto"/>
        <w:rPr>
          <w:szCs w:val="22"/>
        </w:rPr>
      </w:pPr>
    </w:p>
    <w:bookmarkEnd w:id="21"/>
    <w:bookmarkEnd w:id="27"/>
    <w:bookmarkEnd w:id="28"/>
    <w:p w14:paraId="4F339A42" w14:textId="77777777" w:rsidR="00F23C37" w:rsidRPr="00C5526C" w:rsidRDefault="00921F21" w:rsidP="00F97D09">
      <w:pPr>
        <w:keepNext/>
        <w:tabs>
          <w:tab w:val="clear" w:pos="567"/>
        </w:tabs>
        <w:spacing w:line="240" w:lineRule="auto"/>
        <w:outlineLvl w:val="0"/>
        <w:rPr>
          <w:b/>
          <w:color w:val="000000"/>
          <w:szCs w:val="22"/>
        </w:rPr>
      </w:pPr>
      <w:r w:rsidRPr="00C5526C">
        <w:rPr>
          <w:b/>
          <w:color w:val="000000"/>
          <w:szCs w:val="22"/>
        </w:rPr>
        <w:t>B</w:t>
      </w:r>
      <w:r w:rsidR="008606DF" w:rsidRPr="00C5526C">
        <w:rPr>
          <w:b/>
          <w:color w:val="000000"/>
          <w:szCs w:val="22"/>
        </w:rPr>
        <w:t>.</w:t>
      </w:r>
      <w:r w:rsidRPr="00C5526C">
        <w:rPr>
          <w:b/>
          <w:color w:val="000000"/>
          <w:szCs w:val="22"/>
        </w:rPr>
        <w:tab/>
        <w:t>CONDITIONS OR RESTRICTIONS REGARDING SUPPLY AND USE</w:t>
      </w:r>
    </w:p>
    <w:p w14:paraId="09B1B4D7" w14:textId="77777777" w:rsidR="00F23C37" w:rsidRPr="00C5526C" w:rsidRDefault="00F23C37" w:rsidP="00F97D09">
      <w:pPr>
        <w:keepNext/>
        <w:numPr>
          <w:ilvl w:val="12"/>
          <w:numId w:val="0"/>
        </w:numPr>
        <w:spacing w:line="240" w:lineRule="auto"/>
        <w:rPr>
          <w:color w:val="000000"/>
          <w:szCs w:val="22"/>
        </w:rPr>
      </w:pPr>
    </w:p>
    <w:p w14:paraId="01734DF0" w14:textId="77777777" w:rsidR="00F23C37" w:rsidRPr="00C5526C" w:rsidRDefault="00921F21" w:rsidP="00D2456C">
      <w:pPr>
        <w:numPr>
          <w:ilvl w:val="12"/>
          <w:numId w:val="0"/>
        </w:numPr>
        <w:spacing w:line="240" w:lineRule="auto"/>
        <w:rPr>
          <w:color w:val="000000"/>
          <w:szCs w:val="22"/>
        </w:rPr>
      </w:pPr>
      <w:r w:rsidRPr="00C5526C">
        <w:rPr>
          <w:color w:val="000000"/>
          <w:szCs w:val="22"/>
        </w:rPr>
        <w:t>Medicinal product subject to restricted medical prescription (</w:t>
      </w:r>
      <w:r w:rsidR="00DD4A1A" w:rsidRPr="00C5526C">
        <w:rPr>
          <w:color w:val="000000"/>
          <w:szCs w:val="22"/>
        </w:rPr>
        <w:t>s</w:t>
      </w:r>
      <w:r w:rsidRPr="00C5526C">
        <w:rPr>
          <w:color w:val="000000"/>
          <w:szCs w:val="22"/>
        </w:rPr>
        <w:t xml:space="preserve">ee Annex I: Summary of Product Characteristics, </w:t>
      </w:r>
      <w:r w:rsidR="008606DF" w:rsidRPr="00C5526C">
        <w:rPr>
          <w:color w:val="000000"/>
          <w:szCs w:val="22"/>
        </w:rPr>
        <w:t>section</w:t>
      </w:r>
      <w:r w:rsidR="008040E3" w:rsidRPr="00C5526C">
        <w:rPr>
          <w:color w:val="000000"/>
          <w:szCs w:val="22"/>
        </w:rPr>
        <w:t> </w:t>
      </w:r>
      <w:r w:rsidRPr="00C5526C">
        <w:rPr>
          <w:color w:val="000000"/>
          <w:szCs w:val="22"/>
        </w:rPr>
        <w:t>4.2)</w:t>
      </w:r>
      <w:r w:rsidR="004605AD" w:rsidRPr="00C5526C">
        <w:rPr>
          <w:color w:val="000000"/>
          <w:szCs w:val="22"/>
        </w:rPr>
        <w:t>.</w:t>
      </w:r>
    </w:p>
    <w:p w14:paraId="3F819BA5" w14:textId="77777777" w:rsidR="00F23C37" w:rsidRPr="00C5526C" w:rsidRDefault="00F23C37" w:rsidP="00D2456C">
      <w:pPr>
        <w:numPr>
          <w:ilvl w:val="12"/>
          <w:numId w:val="0"/>
        </w:numPr>
        <w:spacing w:line="240" w:lineRule="auto"/>
        <w:rPr>
          <w:color w:val="000000"/>
          <w:szCs w:val="22"/>
        </w:rPr>
      </w:pPr>
    </w:p>
    <w:p w14:paraId="6A3CF044" w14:textId="77777777" w:rsidR="00F23C37" w:rsidRPr="00C5526C" w:rsidRDefault="00F23C37" w:rsidP="00D2456C">
      <w:pPr>
        <w:spacing w:line="240" w:lineRule="auto"/>
        <w:rPr>
          <w:color w:val="000000"/>
          <w:szCs w:val="22"/>
        </w:rPr>
      </w:pPr>
    </w:p>
    <w:p w14:paraId="3EDA5884" w14:textId="77777777" w:rsidR="00EA6845" w:rsidRPr="00C5526C" w:rsidRDefault="00921F21" w:rsidP="00907E56">
      <w:pPr>
        <w:keepNext/>
        <w:spacing w:line="240" w:lineRule="auto"/>
        <w:ind w:left="567" w:hanging="567"/>
        <w:outlineLvl w:val="0"/>
        <w:rPr>
          <w:b/>
          <w:bCs/>
          <w:noProof/>
          <w:szCs w:val="22"/>
        </w:rPr>
      </w:pPr>
      <w:r w:rsidRPr="00C5526C">
        <w:rPr>
          <w:b/>
          <w:bCs/>
          <w:noProof/>
          <w:szCs w:val="22"/>
          <w:lang w:val="en-US"/>
        </w:rPr>
        <w:t>C.</w:t>
      </w:r>
      <w:r w:rsidRPr="00C5526C">
        <w:rPr>
          <w:b/>
          <w:bCs/>
          <w:noProof/>
          <w:szCs w:val="22"/>
          <w:lang w:val="en-US"/>
        </w:rPr>
        <w:tab/>
        <w:t>OTHER CONDITIONS AND REQUIREMENTS OF THE MARKETING AUTHORISATION</w:t>
      </w:r>
    </w:p>
    <w:p w14:paraId="59828470" w14:textId="77777777" w:rsidR="00B82CC4" w:rsidRPr="00C5526C" w:rsidRDefault="00B82CC4" w:rsidP="00D2456C">
      <w:pPr>
        <w:keepNext/>
        <w:spacing w:line="240" w:lineRule="auto"/>
        <w:rPr>
          <w:noProof/>
          <w:szCs w:val="22"/>
        </w:rPr>
      </w:pPr>
    </w:p>
    <w:p w14:paraId="7F1F9746" w14:textId="77777777" w:rsidR="00B82CC4" w:rsidRPr="00C5526C" w:rsidRDefault="00921F21" w:rsidP="00D2456C">
      <w:pPr>
        <w:keepNext/>
        <w:numPr>
          <w:ilvl w:val="0"/>
          <w:numId w:val="49"/>
        </w:numPr>
        <w:tabs>
          <w:tab w:val="left" w:pos="0"/>
        </w:tabs>
        <w:spacing w:line="240" w:lineRule="auto"/>
        <w:ind w:left="567" w:hanging="567"/>
        <w:rPr>
          <w:szCs w:val="22"/>
        </w:rPr>
      </w:pPr>
      <w:r w:rsidRPr="00C5526C">
        <w:rPr>
          <w:b/>
          <w:szCs w:val="22"/>
        </w:rPr>
        <w:t xml:space="preserve">Periodic </w:t>
      </w:r>
      <w:r w:rsidR="0061002B" w:rsidRPr="00C5526C">
        <w:rPr>
          <w:b/>
          <w:szCs w:val="22"/>
        </w:rPr>
        <w:t>s</w:t>
      </w:r>
      <w:r w:rsidRPr="00C5526C">
        <w:rPr>
          <w:b/>
          <w:szCs w:val="22"/>
        </w:rPr>
        <w:t xml:space="preserve">afety </w:t>
      </w:r>
      <w:r w:rsidR="0061002B" w:rsidRPr="00C5526C">
        <w:rPr>
          <w:b/>
          <w:szCs w:val="22"/>
        </w:rPr>
        <w:t>u</w:t>
      </w:r>
      <w:r w:rsidRPr="00C5526C">
        <w:rPr>
          <w:b/>
          <w:szCs w:val="22"/>
        </w:rPr>
        <w:t xml:space="preserve">pdate </w:t>
      </w:r>
      <w:r w:rsidR="0061002B" w:rsidRPr="00C5526C">
        <w:rPr>
          <w:b/>
          <w:szCs w:val="22"/>
        </w:rPr>
        <w:t>r</w:t>
      </w:r>
      <w:r w:rsidRPr="00C5526C">
        <w:rPr>
          <w:b/>
          <w:szCs w:val="22"/>
        </w:rPr>
        <w:t>eports</w:t>
      </w:r>
      <w:r w:rsidR="0061002B" w:rsidRPr="00C5526C">
        <w:rPr>
          <w:b/>
          <w:szCs w:val="22"/>
        </w:rPr>
        <w:t xml:space="preserve"> (PSURs)</w:t>
      </w:r>
    </w:p>
    <w:p w14:paraId="79FB496B" w14:textId="77777777" w:rsidR="008040E3" w:rsidRPr="00C5526C" w:rsidRDefault="008040E3" w:rsidP="00D2456C">
      <w:pPr>
        <w:keepNext/>
        <w:tabs>
          <w:tab w:val="left" w:pos="0"/>
        </w:tabs>
        <w:spacing w:line="240" w:lineRule="auto"/>
        <w:rPr>
          <w:szCs w:val="22"/>
        </w:rPr>
      </w:pPr>
    </w:p>
    <w:p w14:paraId="383C8AC7" w14:textId="77777777" w:rsidR="00EA6845" w:rsidRPr="00C5526C" w:rsidRDefault="00921F21" w:rsidP="00D2456C">
      <w:pPr>
        <w:spacing w:line="240" w:lineRule="auto"/>
        <w:rPr>
          <w:color w:val="000000"/>
          <w:szCs w:val="22"/>
        </w:rPr>
      </w:pPr>
      <w:r w:rsidRPr="00C5526C">
        <w:rPr>
          <w:iCs/>
          <w:szCs w:val="22"/>
        </w:rPr>
        <w:t xml:space="preserve">The </w:t>
      </w:r>
      <w:r w:rsidR="00C90A0E" w:rsidRPr="00C5526C">
        <w:rPr>
          <w:iCs/>
          <w:szCs w:val="22"/>
        </w:rPr>
        <w:t>requirements for submission of</w:t>
      </w:r>
      <w:r w:rsidRPr="00C5526C">
        <w:rPr>
          <w:iCs/>
          <w:szCs w:val="22"/>
        </w:rPr>
        <w:t xml:space="preserve"> </w:t>
      </w:r>
      <w:r w:rsidR="0061002B" w:rsidRPr="00C5526C">
        <w:rPr>
          <w:iCs/>
          <w:szCs w:val="22"/>
        </w:rPr>
        <w:t>PSURs</w:t>
      </w:r>
      <w:r w:rsidRPr="00C5526C">
        <w:rPr>
          <w:iCs/>
          <w:szCs w:val="22"/>
        </w:rPr>
        <w:t xml:space="preserve"> for this </w:t>
      </w:r>
      <w:r w:rsidR="00C90A0E" w:rsidRPr="00C5526C">
        <w:rPr>
          <w:iCs/>
          <w:szCs w:val="22"/>
        </w:rPr>
        <w:t xml:space="preserve">medicinal </w:t>
      </w:r>
      <w:r w:rsidRPr="00C5526C">
        <w:rPr>
          <w:iCs/>
          <w:szCs w:val="22"/>
        </w:rPr>
        <w:t xml:space="preserve">product </w:t>
      </w:r>
      <w:r w:rsidR="00C90A0E" w:rsidRPr="00C5526C">
        <w:rPr>
          <w:iCs/>
          <w:szCs w:val="22"/>
        </w:rPr>
        <w:t>are</w:t>
      </w:r>
      <w:r w:rsidRPr="00C5526C">
        <w:rPr>
          <w:iCs/>
          <w:szCs w:val="22"/>
        </w:rPr>
        <w:t xml:space="preserve"> set out in the list of Union reference dates (EURD list) provided for under Article 107c(7) of Directive 2001/83</w:t>
      </w:r>
      <w:r w:rsidRPr="00C5526C">
        <w:rPr>
          <w:szCs w:val="22"/>
        </w:rPr>
        <w:t>/EC</w:t>
      </w:r>
      <w:r w:rsidRPr="00C5526C">
        <w:rPr>
          <w:iCs/>
          <w:szCs w:val="22"/>
        </w:rPr>
        <w:t xml:space="preserve"> and </w:t>
      </w:r>
      <w:r w:rsidR="00C90A0E" w:rsidRPr="00C5526C">
        <w:rPr>
          <w:iCs/>
          <w:szCs w:val="22"/>
        </w:rPr>
        <w:t xml:space="preserve">any subsequent updates </w:t>
      </w:r>
      <w:r w:rsidRPr="00C5526C">
        <w:rPr>
          <w:iCs/>
          <w:szCs w:val="22"/>
        </w:rPr>
        <w:t>published on the European medicines web-portal.</w:t>
      </w:r>
    </w:p>
    <w:p w14:paraId="05A4C658" w14:textId="77777777" w:rsidR="001C60B7" w:rsidRPr="00C5526C" w:rsidRDefault="001C60B7" w:rsidP="00D2456C">
      <w:pPr>
        <w:spacing w:line="240" w:lineRule="auto"/>
        <w:rPr>
          <w:szCs w:val="22"/>
          <w:lang w:bidi="th-TH"/>
        </w:rPr>
      </w:pPr>
    </w:p>
    <w:p w14:paraId="1D59CD7A" w14:textId="77777777" w:rsidR="00DD4A1A" w:rsidRPr="00C5526C" w:rsidRDefault="00DD4A1A" w:rsidP="00D2456C">
      <w:pPr>
        <w:spacing w:line="240" w:lineRule="auto"/>
        <w:rPr>
          <w:szCs w:val="22"/>
          <w:lang w:bidi="th-TH"/>
        </w:rPr>
      </w:pPr>
    </w:p>
    <w:p w14:paraId="192C7AF1" w14:textId="77777777" w:rsidR="001C60B7" w:rsidRPr="00C5526C" w:rsidRDefault="00921F21" w:rsidP="00907E56">
      <w:pPr>
        <w:keepNext/>
        <w:tabs>
          <w:tab w:val="clear" w:pos="567"/>
        </w:tabs>
        <w:spacing w:line="240" w:lineRule="auto"/>
        <w:ind w:left="567" w:hanging="567"/>
        <w:outlineLvl w:val="0"/>
        <w:rPr>
          <w:b/>
          <w:color w:val="000000"/>
          <w:szCs w:val="22"/>
        </w:rPr>
      </w:pPr>
      <w:r w:rsidRPr="00C5526C">
        <w:rPr>
          <w:b/>
          <w:bCs/>
          <w:szCs w:val="22"/>
        </w:rPr>
        <w:t>D.</w:t>
      </w:r>
      <w:r w:rsidRPr="00C5526C">
        <w:rPr>
          <w:b/>
          <w:color w:val="000000"/>
          <w:szCs w:val="22"/>
        </w:rPr>
        <w:tab/>
        <w:t>CONDITIONS OR RESTRICTIONS WITH REGARD TO THE SAFE AND EFFECTIVE USE OF THE MEDICINAL PRODUCT</w:t>
      </w:r>
    </w:p>
    <w:p w14:paraId="5A753D2D" w14:textId="77777777" w:rsidR="001C60B7" w:rsidRPr="00C5526C" w:rsidRDefault="001C60B7" w:rsidP="00D2456C">
      <w:pPr>
        <w:keepNext/>
        <w:tabs>
          <w:tab w:val="clear" w:pos="567"/>
        </w:tabs>
        <w:spacing w:line="240" w:lineRule="auto"/>
        <w:ind w:left="567" w:hanging="567"/>
        <w:rPr>
          <w:color w:val="000000"/>
          <w:szCs w:val="22"/>
        </w:rPr>
      </w:pPr>
    </w:p>
    <w:p w14:paraId="5EB8C814" w14:textId="77777777" w:rsidR="005901A8" w:rsidRPr="00C5526C" w:rsidRDefault="00921F21" w:rsidP="00D2456C">
      <w:pPr>
        <w:keepNext/>
        <w:numPr>
          <w:ilvl w:val="0"/>
          <w:numId w:val="46"/>
        </w:numPr>
        <w:spacing w:line="240" w:lineRule="auto"/>
        <w:ind w:hanging="720"/>
        <w:rPr>
          <w:b/>
          <w:szCs w:val="22"/>
        </w:rPr>
      </w:pPr>
      <w:r w:rsidRPr="00C5526C">
        <w:rPr>
          <w:b/>
          <w:szCs w:val="22"/>
        </w:rPr>
        <w:t xml:space="preserve">Risk </w:t>
      </w:r>
      <w:r w:rsidR="0061002B" w:rsidRPr="00C5526C">
        <w:rPr>
          <w:b/>
          <w:szCs w:val="22"/>
        </w:rPr>
        <w:t>m</w:t>
      </w:r>
      <w:r w:rsidRPr="00C5526C">
        <w:rPr>
          <w:b/>
          <w:szCs w:val="22"/>
        </w:rPr>
        <w:t xml:space="preserve">anagement </w:t>
      </w:r>
      <w:r w:rsidR="0061002B" w:rsidRPr="00C5526C">
        <w:rPr>
          <w:b/>
          <w:szCs w:val="22"/>
        </w:rPr>
        <w:t>p</w:t>
      </w:r>
      <w:r w:rsidRPr="00C5526C">
        <w:rPr>
          <w:b/>
          <w:szCs w:val="22"/>
        </w:rPr>
        <w:t>lan (RMP)</w:t>
      </w:r>
    </w:p>
    <w:p w14:paraId="71E09435" w14:textId="77777777" w:rsidR="008040E3" w:rsidRPr="00C5526C" w:rsidRDefault="008040E3" w:rsidP="00D2456C">
      <w:pPr>
        <w:keepNext/>
        <w:spacing w:line="240" w:lineRule="auto"/>
        <w:rPr>
          <w:szCs w:val="22"/>
        </w:rPr>
      </w:pPr>
    </w:p>
    <w:p w14:paraId="4FA2B980" w14:textId="77777777" w:rsidR="005901A8" w:rsidRPr="00C5526C" w:rsidRDefault="00921F21" w:rsidP="00D2456C">
      <w:pPr>
        <w:tabs>
          <w:tab w:val="clear" w:pos="567"/>
        </w:tabs>
        <w:spacing w:line="240" w:lineRule="auto"/>
        <w:rPr>
          <w:color w:val="000000"/>
          <w:szCs w:val="22"/>
        </w:rPr>
      </w:pPr>
      <w:r w:rsidRPr="00C5526C">
        <w:rPr>
          <w:noProof/>
          <w:szCs w:val="22"/>
        </w:rPr>
        <w:t xml:space="preserve">The </w:t>
      </w:r>
      <w:r w:rsidR="0061002B" w:rsidRPr="00C5526C">
        <w:rPr>
          <w:noProof/>
          <w:szCs w:val="22"/>
        </w:rPr>
        <w:t>marketing authorisation holder (</w:t>
      </w:r>
      <w:r w:rsidRPr="00C5526C">
        <w:rPr>
          <w:noProof/>
          <w:szCs w:val="22"/>
        </w:rPr>
        <w:t>MAH</w:t>
      </w:r>
      <w:r w:rsidR="0061002B" w:rsidRPr="00C5526C">
        <w:rPr>
          <w:noProof/>
          <w:szCs w:val="22"/>
        </w:rPr>
        <w:t>)</w:t>
      </w:r>
      <w:r w:rsidRPr="00C5526C">
        <w:rPr>
          <w:noProof/>
          <w:szCs w:val="22"/>
        </w:rPr>
        <w:t xml:space="preserve"> shall perform the required pharmacovigilance activities and interventions detailed in the agreed RMP presented in Module 1.8.2 of the </w:t>
      </w:r>
      <w:r w:rsidR="0061002B" w:rsidRPr="00C5526C">
        <w:rPr>
          <w:noProof/>
          <w:szCs w:val="22"/>
        </w:rPr>
        <w:t>m</w:t>
      </w:r>
      <w:r w:rsidRPr="00C5526C">
        <w:rPr>
          <w:noProof/>
          <w:szCs w:val="22"/>
        </w:rPr>
        <w:t xml:space="preserve">arketing </w:t>
      </w:r>
      <w:r w:rsidR="0061002B" w:rsidRPr="00C5526C">
        <w:rPr>
          <w:noProof/>
          <w:szCs w:val="22"/>
        </w:rPr>
        <w:t>a</w:t>
      </w:r>
      <w:r w:rsidRPr="00C5526C">
        <w:rPr>
          <w:noProof/>
          <w:szCs w:val="22"/>
        </w:rPr>
        <w:t>uthorisation and any agreed subsequent updates of the RMP.</w:t>
      </w:r>
    </w:p>
    <w:p w14:paraId="30B35445" w14:textId="77777777" w:rsidR="00B271C1" w:rsidRPr="00C5526C" w:rsidRDefault="00B271C1" w:rsidP="00D2456C">
      <w:pPr>
        <w:spacing w:line="240" w:lineRule="auto"/>
        <w:rPr>
          <w:iCs/>
          <w:noProof/>
          <w:szCs w:val="22"/>
        </w:rPr>
      </w:pPr>
    </w:p>
    <w:p w14:paraId="6AB49CB4" w14:textId="77777777" w:rsidR="00B271C1" w:rsidRPr="00C5526C" w:rsidRDefault="00921F21" w:rsidP="00D2456C">
      <w:pPr>
        <w:keepNext/>
        <w:spacing w:line="240" w:lineRule="auto"/>
        <w:rPr>
          <w:iCs/>
          <w:noProof/>
          <w:szCs w:val="22"/>
        </w:rPr>
      </w:pPr>
      <w:r w:rsidRPr="00C5526C">
        <w:rPr>
          <w:iCs/>
          <w:noProof/>
          <w:szCs w:val="22"/>
        </w:rPr>
        <w:t>An updated RMP should be submitted:</w:t>
      </w:r>
    </w:p>
    <w:p w14:paraId="2DEC83BA" w14:textId="77777777" w:rsidR="00B271C1" w:rsidRPr="00C5526C" w:rsidRDefault="00921F21" w:rsidP="00D2456C">
      <w:pPr>
        <w:numPr>
          <w:ilvl w:val="0"/>
          <w:numId w:val="47"/>
        </w:numPr>
        <w:tabs>
          <w:tab w:val="clear" w:pos="567"/>
          <w:tab w:val="clear" w:pos="720"/>
        </w:tabs>
        <w:spacing w:line="240" w:lineRule="auto"/>
        <w:ind w:left="567" w:hanging="567"/>
        <w:rPr>
          <w:iCs/>
          <w:noProof/>
          <w:szCs w:val="22"/>
        </w:rPr>
      </w:pPr>
      <w:r w:rsidRPr="00C5526C">
        <w:rPr>
          <w:iCs/>
          <w:noProof/>
          <w:szCs w:val="22"/>
        </w:rPr>
        <w:t>At the request of the European Medicines Agency;</w:t>
      </w:r>
    </w:p>
    <w:p w14:paraId="65864458" w14:textId="77777777" w:rsidR="00B271C1" w:rsidRPr="00C5526C" w:rsidRDefault="00921F21" w:rsidP="00D2456C">
      <w:pPr>
        <w:numPr>
          <w:ilvl w:val="0"/>
          <w:numId w:val="47"/>
        </w:numPr>
        <w:tabs>
          <w:tab w:val="clear" w:pos="567"/>
          <w:tab w:val="clear" w:pos="720"/>
        </w:tabs>
        <w:spacing w:line="240" w:lineRule="auto"/>
        <w:ind w:left="567" w:hanging="567"/>
        <w:rPr>
          <w:iCs/>
          <w:noProof/>
          <w:szCs w:val="22"/>
        </w:rPr>
      </w:pPr>
      <w:r w:rsidRPr="00C5526C">
        <w:rPr>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6AF8D2A3" w14:textId="77777777" w:rsidR="00F603BF" w:rsidRPr="00C5526C" w:rsidRDefault="00F603BF" w:rsidP="00D2456C">
      <w:pPr>
        <w:spacing w:line="240" w:lineRule="auto"/>
        <w:ind w:right="-1"/>
        <w:rPr>
          <w:color w:val="000000"/>
          <w:szCs w:val="22"/>
          <w:lang w:val="en-US"/>
        </w:rPr>
      </w:pPr>
    </w:p>
    <w:p w14:paraId="66B59BEB" w14:textId="77777777" w:rsidR="000416AA" w:rsidRPr="00C5526C" w:rsidRDefault="00921F21" w:rsidP="00D2456C">
      <w:pPr>
        <w:pStyle w:val="Text"/>
        <w:spacing w:before="0"/>
        <w:jc w:val="left"/>
        <w:rPr>
          <w:color w:val="000000"/>
          <w:sz w:val="22"/>
          <w:szCs w:val="22"/>
        </w:rPr>
      </w:pPr>
      <w:r w:rsidRPr="00C5526C">
        <w:rPr>
          <w:color w:val="000000"/>
          <w:sz w:val="22"/>
          <w:szCs w:val="22"/>
        </w:rPr>
        <w:br w:type="page"/>
      </w:r>
    </w:p>
    <w:p w14:paraId="602B6501" w14:textId="77777777" w:rsidR="000416AA" w:rsidRPr="00C5526C" w:rsidRDefault="000416AA" w:rsidP="00D2456C">
      <w:pPr>
        <w:tabs>
          <w:tab w:val="clear" w:pos="567"/>
        </w:tabs>
        <w:spacing w:line="240" w:lineRule="auto"/>
        <w:rPr>
          <w:color w:val="000000"/>
          <w:szCs w:val="22"/>
        </w:rPr>
      </w:pPr>
    </w:p>
    <w:p w14:paraId="7BCEC102" w14:textId="77777777" w:rsidR="000416AA" w:rsidRPr="00C5526C" w:rsidRDefault="000416AA" w:rsidP="00D2456C">
      <w:pPr>
        <w:tabs>
          <w:tab w:val="clear" w:pos="567"/>
        </w:tabs>
        <w:spacing w:line="240" w:lineRule="auto"/>
        <w:rPr>
          <w:color w:val="000000"/>
          <w:szCs w:val="22"/>
        </w:rPr>
      </w:pPr>
    </w:p>
    <w:p w14:paraId="45CF6E46" w14:textId="77777777" w:rsidR="000416AA" w:rsidRPr="00C5526C" w:rsidRDefault="000416AA" w:rsidP="00D2456C">
      <w:pPr>
        <w:tabs>
          <w:tab w:val="clear" w:pos="567"/>
        </w:tabs>
        <w:spacing w:line="240" w:lineRule="auto"/>
        <w:rPr>
          <w:color w:val="000000"/>
          <w:szCs w:val="22"/>
        </w:rPr>
      </w:pPr>
    </w:p>
    <w:p w14:paraId="41C659B5" w14:textId="77777777" w:rsidR="000416AA" w:rsidRPr="00C5526C" w:rsidRDefault="000416AA" w:rsidP="00D2456C">
      <w:pPr>
        <w:tabs>
          <w:tab w:val="clear" w:pos="567"/>
        </w:tabs>
        <w:spacing w:line="240" w:lineRule="auto"/>
        <w:rPr>
          <w:color w:val="000000"/>
          <w:szCs w:val="22"/>
        </w:rPr>
      </w:pPr>
    </w:p>
    <w:p w14:paraId="716C4C44" w14:textId="77777777" w:rsidR="000416AA" w:rsidRPr="00C5526C" w:rsidRDefault="000416AA" w:rsidP="00D2456C">
      <w:pPr>
        <w:tabs>
          <w:tab w:val="clear" w:pos="567"/>
        </w:tabs>
        <w:spacing w:line="240" w:lineRule="auto"/>
        <w:rPr>
          <w:color w:val="000000"/>
          <w:szCs w:val="22"/>
        </w:rPr>
      </w:pPr>
    </w:p>
    <w:p w14:paraId="62B6D2E6" w14:textId="77777777" w:rsidR="000416AA" w:rsidRPr="00C5526C" w:rsidRDefault="000416AA" w:rsidP="00D2456C">
      <w:pPr>
        <w:tabs>
          <w:tab w:val="clear" w:pos="567"/>
        </w:tabs>
        <w:spacing w:line="240" w:lineRule="auto"/>
        <w:rPr>
          <w:color w:val="000000"/>
          <w:szCs w:val="22"/>
        </w:rPr>
      </w:pPr>
    </w:p>
    <w:p w14:paraId="1AC5A7AF" w14:textId="77777777" w:rsidR="000416AA" w:rsidRPr="00C5526C" w:rsidRDefault="000416AA" w:rsidP="00D2456C">
      <w:pPr>
        <w:tabs>
          <w:tab w:val="clear" w:pos="567"/>
        </w:tabs>
        <w:spacing w:line="240" w:lineRule="auto"/>
        <w:rPr>
          <w:color w:val="000000"/>
          <w:szCs w:val="22"/>
        </w:rPr>
      </w:pPr>
    </w:p>
    <w:p w14:paraId="2BBEAE28" w14:textId="77777777" w:rsidR="000416AA" w:rsidRPr="00C5526C" w:rsidRDefault="000416AA" w:rsidP="00D2456C">
      <w:pPr>
        <w:tabs>
          <w:tab w:val="clear" w:pos="567"/>
        </w:tabs>
        <w:spacing w:line="240" w:lineRule="auto"/>
        <w:rPr>
          <w:color w:val="000000"/>
          <w:szCs w:val="22"/>
        </w:rPr>
      </w:pPr>
    </w:p>
    <w:p w14:paraId="4D2BF63E" w14:textId="77777777" w:rsidR="000416AA" w:rsidRPr="00C5526C" w:rsidRDefault="000416AA" w:rsidP="00D2456C">
      <w:pPr>
        <w:tabs>
          <w:tab w:val="clear" w:pos="567"/>
        </w:tabs>
        <w:spacing w:line="240" w:lineRule="auto"/>
        <w:rPr>
          <w:color w:val="000000"/>
          <w:szCs w:val="22"/>
        </w:rPr>
      </w:pPr>
    </w:p>
    <w:p w14:paraId="2A928DD4" w14:textId="77777777" w:rsidR="000416AA" w:rsidRPr="00C5526C" w:rsidRDefault="000416AA" w:rsidP="00D2456C">
      <w:pPr>
        <w:tabs>
          <w:tab w:val="clear" w:pos="567"/>
        </w:tabs>
        <w:spacing w:line="240" w:lineRule="auto"/>
        <w:rPr>
          <w:color w:val="000000"/>
          <w:szCs w:val="22"/>
        </w:rPr>
      </w:pPr>
    </w:p>
    <w:p w14:paraId="5357C7AB" w14:textId="77777777" w:rsidR="000416AA" w:rsidRPr="00C5526C" w:rsidRDefault="000416AA" w:rsidP="00D2456C">
      <w:pPr>
        <w:tabs>
          <w:tab w:val="clear" w:pos="567"/>
        </w:tabs>
        <w:spacing w:line="240" w:lineRule="auto"/>
        <w:rPr>
          <w:color w:val="000000"/>
          <w:szCs w:val="22"/>
        </w:rPr>
      </w:pPr>
    </w:p>
    <w:p w14:paraId="6993DA2A" w14:textId="77777777" w:rsidR="000416AA" w:rsidRPr="00C5526C" w:rsidRDefault="000416AA" w:rsidP="00D2456C">
      <w:pPr>
        <w:tabs>
          <w:tab w:val="clear" w:pos="567"/>
        </w:tabs>
        <w:spacing w:line="240" w:lineRule="auto"/>
        <w:rPr>
          <w:color w:val="000000"/>
          <w:szCs w:val="22"/>
        </w:rPr>
      </w:pPr>
    </w:p>
    <w:p w14:paraId="68255E70" w14:textId="77777777" w:rsidR="000416AA" w:rsidRPr="00C5526C" w:rsidRDefault="000416AA" w:rsidP="00D2456C">
      <w:pPr>
        <w:tabs>
          <w:tab w:val="clear" w:pos="567"/>
        </w:tabs>
        <w:spacing w:line="240" w:lineRule="auto"/>
        <w:rPr>
          <w:color w:val="000000"/>
          <w:szCs w:val="22"/>
        </w:rPr>
      </w:pPr>
    </w:p>
    <w:p w14:paraId="7CA4DF14" w14:textId="77777777" w:rsidR="000416AA" w:rsidRPr="00C5526C" w:rsidRDefault="000416AA" w:rsidP="00D2456C">
      <w:pPr>
        <w:tabs>
          <w:tab w:val="clear" w:pos="567"/>
        </w:tabs>
        <w:spacing w:line="240" w:lineRule="auto"/>
        <w:rPr>
          <w:color w:val="000000"/>
          <w:szCs w:val="22"/>
        </w:rPr>
      </w:pPr>
    </w:p>
    <w:p w14:paraId="5C0EEDC9" w14:textId="77777777" w:rsidR="001A533F" w:rsidRPr="00C5526C" w:rsidRDefault="001A533F" w:rsidP="00D2456C">
      <w:pPr>
        <w:tabs>
          <w:tab w:val="clear" w:pos="567"/>
        </w:tabs>
        <w:spacing w:line="240" w:lineRule="auto"/>
        <w:rPr>
          <w:color w:val="000000"/>
          <w:szCs w:val="22"/>
        </w:rPr>
      </w:pPr>
    </w:p>
    <w:p w14:paraId="43C52B09" w14:textId="77777777" w:rsidR="000416AA" w:rsidRPr="00C5526C" w:rsidRDefault="000416AA" w:rsidP="00D2456C">
      <w:pPr>
        <w:tabs>
          <w:tab w:val="clear" w:pos="567"/>
        </w:tabs>
        <w:spacing w:line="240" w:lineRule="auto"/>
        <w:rPr>
          <w:color w:val="000000"/>
          <w:szCs w:val="22"/>
        </w:rPr>
      </w:pPr>
    </w:p>
    <w:p w14:paraId="7E10CB23" w14:textId="77777777" w:rsidR="000416AA" w:rsidRPr="00C5526C" w:rsidRDefault="000416AA" w:rsidP="00D2456C">
      <w:pPr>
        <w:tabs>
          <w:tab w:val="clear" w:pos="567"/>
        </w:tabs>
        <w:spacing w:line="240" w:lineRule="auto"/>
        <w:rPr>
          <w:color w:val="000000"/>
          <w:szCs w:val="22"/>
        </w:rPr>
      </w:pPr>
    </w:p>
    <w:p w14:paraId="654DF9DE" w14:textId="77777777" w:rsidR="000416AA" w:rsidRPr="00C5526C" w:rsidRDefault="000416AA" w:rsidP="00D2456C">
      <w:pPr>
        <w:tabs>
          <w:tab w:val="clear" w:pos="567"/>
        </w:tabs>
        <w:spacing w:line="240" w:lineRule="auto"/>
        <w:rPr>
          <w:color w:val="000000"/>
          <w:szCs w:val="22"/>
        </w:rPr>
      </w:pPr>
    </w:p>
    <w:p w14:paraId="7B77B919" w14:textId="77777777" w:rsidR="000416AA" w:rsidRPr="00C5526C" w:rsidRDefault="000416AA" w:rsidP="00D2456C">
      <w:pPr>
        <w:tabs>
          <w:tab w:val="clear" w:pos="567"/>
        </w:tabs>
        <w:spacing w:line="240" w:lineRule="auto"/>
        <w:rPr>
          <w:color w:val="000000"/>
          <w:szCs w:val="22"/>
        </w:rPr>
      </w:pPr>
    </w:p>
    <w:p w14:paraId="3B04F329" w14:textId="77777777" w:rsidR="000416AA" w:rsidRPr="00C5526C" w:rsidRDefault="000416AA" w:rsidP="00D2456C">
      <w:pPr>
        <w:tabs>
          <w:tab w:val="clear" w:pos="567"/>
        </w:tabs>
        <w:spacing w:line="240" w:lineRule="auto"/>
        <w:rPr>
          <w:color w:val="000000"/>
          <w:szCs w:val="22"/>
        </w:rPr>
      </w:pPr>
    </w:p>
    <w:p w14:paraId="47F14822" w14:textId="77777777" w:rsidR="000416AA" w:rsidRPr="00C5526C" w:rsidRDefault="000416AA" w:rsidP="00D2456C">
      <w:pPr>
        <w:tabs>
          <w:tab w:val="clear" w:pos="567"/>
        </w:tabs>
        <w:spacing w:line="240" w:lineRule="auto"/>
        <w:rPr>
          <w:color w:val="000000"/>
          <w:szCs w:val="22"/>
        </w:rPr>
      </w:pPr>
    </w:p>
    <w:p w14:paraId="0E690AD5" w14:textId="77777777" w:rsidR="000416AA" w:rsidRPr="00C5526C" w:rsidRDefault="000416AA" w:rsidP="00D2456C">
      <w:pPr>
        <w:tabs>
          <w:tab w:val="clear" w:pos="567"/>
        </w:tabs>
        <w:spacing w:line="240" w:lineRule="auto"/>
        <w:rPr>
          <w:color w:val="000000"/>
          <w:szCs w:val="22"/>
        </w:rPr>
      </w:pPr>
    </w:p>
    <w:p w14:paraId="6ED155FB" w14:textId="77777777" w:rsidR="000416AA" w:rsidRPr="00C5526C" w:rsidRDefault="000416AA" w:rsidP="00D2456C">
      <w:pPr>
        <w:tabs>
          <w:tab w:val="clear" w:pos="567"/>
        </w:tabs>
        <w:spacing w:line="240" w:lineRule="auto"/>
        <w:rPr>
          <w:color w:val="000000"/>
          <w:szCs w:val="22"/>
        </w:rPr>
      </w:pPr>
    </w:p>
    <w:p w14:paraId="6FDC7EC2" w14:textId="77777777" w:rsidR="000416AA" w:rsidRPr="00C5526C" w:rsidRDefault="00921F21" w:rsidP="00D2456C">
      <w:pPr>
        <w:tabs>
          <w:tab w:val="clear" w:pos="567"/>
        </w:tabs>
        <w:spacing w:line="240" w:lineRule="auto"/>
        <w:jc w:val="center"/>
        <w:rPr>
          <w:b/>
          <w:color w:val="000000"/>
          <w:szCs w:val="22"/>
        </w:rPr>
      </w:pPr>
      <w:r w:rsidRPr="00C5526C">
        <w:rPr>
          <w:b/>
          <w:color w:val="000000"/>
          <w:szCs w:val="22"/>
        </w:rPr>
        <w:t>ANNEX III</w:t>
      </w:r>
    </w:p>
    <w:p w14:paraId="78F7CCFD" w14:textId="77777777" w:rsidR="000416AA" w:rsidRPr="00C5526C" w:rsidRDefault="000416AA" w:rsidP="00D2456C">
      <w:pPr>
        <w:tabs>
          <w:tab w:val="clear" w:pos="567"/>
        </w:tabs>
        <w:spacing w:line="240" w:lineRule="auto"/>
        <w:jc w:val="center"/>
        <w:rPr>
          <w:color w:val="000000"/>
          <w:szCs w:val="22"/>
        </w:rPr>
      </w:pPr>
    </w:p>
    <w:p w14:paraId="557FF122" w14:textId="77777777" w:rsidR="000416AA" w:rsidRPr="00C5526C" w:rsidRDefault="00921F21" w:rsidP="00D2456C">
      <w:pPr>
        <w:tabs>
          <w:tab w:val="clear" w:pos="567"/>
        </w:tabs>
        <w:spacing w:line="240" w:lineRule="auto"/>
        <w:jc w:val="center"/>
        <w:rPr>
          <w:b/>
          <w:color w:val="000000"/>
          <w:szCs w:val="22"/>
        </w:rPr>
      </w:pPr>
      <w:r w:rsidRPr="00C5526C">
        <w:rPr>
          <w:b/>
          <w:color w:val="000000"/>
          <w:szCs w:val="22"/>
        </w:rPr>
        <w:t>LABELLING AND PACKAGE LEAFLET</w:t>
      </w:r>
    </w:p>
    <w:p w14:paraId="28527C7F" w14:textId="77777777" w:rsidR="000416AA" w:rsidRPr="00C5526C" w:rsidRDefault="00921F21" w:rsidP="00D2456C">
      <w:pPr>
        <w:tabs>
          <w:tab w:val="clear" w:pos="567"/>
        </w:tabs>
        <w:spacing w:line="240" w:lineRule="auto"/>
        <w:rPr>
          <w:color w:val="000000"/>
          <w:szCs w:val="22"/>
        </w:rPr>
      </w:pPr>
      <w:r w:rsidRPr="00C5526C">
        <w:rPr>
          <w:color w:val="000000"/>
          <w:szCs w:val="22"/>
        </w:rPr>
        <w:br w:type="page"/>
      </w:r>
    </w:p>
    <w:p w14:paraId="7F7ED120" w14:textId="77777777" w:rsidR="000416AA" w:rsidRPr="00C5526C" w:rsidRDefault="000416AA" w:rsidP="00D2456C">
      <w:pPr>
        <w:tabs>
          <w:tab w:val="clear" w:pos="567"/>
        </w:tabs>
        <w:spacing w:line="240" w:lineRule="auto"/>
        <w:rPr>
          <w:color w:val="000000"/>
          <w:szCs w:val="22"/>
        </w:rPr>
      </w:pPr>
    </w:p>
    <w:p w14:paraId="3F29B348" w14:textId="77777777" w:rsidR="000416AA" w:rsidRPr="00C5526C" w:rsidRDefault="000416AA" w:rsidP="00D2456C">
      <w:pPr>
        <w:tabs>
          <w:tab w:val="clear" w:pos="567"/>
        </w:tabs>
        <w:spacing w:line="240" w:lineRule="auto"/>
        <w:rPr>
          <w:color w:val="000000"/>
          <w:szCs w:val="22"/>
        </w:rPr>
      </w:pPr>
    </w:p>
    <w:p w14:paraId="3DCFB855" w14:textId="77777777" w:rsidR="000416AA" w:rsidRPr="00C5526C" w:rsidRDefault="000416AA" w:rsidP="00D2456C">
      <w:pPr>
        <w:tabs>
          <w:tab w:val="clear" w:pos="567"/>
        </w:tabs>
        <w:spacing w:line="240" w:lineRule="auto"/>
        <w:rPr>
          <w:color w:val="000000"/>
          <w:szCs w:val="22"/>
        </w:rPr>
      </w:pPr>
    </w:p>
    <w:p w14:paraId="64DF7349" w14:textId="77777777" w:rsidR="000416AA" w:rsidRPr="00C5526C" w:rsidRDefault="000416AA" w:rsidP="00D2456C">
      <w:pPr>
        <w:tabs>
          <w:tab w:val="clear" w:pos="567"/>
        </w:tabs>
        <w:spacing w:line="240" w:lineRule="auto"/>
        <w:rPr>
          <w:color w:val="000000"/>
          <w:szCs w:val="22"/>
        </w:rPr>
      </w:pPr>
    </w:p>
    <w:p w14:paraId="6B56B2A0" w14:textId="77777777" w:rsidR="000416AA" w:rsidRPr="00C5526C" w:rsidRDefault="000416AA" w:rsidP="00D2456C">
      <w:pPr>
        <w:tabs>
          <w:tab w:val="clear" w:pos="567"/>
        </w:tabs>
        <w:spacing w:line="240" w:lineRule="auto"/>
        <w:rPr>
          <w:color w:val="000000"/>
          <w:szCs w:val="22"/>
        </w:rPr>
      </w:pPr>
    </w:p>
    <w:p w14:paraId="780F8EAC" w14:textId="77777777" w:rsidR="000416AA" w:rsidRPr="00C5526C" w:rsidRDefault="000416AA" w:rsidP="00D2456C">
      <w:pPr>
        <w:tabs>
          <w:tab w:val="clear" w:pos="567"/>
        </w:tabs>
        <w:spacing w:line="240" w:lineRule="auto"/>
        <w:rPr>
          <w:color w:val="000000"/>
          <w:szCs w:val="22"/>
        </w:rPr>
      </w:pPr>
    </w:p>
    <w:p w14:paraId="07E141B7" w14:textId="77777777" w:rsidR="000416AA" w:rsidRPr="00C5526C" w:rsidRDefault="000416AA" w:rsidP="00D2456C">
      <w:pPr>
        <w:tabs>
          <w:tab w:val="clear" w:pos="567"/>
        </w:tabs>
        <w:spacing w:line="240" w:lineRule="auto"/>
        <w:rPr>
          <w:color w:val="000000"/>
          <w:szCs w:val="22"/>
        </w:rPr>
      </w:pPr>
    </w:p>
    <w:p w14:paraId="67A2CC3D" w14:textId="77777777" w:rsidR="000416AA" w:rsidRPr="00C5526C" w:rsidRDefault="000416AA" w:rsidP="00D2456C">
      <w:pPr>
        <w:tabs>
          <w:tab w:val="clear" w:pos="567"/>
        </w:tabs>
        <w:spacing w:line="240" w:lineRule="auto"/>
        <w:rPr>
          <w:color w:val="000000"/>
          <w:szCs w:val="22"/>
        </w:rPr>
      </w:pPr>
    </w:p>
    <w:p w14:paraId="6B823A4A" w14:textId="77777777" w:rsidR="000416AA" w:rsidRPr="00C5526C" w:rsidRDefault="000416AA" w:rsidP="00D2456C">
      <w:pPr>
        <w:tabs>
          <w:tab w:val="clear" w:pos="567"/>
        </w:tabs>
        <w:spacing w:line="240" w:lineRule="auto"/>
        <w:rPr>
          <w:color w:val="000000"/>
          <w:szCs w:val="22"/>
        </w:rPr>
      </w:pPr>
    </w:p>
    <w:p w14:paraId="7E032BEE" w14:textId="77777777" w:rsidR="000416AA" w:rsidRPr="00C5526C" w:rsidRDefault="000416AA" w:rsidP="00D2456C">
      <w:pPr>
        <w:tabs>
          <w:tab w:val="clear" w:pos="567"/>
        </w:tabs>
        <w:spacing w:line="240" w:lineRule="auto"/>
        <w:rPr>
          <w:color w:val="000000"/>
          <w:szCs w:val="22"/>
        </w:rPr>
      </w:pPr>
    </w:p>
    <w:p w14:paraId="5AB93DD3" w14:textId="77777777" w:rsidR="000416AA" w:rsidRPr="00C5526C" w:rsidRDefault="000416AA" w:rsidP="00D2456C">
      <w:pPr>
        <w:tabs>
          <w:tab w:val="clear" w:pos="567"/>
        </w:tabs>
        <w:spacing w:line="240" w:lineRule="auto"/>
        <w:rPr>
          <w:color w:val="000000"/>
          <w:szCs w:val="22"/>
        </w:rPr>
      </w:pPr>
    </w:p>
    <w:p w14:paraId="0F85A4F1" w14:textId="77777777" w:rsidR="001A533F" w:rsidRPr="00C5526C" w:rsidRDefault="001A533F" w:rsidP="00D2456C">
      <w:pPr>
        <w:tabs>
          <w:tab w:val="clear" w:pos="567"/>
        </w:tabs>
        <w:spacing w:line="240" w:lineRule="auto"/>
        <w:rPr>
          <w:color w:val="000000"/>
          <w:szCs w:val="22"/>
        </w:rPr>
      </w:pPr>
    </w:p>
    <w:p w14:paraId="15156A80" w14:textId="77777777" w:rsidR="000416AA" w:rsidRPr="00C5526C" w:rsidRDefault="000416AA" w:rsidP="00D2456C">
      <w:pPr>
        <w:tabs>
          <w:tab w:val="clear" w:pos="567"/>
        </w:tabs>
        <w:spacing w:line="240" w:lineRule="auto"/>
        <w:rPr>
          <w:color w:val="000000"/>
          <w:szCs w:val="22"/>
        </w:rPr>
      </w:pPr>
    </w:p>
    <w:p w14:paraId="71A365C5" w14:textId="77777777" w:rsidR="000416AA" w:rsidRPr="00C5526C" w:rsidRDefault="000416AA" w:rsidP="00D2456C">
      <w:pPr>
        <w:tabs>
          <w:tab w:val="clear" w:pos="567"/>
        </w:tabs>
        <w:spacing w:line="240" w:lineRule="auto"/>
        <w:rPr>
          <w:color w:val="000000"/>
          <w:szCs w:val="22"/>
        </w:rPr>
      </w:pPr>
    </w:p>
    <w:p w14:paraId="24843C64" w14:textId="77777777" w:rsidR="000416AA" w:rsidRPr="00C5526C" w:rsidRDefault="000416AA" w:rsidP="00D2456C">
      <w:pPr>
        <w:tabs>
          <w:tab w:val="clear" w:pos="567"/>
        </w:tabs>
        <w:spacing w:line="240" w:lineRule="auto"/>
        <w:rPr>
          <w:color w:val="000000"/>
          <w:szCs w:val="22"/>
        </w:rPr>
      </w:pPr>
    </w:p>
    <w:p w14:paraId="000D8BB1" w14:textId="77777777" w:rsidR="000416AA" w:rsidRPr="00C5526C" w:rsidRDefault="000416AA" w:rsidP="00D2456C">
      <w:pPr>
        <w:tabs>
          <w:tab w:val="clear" w:pos="567"/>
        </w:tabs>
        <w:spacing w:line="240" w:lineRule="auto"/>
        <w:rPr>
          <w:color w:val="000000"/>
          <w:szCs w:val="22"/>
        </w:rPr>
      </w:pPr>
    </w:p>
    <w:p w14:paraId="22B4C418" w14:textId="77777777" w:rsidR="000416AA" w:rsidRPr="00C5526C" w:rsidRDefault="000416AA" w:rsidP="00D2456C">
      <w:pPr>
        <w:tabs>
          <w:tab w:val="clear" w:pos="567"/>
        </w:tabs>
        <w:spacing w:line="240" w:lineRule="auto"/>
        <w:rPr>
          <w:color w:val="000000"/>
          <w:szCs w:val="22"/>
        </w:rPr>
      </w:pPr>
    </w:p>
    <w:p w14:paraId="0BD38871" w14:textId="77777777" w:rsidR="000416AA" w:rsidRPr="00C5526C" w:rsidRDefault="000416AA" w:rsidP="00D2456C">
      <w:pPr>
        <w:tabs>
          <w:tab w:val="clear" w:pos="567"/>
        </w:tabs>
        <w:spacing w:line="240" w:lineRule="auto"/>
        <w:rPr>
          <w:color w:val="000000"/>
          <w:szCs w:val="22"/>
        </w:rPr>
      </w:pPr>
    </w:p>
    <w:p w14:paraId="4D260F3F" w14:textId="77777777" w:rsidR="000416AA" w:rsidRPr="00C5526C" w:rsidRDefault="000416AA" w:rsidP="00D2456C">
      <w:pPr>
        <w:tabs>
          <w:tab w:val="clear" w:pos="567"/>
        </w:tabs>
        <w:spacing w:line="240" w:lineRule="auto"/>
        <w:rPr>
          <w:color w:val="000000"/>
          <w:szCs w:val="22"/>
        </w:rPr>
      </w:pPr>
    </w:p>
    <w:p w14:paraId="4823C691" w14:textId="77777777" w:rsidR="000416AA" w:rsidRPr="00C5526C" w:rsidRDefault="000416AA" w:rsidP="00D2456C">
      <w:pPr>
        <w:tabs>
          <w:tab w:val="clear" w:pos="567"/>
        </w:tabs>
        <w:spacing w:line="240" w:lineRule="auto"/>
        <w:rPr>
          <w:color w:val="000000"/>
          <w:szCs w:val="22"/>
        </w:rPr>
      </w:pPr>
    </w:p>
    <w:p w14:paraId="1F858AFC" w14:textId="77777777" w:rsidR="000416AA" w:rsidRPr="00C5526C" w:rsidRDefault="000416AA" w:rsidP="00D2456C">
      <w:pPr>
        <w:tabs>
          <w:tab w:val="clear" w:pos="567"/>
        </w:tabs>
        <w:spacing w:line="240" w:lineRule="auto"/>
        <w:rPr>
          <w:color w:val="000000"/>
          <w:szCs w:val="22"/>
        </w:rPr>
      </w:pPr>
    </w:p>
    <w:p w14:paraId="6131A502" w14:textId="77777777" w:rsidR="000416AA" w:rsidRPr="00C5526C" w:rsidRDefault="000416AA" w:rsidP="00D2456C">
      <w:pPr>
        <w:tabs>
          <w:tab w:val="clear" w:pos="567"/>
        </w:tabs>
        <w:spacing w:line="240" w:lineRule="auto"/>
        <w:rPr>
          <w:color w:val="000000"/>
          <w:szCs w:val="22"/>
        </w:rPr>
      </w:pPr>
    </w:p>
    <w:p w14:paraId="48943829" w14:textId="77777777" w:rsidR="000416AA" w:rsidRPr="00C5526C" w:rsidRDefault="000416AA" w:rsidP="00D2456C">
      <w:pPr>
        <w:tabs>
          <w:tab w:val="clear" w:pos="567"/>
        </w:tabs>
        <w:spacing w:line="240" w:lineRule="auto"/>
        <w:rPr>
          <w:color w:val="000000"/>
          <w:szCs w:val="22"/>
        </w:rPr>
      </w:pPr>
    </w:p>
    <w:p w14:paraId="793B4F16" w14:textId="77777777" w:rsidR="00D6165F" w:rsidRPr="00C5526C" w:rsidRDefault="00921F21" w:rsidP="00907E56">
      <w:pPr>
        <w:tabs>
          <w:tab w:val="clear" w:pos="567"/>
        </w:tabs>
        <w:spacing w:line="240" w:lineRule="auto"/>
        <w:jc w:val="center"/>
        <w:outlineLvl w:val="0"/>
        <w:rPr>
          <w:color w:val="000000"/>
          <w:szCs w:val="22"/>
        </w:rPr>
      </w:pPr>
      <w:r w:rsidRPr="00C5526C">
        <w:rPr>
          <w:b/>
          <w:color w:val="000000"/>
          <w:szCs w:val="22"/>
        </w:rPr>
        <w:t>A. LABELLING</w:t>
      </w:r>
    </w:p>
    <w:p w14:paraId="73560928" w14:textId="77777777" w:rsidR="000416AA" w:rsidRPr="00C5526C" w:rsidRDefault="00921F21" w:rsidP="00D2456C">
      <w:pPr>
        <w:tabs>
          <w:tab w:val="clear" w:pos="567"/>
        </w:tabs>
        <w:spacing w:line="240" w:lineRule="auto"/>
        <w:rPr>
          <w:color w:val="000000"/>
          <w:szCs w:val="22"/>
        </w:rPr>
      </w:pPr>
      <w:r w:rsidRPr="00C5526C">
        <w:rPr>
          <w:color w:val="000000"/>
          <w:szCs w:val="22"/>
        </w:rPr>
        <w:br w:type="page"/>
      </w:r>
    </w:p>
    <w:p w14:paraId="46AA41A3" w14:textId="77777777" w:rsidR="00D556E3" w:rsidRPr="00C5526C" w:rsidRDefault="00D556E3" w:rsidP="00D2456C">
      <w:pPr>
        <w:tabs>
          <w:tab w:val="clear" w:pos="567"/>
        </w:tabs>
        <w:spacing w:line="240" w:lineRule="auto"/>
        <w:rPr>
          <w:color w:val="000000"/>
          <w:szCs w:val="22"/>
        </w:rPr>
      </w:pPr>
    </w:p>
    <w:p w14:paraId="0CA4D8A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2B18D26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24D127C"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11CB010E" w14:textId="77777777" w:rsidR="00D556E3" w:rsidRPr="00C5526C" w:rsidRDefault="00D556E3" w:rsidP="00D2456C">
      <w:pPr>
        <w:tabs>
          <w:tab w:val="clear" w:pos="567"/>
        </w:tabs>
        <w:spacing w:line="240" w:lineRule="auto"/>
        <w:rPr>
          <w:color w:val="000000"/>
          <w:szCs w:val="22"/>
        </w:rPr>
      </w:pPr>
    </w:p>
    <w:p w14:paraId="33F4400B" w14:textId="77777777" w:rsidR="00D556E3" w:rsidRPr="00C5526C" w:rsidRDefault="00D556E3" w:rsidP="00D2456C">
      <w:pPr>
        <w:tabs>
          <w:tab w:val="clear" w:pos="567"/>
        </w:tabs>
        <w:spacing w:line="240" w:lineRule="auto"/>
        <w:rPr>
          <w:color w:val="000000"/>
          <w:szCs w:val="22"/>
        </w:rPr>
      </w:pPr>
    </w:p>
    <w:p w14:paraId="3C49A43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702C9622" w14:textId="77777777" w:rsidR="00D556E3" w:rsidRPr="00C5526C" w:rsidRDefault="00D556E3" w:rsidP="00D2456C">
      <w:pPr>
        <w:pStyle w:val="Text"/>
        <w:spacing w:before="0"/>
        <w:jc w:val="left"/>
        <w:rPr>
          <w:color w:val="000000"/>
          <w:sz w:val="22"/>
          <w:szCs w:val="22"/>
        </w:rPr>
      </w:pPr>
    </w:p>
    <w:p w14:paraId="7988883D" w14:textId="77777777" w:rsidR="00D556E3" w:rsidRPr="00C5526C" w:rsidRDefault="00D556E3" w:rsidP="00D2456C">
      <w:pPr>
        <w:pStyle w:val="Text"/>
        <w:spacing w:before="0"/>
        <w:jc w:val="left"/>
        <w:rPr>
          <w:sz w:val="22"/>
          <w:szCs w:val="22"/>
        </w:rPr>
      </w:pPr>
      <w:r w:rsidRPr="00C5526C">
        <w:rPr>
          <w:color w:val="000000"/>
          <w:sz w:val="22"/>
          <w:szCs w:val="22"/>
        </w:rPr>
        <w:t>Xolair 75 mg</w:t>
      </w:r>
      <w:r w:rsidRPr="00C5526C">
        <w:rPr>
          <w:sz w:val="22"/>
          <w:szCs w:val="22"/>
        </w:rPr>
        <w:t xml:space="preserve"> solution for injection in pre-filled syringe</w:t>
      </w:r>
    </w:p>
    <w:p w14:paraId="05DF8FF7"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CA29752" w14:textId="77777777" w:rsidR="00D556E3" w:rsidRPr="00C5526C" w:rsidRDefault="00D556E3" w:rsidP="00D2456C">
      <w:pPr>
        <w:pStyle w:val="Text"/>
        <w:spacing w:before="0"/>
        <w:jc w:val="left"/>
        <w:rPr>
          <w:color w:val="000000"/>
          <w:sz w:val="22"/>
          <w:szCs w:val="22"/>
        </w:rPr>
      </w:pPr>
    </w:p>
    <w:p w14:paraId="34942584" w14:textId="77777777" w:rsidR="00D556E3" w:rsidRPr="00C5526C" w:rsidRDefault="00D556E3" w:rsidP="00D2456C">
      <w:pPr>
        <w:pStyle w:val="Text"/>
        <w:spacing w:before="0"/>
        <w:jc w:val="left"/>
        <w:rPr>
          <w:color w:val="000000"/>
          <w:sz w:val="22"/>
          <w:szCs w:val="22"/>
        </w:rPr>
      </w:pPr>
    </w:p>
    <w:p w14:paraId="3270153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10E9C348" w14:textId="77777777" w:rsidR="00D556E3" w:rsidRPr="00C5526C" w:rsidRDefault="00D556E3" w:rsidP="00D2456C">
      <w:pPr>
        <w:pStyle w:val="Text"/>
        <w:spacing w:before="0"/>
        <w:jc w:val="left"/>
        <w:rPr>
          <w:color w:val="000000"/>
          <w:sz w:val="22"/>
          <w:szCs w:val="22"/>
        </w:rPr>
      </w:pPr>
    </w:p>
    <w:p w14:paraId="72F569C2"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75 mg of omalizumab</w:t>
      </w:r>
      <w:r w:rsidR="006E2B9B" w:rsidRPr="00C5526C">
        <w:rPr>
          <w:color w:val="000000"/>
          <w:sz w:val="22"/>
          <w:szCs w:val="22"/>
        </w:rPr>
        <w:t xml:space="preserve"> in 0.5 ml solution</w:t>
      </w:r>
      <w:r w:rsidRPr="00C5526C">
        <w:rPr>
          <w:color w:val="000000"/>
          <w:sz w:val="22"/>
          <w:szCs w:val="22"/>
        </w:rPr>
        <w:t>.</w:t>
      </w:r>
    </w:p>
    <w:p w14:paraId="4BE7380E" w14:textId="77777777" w:rsidR="00D556E3" w:rsidRPr="00C5526C" w:rsidRDefault="00D556E3" w:rsidP="00D2456C">
      <w:pPr>
        <w:pStyle w:val="Text"/>
        <w:spacing w:before="0"/>
        <w:jc w:val="left"/>
        <w:rPr>
          <w:color w:val="000000"/>
          <w:sz w:val="22"/>
          <w:szCs w:val="22"/>
        </w:rPr>
      </w:pPr>
    </w:p>
    <w:p w14:paraId="005E3F3E" w14:textId="77777777" w:rsidR="00D556E3" w:rsidRPr="00C5526C" w:rsidRDefault="00D556E3" w:rsidP="00D2456C">
      <w:pPr>
        <w:pStyle w:val="Text"/>
        <w:spacing w:before="0"/>
        <w:jc w:val="left"/>
        <w:rPr>
          <w:color w:val="000000"/>
          <w:sz w:val="22"/>
          <w:szCs w:val="22"/>
        </w:rPr>
      </w:pPr>
    </w:p>
    <w:p w14:paraId="3AACCBF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1218D304" w14:textId="77777777" w:rsidR="00D556E3" w:rsidRPr="00C5526C" w:rsidRDefault="00D556E3" w:rsidP="00D2456C">
      <w:pPr>
        <w:pStyle w:val="Text"/>
        <w:spacing w:before="0"/>
        <w:jc w:val="left"/>
        <w:rPr>
          <w:color w:val="000000"/>
          <w:sz w:val="22"/>
          <w:szCs w:val="22"/>
        </w:rPr>
      </w:pPr>
    </w:p>
    <w:p w14:paraId="5D6408FB" w14:textId="77777777" w:rsidR="00D556E3" w:rsidRPr="00C5526C" w:rsidRDefault="00D556E3"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61B97ECA" w14:textId="77777777" w:rsidR="00D556E3" w:rsidRPr="00C5526C" w:rsidRDefault="00D556E3" w:rsidP="00D2456C">
      <w:pPr>
        <w:pStyle w:val="Text"/>
        <w:spacing w:before="0"/>
        <w:jc w:val="left"/>
        <w:rPr>
          <w:color w:val="000000"/>
          <w:sz w:val="22"/>
          <w:szCs w:val="22"/>
          <w:lang w:val="en-GB"/>
        </w:rPr>
      </w:pPr>
    </w:p>
    <w:p w14:paraId="24420405" w14:textId="77777777" w:rsidR="00D556E3" w:rsidRPr="00C5526C" w:rsidRDefault="00D556E3" w:rsidP="00D2456C">
      <w:pPr>
        <w:pStyle w:val="Text"/>
        <w:spacing w:before="0"/>
        <w:jc w:val="left"/>
        <w:rPr>
          <w:color w:val="000000"/>
          <w:sz w:val="22"/>
          <w:szCs w:val="22"/>
        </w:rPr>
      </w:pPr>
    </w:p>
    <w:p w14:paraId="13A0F83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215F9CB1" w14:textId="77777777" w:rsidR="00D556E3" w:rsidRPr="00C5526C" w:rsidRDefault="00D556E3" w:rsidP="00D2456C">
      <w:pPr>
        <w:tabs>
          <w:tab w:val="clear" w:pos="567"/>
        </w:tabs>
        <w:spacing w:line="240" w:lineRule="auto"/>
        <w:rPr>
          <w:color w:val="000000"/>
          <w:szCs w:val="22"/>
        </w:rPr>
      </w:pPr>
    </w:p>
    <w:p w14:paraId="6C0B010C" w14:textId="77777777" w:rsidR="00D556E3" w:rsidRPr="00C5526C" w:rsidRDefault="00D556E3" w:rsidP="00D2456C">
      <w:pPr>
        <w:pStyle w:val="Text"/>
        <w:spacing w:before="0"/>
        <w:jc w:val="left"/>
        <w:rPr>
          <w:color w:val="000000"/>
          <w:sz w:val="22"/>
          <w:szCs w:val="22"/>
        </w:rPr>
      </w:pPr>
      <w:r w:rsidRPr="00C5526C">
        <w:rPr>
          <w:color w:val="000000"/>
          <w:sz w:val="22"/>
          <w:szCs w:val="22"/>
          <w:shd w:val="pct15" w:color="auto" w:fill="auto"/>
        </w:rPr>
        <w:t>Solution for injection in pre-filled syringe</w:t>
      </w:r>
    </w:p>
    <w:p w14:paraId="7D3425E3" w14:textId="77777777" w:rsidR="00D556E3" w:rsidRPr="00C5526C" w:rsidRDefault="00D556E3" w:rsidP="00D2456C">
      <w:pPr>
        <w:pStyle w:val="Text"/>
        <w:spacing w:before="0"/>
        <w:jc w:val="left"/>
        <w:rPr>
          <w:color w:val="000000"/>
          <w:sz w:val="22"/>
          <w:szCs w:val="22"/>
        </w:rPr>
      </w:pPr>
    </w:p>
    <w:p w14:paraId="549E7178" w14:textId="77777777" w:rsidR="00D556E3" w:rsidRPr="00C5526C" w:rsidRDefault="00D556E3" w:rsidP="00D2456C">
      <w:pPr>
        <w:pStyle w:val="Text"/>
        <w:spacing w:before="0"/>
        <w:jc w:val="left"/>
        <w:rPr>
          <w:color w:val="000000"/>
          <w:sz w:val="22"/>
          <w:szCs w:val="22"/>
        </w:rPr>
      </w:pPr>
      <w:r w:rsidRPr="00C5526C">
        <w:rPr>
          <w:color w:val="000000"/>
          <w:sz w:val="22"/>
          <w:szCs w:val="22"/>
        </w:rPr>
        <w:t>1 pre-filled syringe</w:t>
      </w:r>
    </w:p>
    <w:p w14:paraId="5D73FA1C" w14:textId="77777777" w:rsidR="00D556E3" w:rsidRPr="00C5526C" w:rsidRDefault="00D556E3" w:rsidP="00D2456C">
      <w:pPr>
        <w:pStyle w:val="Text"/>
        <w:spacing w:before="0"/>
        <w:jc w:val="left"/>
        <w:rPr>
          <w:color w:val="000000"/>
          <w:sz w:val="22"/>
          <w:szCs w:val="22"/>
        </w:rPr>
      </w:pPr>
    </w:p>
    <w:p w14:paraId="454EE521" w14:textId="77777777" w:rsidR="00D556E3" w:rsidRPr="00C5526C" w:rsidRDefault="00D556E3" w:rsidP="00D2456C">
      <w:pPr>
        <w:pStyle w:val="Text"/>
        <w:spacing w:before="0"/>
        <w:jc w:val="left"/>
        <w:rPr>
          <w:color w:val="000000"/>
          <w:sz w:val="22"/>
          <w:szCs w:val="22"/>
        </w:rPr>
      </w:pPr>
    </w:p>
    <w:p w14:paraId="7EB8FE7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1A075FD8" w14:textId="77777777" w:rsidR="00D556E3" w:rsidRPr="00C5526C" w:rsidRDefault="00D556E3" w:rsidP="00D2456C">
      <w:pPr>
        <w:pStyle w:val="Text"/>
        <w:spacing w:before="0"/>
        <w:jc w:val="left"/>
        <w:rPr>
          <w:color w:val="000000"/>
          <w:sz w:val="22"/>
          <w:szCs w:val="22"/>
        </w:rPr>
      </w:pPr>
    </w:p>
    <w:p w14:paraId="27F4ACEC"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709AB033"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796685E4"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6D2B7549" w14:textId="77777777" w:rsidR="00D556E3" w:rsidRPr="00C5526C" w:rsidRDefault="00D556E3" w:rsidP="00D2456C">
      <w:pPr>
        <w:pStyle w:val="Text"/>
        <w:spacing w:before="0"/>
        <w:jc w:val="left"/>
        <w:rPr>
          <w:color w:val="000000"/>
          <w:sz w:val="22"/>
          <w:szCs w:val="22"/>
        </w:rPr>
      </w:pPr>
    </w:p>
    <w:p w14:paraId="373F5C4B" w14:textId="77777777" w:rsidR="00D556E3" w:rsidRPr="00C5526C" w:rsidRDefault="00D556E3" w:rsidP="00D2456C">
      <w:pPr>
        <w:tabs>
          <w:tab w:val="clear" w:pos="567"/>
        </w:tabs>
        <w:spacing w:line="240" w:lineRule="auto"/>
        <w:rPr>
          <w:color w:val="000000"/>
          <w:szCs w:val="22"/>
        </w:rPr>
      </w:pPr>
    </w:p>
    <w:p w14:paraId="14C47CF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50F9FF45" w14:textId="77777777" w:rsidR="00D556E3" w:rsidRPr="00C5526C" w:rsidRDefault="00D556E3" w:rsidP="00D2456C">
      <w:pPr>
        <w:pStyle w:val="Text"/>
        <w:spacing w:before="0"/>
        <w:jc w:val="left"/>
        <w:rPr>
          <w:color w:val="000000"/>
          <w:sz w:val="22"/>
          <w:szCs w:val="22"/>
        </w:rPr>
      </w:pPr>
    </w:p>
    <w:p w14:paraId="21C2CC1D"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491D4A67" w14:textId="77777777" w:rsidR="00D556E3" w:rsidRPr="00C5526C" w:rsidRDefault="00D556E3" w:rsidP="00D2456C">
      <w:pPr>
        <w:pStyle w:val="Text"/>
        <w:spacing w:before="0"/>
        <w:jc w:val="left"/>
        <w:rPr>
          <w:color w:val="000000"/>
          <w:sz w:val="22"/>
          <w:szCs w:val="22"/>
        </w:rPr>
      </w:pPr>
    </w:p>
    <w:p w14:paraId="03BC3168" w14:textId="77777777" w:rsidR="00D556E3" w:rsidRPr="00C5526C" w:rsidRDefault="00D556E3" w:rsidP="00D2456C">
      <w:pPr>
        <w:tabs>
          <w:tab w:val="clear" w:pos="567"/>
        </w:tabs>
        <w:spacing w:line="240" w:lineRule="auto"/>
        <w:rPr>
          <w:color w:val="000000"/>
          <w:szCs w:val="22"/>
        </w:rPr>
      </w:pPr>
    </w:p>
    <w:p w14:paraId="65C00A0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134E28BB" w14:textId="77777777" w:rsidR="00D556E3" w:rsidRPr="00C5526C" w:rsidRDefault="00D556E3" w:rsidP="00D2456C">
      <w:pPr>
        <w:pStyle w:val="Text"/>
        <w:spacing w:before="0"/>
        <w:jc w:val="left"/>
        <w:rPr>
          <w:color w:val="000000"/>
          <w:sz w:val="22"/>
          <w:szCs w:val="22"/>
        </w:rPr>
      </w:pPr>
    </w:p>
    <w:p w14:paraId="387D5484" w14:textId="77777777" w:rsidR="00D556E3" w:rsidRPr="00C5526C" w:rsidRDefault="00D556E3" w:rsidP="00D2456C">
      <w:pPr>
        <w:pStyle w:val="Text"/>
        <w:spacing w:before="0"/>
        <w:jc w:val="left"/>
        <w:rPr>
          <w:color w:val="000000"/>
          <w:sz w:val="22"/>
          <w:szCs w:val="22"/>
        </w:rPr>
      </w:pPr>
    </w:p>
    <w:p w14:paraId="3B2029D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5BF1E76F" w14:textId="77777777" w:rsidR="00D556E3" w:rsidRPr="00C5526C" w:rsidRDefault="00D556E3" w:rsidP="00D2456C">
      <w:pPr>
        <w:pStyle w:val="Text"/>
        <w:spacing w:before="0"/>
        <w:jc w:val="left"/>
        <w:rPr>
          <w:color w:val="000000"/>
          <w:sz w:val="22"/>
          <w:szCs w:val="22"/>
        </w:rPr>
      </w:pPr>
    </w:p>
    <w:p w14:paraId="6A486E5B"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77BE7B83" w14:textId="77777777" w:rsidR="00D556E3" w:rsidRPr="00C5526C" w:rsidRDefault="00D556E3" w:rsidP="00D2456C">
      <w:pPr>
        <w:tabs>
          <w:tab w:val="clear" w:pos="567"/>
        </w:tabs>
        <w:spacing w:line="240" w:lineRule="auto"/>
        <w:rPr>
          <w:color w:val="000000"/>
          <w:szCs w:val="22"/>
        </w:rPr>
      </w:pPr>
    </w:p>
    <w:p w14:paraId="6195445A" w14:textId="77777777" w:rsidR="00D556E3" w:rsidRPr="00C5526C" w:rsidRDefault="00D556E3" w:rsidP="00D2456C">
      <w:pPr>
        <w:tabs>
          <w:tab w:val="clear" w:pos="567"/>
        </w:tabs>
        <w:spacing w:line="240" w:lineRule="auto"/>
        <w:rPr>
          <w:color w:val="000000"/>
          <w:szCs w:val="22"/>
        </w:rPr>
      </w:pPr>
    </w:p>
    <w:p w14:paraId="366C22F6"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6D861147" w14:textId="77777777" w:rsidR="00D556E3" w:rsidRPr="00C5526C" w:rsidRDefault="00D556E3" w:rsidP="00D2456C">
      <w:pPr>
        <w:pStyle w:val="Text"/>
        <w:keepNext/>
        <w:spacing w:before="0"/>
        <w:jc w:val="left"/>
        <w:rPr>
          <w:color w:val="000000"/>
          <w:sz w:val="22"/>
          <w:szCs w:val="22"/>
        </w:rPr>
      </w:pPr>
    </w:p>
    <w:p w14:paraId="4B51CFCC"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1C9D9A75"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653B29B5"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29BBEF3B" w14:textId="77777777" w:rsidR="00D556E3" w:rsidRPr="00C5526C" w:rsidRDefault="00D556E3" w:rsidP="00D2456C">
      <w:pPr>
        <w:pStyle w:val="Text"/>
        <w:spacing w:before="0"/>
        <w:jc w:val="left"/>
        <w:rPr>
          <w:color w:val="000000"/>
          <w:sz w:val="22"/>
          <w:szCs w:val="22"/>
        </w:rPr>
      </w:pPr>
    </w:p>
    <w:p w14:paraId="29D5622F" w14:textId="77777777" w:rsidR="00D556E3" w:rsidRPr="00C5526C" w:rsidRDefault="00D556E3" w:rsidP="00D2456C">
      <w:pPr>
        <w:pStyle w:val="Text"/>
        <w:spacing w:before="0"/>
        <w:jc w:val="left"/>
        <w:rPr>
          <w:color w:val="000000"/>
          <w:sz w:val="22"/>
          <w:szCs w:val="22"/>
        </w:rPr>
      </w:pPr>
    </w:p>
    <w:p w14:paraId="7A245DF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034E195" w14:textId="77777777" w:rsidR="00D556E3" w:rsidRPr="00C5526C" w:rsidRDefault="00D556E3" w:rsidP="00D2456C">
      <w:pPr>
        <w:pStyle w:val="Text"/>
        <w:spacing w:before="0"/>
        <w:jc w:val="left"/>
        <w:rPr>
          <w:color w:val="000000"/>
          <w:sz w:val="22"/>
          <w:szCs w:val="22"/>
          <w:u w:val="single"/>
        </w:rPr>
      </w:pPr>
    </w:p>
    <w:p w14:paraId="67BEF4DB" w14:textId="77777777" w:rsidR="00D556E3" w:rsidRPr="00C5526C" w:rsidRDefault="00D556E3" w:rsidP="00D2456C">
      <w:pPr>
        <w:pStyle w:val="Text"/>
        <w:spacing w:before="0"/>
        <w:jc w:val="left"/>
        <w:rPr>
          <w:color w:val="000000"/>
          <w:sz w:val="22"/>
          <w:szCs w:val="22"/>
        </w:rPr>
      </w:pPr>
    </w:p>
    <w:p w14:paraId="23C46CB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418ABB29" w14:textId="77777777" w:rsidR="00D556E3" w:rsidRPr="00C5526C" w:rsidRDefault="00D556E3" w:rsidP="00D2456C">
      <w:pPr>
        <w:tabs>
          <w:tab w:val="clear" w:pos="567"/>
        </w:tabs>
        <w:spacing w:line="240" w:lineRule="auto"/>
        <w:rPr>
          <w:color w:val="000000"/>
          <w:szCs w:val="22"/>
        </w:rPr>
      </w:pPr>
    </w:p>
    <w:p w14:paraId="023AED37"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29AAF7E0" w14:textId="77777777" w:rsidR="00D556E3" w:rsidRPr="00C5526C" w:rsidRDefault="00D556E3" w:rsidP="00D2456C">
      <w:pPr>
        <w:keepNext/>
        <w:spacing w:line="240" w:lineRule="auto"/>
        <w:rPr>
          <w:color w:val="000000"/>
          <w:szCs w:val="22"/>
        </w:rPr>
      </w:pPr>
      <w:r w:rsidRPr="00C5526C">
        <w:rPr>
          <w:color w:val="000000"/>
          <w:szCs w:val="22"/>
        </w:rPr>
        <w:t>Vista Building</w:t>
      </w:r>
    </w:p>
    <w:p w14:paraId="1EF41C41"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15ECA5DC" w14:textId="77777777" w:rsidR="00D556E3" w:rsidRPr="00C5526C" w:rsidRDefault="00D556E3" w:rsidP="00D2456C">
      <w:pPr>
        <w:keepNext/>
        <w:spacing w:line="240" w:lineRule="auto"/>
        <w:rPr>
          <w:color w:val="000000"/>
          <w:szCs w:val="22"/>
        </w:rPr>
      </w:pPr>
      <w:r w:rsidRPr="00C5526C">
        <w:rPr>
          <w:color w:val="000000"/>
          <w:szCs w:val="22"/>
        </w:rPr>
        <w:t>Dublin 4</w:t>
      </w:r>
    </w:p>
    <w:p w14:paraId="32A39DE6" w14:textId="77777777" w:rsidR="00D556E3" w:rsidRPr="00C5526C" w:rsidRDefault="00D556E3" w:rsidP="00D2456C">
      <w:pPr>
        <w:spacing w:line="240" w:lineRule="auto"/>
        <w:rPr>
          <w:color w:val="000000"/>
          <w:szCs w:val="22"/>
        </w:rPr>
      </w:pPr>
      <w:r w:rsidRPr="00C5526C">
        <w:rPr>
          <w:color w:val="000000"/>
          <w:szCs w:val="22"/>
        </w:rPr>
        <w:t>Ireland</w:t>
      </w:r>
    </w:p>
    <w:p w14:paraId="49ED4424" w14:textId="77777777" w:rsidR="00D556E3" w:rsidRPr="00C5526C" w:rsidRDefault="00D556E3" w:rsidP="00D2456C">
      <w:pPr>
        <w:tabs>
          <w:tab w:val="clear" w:pos="567"/>
        </w:tabs>
        <w:spacing w:line="240" w:lineRule="auto"/>
        <w:rPr>
          <w:color w:val="000000"/>
          <w:szCs w:val="22"/>
        </w:rPr>
      </w:pPr>
    </w:p>
    <w:p w14:paraId="2E5BECC6" w14:textId="77777777" w:rsidR="00D556E3" w:rsidRPr="00C5526C" w:rsidRDefault="00D556E3" w:rsidP="00D2456C">
      <w:pPr>
        <w:tabs>
          <w:tab w:val="clear" w:pos="567"/>
        </w:tabs>
        <w:spacing w:line="240" w:lineRule="auto"/>
        <w:rPr>
          <w:color w:val="000000"/>
          <w:szCs w:val="22"/>
        </w:rPr>
      </w:pPr>
    </w:p>
    <w:p w14:paraId="17973DA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2024DB5A" w14:textId="77777777" w:rsidR="00D556E3" w:rsidRPr="00C5526C" w:rsidRDefault="00D556E3"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0211E2" w:rsidRPr="00C5526C" w14:paraId="64D8FE3C" w14:textId="77777777" w:rsidTr="00F97D09">
        <w:tc>
          <w:tcPr>
            <w:tcW w:w="2122" w:type="dxa"/>
          </w:tcPr>
          <w:p w14:paraId="40FFE190" w14:textId="77777777" w:rsidR="000211E2" w:rsidRPr="00C5526C" w:rsidRDefault="000211E2" w:rsidP="00D2456C">
            <w:pPr>
              <w:tabs>
                <w:tab w:val="clear" w:pos="567"/>
                <w:tab w:val="left" w:pos="2268"/>
              </w:tabs>
              <w:spacing w:line="240" w:lineRule="auto"/>
              <w:rPr>
                <w:color w:val="000000"/>
                <w:szCs w:val="22"/>
              </w:rPr>
            </w:pPr>
            <w:r w:rsidRPr="00C5526C">
              <w:rPr>
                <w:color w:val="000000"/>
                <w:szCs w:val="22"/>
              </w:rPr>
              <w:t>EU/1/05/319/005</w:t>
            </w:r>
          </w:p>
        </w:tc>
        <w:tc>
          <w:tcPr>
            <w:tcW w:w="7087" w:type="dxa"/>
          </w:tcPr>
          <w:p w14:paraId="337D314C" w14:textId="77777777" w:rsidR="000211E2" w:rsidRPr="00C5526C" w:rsidRDefault="000211E2" w:rsidP="00D2456C">
            <w:pPr>
              <w:tabs>
                <w:tab w:val="clear" w:pos="567"/>
                <w:tab w:val="left" w:pos="2268"/>
              </w:tabs>
              <w:spacing w:line="240" w:lineRule="auto"/>
              <w:rPr>
                <w:color w:val="000000"/>
                <w:szCs w:val="22"/>
              </w:rPr>
            </w:pPr>
            <w:r w:rsidRPr="00C5526C">
              <w:rPr>
                <w:color w:val="000000"/>
                <w:szCs w:val="22"/>
                <w:shd w:val="clear" w:color="auto" w:fill="D9D9D9"/>
              </w:rPr>
              <w:t>75 </w:t>
            </w:r>
            <w:r w:rsidRPr="00C5526C">
              <w:rPr>
                <w:szCs w:val="22"/>
                <w:shd w:val="clear" w:color="auto" w:fill="D9D9D9"/>
              </w:rPr>
              <w:t>mg solution for injection in pre-filled syringe</w:t>
            </w:r>
            <w:r w:rsidR="00E30086" w:rsidRPr="00C5526C">
              <w:rPr>
                <w:szCs w:val="22"/>
                <w:shd w:val="clear" w:color="auto" w:fill="D9D9D9"/>
              </w:rPr>
              <w:t xml:space="preserve"> </w:t>
            </w:r>
            <w:r w:rsidR="006E2B9B" w:rsidRPr="00C5526C">
              <w:rPr>
                <w:szCs w:val="22"/>
                <w:shd w:val="clear" w:color="auto" w:fill="D9D9D9"/>
              </w:rPr>
              <w:t>(</w:t>
            </w:r>
            <w:r w:rsidR="00E30086" w:rsidRPr="00C5526C">
              <w:rPr>
                <w:szCs w:val="22"/>
                <w:shd w:val="clear" w:color="auto" w:fill="D9D9D9"/>
              </w:rPr>
              <w:t>with 26-gauge staked needle</w:t>
            </w:r>
            <w:r w:rsidR="007C5C1D" w:rsidRPr="00C5526C">
              <w:rPr>
                <w:szCs w:val="22"/>
                <w:shd w:val="clear" w:color="auto" w:fill="D9D9D9"/>
              </w:rPr>
              <w:t>, blue syringe guard)</w:t>
            </w:r>
          </w:p>
        </w:tc>
      </w:tr>
      <w:tr w:rsidR="000211E2" w:rsidRPr="00C5526C" w14:paraId="45C636F2" w14:textId="77777777" w:rsidTr="00F97D09">
        <w:tc>
          <w:tcPr>
            <w:tcW w:w="2122" w:type="dxa"/>
          </w:tcPr>
          <w:p w14:paraId="739E2487" w14:textId="77777777" w:rsidR="000211E2" w:rsidRPr="00C5526C" w:rsidRDefault="000211E2" w:rsidP="00D2456C">
            <w:pPr>
              <w:tabs>
                <w:tab w:val="clear" w:pos="567"/>
                <w:tab w:val="left" w:pos="2268"/>
              </w:tabs>
              <w:spacing w:line="240" w:lineRule="auto"/>
              <w:rPr>
                <w:color w:val="000000"/>
                <w:szCs w:val="22"/>
              </w:rPr>
            </w:pPr>
            <w:r w:rsidRPr="00C5526C">
              <w:rPr>
                <w:color w:val="000000"/>
                <w:szCs w:val="22"/>
                <w:shd w:val="pct15" w:color="auto" w:fill="auto"/>
              </w:rPr>
              <w:t>EU/1/05/319/</w:t>
            </w:r>
            <w:r w:rsidR="0046587B">
              <w:rPr>
                <w:color w:val="000000"/>
                <w:szCs w:val="22"/>
                <w:shd w:val="pct15" w:color="auto" w:fill="auto"/>
              </w:rPr>
              <w:t>018</w:t>
            </w:r>
          </w:p>
        </w:tc>
        <w:tc>
          <w:tcPr>
            <w:tcW w:w="7087" w:type="dxa"/>
          </w:tcPr>
          <w:p w14:paraId="14EC3BFE" w14:textId="77777777" w:rsidR="000211E2" w:rsidRPr="00C5526C" w:rsidRDefault="000211E2" w:rsidP="00D2456C">
            <w:pPr>
              <w:tabs>
                <w:tab w:val="clear" w:pos="567"/>
                <w:tab w:val="left" w:pos="2268"/>
              </w:tabs>
              <w:spacing w:line="240" w:lineRule="auto"/>
              <w:rPr>
                <w:color w:val="000000"/>
                <w:szCs w:val="22"/>
              </w:rPr>
            </w:pPr>
            <w:r w:rsidRPr="00C5526C">
              <w:rPr>
                <w:color w:val="000000"/>
                <w:szCs w:val="22"/>
                <w:shd w:val="pct15" w:color="auto" w:fill="auto"/>
              </w:rPr>
              <w:t>75 </w:t>
            </w:r>
            <w:r w:rsidRPr="00C5526C">
              <w:rPr>
                <w:szCs w:val="22"/>
                <w:shd w:val="pct15" w:color="auto" w:fill="auto"/>
              </w:rPr>
              <w:t>mg solution for injection in pre-filled syringe</w:t>
            </w:r>
            <w:r w:rsidR="00E30086" w:rsidRPr="00C5526C">
              <w:rPr>
                <w:szCs w:val="22"/>
                <w:shd w:val="pct15" w:color="auto" w:fill="auto"/>
              </w:rPr>
              <w:t xml:space="preserve"> </w:t>
            </w:r>
            <w:r w:rsidR="007C5C1D" w:rsidRPr="00C5526C">
              <w:rPr>
                <w:szCs w:val="22"/>
                <w:shd w:val="pct15" w:color="auto" w:fill="auto"/>
              </w:rPr>
              <w:t>(</w:t>
            </w:r>
            <w:r w:rsidR="00E30086" w:rsidRPr="00C5526C">
              <w:rPr>
                <w:szCs w:val="22"/>
                <w:shd w:val="pct15" w:color="auto" w:fill="auto"/>
              </w:rPr>
              <w:t>with 27-gauge staked needle</w:t>
            </w:r>
            <w:r w:rsidR="007C5C1D" w:rsidRPr="00C5526C">
              <w:rPr>
                <w:szCs w:val="22"/>
                <w:shd w:val="pct15" w:color="auto" w:fill="auto"/>
              </w:rPr>
              <w:t>, blue plunger)</w:t>
            </w:r>
          </w:p>
        </w:tc>
      </w:tr>
    </w:tbl>
    <w:p w14:paraId="6036BA2E" w14:textId="77777777" w:rsidR="000211E2" w:rsidRPr="00C5526C" w:rsidRDefault="000211E2" w:rsidP="00D2456C">
      <w:pPr>
        <w:pStyle w:val="Text"/>
        <w:widowControl w:val="0"/>
        <w:spacing w:before="0"/>
        <w:jc w:val="left"/>
        <w:rPr>
          <w:color w:val="000000"/>
          <w:sz w:val="22"/>
          <w:szCs w:val="22"/>
        </w:rPr>
      </w:pPr>
    </w:p>
    <w:p w14:paraId="2E914F81" w14:textId="77777777" w:rsidR="00D556E3" w:rsidRPr="00C5526C" w:rsidRDefault="00D556E3" w:rsidP="00D2456C">
      <w:pPr>
        <w:pStyle w:val="Text"/>
        <w:spacing w:before="0"/>
        <w:jc w:val="left"/>
        <w:rPr>
          <w:color w:val="000000"/>
          <w:sz w:val="22"/>
          <w:szCs w:val="22"/>
        </w:rPr>
      </w:pPr>
    </w:p>
    <w:p w14:paraId="17A3C4B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00BE1A1E" w14:textId="77777777" w:rsidR="00D556E3" w:rsidRPr="00C5526C" w:rsidRDefault="00D556E3" w:rsidP="00D2456C">
      <w:pPr>
        <w:pStyle w:val="Text"/>
        <w:spacing w:before="0"/>
        <w:jc w:val="left"/>
        <w:rPr>
          <w:color w:val="000000"/>
          <w:sz w:val="22"/>
          <w:szCs w:val="22"/>
        </w:rPr>
      </w:pPr>
    </w:p>
    <w:p w14:paraId="17FC9385"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4FB405A5" w14:textId="77777777" w:rsidR="00D556E3" w:rsidRPr="00C5526C" w:rsidRDefault="00D556E3" w:rsidP="00D2456C">
      <w:pPr>
        <w:pStyle w:val="Text"/>
        <w:spacing w:before="0"/>
        <w:jc w:val="left"/>
        <w:rPr>
          <w:color w:val="000000"/>
          <w:sz w:val="22"/>
          <w:szCs w:val="22"/>
        </w:rPr>
      </w:pPr>
    </w:p>
    <w:p w14:paraId="4849765A" w14:textId="77777777" w:rsidR="00D556E3" w:rsidRPr="00C5526C" w:rsidRDefault="00D556E3" w:rsidP="00D2456C">
      <w:pPr>
        <w:pStyle w:val="Text"/>
        <w:spacing w:before="0"/>
        <w:jc w:val="left"/>
        <w:rPr>
          <w:color w:val="000000"/>
          <w:sz w:val="22"/>
          <w:szCs w:val="22"/>
        </w:rPr>
      </w:pPr>
    </w:p>
    <w:p w14:paraId="454E2FF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6392E554" w14:textId="77777777" w:rsidR="00D556E3" w:rsidRPr="00C5526C" w:rsidRDefault="00D556E3" w:rsidP="00D2456C">
      <w:pPr>
        <w:pStyle w:val="Text"/>
        <w:spacing w:before="0"/>
        <w:jc w:val="left"/>
        <w:rPr>
          <w:color w:val="000000"/>
          <w:sz w:val="22"/>
          <w:szCs w:val="22"/>
        </w:rPr>
      </w:pPr>
    </w:p>
    <w:p w14:paraId="1574B61D" w14:textId="77777777" w:rsidR="00D556E3" w:rsidRPr="00C5526C" w:rsidRDefault="00D556E3" w:rsidP="00D2456C">
      <w:pPr>
        <w:pStyle w:val="Text"/>
        <w:spacing w:before="0"/>
        <w:jc w:val="left"/>
        <w:rPr>
          <w:color w:val="000000"/>
          <w:sz w:val="22"/>
          <w:szCs w:val="22"/>
        </w:rPr>
      </w:pPr>
    </w:p>
    <w:p w14:paraId="397B2D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459D0009" w14:textId="77777777" w:rsidR="00D556E3" w:rsidRPr="00C5526C" w:rsidRDefault="00D556E3" w:rsidP="00D2456C">
      <w:pPr>
        <w:tabs>
          <w:tab w:val="clear" w:pos="567"/>
        </w:tabs>
        <w:spacing w:line="240" w:lineRule="auto"/>
        <w:rPr>
          <w:color w:val="000000"/>
          <w:szCs w:val="22"/>
        </w:rPr>
      </w:pPr>
    </w:p>
    <w:p w14:paraId="3317428B" w14:textId="77777777" w:rsidR="00D556E3" w:rsidRPr="00C5526C" w:rsidRDefault="00D556E3" w:rsidP="00D2456C">
      <w:pPr>
        <w:tabs>
          <w:tab w:val="clear" w:pos="567"/>
        </w:tabs>
        <w:spacing w:line="240" w:lineRule="auto"/>
        <w:rPr>
          <w:color w:val="000000"/>
          <w:szCs w:val="22"/>
        </w:rPr>
      </w:pPr>
    </w:p>
    <w:p w14:paraId="1E60B03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7E548F55" w14:textId="77777777" w:rsidR="00D556E3" w:rsidRPr="00C5526C" w:rsidRDefault="00D556E3" w:rsidP="00D2456C">
      <w:pPr>
        <w:tabs>
          <w:tab w:val="clear" w:pos="567"/>
        </w:tabs>
        <w:spacing w:line="240" w:lineRule="auto"/>
        <w:rPr>
          <w:color w:val="000000"/>
          <w:szCs w:val="22"/>
        </w:rPr>
      </w:pPr>
    </w:p>
    <w:p w14:paraId="0D0BA4EC" w14:textId="77777777" w:rsidR="00D556E3" w:rsidRPr="00C5526C" w:rsidRDefault="00D556E3" w:rsidP="00D2456C">
      <w:pPr>
        <w:pStyle w:val="Text"/>
        <w:spacing w:before="0"/>
        <w:jc w:val="left"/>
        <w:rPr>
          <w:color w:val="000000"/>
          <w:sz w:val="22"/>
          <w:szCs w:val="22"/>
        </w:rPr>
      </w:pPr>
      <w:r w:rsidRPr="00C5526C">
        <w:rPr>
          <w:color w:val="000000"/>
          <w:sz w:val="22"/>
          <w:szCs w:val="22"/>
        </w:rPr>
        <w:t>Xolair 75 mg</w:t>
      </w:r>
    </w:p>
    <w:p w14:paraId="12C29AB9" w14:textId="77777777" w:rsidR="00D556E3" w:rsidRPr="00C5526C" w:rsidRDefault="00D556E3" w:rsidP="00D2456C">
      <w:pPr>
        <w:tabs>
          <w:tab w:val="clear" w:pos="567"/>
        </w:tabs>
        <w:spacing w:line="240" w:lineRule="auto"/>
        <w:rPr>
          <w:color w:val="000000"/>
          <w:szCs w:val="22"/>
        </w:rPr>
      </w:pPr>
    </w:p>
    <w:p w14:paraId="4EB66C65" w14:textId="77777777" w:rsidR="00D556E3" w:rsidRPr="00C5526C" w:rsidRDefault="00D556E3" w:rsidP="00D2456C">
      <w:pPr>
        <w:spacing w:line="240" w:lineRule="auto"/>
        <w:rPr>
          <w:color w:val="000000"/>
          <w:szCs w:val="22"/>
        </w:rPr>
      </w:pPr>
    </w:p>
    <w:p w14:paraId="47693994"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2AD2C945" w14:textId="77777777" w:rsidR="00D556E3" w:rsidRPr="00C5526C" w:rsidRDefault="00D556E3" w:rsidP="00D2456C">
      <w:pPr>
        <w:keepNext/>
        <w:spacing w:line="240" w:lineRule="auto"/>
        <w:rPr>
          <w:noProof/>
          <w:szCs w:val="22"/>
        </w:rPr>
      </w:pPr>
    </w:p>
    <w:p w14:paraId="7380221F"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15A9F919" w14:textId="77777777" w:rsidR="00D556E3" w:rsidRPr="00C5526C" w:rsidRDefault="00D556E3" w:rsidP="00D2456C">
      <w:pPr>
        <w:spacing w:line="240" w:lineRule="auto"/>
        <w:rPr>
          <w:color w:val="000000"/>
          <w:szCs w:val="22"/>
        </w:rPr>
      </w:pPr>
    </w:p>
    <w:p w14:paraId="34C5F50C" w14:textId="77777777" w:rsidR="00D556E3" w:rsidRPr="00C5526C" w:rsidRDefault="00D556E3" w:rsidP="00D2456C">
      <w:pPr>
        <w:spacing w:line="240" w:lineRule="auto"/>
        <w:rPr>
          <w:color w:val="000000"/>
          <w:szCs w:val="22"/>
        </w:rPr>
      </w:pPr>
    </w:p>
    <w:p w14:paraId="29569358"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795F6378" w14:textId="77777777" w:rsidR="00D556E3" w:rsidRPr="00C5526C" w:rsidRDefault="00D556E3" w:rsidP="00D2456C">
      <w:pPr>
        <w:keepNext/>
        <w:spacing w:line="240" w:lineRule="auto"/>
        <w:rPr>
          <w:noProof/>
          <w:szCs w:val="22"/>
        </w:rPr>
      </w:pPr>
    </w:p>
    <w:p w14:paraId="5B77DDE4" w14:textId="77777777" w:rsidR="00D556E3" w:rsidRPr="00C5526C" w:rsidRDefault="00D556E3" w:rsidP="00D2456C">
      <w:pPr>
        <w:keepNext/>
        <w:spacing w:line="240" w:lineRule="auto"/>
        <w:rPr>
          <w:szCs w:val="22"/>
        </w:rPr>
      </w:pPr>
      <w:r w:rsidRPr="00C5526C">
        <w:rPr>
          <w:szCs w:val="22"/>
        </w:rPr>
        <w:t>PC</w:t>
      </w:r>
    </w:p>
    <w:p w14:paraId="208851DE" w14:textId="77777777" w:rsidR="00D556E3" w:rsidRPr="00C5526C" w:rsidRDefault="00D556E3" w:rsidP="00D2456C">
      <w:pPr>
        <w:keepNext/>
        <w:spacing w:line="240" w:lineRule="auto"/>
        <w:rPr>
          <w:szCs w:val="22"/>
        </w:rPr>
      </w:pPr>
      <w:r w:rsidRPr="00C5526C">
        <w:rPr>
          <w:szCs w:val="22"/>
        </w:rPr>
        <w:t>SN</w:t>
      </w:r>
    </w:p>
    <w:p w14:paraId="28B9638D" w14:textId="77777777" w:rsidR="00D556E3" w:rsidRPr="00C5526C" w:rsidRDefault="00D556E3" w:rsidP="007C5C1D">
      <w:pPr>
        <w:spacing w:line="240" w:lineRule="auto"/>
        <w:rPr>
          <w:szCs w:val="22"/>
        </w:rPr>
      </w:pPr>
      <w:r w:rsidRPr="00C5526C">
        <w:rPr>
          <w:szCs w:val="22"/>
        </w:rPr>
        <w:t>NN</w:t>
      </w:r>
      <w:r w:rsidRPr="00C5526C">
        <w:rPr>
          <w:b/>
          <w:color w:val="000000"/>
          <w:szCs w:val="22"/>
          <w:u w:val="single"/>
        </w:rPr>
        <w:br w:type="page"/>
      </w:r>
    </w:p>
    <w:p w14:paraId="6B2CF103" w14:textId="77777777" w:rsidR="00D556E3" w:rsidRPr="00C5526C" w:rsidRDefault="00D556E3" w:rsidP="00D2456C">
      <w:pPr>
        <w:tabs>
          <w:tab w:val="clear" w:pos="567"/>
        </w:tabs>
        <w:spacing w:line="240" w:lineRule="auto"/>
        <w:rPr>
          <w:color w:val="000000"/>
          <w:szCs w:val="22"/>
          <w:lang w:val="en-US"/>
        </w:rPr>
      </w:pPr>
    </w:p>
    <w:p w14:paraId="3626E34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0CEAA0F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202E1314"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229E9699" w14:textId="77777777" w:rsidR="00D556E3" w:rsidRPr="00C5526C" w:rsidRDefault="00D556E3" w:rsidP="00D2456C">
      <w:pPr>
        <w:tabs>
          <w:tab w:val="clear" w:pos="567"/>
        </w:tabs>
        <w:spacing w:line="240" w:lineRule="auto"/>
        <w:rPr>
          <w:color w:val="000000"/>
          <w:szCs w:val="22"/>
        </w:rPr>
      </w:pPr>
    </w:p>
    <w:p w14:paraId="39042521" w14:textId="77777777" w:rsidR="00D556E3" w:rsidRPr="00C5526C" w:rsidRDefault="00D556E3" w:rsidP="00D2456C">
      <w:pPr>
        <w:tabs>
          <w:tab w:val="clear" w:pos="567"/>
        </w:tabs>
        <w:spacing w:line="240" w:lineRule="auto"/>
        <w:rPr>
          <w:color w:val="000000"/>
          <w:szCs w:val="22"/>
        </w:rPr>
      </w:pPr>
    </w:p>
    <w:p w14:paraId="6F1129A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007783CD" w14:textId="77777777" w:rsidR="00D556E3" w:rsidRPr="00C5526C" w:rsidRDefault="00D556E3" w:rsidP="00D2456C">
      <w:pPr>
        <w:pStyle w:val="Text"/>
        <w:spacing w:before="0"/>
        <w:jc w:val="left"/>
        <w:rPr>
          <w:color w:val="000000"/>
          <w:sz w:val="22"/>
          <w:szCs w:val="22"/>
        </w:rPr>
      </w:pPr>
    </w:p>
    <w:p w14:paraId="0407EF79" w14:textId="77777777" w:rsidR="00D556E3" w:rsidRPr="00C5526C" w:rsidRDefault="00D556E3" w:rsidP="00D2456C">
      <w:pPr>
        <w:pStyle w:val="Text"/>
        <w:spacing w:before="0"/>
        <w:jc w:val="left"/>
        <w:rPr>
          <w:sz w:val="22"/>
          <w:szCs w:val="22"/>
        </w:rPr>
      </w:pPr>
      <w:r w:rsidRPr="00C5526C">
        <w:rPr>
          <w:color w:val="000000"/>
          <w:sz w:val="22"/>
          <w:szCs w:val="22"/>
        </w:rPr>
        <w:t>Xolair 75 mg</w:t>
      </w:r>
      <w:r w:rsidRPr="00C5526C">
        <w:rPr>
          <w:sz w:val="22"/>
          <w:szCs w:val="22"/>
        </w:rPr>
        <w:t xml:space="preserve"> solution for injection in pre-filled syringe</w:t>
      </w:r>
    </w:p>
    <w:p w14:paraId="3F7A9793"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5D15C497" w14:textId="77777777" w:rsidR="00D556E3" w:rsidRPr="00C5526C" w:rsidRDefault="00D556E3" w:rsidP="00D2456C">
      <w:pPr>
        <w:pStyle w:val="Text"/>
        <w:spacing w:before="0"/>
        <w:jc w:val="left"/>
        <w:rPr>
          <w:color w:val="000000"/>
          <w:sz w:val="22"/>
          <w:szCs w:val="22"/>
        </w:rPr>
      </w:pPr>
    </w:p>
    <w:p w14:paraId="2723BBCF" w14:textId="77777777" w:rsidR="00D556E3" w:rsidRPr="00C5526C" w:rsidRDefault="00D556E3" w:rsidP="00D2456C">
      <w:pPr>
        <w:pStyle w:val="Text"/>
        <w:spacing w:before="0"/>
        <w:jc w:val="left"/>
        <w:rPr>
          <w:color w:val="000000"/>
          <w:sz w:val="22"/>
          <w:szCs w:val="22"/>
        </w:rPr>
      </w:pPr>
    </w:p>
    <w:p w14:paraId="20E8BDB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1BC28380" w14:textId="77777777" w:rsidR="00D556E3" w:rsidRPr="00C5526C" w:rsidRDefault="00D556E3" w:rsidP="00D2456C">
      <w:pPr>
        <w:pStyle w:val="Text"/>
        <w:spacing w:before="0"/>
        <w:jc w:val="left"/>
        <w:rPr>
          <w:color w:val="000000"/>
          <w:sz w:val="22"/>
          <w:szCs w:val="22"/>
        </w:rPr>
      </w:pPr>
    </w:p>
    <w:p w14:paraId="103B8890"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75 mg of omalizumab</w:t>
      </w:r>
      <w:r w:rsidR="007C5C1D" w:rsidRPr="00C5526C">
        <w:rPr>
          <w:color w:val="000000"/>
          <w:sz w:val="22"/>
          <w:szCs w:val="22"/>
        </w:rPr>
        <w:t xml:space="preserve"> in 0.5 ml solution</w:t>
      </w:r>
      <w:r w:rsidRPr="00C5526C">
        <w:rPr>
          <w:color w:val="000000"/>
          <w:sz w:val="22"/>
          <w:szCs w:val="22"/>
        </w:rPr>
        <w:t>.</w:t>
      </w:r>
    </w:p>
    <w:p w14:paraId="56F2C597" w14:textId="77777777" w:rsidR="00D556E3" w:rsidRPr="00C5526C" w:rsidRDefault="00D556E3" w:rsidP="00D2456C">
      <w:pPr>
        <w:pStyle w:val="Text"/>
        <w:spacing w:before="0"/>
        <w:jc w:val="left"/>
        <w:rPr>
          <w:color w:val="000000"/>
          <w:sz w:val="22"/>
          <w:szCs w:val="22"/>
        </w:rPr>
      </w:pPr>
    </w:p>
    <w:p w14:paraId="3A93246C" w14:textId="77777777" w:rsidR="00D556E3" w:rsidRPr="00C5526C" w:rsidRDefault="00D556E3" w:rsidP="00D2456C">
      <w:pPr>
        <w:pStyle w:val="Text"/>
        <w:spacing w:before="0"/>
        <w:jc w:val="left"/>
        <w:rPr>
          <w:color w:val="000000"/>
          <w:sz w:val="22"/>
          <w:szCs w:val="22"/>
        </w:rPr>
      </w:pPr>
    </w:p>
    <w:p w14:paraId="39E912A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3D7DA58D" w14:textId="77777777" w:rsidR="00D556E3" w:rsidRPr="00C5526C" w:rsidRDefault="00D556E3" w:rsidP="00D2456C">
      <w:pPr>
        <w:pStyle w:val="Text"/>
        <w:spacing w:before="0"/>
        <w:jc w:val="left"/>
        <w:rPr>
          <w:color w:val="000000"/>
          <w:sz w:val="22"/>
          <w:szCs w:val="22"/>
        </w:rPr>
      </w:pPr>
    </w:p>
    <w:p w14:paraId="1844E8FE" w14:textId="77777777" w:rsidR="00D556E3" w:rsidRPr="00C5526C" w:rsidRDefault="00D556E3"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26AB18CA" w14:textId="77777777" w:rsidR="00D556E3" w:rsidRPr="00C5526C" w:rsidRDefault="00D556E3" w:rsidP="00D2456C">
      <w:pPr>
        <w:pStyle w:val="Text"/>
        <w:spacing w:before="0"/>
        <w:jc w:val="left"/>
        <w:rPr>
          <w:color w:val="000000"/>
          <w:sz w:val="22"/>
          <w:szCs w:val="22"/>
          <w:lang w:val="en-GB"/>
        </w:rPr>
      </w:pPr>
    </w:p>
    <w:p w14:paraId="0CE2BFEC" w14:textId="77777777" w:rsidR="00D556E3" w:rsidRPr="00C5526C" w:rsidRDefault="00D556E3" w:rsidP="00D2456C">
      <w:pPr>
        <w:pStyle w:val="Text"/>
        <w:spacing w:before="0"/>
        <w:jc w:val="left"/>
        <w:rPr>
          <w:color w:val="000000"/>
          <w:sz w:val="22"/>
          <w:szCs w:val="22"/>
        </w:rPr>
      </w:pPr>
    </w:p>
    <w:p w14:paraId="71E97F9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25D0F9A2" w14:textId="77777777" w:rsidR="00D556E3" w:rsidRPr="00C5526C" w:rsidRDefault="00D556E3" w:rsidP="00D2456C">
      <w:pPr>
        <w:tabs>
          <w:tab w:val="clear" w:pos="567"/>
        </w:tabs>
        <w:spacing w:line="240" w:lineRule="auto"/>
        <w:rPr>
          <w:color w:val="000000"/>
          <w:szCs w:val="22"/>
        </w:rPr>
      </w:pPr>
    </w:p>
    <w:p w14:paraId="5D0588CD" w14:textId="77777777" w:rsidR="00D556E3" w:rsidRPr="00C5526C" w:rsidRDefault="00D556E3"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Solution for injection in pre-filled syringe</w:t>
      </w:r>
    </w:p>
    <w:p w14:paraId="385E0F38" w14:textId="77777777" w:rsidR="00173D8C" w:rsidRPr="00C5526C" w:rsidRDefault="00173D8C" w:rsidP="00D2456C">
      <w:pPr>
        <w:tabs>
          <w:tab w:val="clear" w:pos="567"/>
        </w:tabs>
        <w:spacing w:line="240" w:lineRule="auto"/>
        <w:rPr>
          <w:color w:val="000000"/>
          <w:szCs w:val="22"/>
          <w:shd w:val="pct15" w:color="auto" w:fill="auto"/>
          <w:lang w:val="en-US"/>
        </w:rPr>
      </w:pPr>
    </w:p>
    <w:p w14:paraId="0B7A9CA8" w14:textId="77777777" w:rsidR="00D054D9" w:rsidRPr="00C5526C" w:rsidRDefault="00D054D9" w:rsidP="00D054D9">
      <w:pPr>
        <w:tabs>
          <w:tab w:val="clear" w:pos="567"/>
        </w:tabs>
        <w:spacing w:line="240" w:lineRule="auto"/>
        <w:rPr>
          <w:color w:val="000000"/>
          <w:szCs w:val="22"/>
          <w:lang w:val="en-US"/>
        </w:rPr>
      </w:pPr>
      <w:r w:rsidRPr="00C5526C">
        <w:rPr>
          <w:color w:val="000000"/>
          <w:szCs w:val="22"/>
          <w:lang w:val="en-US"/>
        </w:rPr>
        <w:t>Multipack: 3 (3</w:t>
      </w:r>
      <w:r w:rsidR="00D1408D">
        <w:rPr>
          <w:color w:val="000000"/>
          <w:szCs w:val="22"/>
          <w:lang w:val="en-US"/>
        </w:rPr>
        <w:t> </w:t>
      </w:r>
      <w:r w:rsidRPr="00C5526C">
        <w:rPr>
          <w:color w:val="000000"/>
          <w:szCs w:val="22"/>
          <w:lang w:val="en-US"/>
        </w:rPr>
        <w:t>x</w:t>
      </w:r>
      <w:r w:rsidR="00D1408D">
        <w:rPr>
          <w:color w:val="000000"/>
          <w:szCs w:val="22"/>
          <w:lang w:val="en-US"/>
        </w:rPr>
        <w:t> </w:t>
      </w:r>
      <w:r w:rsidRPr="00C5526C">
        <w:rPr>
          <w:color w:val="000000"/>
          <w:szCs w:val="22"/>
          <w:lang w:val="en-US"/>
        </w:rPr>
        <w:t>1) pre-filled syringes</w:t>
      </w:r>
    </w:p>
    <w:p w14:paraId="79D88D2E" w14:textId="77777777" w:rsidR="00173D8C" w:rsidRPr="00F97D09" w:rsidRDefault="00173D8C" w:rsidP="00D2456C">
      <w:pPr>
        <w:tabs>
          <w:tab w:val="clear" w:pos="567"/>
        </w:tabs>
        <w:spacing w:line="240" w:lineRule="auto"/>
        <w:rPr>
          <w:color w:val="000000"/>
          <w:szCs w:val="22"/>
          <w:shd w:val="pct15" w:color="auto" w:fill="auto"/>
          <w:lang w:val="en-US"/>
        </w:rPr>
      </w:pPr>
      <w:r w:rsidRPr="00F97D09">
        <w:rPr>
          <w:color w:val="000000"/>
          <w:szCs w:val="22"/>
          <w:shd w:val="pct15" w:color="auto" w:fill="auto"/>
          <w:lang w:val="en-US"/>
        </w:rPr>
        <w:t>Multipack: 4 (</w:t>
      </w:r>
      <w:r w:rsidRPr="00D1408D">
        <w:rPr>
          <w:color w:val="000000"/>
          <w:szCs w:val="22"/>
          <w:shd w:val="pct15" w:color="auto" w:fill="auto"/>
          <w:lang w:val="en-US"/>
        </w:rPr>
        <w:t>4</w:t>
      </w:r>
      <w:r w:rsidR="00D1408D">
        <w:rPr>
          <w:color w:val="000000"/>
          <w:szCs w:val="22"/>
          <w:shd w:val="pct15" w:color="auto" w:fill="auto"/>
          <w:lang w:val="en-US"/>
        </w:rPr>
        <w:t> </w:t>
      </w:r>
      <w:r w:rsidRPr="00D1408D">
        <w:rPr>
          <w:color w:val="000000"/>
          <w:szCs w:val="22"/>
          <w:shd w:val="pct15" w:color="auto" w:fill="auto"/>
          <w:lang w:val="en-US"/>
        </w:rPr>
        <w:t>x</w:t>
      </w:r>
      <w:r w:rsidR="00D1408D">
        <w:rPr>
          <w:color w:val="000000"/>
          <w:szCs w:val="22"/>
          <w:shd w:val="pct15" w:color="auto" w:fill="auto"/>
          <w:lang w:val="en-US"/>
        </w:rPr>
        <w:t> </w:t>
      </w:r>
      <w:r w:rsidRPr="00D1408D">
        <w:rPr>
          <w:color w:val="000000"/>
          <w:szCs w:val="22"/>
          <w:shd w:val="pct15" w:color="auto" w:fill="auto"/>
          <w:lang w:val="en-US"/>
        </w:rPr>
        <w:t xml:space="preserve">1) </w:t>
      </w:r>
      <w:r w:rsidRPr="00F97D09">
        <w:rPr>
          <w:color w:val="000000"/>
          <w:szCs w:val="22"/>
          <w:shd w:val="pct15" w:color="auto" w:fill="auto"/>
          <w:lang w:val="en-US"/>
        </w:rPr>
        <w:t>pre</w:t>
      </w:r>
      <w:r w:rsidR="00C35AD4" w:rsidRPr="00F97D09">
        <w:rPr>
          <w:color w:val="000000"/>
          <w:szCs w:val="22"/>
          <w:shd w:val="pct15" w:color="auto" w:fill="auto"/>
          <w:lang w:val="en-US"/>
        </w:rPr>
        <w:t>-</w:t>
      </w:r>
      <w:r w:rsidRPr="00F97D09">
        <w:rPr>
          <w:color w:val="000000"/>
          <w:szCs w:val="22"/>
          <w:shd w:val="pct15" w:color="auto" w:fill="auto"/>
          <w:lang w:val="en-US"/>
        </w:rPr>
        <w:t>filled syringes</w:t>
      </w:r>
    </w:p>
    <w:p w14:paraId="03AD07BD" w14:textId="77777777" w:rsidR="00173D8C" w:rsidRPr="00C5526C" w:rsidRDefault="00173D8C"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Multipack: 6 (6</w:t>
      </w:r>
      <w:r w:rsidR="00D1408D">
        <w:rPr>
          <w:color w:val="000000"/>
          <w:szCs w:val="22"/>
          <w:shd w:val="pct15" w:color="auto" w:fill="auto"/>
          <w:lang w:val="en-US"/>
        </w:rPr>
        <w:t> </w:t>
      </w:r>
      <w:r w:rsidRPr="00C5526C">
        <w:rPr>
          <w:color w:val="000000"/>
          <w:szCs w:val="22"/>
          <w:shd w:val="pct15" w:color="auto" w:fill="auto"/>
          <w:lang w:val="en-US"/>
        </w:rPr>
        <w:t>x</w:t>
      </w:r>
      <w:r w:rsidR="00D1408D">
        <w:rPr>
          <w:color w:val="000000"/>
          <w:szCs w:val="22"/>
          <w:shd w:val="pct15" w:color="auto" w:fill="auto"/>
          <w:lang w:val="en-US"/>
        </w:rPr>
        <w:t> </w:t>
      </w:r>
      <w:r w:rsidRPr="00C5526C">
        <w:rPr>
          <w:color w:val="000000"/>
          <w:szCs w:val="22"/>
          <w:shd w:val="pct15" w:color="auto" w:fill="auto"/>
          <w:lang w:val="en-US"/>
        </w:rPr>
        <w:t>1) pre-filled syringes</w:t>
      </w:r>
    </w:p>
    <w:p w14:paraId="200E920A" w14:textId="77777777" w:rsidR="00D556E3" w:rsidRPr="00C5526C" w:rsidRDefault="00173D8C" w:rsidP="00D2456C">
      <w:pPr>
        <w:tabs>
          <w:tab w:val="clear" w:pos="567"/>
        </w:tabs>
        <w:spacing w:line="240" w:lineRule="auto"/>
        <w:rPr>
          <w:color w:val="000000"/>
          <w:szCs w:val="22"/>
          <w:lang w:val="en-US"/>
        </w:rPr>
      </w:pPr>
      <w:r w:rsidRPr="00C5526C">
        <w:rPr>
          <w:color w:val="000000"/>
          <w:szCs w:val="22"/>
          <w:shd w:val="pct15" w:color="auto" w:fill="auto"/>
          <w:lang w:val="en-US"/>
        </w:rPr>
        <w:t>Multipack: 10 (10</w:t>
      </w:r>
      <w:r w:rsidR="00D1408D">
        <w:rPr>
          <w:color w:val="000000"/>
          <w:szCs w:val="22"/>
          <w:shd w:val="pct15" w:color="auto" w:fill="auto"/>
          <w:lang w:val="en-US"/>
        </w:rPr>
        <w:t> </w:t>
      </w:r>
      <w:r w:rsidRPr="00C5526C">
        <w:rPr>
          <w:color w:val="000000"/>
          <w:szCs w:val="22"/>
          <w:shd w:val="pct15" w:color="auto" w:fill="auto"/>
          <w:lang w:val="en-US"/>
        </w:rPr>
        <w:t>x</w:t>
      </w:r>
      <w:r w:rsidR="00D1408D">
        <w:rPr>
          <w:color w:val="000000"/>
          <w:szCs w:val="22"/>
          <w:shd w:val="pct15" w:color="auto" w:fill="auto"/>
          <w:lang w:val="en-US"/>
        </w:rPr>
        <w:t> </w:t>
      </w:r>
      <w:r w:rsidRPr="00C5526C">
        <w:rPr>
          <w:color w:val="000000"/>
          <w:szCs w:val="22"/>
          <w:shd w:val="pct15" w:color="auto" w:fill="auto"/>
          <w:lang w:val="en-US"/>
        </w:rPr>
        <w:t>1) pre</w:t>
      </w:r>
      <w:r w:rsidR="00C35AD4" w:rsidRPr="00C5526C">
        <w:rPr>
          <w:color w:val="000000"/>
          <w:szCs w:val="22"/>
          <w:shd w:val="pct15" w:color="auto" w:fill="auto"/>
          <w:lang w:val="en-US"/>
        </w:rPr>
        <w:t>-</w:t>
      </w:r>
      <w:r w:rsidRPr="00C5526C">
        <w:rPr>
          <w:color w:val="000000"/>
          <w:szCs w:val="22"/>
          <w:shd w:val="pct15" w:color="auto" w:fill="auto"/>
          <w:lang w:val="en-US"/>
        </w:rPr>
        <w:t>filled syringes</w:t>
      </w:r>
    </w:p>
    <w:p w14:paraId="6A053BD5" w14:textId="77777777" w:rsidR="00D556E3" w:rsidRPr="00C5526C" w:rsidRDefault="00D556E3" w:rsidP="00D2456C">
      <w:pPr>
        <w:tabs>
          <w:tab w:val="clear" w:pos="567"/>
        </w:tabs>
        <w:spacing w:line="240" w:lineRule="auto"/>
        <w:rPr>
          <w:color w:val="000000"/>
          <w:szCs w:val="22"/>
          <w:lang w:val="en-US"/>
        </w:rPr>
      </w:pPr>
    </w:p>
    <w:p w14:paraId="65D54F0A" w14:textId="77777777" w:rsidR="00D556E3" w:rsidRPr="00C5526C" w:rsidRDefault="00D556E3" w:rsidP="00D2456C">
      <w:pPr>
        <w:pStyle w:val="Text"/>
        <w:spacing w:before="0"/>
        <w:jc w:val="left"/>
        <w:rPr>
          <w:color w:val="000000"/>
          <w:sz w:val="22"/>
          <w:szCs w:val="22"/>
        </w:rPr>
      </w:pPr>
    </w:p>
    <w:p w14:paraId="43462BB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7607F9B2" w14:textId="77777777" w:rsidR="00D556E3" w:rsidRPr="00C5526C" w:rsidRDefault="00D556E3" w:rsidP="00D2456C">
      <w:pPr>
        <w:pStyle w:val="Text"/>
        <w:spacing w:before="0"/>
        <w:jc w:val="left"/>
        <w:rPr>
          <w:color w:val="000000"/>
          <w:sz w:val="22"/>
          <w:szCs w:val="22"/>
        </w:rPr>
      </w:pPr>
    </w:p>
    <w:p w14:paraId="2B032949"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3353A6AB"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2B2DBD19"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14BC2CCB" w14:textId="77777777" w:rsidR="00D556E3" w:rsidRPr="00C5526C" w:rsidRDefault="00D556E3" w:rsidP="00D2456C">
      <w:pPr>
        <w:pStyle w:val="Text"/>
        <w:spacing w:before="0"/>
        <w:jc w:val="left"/>
        <w:rPr>
          <w:color w:val="000000"/>
          <w:sz w:val="22"/>
          <w:szCs w:val="22"/>
        </w:rPr>
      </w:pPr>
    </w:p>
    <w:p w14:paraId="120F30E1" w14:textId="77777777" w:rsidR="00D556E3" w:rsidRPr="00C5526C" w:rsidRDefault="00D556E3" w:rsidP="00D2456C">
      <w:pPr>
        <w:tabs>
          <w:tab w:val="clear" w:pos="567"/>
        </w:tabs>
        <w:spacing w:line="240" w:lineRule="auto"/>
        <w:rPr>
          <w:color w:val="000000"/>
          <w:szCs w:val="22"/>
        </w:rPr>
      </w:pPr>
    </w:p>
    <w:p w14:paraId="6BD2E60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14CE8C08" w14:textId="77777777" w:rsidR="00D556E3" w:rsidRPr="00C5526C" w:rsidRDefault="00D556E3" w:rsidP="00D2456C">
      <w:pPr>
        <w:pStyle w:val="Text"/>
        <w:spacing w:before="0"/>
        <w:jc w:val="left"/>
        <w:rPr>
          <w:color w:val="000000"/>
          <w:sz w:val="22"/>
          <w:szCs w:val="22"/>
        </w:rPr>
      </w:pPr>
    </w:p>
    <w:p w14:paraId="52DED676"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49D6589D" w14:textId="77777777" w:rsidR="00D556E3" w:rsidRPr="00C5526C" w:rsidRDefault="00D556E3" w:rsidP="00D2456C">
      <w:pPr>
        <w:pStyle w:val="Text"/>
        <w:spacing w:before="0"/>
        <w:jc w:val="left"/>
        <w:rPr>
          <w:color w:val="000000"/>
          <w:sz w:val="22"/>
          <w:szCs w:val="22"/>
        </w:rPr>
      </w:pPr>
    </w:p>
    <w:p w14:paraId="3F126084" w14:textId="77777777" w:rsidR="00D556E3" w:rsidRPr="00C5526C" w:rsidRDefault="00D556E3" w:rsidP="00D2456C">
      <w:pPr>
        <w:tabs>
          <w:tab w:val="clear" w:pos="567"/>
        </w:tabs>
        <w:spacing w:line="240" w:lineRule="auto"/>
        <w:rPr>
          <w:color w:val="000000"/>
          <w:szCs w:val="22"/>
        </w:rPr>
      </w:pPr>
    </w:p>
    <w:p w14:paraId="3F0D8DD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0607E59A" w14:textId="77777777" w:rsidR="00D556E3" w:rsidRPr="00C5526C" w:rsidRDefault="00D556E3" w:rsidP="00D2456C">
      <w:pPr>
        <w:pStyle w:val="Text"/>
        <w:spacing w:before="0"/>
        <w:jc w:val="left"/>
        <w:rPr>
          <w:color w:val="000000"/>
          <w:sz w:val="22"/>
          <w:szCs w:val="22"/>
        </w:rPr>
      </w:pPr>
    </w:p>
    <w:p w14:paraId="77FFECA7" w14:textId="77777777" w:rsidR="00D556E3" w:rsidRPr="00C5526C" w:rsidRDefault="00D556E3" w:rsidP="00D2456C">
      <w:pPr>
        <w:pStyle w:val="Text"/>
        <w:spacing w:before="0"/>
        <w:jc w:val="left"/>
        <w:rPr>
          <w:color w:val="000000"/>
          <w:sz w:val="22"/>
          <w:szCs w:val="22"/>
        </w:rPr>
      </w:pPr>
    </w:p>
    <w:p w14:paraId="3026CD3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5B9B64E9" w14:textId="77777777" w:rsidR="00D556E3" w:rsidRPr="00C5526C" w:rsidRDefault="00D556E3" w:rsidP="00D2456C">
      <w:pPr>
        <w:pStyle w:val="Text"/>
        <w:spacing w:before="0"/>
        <w:jc w:val="left"/>
        <w:rPr>
          <w:color w:val="000000"/>
          <w:sz w:val="22"/>
          <w:szCs w:val="22"/>
        </w:rPr>
      </w:pPr>
    </w:p>
    <w:p w14:paraId="737B25BE"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5663E7D4" w14:textId="77777777" w:rsidR="00D556E3" w:rsidRPr="00C5526C" w:rsidRDefault="00D556E3" w:rsidP="00D2456C">
      <w:pPr>
        <w:tabs>
          <w:tab w:val="clear" w:pos="567"/>
        </w:tabs>
        <w:spacing w:line="240" w:lineRule="auto"/>
        <w:rPr>
          <w:color w:val="000000"/>
          <w:szCs w:val="22"/>
        </w:rPr>
      </w:pPr>
    </w:p>
    <w:p w14:paraId="51C188F4" w14:textId="77777777" w:rsidR="00D556E3" w:rsidRPr="00C5526C" w:rsidRDefault="00D556E3" w:rsidP="00D2456C">
      <w:pPr>
        <w:tabs>
          <w:tab w:val="clear" w:pos="567"/>
        </w:tabs>
        <w:spacing w:line="240" w:lineRule="auto"/>
        <w:rPr>
          <w:color w:val="000000"/>
          <w:szCs w:val="22"/>
        </w:rPr>
      </w:pPr>
    </w:p>
    <w:p w14:paraId="08AFE9C9"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5FA88222" w14:textId="77777777" w:rsidR="00D556E3" w:rsidRPr="00C5526C" w:rsidRDefault="00D556E3" w:rsidP="00D2456C">
      <w:pPr>
        <w:pStyle w:val="Text"/>
        <w:keepNext/>
        <w:spacing w:before="0"/>
        <w:jc w:val="left"/>
        <w:rPr>
          <w:color w:val="000000"/>
          <w:sz w:val="22"/>
          <w:szCs w:val="22"/>
        </w:rPr>
      </w:pPr>
    </w:p>
    <w:p w14:paraId="5E954271"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1F22DF11"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17D445E0"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45896CC7" w14:textId="77777777" w:rsidR="00D556E3" w:rsidRPr="00C5526C" w:rsidRDefault="00D556E3" w:rsidP="00D2456C">
      <w:pPr>
        <w:pStyle w:val="Text"/>
        <w:spacing w:before="0"/>
        <w:jc w:val="left"/>
        <w:rPr>
          <w:color w:val="000000"/>
          <w:sz w:val="22"/>
          <w:szCs w:val="22"/>
        </w:rPr>
      </w:pPr>
    </w:p>
    <w:p w14:paraId="441EF64B" w14:textId="77777777" w:rsidR="00D556E3" w:rsidRPr="00C5526C" w:rsidRDefault="00D556E3" w:rsidP="00D2456C">
      <w:pPr>
        <w:pStyle w:val="Text"/>
        <w:spacing w:before="0"/>
        <w:jc w:val="left"/>
        <w:rPr>
          <w:color w:val="000000"/>
          <w:sz w:val="22"/>
          <w:szCs w:val="22"/>
        </w:rPr>
      </w:pPr>
    </w:p>
    <w:p w14:paraId="72DB799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8D416E7" w14:textId="77777777" w:rsidR="00D556E3" w:rsidRPr="00C5526C" w:rsidRDefault="00D556E3" w:rsidP="00D2456C">
      <w:pPr>
        <w:pStyle w:val="Text"/>
        <w:spacing w:before="0"/>
        <w:jc w:val="left"/>
        <w:rPr>
          <w:color w:val="000000"/>
          <w:sz w:val="22"/>
          <w:szCs w:val="22"/>
          <w:u w:val="single"/>
        </w:rPr>
      </w:pPr>
    </w:p>
    <w:p w14:paraId="2B7F8ABD" w14:textId="77777777" w:rsidR="00D556E3" w:rsidRPr="00C5526C" w:rsidRDefault="00D556E3" w:rsidP="00D2456C">
      <w:pPr>
        <w:pStyle w:val="Text"/>
        <w:spacing w:before="0"/>
        <w:jc w:val="left"/>
        <w:rPr>
          <w:color w:val="000000"/>
          <w:sz w:val="22"/>
          <w:szCs w:val="22"/>
        </w:rPr>
      </w:pPr>
    </w:p>
    <w:p w14:paraId="56FA40F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599A0D94" w14:textId="77777777" w:rsidR="00D556E3" w:rsidRPr="00C5526C" w:rsidRDefault="00D556E3" w:rsidP="00D2456C">
      <w:pPr>
        <w:tabs>
          <w:tab w:val="clear" w:pos="567"/>
        </w:tabs>
        <w:spacing w:line="240" w:lineRule="auto"/>
        <w:rPr>
          <w:color w:val="000000"/>
          <w:szCs w:val="22"/>
        </w:rPr>
      </w:pPr>
    </w:p>
    <w:p w14:paraId="0607D12B"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74F00F66" w14:textId="77777777" w:rsidR="00D556E3" w:rsidRPr="00C5526C" w:rsidRDefault="00D556E3" w:rsidP="00D2456C">
      <w:pPr>
        <w:keepNext/>
        <w:spacing w:line="240" w:lineRule="auto"/>
        <w:rPr>
          <w:color w:val="000000"/>
          <w:szCs w:val="22"/>
        </w:rPr>
      </w:pPr>
      <w:r w:rsidRPr="00C5526C">
        <w:rPr>
          <w:color w:val="000000"/>
          <w:szCs w:val="22"/>
        </w:rPr>
        <w:t>Vista Building</w:t>
      </w:r>
    </w:p>
    <w:p w14:paraId="388B9F69"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5F6F5396" w14:textId="77777777" w:rsidR="00D556E3" w:rsidRPr="00C5526C" w:rsidRDefault="00D556E3" w:rsidP="00D2456C">
      <w:pPr>
        <w:keepNext/>
        <w:spacing w:line="240" w:lineRule="auto"/>
        <w:rPr>
          <w:color w:val="000000"/>
          <w:szCs w:val="22"/>
        </w:rPr>
      </w:pPr>
      <w:r w:rsidRPr="00C5526C">
        <w:rPr>
          <w:color w:val="000000"/>
          <w:szCs w:val="22"/>
        </w:rPr>
        <w:t>Dublin 4</w:t>
      </w:r>
    </w:p>
    <w:p w14:paraId="4CE69688" w14:textId="77777777" w:rsidR="00D556E3" w:rsidRPr="00C5526C" w:rsidRDefault="00D556E3" w:rsidP="00D2456C">
      <w:pPr>
        <w:spacing w:line="240" w:lineRule="auto"/>
        <w:rPr>
          <w:color w:val="000000"/>
          <w:szCs w:val="22"/>
        </w:rPr>
      </w:pPr>
      <w:r w:rsidRPr="00C5526C">
        <w:rPr>
          <w:color w:val="000000"/>
          <w:szCs w:val="22"/>
        </w:rPr>
        <w:t>Ireland</w:t>
      </w:r>
    </w:p>
    <w:p w14:paraId="4529AE9B" w14:textId="77777777" w:rsidR="00D556E3" w:rsidRPr="00C5526C" w:rsidRDefault="00D556E3" w:rsidP="00D2456C">
      <w:pPr>
        <w:tabs>
          <w:tab w:val="clear" w:pos="567"/>
        </w:tabs>
        <w:spacing w:line="240" w:lineRule="auto"/>
        <w:rPr>
          <w:color w:val="000000"/>
          <w:szCs w:val="22"/>
        </w:rPr>
      </w:pPr>
    </w:p>
    <w:p w14:paraId="6B1C49EC" w14:textId="77777777" w:rsidR="00D556E3" w:rsidRPr="00C5526C" w:rsidRDefault="00D556E3" w:rsidP="00D2456C">
      <w:pPr>
        <w:tabs>
          <w:tab w:val="clear" w:pos="567"/>
        </w:tabs>
        <w:spacing w:line="240" w:lineRule="auto"/>
        <w:rPr>
          <w:color w:val="000000"/>
          <w:szCs w:val="22"/>
        </w:rPr>
      </w:pPr>
    </w:p>
    <w:p w14:paraId="374CC5D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174F951E" w14:textId="77777777" w:rsidR="00D556E3" w:rsidRPr="00C5526C" w:rsidRDefault="00D556E3"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027B3" w:rsidRPr="00C5526C" w14:paraId="02EE09AC" w14:textId="77777777" w:rsidTr="00F97D09">
        <w:tc>
          <w:tcPr>
            <w:tcW w:w="1838" w:type="dxa"/>
          </w:tcPr>
          <w:p w14:paraId="63184D9A" w14:textId="77777777" w:rsidR="002027B3" w:rsidRPr="00C5526C" w:rsidRDefault="002027B3" w:rsidP="00D2456C">
            <w:pPr>
              <w:tabs>
                <w:tab w:val="clear" w:pos="567"/>
                <w:tab w:val="left" w:pos="2268"/>
              </w:tabs>
              <w:spacing w:line="240" w:lineRule="auto"/>
              <w:rPr>
                <w:color w:val="000000"/>
                <w:szCs w:val="22"/>
                <w:lang w:val="en-US"/>
              </w:rPr>
            </w:pPr>
            <w:bookmarkStart w:id="29" w:name="_Hlk132290891"/>
            <w:r w:rsidRPr="00C5526C">
              <w:rPr>
                <w:color w:val="000000"/>
                <w:szCs w:val="22"/>
                <w:lang w:val="en-US"/>
              </w:rPr>
              <w:t>EU/1/05/319/006</w:t>
            </w:r>
          </w:p>
        </w:tc>
        <w:tc>
          <w:tcPr>
            <w:tcW w:w="7371" w:type="dxa"/>
            <w:shd w:val="clear" w:color="auto" w:fill="auto"/>
          </w:tcPr>
          <w:p w14:paraId="36660581" w14:textId="77777777" w:rsidR="002027B3" w:rsidRPr="00C5526C" w:rsidRDefault="002027B3" w:rsidP="00D2456C">
            <w:pPr>
              <w:tabs>
                <w:tab w:val="clear" w:pos="567"/>
                <w:tab w:val="left" w:pos="2268"/>
              </w:tabs>
              <w:spacing w:line="240" w:lineRule="auto"/>
              <w:rPr>
                <w:color w:val="000000"/>
                <w:szCs w:val="22"/>
                <w:lang w:val="en-US"/>
              </w:rPr>
            </w:pPr>
            <w:r w:rsidRPr="00C5526C">
              <w:rPr>
                <w:color w:val="000000"/>
                <w:szCs w:val="22"/>
                <w:shd w:val="pct15" w:color="auto" w:fill="auto"/>
                <w:lang w:val="en-US"/>
              </w:rPr>
              <w:t xml:space="preserve">75 mg solution for injection in pre-filled syringe </w:t>
            </w:r>
            <w:r w:rsidR="005267D1" w:rsidRPr="00C5526C">
              <w:rPr>
                <w:color w:val="000000"/>
                <w:szCs w:val="22"/>
                <w:shd w:val="pct15" w:color="auto" w:fill="auto"/>
                <w:lang w:val="en-US"/>
              </w:rPr>
              <w:t>(</w:t>
            </w:r>
            <w:r w:rsidRPr="00C5526C">
              <w:rPr>
                <w:color w:val="000000"/>
                <w:szCs w:val="22"/>
                <w:shd w:val="pct15" w:color="auto" w:fill="auto"/>
                <w:lang w:val="en-US"/>
              </w:rPr>
              <w:t>with 26-gauge staked needle</w:t>
            </w:r>
            <w:r w:rsidR="005267D1" w:rsidRPr="00C5526C">
              <w:rPr>
                <w:color w:val="000000"/>
                <w:szCs w:val="22"/>
                <w:shd w:val="pct15" w:color="auto" w:fill="auto"/>
                <w:lang w:val="en-US"/>
              </w:rPr>
              <w:t>, blue syringe guard</w:t>
            </w:r>
            <w:r w:rsidRPr="00C5526C">
              <w:rPr>
                <w:color w:val="000000"/>
                <w:szCs w:val="22"/>
                <w:shd w:val="pct15" w:color="auto" w:fill="auto"/>
                <w:lang w:val="en-US"/>
              </w:rPr>
              <w:t>)</w:t>
            </w:r>
            <w:r w:rsidR="00C47821" w:rsidRPr="00C5526C">
              <w:rPr>
                <w:color w:val="000000"/>
                <w:szCs w:val="22"/>
                <w:shd w:val="pct15" w:color="auto" w:fill="auto"/>
                <w:lang w:val="en-US"/>
              </w:rPr>
              <w:t xml:space="preserve"> (4 x 1)</w:t>
            </w:r>
          </w:p>
        </w:tc>
      </w:tr>
      <w:tr w:rsidR="002027B3" w:rsidRPr="00C5526C" w14:paraId="3C999C15" w14:textId="77777777" w:rsidTr="00F97D09">
        <w:tc>
          <w:tcPr>
            <w:tcW w:w="1838" w:type="dxa"/>
          </w:tcPr>
          <w:p w14:paraId="00F5BCDE"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EU/1/05/319/007</w:t>
            </w:r>
          </w:p>
        </w:tc>
        <w:tc>
          <w:tcPr>
            <w:tcW w:w="7371" w:type="dxa"/>
            <w:shd w:val="clear" w:color="auto" w:fill="auto"/>
          </w:tcPr>
          <w:p w14:paraId="6E5B38A9"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5267D1" w:rsidRPr="00C5526C">
              <w:rPr>
                <w:color w:val="000000"/>
                <w:szCs w:val="22"/>
                <w:shd w:val="pct15" w:color="auto" w:fill="auto"/>
                <w:lang w:val="en-US"/>
              </w:rPr>
              <w:t>(</w:t>
            </w:r>
            <w:r w:rsidRPr="00C5526C">
              <w:rPr>
                <w:color w:val="000000"/>
                <w:szCs w:val="22"/>
                <w:shd w:val="pct15" w:color="auto" w:fill="auto"/>
                <w:lang w:val="en-US"/>
              </w:rPr>
              <w:t>with 26-gauge staked needle</w:t>
            </w:r>
            <w:r w:rsidR="005267D1" w:rsidRPr="00C5526C">
              <w:rPr>
                <w:color w:val="000000"/>
                <w:szCs w:val="22"/>
                <w:shd w:val="pct15" w:color="auto" w:fill="auto"/>
                <w:lang w:val="en-US"/>
              </w:rPr>
              <w:t>, blue syringe guard</w:t>
            </w:r>
            <w:r w:rsidRPr="00C5526C">
              <w:rPr>
                <w:color w:val="000000"/>
                <w:szCs w:val="22"/>
                <w:shd w:val="pct15" w:color="auto" w:fill="auto"/>
                <w:lang w:val="en-US"/>
              </w:rPr>
              <w:t>)</w:t>
            </w:r>
            <w:r w:rsidR="005B5F7A" w:rsidRPr="00C5526C">
              <w:rPr>
                <w:color w:val="000000"/>
                <w:szCs w:val="22"/>
                <w:shd w:val="pct15" w:color="auto" w:fill="auto"/>
                <w:lang w:val="en-US"/>
              </w:rPr>
              <w:t xml:space="preserve"> (10 x 1)</w:t>
            </w:r>
          </w:p>
        </w:tc>
      </w:tr>
      <w:tr w:rsidR="002027B3" w:rsidRPr="00C5526C" w14:paraId="0CF26B5F" w14:textId="77777777" w:rsidTr="00F97D09">
        <w:tc>
          <w:tcPr>
            <w:tcW w:w="1838" w:type="dxa"/>
          </w:tcPr>
          <w:p w14:paraId="6C059FA0"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019</w:t>
            </w:r>
          </w:p>
        </w:tc>
        <w:tc>
          <w:tcPr>
            <w:tcW w:w="7371" w:type="dxa"/>
            <w:shd w:val="clear" w:color="auto" w:fill="auto"/>
          </w:tcPr>
          <w:p w14:paraId="2EC9C0B3"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9B2A7C" w:rsidRPr="00C5526C">
              <w:rPr>
                <w:color w:val="000000"/>
                <w:szCs w:val="22"/>
                <w:shd w:val="pct15" w:color="auto" w:fill="auto"/>
                <w:lang w:val="en-US"/>
              </w:rPr>
              <w:t>(</w:t>
            </w:r>
            <w:r w:rsidRPr="00C5526C">
              <w:rPr>
                <w:color w:val="000000"/>
                <w:szCs w:val="22"/>
                <w:shd w:val="pct15" w:color="auto" w:fill="auto"/>
                <w:lang w:val="en-US"/>
              </w:rPr>
              <w:t>with 27-gauge staked needle</w:t>
            </w:r>
            <w:r w:rsidR="005267D1" w:rsidRPr="00C5526C">
              <w:rPr>
                <w:color w:val="000000"/>
                <w:szCs w:val="22"/>
                <w:shd w:val="pct15" w:color="auto" w:fill="auto"/>
                <w:lang w:val="en-US"/>
              </w:rPr>
              <w:t>, blue plunger</w:t>
            </w:r>
            <w:r w:rsidRPr="00C5526C">
              <w:rPr>
                <w:color w:val="000000"/>
                <w:szCs w:val="22"/>
                <w:shd w:val="pct15" w:color="auto" w:fill="auto"/>
                <w:lang w:val="en-US"/>
              </w:rPr>
              <w:t>)</w:t>
            </w:r>
            <w:r w:rsidR="005B5F7A" w:rsidRPr="00C5526C">
              <w:rPr>
                <w:color w:val="000000"/>
                <w:szCs w:val="22"/>
                <w:shd w:val="pct15" w:color="auto" w:fill="auto"/>
                <w:lang w:val="en-US"/>
              </w:rPr>
              <w:t xml:space="preserve"> (3 x 1)</w:t>
            </w:r>
          </w:p>
        </w:tc>
      </w:tr>
      <w:tr w:rsidR="002027B3" w:rsidRPr="00C5526C" w14:paraId="5CFA87E1" w14:textId="77777777" w:rsidTr="00F97D09">
        <w:tc>
          <w:tcPr>
            <w:tcW w:w="1838" w:type="dxa"/>
          </w:tcPr>
          <w:p w14:paraId="4B0DD4E8"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020</w:t>
            </w:r>
          </w:p>
        </w:tc>
        <w:tc>
          <w:tcPr>
            <w:tcW w:w="7371" w:type="dxa"/>
            <w:shd w:val="clear" w:color="auto" w:fill="auto"/>
          </w:tcPr>
          <w:p w14:paraId="6CADA75D" w14:textId="77777777" w:rsidR="002027B3" w:rsidRPr="00C5526C" w:rsidRDefault="002027B3"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9B2A7C" w:rsidRPr="00C5526C">
              <w:rPr>
                <w:color w:val="000000"/>
                <w:szCs w:val="22"/>
                <w:shd w:val="pct15" w:color="auto" w:fill="auto"/>
                <w:lang w:val="en-US"/>
              </w:rPr>
              <w:t>(</w:t>
            </w:r>
            <w:r w:rsidRPr="00C5526C">
              <w:rPr>
                <w:color w:val="000000"/>
                <w:szCs w:val="22"/>
                <w:shd w:val="pct15" w:color="auto" w:fill="auto"/>
                <w:lang w:val="en-US"/>
              </w:rPr>
              <w:t>with 27-gauge staked needle</w:t>
            </w:r>
            <w:r w:rsidR="005267D1" w:rsidRPr="00C5526C">
              <w:rPr>
                <w:color w:val="000000"/>
                <w:szCs w:val="22"/>
                <w:shd w:val="pct15" w:color="auto" w:fill="auto"/>
                <w:lang w:val="en-US"/>
              </w:rPr>
              <w:t>, blue plunger</w:t>
            </w:r>
            <w:r w:rsidRPr="00C5526C">
              <w:rPr>
                <w:color w:val="000000"/>
                <w:szCs w:val="22"/>
                <w:shd w:val="pct15" w:color="auto" w:fill="auto"/>
                <w:lang w:val="en-US"/>
              </w:rPr>
              <w:t>)</w:t>
            </w:r>
            <w:r w:rsidR="005B5F7A" w:rsidRPr="00C5526C">
              <w:rPr>
                <w:color w:val="000000"/>
                <w:szCs w:val="22"/>
                <w:shd w:val="pct15" w:color="auto" w:fill="auto"/>
                <w:lang w:val="en-US"/>
              </w:rPr>
              <w:t xml:space="preserve"> (6 x 1)</w:t>
            </w:r>
          </w:p>
        </w:tc>
      </w:tr>
      <w:bookmarkEnd w:id="29"/>
    </w:tbl>
    <w:p w14:paraId="123BAE90" w14:textId="77777777" w:rsidR="00D556E3" w:rsidRPr="00C5526C" w:rsidRDefault="00D556E3" w:rsidP="00D2456C">
      <w:pPr>
        <w:tabs>
          <w:tab w:val="clear" w:pos="567"/>
          <w:tab w:val="left" w:pos="2268"/>
        </w:tabs>
        <w:spacing w:line="240" w:lineRule="auto"/>
        <w:rPr>
          <w:color w:val="000000"/>
          <w:szCs w:val="22"/>
          <w:lang w:val="en-US"/>
        </w:rPr>
      </w:pPr>
    </w:p>
    <w:p w14:paraId="16A48C67" w14:textId="77777777" w:rsidR="000211E2" w:rsidRPr="00C5526C" w:rsidRDefault="000211E2" w:rsidP="00D2456C">
      <w:pPr>
        <w:tabs>
          <w:tab w:val="clear" w:pos="567"/>
          <w:tab w:val="left" w:pos="2268"/>
        </w:tabs>
        <w:spacing w:line="240" w:lineRule="auto"/>
        <w:rPr>
          <w:color w:val="000000"/>
          <w:szCs w:val="22"/>
        </w:rPr>
      </w:pPr>
    </w:p>
    <w:p w14:paraId="41AB06D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59321B27" w14:textId="77777777" w:rsidR="00D556E3" w:rsidRPr="00C5526C" w:rsidRDefault="00D556E3" w:rsidP="00D2456C">
      <w:pPr>
        <w:pStyle w:val="Text"/>
        <w:spacing w:before="0"/>
        <w:jc w:val="left"/>
        <w:rPr>
          <w:color w:val="000000"/>
          <w:sz w:val="22"/>
          <w:szCs w:val="22"/>
        </w:rPr>
      </w:pPr>
    </w:p>
    <w:p w14:paraId="72489815"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65FF5390" w14:textId="77777777" w:rsidR="00D556E3" w:rsidRPr="00C5526C" w:rsidRDefault="00D556E3" w:rsidP="00D2456C">
      <w:pPr>
        <w:pStyle w:val="Text"/>
        <w:spacing w:before="0"/>
        <w:jc w:val="left"/>
        <w:rPr>
          <w:color w:val="000000"/>
          <w:sz w:val="22"/>
          <w:szCs w:val="22"/>
        </w:rPr>
      </w:pPr>
    </w:p>
    <w:p w14:paraId="0F35B7EC" w14:textId="77777777" w:rsidR="00D556E3" w:rsidRPr="00C5526C" w:rsidRDefault="00D556E3" w:rsidP="00D2456C">
      <w:pPr>
        <w:pStyle w:val="Text"/>
        <w:spacing w:before="0"/>
        <w:jc w:val="left"/>
        <w:rPr>
          <w:color w:val="000000"/>
          <w:sz w:val="22"/>
          <w:szCs w:val="22"/>
        </w:rPr>
      </w:pPr>
    </w:p>
    <w:p w14:paraId="1ADD8ED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40BD60C3" w14:textId="77777777" w:rsidR="00D556E3" w:rsidRPr="00C5526C" w:rsidRDefault="00D556E3" w:rsidP="00D2456C">
      <w:pPr>
        <w:pStyle w:val="Text"/>
        <w:spacing w:before="0"/>
        <w:jc w:val="left"/>
        <w:rPr>
          <w:color w:val="000000"/>
          <w:sz w:val="22"/>
          <w:szCs w:val="22"/>
        </w:rPr>
      </w:pPr>
    </w:p>
    <w:p w14:paraId="3C35FB72" w14:textId="77777777" w:rsidR="00D556E3" w:rsidRPr="00C5526C" w:rsidRDefault="00D556E3" w:rsidP="00D2456C">
      <w:pPr>
        <w:pStyle w:val="Text"/>
        <w:spacing w:before="0"/>
        <w:jc w:val="left"/>
        <w:rPr>
          <w:color w:val="000000"/>
          <w:sz w:val="22"/>
          <w:szCs w:val="22"/>
        </w:rPr>
      </w:pPr>
    </w:p>
    <w:p w14:paraId="7DFC1FC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4C5AF2B3" w14:textId="77777777" w:rsidR="00D556E3" w:rsidRPr="00C5526C" w:rsidRDefault="00D556E3" w:rsidP="00D2456C">
      <w:pPr>
        <w:tabs>
          <w:tab w:val="clear" w:pos="567"/>
        </w:tabs>
        <w:spacing w:line="240" w:lineRule="auto"/>
        <w:rPr>
          <w:color w:val="000000"/>
          <w:szCs w:val="22"/>
        </w:rPr>
      </w:pPr>
    </w:p>
    <w:p w14:paraId="581D90DF" w14:textId="77777777" w:rsidR="00D556E3" w:rsidRPr="00C5526C" w:rsidRDefault="00D556E3" w:rsidP="00D2456C">
      <w:pPr>
        <w:tabs>
          <w:tab w:val="clear" w:pos="567"/>
        </w:tabs>
        <w:spacing w:line="240" w:lineRule="auto"/>
        <w:rPr>
          <w:color w:val="000000"/>
          <w:szCs w:val="22"/>
        </w:rPr>
      </w:pPr>
    </w:p>
    <w:p w14:paraId="014B9EA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4D12CFED" w14:textId="77777777" w:rsidR="00D556E3" w:rsidRPr="00C5526C" w:rsidRDefault="00D556E3" w:rsidP="00D2456C">
      <w:pPr>
        <w:tabs>
          <w:tab w:val="clear" w:pos="567"/>
        </w:tabs>
        <w:spacing w:line="240" w:lineRule="auto"/>
        <w:rPr>
          <w:color w:val="000000"/>
          <w:szCs w:val="22"/>
        </w:rPr>
      </w:pPr>
    </w:p>
    <w:p w14:paraId="65BF8DB7" w14:textId="77777777" w:rsidR="00D556E3" w:rsidRPr="00C5526C" w:rsidRDefault="00D556E3" w:rsidP="00D2456C">
      <w:pPr>
        <w:pStyle w:val="Text"/>
        <w:spacing w:before="0"/>
        <w:jc w:val="left"/>
        <w:rPr>
          <w:color w:val="000000"/>
          <w:sz w:val="22"/>
          <w:szCs w:val="22"/>
        </w:rPr>
      </w:pPr>
      <w:r w:rsidRPr="00C5526C">
        <w:rPr>
          <w:color w:val="000000"/>
          <w:sz w:val="22"/>
          <w:szCs w:val="22"/>
        </w:rPr>
        <w:t>Xolair 75 mg</w:t>
      </w:r>
    </w:p>
    <w:p w14:paraId="00AC89E3" w14:textId="77777777" w:rsidR="00D556E3" w:rsidRPr="00C5526C" w:rsidRDefault="00D556E3" w:rsidP="00D2456C">
      <w:pPr>
        <w:tabs>
          <w:tab w:val="clear" w:pos="567"/>
        </w:tabs>
        <w:spacing w:line="240" w:lineRule="auto"/>
        <w:rPr>
          <w:color w:val="000000"/>
          <w:szCs w:val="22"/>
        </w:rPr>
      </w:pPr>
    </w:p>
    <w:p w14:paraId="76328C39" w14:textId="77777777" w:rsidR="00D556E3" w:rsidRPr="00C5526C" w:rsidRDefault="00D556E3" w:rsidP="00D2456C">
      <w:pPr>
        <w:spacing w:line="240" w:lineRule="auto"/>
        <w:rPr>
          <w:color w:val="000000"/>
          <w:szCs w:val="22"/>
        </w:rPr>
      </w:pPr>
    </w:p>
    <w:p w14:paraId="0C3A60D8"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6A20055" w14:textId="77777777" w:rsidR="00D556E3" w:rsidRPr="00C5526C" w:rsidRDefault="00D556E3" w:rsidP="00D2456C">
      <w:pPr>
        <w:keepNext/>
        <w:spacing w:line="240" w:lineRule="auto"/>
        <w:rPr>
          <w:noProof/>
          <w:szCs w:val="22"/>
        </w:rPr>
      </w:pPr>
    </w:p>
    <w:p w14:paraId="7FF389C0"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3CF898E4" w14:textId="77777777" w:rsidR="00D556E3" w:rsidRPr="00C5526C" w:rsidRDefault="00D556E3" w:rsidP="00D2456C">
      <w:pPr>
        <w:spacing w:line="240" w:lineRule="auto"/>
        <w:rPr>
          <w:color w:val="000000"/>
          <w:szCs w:val="22"/>
        </w:rPr>
      </w:pPr>
    </w:p>
    <w:p w14:paraId="280E2C56" w14:textId="77777777" w:rsidR="00D556E3" w:rsidRPr="00C5526C" w:rsidRDefault="00D556E3" w:rsidP="00D2456C">
      <w:pPr>
        <w:spacing w:line="240" w:lineRule="auto"/>
        <w:rPr>
          <w:color w:val="000000"/>
          <w:szCs w:val="22"/>
        </w:rPr>
      </w:pPr>
    </w:p>
    <w:p w14:paraId="42C799FC"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lastRenderedPageBreak/>
        <w:t>18.</w:t>
      </w:r>
      <w:r w:rsidRPr="00C5526C">
        <w:rPr>
          <w:b/>
          <w:noProof/>
          <w:szCs w:val="22"/>
        </w:rPr>
        <w:tab/>
        <w:t>UNIQUE IDENTIFIER - HUMAN READABLE DATA</w:t>
      </w:r>
    </w:p>
    <w:p w14:paraId="7E6B41F8" w14:textId="77777777" w:rsidR="00D556E3" w:rsidRPr="00C5526C" w:rsidRDefault="00D556E3" w:rsidP="00D2456C">
      <w:pPr>
        <w:keepNext/>
        <w:spacing w:line="240" w:lineRule="auto"/>
        <w:rPr>
          <w:noProof/>
          <w:szCs w:val="22"/>
        </w:rPr>
      </w:pPr>
    </w:p>
    <w:p w14:paraId="73CEB6BC" w14:textId="77777777" w:rsidR="00D556E3" w:rsidRPr="00C5526C" w:rsidRDefault="00D556E3" w:rsidP="00D2456C">
      <w:pPr>
        <w:keepNext/>
        <w:spacing w:line="240" w:lineRule="auto"/>
        <w:rPr>
          <w:szCs w:val="22"/>
        </w:rPr>
      </w:pPr>
      <w:r w:rsidRPr="00C5526C">
        <w:rPr>
          <w:szCs w:val="22"/>
        </w:rPr>
        <w:t>PC</w:t>
      </w:r>
    </w:p>
    <w:p w14:paraId="5C453D03" w14:textId="77777777" w:rsidR="00D556E3" w:rsidRPr="00C5526C" w:rsidRDefault="00D556E3" w:rsidP="00D2456C">
      <w:pPr>
        <w:keepNext/>
        <w:spacing w:line="240" w:lineRule="auto"/>
        <w:rPr>
          <w:szCs w:val="22"/>
        </w:rPr>
      </w:pPr>
      <w:r w:rsidRPr="00C5526C">
        <w:rPr>
          <w:szCs w:val="22"/>
        </w:rPr>
        <w:t>SN</w:t>
      </w:r>
    </w:p>
    <w:p w14:paraId="67427986" w14:textId="77777777" w:rsidR="00D556E3" w:rsidRPr="00C5526C" w:rsidRDefault="00D556E3" w:rsidP="00D2456C">
      <w:pPr>
        <w:spacing w:line="240" w:lineRule="auto"/>
        <w:rPr>
          <w:color w:val="000000"/>
          <w:szCs w:val="22"/>
        </w:rPr>
      </w:pPr>
      <w:r w:rsidRPr="00C5526C">
        <w:rPr>
          <w:szCs w:val="22"/>
        </w:rPr>
        <w:t>NN</w:t>
      </w:r>
    </w:p>
    <w:p w14:paraId="7C3CF6EC" w14:textId="77777777" w:rsidR="00D556E3" w:rsidRPr="00C5526C" w:rsidRDefault="00D556E3" w:rsidP="00D2456C">
      <w:pPr>
        <w:pStyle w:val="Text"/>
        <w:spacing w:before="0"/>
        <w:jc w:val="left"/>
        <w:rPr>
          <w:color w:val="000000"/>
          <w:sz w:val="22"/>
          <w:szCs w:val="22"/>
        </w:rPr>
      </w:pPr>
      <w:r w:rsidRPr="00C5526C">
        <w:rPr>
          <w:b/>
          <w:color w:val="000000"/>
          <w:sz w:val="22"/>
          <w:szCs w:val="22"/>
          <w:u w:val="single"/>
        </w:rPr>
        <w:br w:type="page"/>
      </w:r>
    </w:p>
    <w:p w14:paraId="49D9B57E" w14:textId="77777777" w:rsidR="00D556E3" w:rsidRPr="00C5526C" w:rsidRDefault="00D556E3" w:rsidP="00D2456C">
      <w:pPr>
        <w:tabs>
          <w:tab w:val="clear" w:pos="567"/>
        </w:tabs>
        <w:spacing w:line="240" w:lineRule="auto"/>
        <w:rPr>
          <w:color w:val="000000"/>
          <w:szCs w:val="22"/>
        </w:rPr>
      </w:pPr>
    </w:p>
    <w:p w14:paraId="4014830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6DF4999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BB4DFBD"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44F8442E" w14:textId="77777777" w:rsidR="00D556E3" w:rsidRPr="00C5526C" w:rsidRDefault="00D556E3" w:rsidP="00D2456C">
      <w:pPr>
        <w:tabs>
          <w:tab w:val="clear" w:pos="567"/>
        </w:tabs>
        <w:spacing w:line="240" w:lineRule="auto"/>
        <w:rPr>
          <w:color w:val="000000"/>
          <w:szCs w:val="22"/>
        </w:rPr>
      </w:pPr>
    </w:p>
    <w:p w14:paraId="035C6F7B" w14:textId="77777777" w:rsidR="00D556E3" w:rsidRPr="00C5526C" w:rsidRDefault="00D556E3" w:rsidP="00D2456C">
      <w:pPr>
        <w:tabs>
          <w:tab w:val="clear" w:pos="567"/>
        </w:tabs>
        <w:spacing w:line="240" w:lineRule="auto"/>
        <w:rPr>
          <w:color w:val="000000"/>
          <w:szCs w:val="22"/>
        </w:rPr>
      </w:pPr>
    </w:p>
    <w:p w14:paraId="0C2D823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8E8A110" w14:textId="77777777" w:rsidR="00D556E3" w:rsidRPr="00C5526C" w:rsidRDefault="00D556E3" w:rsidP="00D2456C">
      <w:pPr>
        <w:pStyle w:val="Text"/>
        <w:spacing w:before="0"/>
        <w:jc w:val="left"/>
        <w:rPr>
          <w:color w:val="000000"/>
          <w:sz w:val="22"/>
          <w:szCs w:val="22"/>
        </w:rPr>
      </w:pPr>
    </w:p>
    <w:p w14:paraId="1F77C80B" w14:textId="77777777" w:rsidR="00D556E3" w:rsidRPr="00C5526C" w:rsidRDefault="00D556E3" w:rsidP="00D2456C">
      <w:pPr>
        <w:pStyle w:val="Text"/>
        <w:spacing w:before="0"/>
        <w:jc w:val="left"/>
        <w:rPr>
          <w:sz w:val="22"/>
          <w:szCs w:val="22"/>
        </w:rPr>
      </w:pPr>
      <w:r w:rsidRPr="00C5526C">
        <w:rPr>
          <w:color w:val="000000"/>
          <w:sz w:val="22"/>
          <w:szCs w:val="22"/>
        </w:rPr>
        <w:t>Xolair 75 </w:t>
      </w:r>
      <w:r w:rsidRPr="00C5526C">
        <w:rPr>
          <w:sz w:val="22"/>
          <w:szCs w:val="22"/>
        </w:rPr>
        <w:t>mg solution for injection in pre-filled syringe</w:t>
      </w:r>
    </w:p>
    <w:p w14:paraId="514210AE"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E86D660" w14:textId="77777777" w:rsidR="00D556E3" w:rsidRPr="00C5526C" w:rsidRDefault="00D556E3" w:rsidP="00D2456C">
      <w:pPr>
        <w:pStyle w:val="Text"/>
        <w:spacing w:before="0"/>
        <w:jc w:val="left"/>
        <w:rPr>
          <w:color w:val="000000"/>
          <w:sz w:val="22"/>
          <w:szCs w:val="22"/>
        </w:rPr>
      </w:pPr>
    </w:p>
    <w:p w14:paraId="45DB01AF" w14:textId="77777777" w:rsidR="00D556E3" w:rsidRPr="00C5526C" w:rsidRDefault="00D556E3" w:rsidP="00D2456C">
      <w:pPr>
        <w:pStyle w:val="Text"/>
        <w:spacing w:before="0"/>
        <w:jc w:val="left"/>
        <w:rPr>
          <w:color w:val="000000"/>
          <w:sz w:val="22"/>
          <w:szCs w:val="22"/>
        </w:rPr>
      </w:pPr>
    </w:p>
    <w:p w14:paraId="7DDC641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0AF9F965" w14:textId="77777777" w:rsidR="00D556E3" w:rsidRPr="00C5526C" w:rsidRDefault="00D556E3" w:rsidP="00D2456C">
      <w:pPr>
        <w:pStyle w:val="Text"/>
        <w:spacing w:before="0"/>
        <w:jc w:val="left"/>
        <w:rPr>
          <w:color w:val="000000"/>
          <w:sz w:val="22"/>
          <w:szCs w:val="22"/>
        </w:rPr>
      </w:pPr>
    </w:p>
    <w:p w14:paraId="32E13C2F"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75 mg of omalizumab</w:t>
      </w:r>
      <w:r w:rsidR="005267D1" w:rsidRPr="00C5526C">
        <w:rPr>
          <w:color w:val="000000"/>
          <w:sz w:val="22"/>
          <w:szCs w:val="22"/>
        </w:rPr>
        <w:t xml:space="preserve"> in 0.5 ml solution</w:t>
      </w:r>
      <w:r w:rsidRPr="00C5526C">
        <w:rPr>
          <w:color w:val="000000"/>
          <w:sz w:val="22"/>
          <w:szCs w:val="22"/>
        </w:rPr>
        <w:t>.</w:t>
      </w:r>
    </w:p>
    <w:p w14:paraId="05CE9C29" w14:textId="77777777" w:rsidR="00D556E3" w:rsidRPr="00C5526C" w:rsidRDefault="00D556E3" w:rsidP="00D2456C">
      <w:pPr>
        <w:pStyle w:val="Text"/>
        <w:spacing w:before="0"/>
        <w:jc w:val="left"/>
        <w:rPr>
          <w:color w:val="000000"/>
          <w:sz w:val="22"/>
          <w:szCs w:val="22"/>
        </w:rPr>
      </w:pPr>
    </w:p>
    <w:p w14:paraId="62499680" w14:textId="77777777" w:rsidR="00D556E3" w:rsidRPr="00C5526C" w:rsidRDefault="00D556E3" w:rsidP="00D2456C">
      <w:pPr>
        <w:pStyle w:val="Text"/>
        <w:spacing w:before="0"/>
        <w:jc w:val="left"/>
        <w:rPr>
          <w:color w:val="000000"/>
          <w:sz w:val="22"/>
          <w:szCs w:val="22"/>
        </w:rPr>
      </w:pPr>
    </w:p>
    <w:p w14:paraId="3C1FA2E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24B8B802" w14:textId="77777777" w:rsidR="00D556E3" w:rsidRPr="00C5526C" w:rsidRDefault="00D556E3" w:rsidP="00D2456C">
      <w:pPr>
        <w:pStyle w:val="Text"/>
        <w:spacing w:before="0"/>
        <w:jc w:val="left"/>
        <w:rPr>
          <w:color w:val="000000"/>
          <w:sz w:val="22"/>
          <w:szCs w:val="22"/>
        </w:rPr>
      </w:pPr>
    </w:p>
    <w:p w14:paraId="5D77DA86" w14:textId="77777777" w:rsidR="00D556E3" w:rsidRPr="00C5526C" w:rsidRDefault="00D556E3"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5A07308D" w14:textId="77777777" w:rsidR="00D556E3" w:rsidRPr="00C5526C" w:rsidRDefault="00D556E3" w:rsidP="00D2456C">
      <w:pPr>
        <w:pStyle w:val="Text"/>
        <w:spacing w:before="0"/>
        <w:jc w:val="left"/>
        <w:rPr>
          <w:color w:val="000000"/>
          <w:sz w:val="22"/>
          <w:szCs w:val="22"/>
          <w:lang w:val="en-GB"/>
        </w:rPr>
      </w:pPr>
    </w:p>
    <w:p w14:paraId="60DE8450" w14:textId="77777777" w:rsidR="00D556E3" w:rsidRPr="00C5526C" w:rsidRDefault="00D556E3" w:rsidP="00D2456C">
      <w:pPr>
        <w:pStyle w:val="Text"/>
        <w:spacing w:before="0"/>
        <w:jc w:val="left"/>
        <w:rPr>
          <w:color w:val="000000"/>
          <w:sz w:val="22"/>
          <w:szCs w:val="22"/>
        </w:rPr>
      </w:pPr>
    </w:p>
    <w:p w14:paraId="5386CAE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7522D196" w14:textId="77777777" w:rsidR="00D556E3" w:rsidRPr="00C5526C" w:rsidRDefault="00D556E3" w:rsidP="00D2456C">
      <w:pPr>
        <w:tabs>
          <w:tab w:val="clear" w:pos="567"/>
        </w:tabs>
        <w:spacing w:line="240" w:lineRule="auto"/>
        <w:rPr>
          <w:color w:val="000000"/>
          <w:szCs w:val="22"/>
        </w:rPr>
      </w:pPr>
    </w:p>
    <w:p w14:paraId="53CF673E" w14:textId="77777777" w:rsidR="00D556E3" w:rsidRPr="00C5526C" w:rsidRDefault="00D556E3" w:rsidP="00D2456C">
      <w:pPr>
        <w:tabs>
          <w:tab w:val="clear" w:pos="567"/>
        </w:tabs>
        <w:spacing w:line="240" w:lineRule="auto"/>
        <w:rPr>
          <w:szCs w:val="22"/>
          <w:shd w:val="pct15" w:color="auto" w:fill="auto"/>
        </w:rPr>
      </w:pPr>
      <w:r w:rsidRPr="00C5526C">
        <w:rPr>
          <w:szCs w:val="22"/>
          <w:shd w:val="pct15" w:color="auto" w:fill="auto"/>
        </w:rPr>
        <w:t>Solution for injection in pre-filled syringe</w:t>
      </w:r>
    </w:p>
    <w:p w14:paraId="56B8AA30" w14:textId="77777777" w:rsidR="00D556E3" w:rsidRPr="00C5526C" w:rsidRDefault="00D556E3" w:rsidP="00D2456C">
      <w:pPr>
        <w:tabs>
          <w:tab w:val="clear" w:pos="567"/>
        </w:tabs>
        <w:spacing w:line="240" w:lineRule="auto"/>
        <w:rPr>
          <w:szCs w:val="22"/>
        </w:rPr>
      </w:pPr>
    </w:p>
    <w:p w14:paraId="0565C62A" w14:textId="77777777" w:rsidR="00D556E3" w:rsidRPr="00C5526C" w:rsidRDefault="00D556E3" w:rsidP="00D2456C">
      <w:pPr>
        <w:spacing w:line="240" w:lineRule="auto"/>
        <w:rPr>
          <w:color w:val="000000"/>
          <w:szCs w:val="22"/>
        </w:rPr>
      </w:pPr>
      <w:r w:rsidRPr="00C5526C">
        <w:rPr>
          <w:color w:val="000000"/>
          <w:szCs w:val="22"/>
        </w:rPr>
        <w:t>1 pre</w:t>
      </w:r>
      <w:r w:rsidRPr="00C5526C">
        <w:rPr>
          <w:color w:val="000000"/>
          <w:szCs w:val="22"/>
        </w:rPr>
        <w:noBreakHyphen/>
        <w:t>filled syringe. Component of a multipack. Not to be sold separately.</w:t>
      </w:r>
    </w:p>
    <w:p w14:paraId="2C6FDAC1" w14:textId="77777777" w:rsidR="00D556E3" w:rsidRPr="00C5526C" w:rsidRDefault="00D556E3" w:rsidP="00D2456C">
      <w:pPr>
        <w:pStyle w:val="Text"/>
        <w:spacing w:before="0"/>
        <w:jc w:val="left"/>
        <w:rPr>
          <w:color w:val="000000"/>
          <w:sz w:val="22"/>
          <w:szCs w:val="22"/>
          <w:lang w:val="en-GB"/>
        </w:rPr>
      </w:pPr>
    </w:p>
    <w:p w14:paraId="5A27D901" w14:textId="77777777" w:rsidR="00D556E3" w:rsidRPr="00C5526C" w:rsidRDefault="00D556E3" w:rsidP="00D2456C">
      <w:pPr>
        <w:pStyle w:val="Text"/>
        <w:spacing w:before="0"/>
        <w:jc w:val="left"/>
        <w:rPr>
          <w:color w:val="000000"/>
          <w:sz w:val="22"/>
          <w:szCs w:val="22"/>
        </w:rPr>
      </w:pPr>
    </w:p>
    <w:p w14:paraId="45BCF2B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7CB88A9B" w14:textId="77777777" w:rsidR="00D556E3" w:rsidRPr="00C5526C" w:rsidRDefault="00D556E3" w:rsidP="00D2456C">
      <w:pPr>
        <w:pStyle w:val="Text"/>
        <w:spacing w:before="0"/>
        <w:jc w:val="left"/>
        <w:rPr>
          <w:color w:val="000000"/>
          <w:sz w:val="22"/>
          <w:szCs w:val="22"/>
        </w:rPr>
      </w:pPr>
    </w:p>
    <w:p w14:paraId="4EAA4F9F"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76BD7594"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5D54A168"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12C0E954" w14:textId="77777777" w:rsidR="00D556E3" w:rsidRPr="00C5526C" w:rsidRDefault="00D556E3" w:rsidP="00D2456C">
      <w:pPr>
        <w:pStyle w:val="Text"/>
        <w:spacing w:before="0"/>
        <w:jc w:val="left"/>
        <w:rPr>
          <w:color w:val="000000"/>
          <w:sz w:val="22"/>
          <w:szCs w:val="22"/>
        </w:rPr>
      </w:pPr>
    </w:p>
    <w:p w14:paraId="0DC3E721" w14:textId="77777777" w:rsidR="00D556E3" w:rsidRPr="00C5526C" w:rsidRDefault="00D556E3" w:rsidP="00D2456C">
      <w:pPr>
        <w:tabs>
          <w:tab w:val="clear" w:pos="567"/>
        </w:tabs>
        <w:spacing w:line="240" w:lineRule="auto"/>
        <w:rPr>
          <w:color w:val="000000"/>
          <w:szCs w:val="22"/>
        </w:rPr>
      </w:pPr>
    </w:p>
    <w:p w14:paraId="2F86858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56BD49C8" w14:textId="77777777" w:rsidR="00D556E3" w:rsidRPr="00C5526C" w:rsidRDefault="00D556E3" w:rsidP="00D2456C">
      <w:pPr>
        <w:pStyle w:val="Text"/>
        <w:spacing w:before="0"/>
        <w:jc w:val="left"/>
        <w:rPr>
          <w:color w:val="000000"/>
          <w:sz w:val="22"/>
          <w:szCs w:val="22"/>
        </w:rPr>
      </w:pPr>
    </w:p>
    <w:p w14:paraId="36C47146"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293A4852" w14:textId="77777777" w:rsidR="00D556E3" w:rsidRPr="00C5526C" w:rsidRDefault="00D556E3" w:rsidP="00D2456C">
      <w:pPr>
        <w:pStyle w:val="Text"/>
        <w:spacing w:before="0"/>
        <w:jc w:val="left"/>
        <w:rPr>
          <w:color w:val="000000"/>
          <w:sz w:val="22"/>
          <w:szCs w:val="22"/>
        </w:rPr>
      </w:pPr>
    </w:p>
    <w:p w14:paraId="3BF54CFA" w14:textId="77777777" w:rsidR="00D556E3" w:rsidRPr="00C5526C" w:rsidRDefault="00D556E3" w:rsidP="00D2456C">
      <w:pPr>
        <w:tabs>
          <w:tab w:val="clear" w:pos="567"/>
        </w:tabs>
        <w:spacing w:line="240" w:lineRule="auto"/>
        <w:rPr>
          <w:color w:val="000000"/>
          <w:szCs w:val="22"/>
        </w:rPr>
      </w:pPr>
    </w:p>
    <w:p w14:paraId="4C96EED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55553D51" w14:textId="77777777" w:rsidR="00D556E3" w:rsidRPr="00C5526C" w:rsidRDefault="00D556E3" w:rsidP="00D2456C">
      <w:pPr>
        <w:pStyle w:val="Text"/>
        <w:spacing w:before="0"/>
        <w:jc w:val="left"/>
        <w:rPr>
          <w:color w:val="000000"/>
          <w:sz w:val="22"/>
          <w:szCs w:val="22"/>
        </w:rPr>
      </w:pPr>
    </w:p>
    <w:p w14:paraId="421E2165" w14:textId="77777777" w:rsidR="00D556E3" w:rsidRPr="00C5526C" w:rsidRDefault="00D556E3" w:rsidP="00D2456C">
      <w:pPr>
        <w:pStyle w:val="Text"/>
        <w:spacing w:before="0"/>
        <w:jc w:val="left"/>
        <w:rPr>
          <w:color w:val="000000"/>
          <w:sz w:val="22"/>
          <w:szCs w:val="22"/>
        </w:rPr>
      </w:pPr>
    </w:p>
    <w:p w14:paraId="18F3F8C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629BE95F" w14:textId="77777777" w:rsidR="00D556E3" w:rsidRPr="00C5526C" w:rsidRDefault="00D556E3" w:rsidP="00D2456C">
      <w:pPr>
        <w:pStyle w:val="Text"/>
        <w:spacing w:before="0"/>
        <w:jc w:val="left"/>
        <w:rPr>
          <w:color w:val="000000"/>
          <w:sz w:val="22"/>
          <w:szCs w:val="22"/>
        </w:rPr>
      </w:pPr>
    </w:p>
    <w:p w14:paraId="1254BDC0"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5800393A" w14:textId="77777777" w:rsidR="00D556E3" w:rsidRPr="00C5526C" w:rsidRDefault="00D556E3" w:rsidP="00D2456C">
      <w:pPr>
        <w:tabs>
          <w:tab w:val="clear" w:pos="567"/>
        </w:tabs>
        <w:spacing w:line="240" w:lineRule="auto"/>
        <w:rPr>
          <w:color w:val="000000"/>
          <w:szCs w:val="22"/>
        </w:rPr>
      </w:pPr>
    </w:p>
    <w:p w14:paraId="1BA0550B" w14:textId="77777777" w:rsidR="00D556E3" w:rsidRPr="00C5526C" w:rsidRDefault="00D556E3" w:rsidP="00D2456C">
      <w:pPr>
        <w:tabs>
          <w:tab w:val="clear" w:pos="567"/>
        </w:tabs>
        <w:spacing w:line="240" w:lineRule="auto"/>
        <w:rPr>
          <w:color w:val="000000"/>
          <w:szCs w:val="22"/>
        </w:rPr>
      </w:pPr>
    </w:p>
    <w:p w14:paraId="70EB3AD8"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0B3D64FC" w14:textId="77777777" w:rsidR="00D556E3" w:rsidRPr="00C5526C" w:rsidRDefault="00D556E3" w:rsidP="00D2456C">
      <w:pPr>
        <w:pStyle w:val="Text"/>
        <w:keepNext/>
        <w:spacing w:before="0"/>
        <w:jc w:val="left"/>
        <w:rPr>
          <w:color w:val="000000"/>
          <w:sz w:val="22"/>
          <w:szCs w:val="22"/>
        </w:rPr>
      </w:pPr>
    </w:p>
    <w:p w14:paraId="4D57DC68"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3EAF58D9"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67F05937"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 in order to protect from light.</w:t>
      </w:r>
    </w:p>
    <w:p w14:paraId="0A9B91C3" w14:textId="77777777" w:rsidR="00D556E3" w:rsidRPr="00C5526C" w:rsidRDefault="00D556E3" w:rsidP="00D2456C">
      <w:pPr>
        <w:pStyle w:val="Text"/>
        <w:spacing w:before="0"/>
        <w:jc w:val="left"/>
        <w:rPr>
          <w:color w:val="000000"/>
          <w:sz w:val="22"/>
          <w:szCs w:val="22"/>
        </w:rPr>
      </w:pPr>
    </w:p>
    <w:p w14:paraId="0D33A635" w14:textId="77777777" w:rsidR="00D556E3" w:rsidRPr="00C5526C" w:rsidRDefault="00D556E3" w:rsidP="00D2456C">
      <w:pPr>
        <w:pStyle w:val="Text"/>
        <w:spacing w:before="0"/>
        <w:jc w:val="left"/>
        <w:rPr>
          <w:color w:val="000000"/>
          <w:sz w:val="22"/>
          <w:szCs w:val="22"/>
        </w:rPr>
      </w:pPr>
    </w:p>
    <w:p w14:paraId="117BF3D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5B46DFAA" w14:textId="77777777" w:rsidR="00D556E3" w:rsidRPr="00C5526C" w:rsidRDefault="00D556E3" w:rsidP="00D2456C">
      <w:pPr>
        <w:pStyle w:val="Text"/>
        <w:spacing w:before="0"/>
        <w:jc w:val="left"/>
        <w:rPr>
          <w:color w:val="000000"/>
          <w:sz w:val="22"/>
          <w:szCs w:val="22"/>
        </w:rPr>
      </w:pPr>
    </w:p>
    <w:p w14:paraId="48FF650F" w14:textId="77777777" w:rsidR="00D556E3" w:rsidRPr="00C5526C" w:rsidRDefault="00D556E3" w:rsidP="00D2456C">
      <w:pPr>
        <w:pStyle w:val="Text"/>
        <w:spacing w:before="0"/>
        <w:jc w:val="left"/>
        <w:rPr>
          <w:color w:val="000000"/>
          <w:sz w:val="22"/>
          <w:szCs w:val="22"/>
        </w:rPr>
      </w:pPr>
    </w:p>
    <w:p w14:paraId="08D4C44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657B54E6" w14:textId="77777777" w:rsidR="00D556E3" w:rsidRPr="00C5526C" w:rsidRDefault="00D556E3" w:rsidP="00D2456C">
      <w:pPr>
        <w:tabs>
          <w:tab w:val="clear" w:pos="567"/>
        </w:tabs>
        <w:spacing w:line="240" w:lineRule="auto"/>
        <w:rPr>
          <w:color w:val="000000"/>
          <w:szCs w:val="22"/>
        </w:rPr>
      </w:pPr>
    </w:p>
    <w:p w14:paraId="4774EBB9"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6B83EED2" w14:textId="77777777" w:rsidR="00D556E3" w:rsidRPr="00C5526C" w:rsidRDefault="00D556E3" w:rsidP="00D2456C">
      <w:pPr>
        <w:keepNext/>
        <w:spacing w:line="240" w:lineRule="auto"/>
        <w:rPr>
          <w:color w:val="000000"/>
          <w:szCs w:val="22"/>
        </w:rPr>
      </w:pPr>
      <w:r w:rsidRPr="00C5526C">
        <w:rPr>
          <w:color w:val="000000"/>
          <w:szCs w:val="22"/>
        </w:rPr>
        <w:t>Vista Building</w:t>
      </w:r>
    </w:p>
    <w:p w14:paraId="3F6DED98"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7740AB12" w14:textId="77777777" w:rsidR="00D556E3" w:rsidRPr="00C5526C" w:rsidRDefault="00D556E3" w:rsidP="00D2456C">
      <w:pPr>
        <w:keepNext/>
        <w:spacing w:line="240" w:lineRule="auto"/>
        <w:rPr>
          <w:color w:val="000000"/>
          <w:szCs w:val="22"/>
        </w:rPr>
      </w:pPr>
      <w:r w:rsidRPr="00C5526C">
        <w:rPr>
          <w:color w:val="000000"/>
          <w:szCs w:val="22"/>
        </w:rPr>
        <w:t>Dublin 4</w:t>
      </w:r>
    </w:p>
    <w:p w14:paraId="06EFBCFD" w14:textId="77777777" w:rsidR="00D556E3" w:rsidRPr="00C5526C" w:rsidRDefault="00D556E3" w:rsidP="00D2456C">
      <w:pPr>
        <w:spacing w:line="240" w:lineRule="auto"/>
        <w:rPr>
          <w:color w:val="000000"/>
          <w:szCs w:val="22"/>
        </w:rPr>
      </w:pPr>
      <w:r w:rsidRPr="00C5526C">
        <w:rPr>
          <w:color w:val="000000"/>
          <w:szCs w:val="22"/>
        </w:rPr>
        <w:t>Ireland</w:t>
      </w:r>
    </w:p>
    <w:p w14:paraId="3631FBAB" w14:textId="77777777" w:rsidR="00D556E3" w:rsidRPr="00C5526C" w:rsidRDefault="00D556E3" w:rsidP="00D2456C">
      <w:pPr>
        <w:tabs>
          <w:tab w:val="clear" w:pos="567"/>
        </w:tabs>
        <w:spacing w:line="240" w:lineRule="auto"/>
        <w:rPr>
          <w:color w:val="000000"/>
          <w:szCs w:val="22"/>
        </w:rPr>
      </w:pPr>
    </w:p>
    <w:p w14:paraId="3690AD15" w14:textId="77777777" w:rsidR="00D556E3" w:rsidRPr="00C5526C" w:rsidRDefault="00D556E3" w:rsidP="00D2456C">
      <w:pPr>
        <w:tabs>
          <w:tab w:val="clear" w:pos="567"/>
        </w:tabs>
        <w:spacing w:line="240" w:lineRule="auto"/>
        <w:rPr>
          <w:color w:val="000000"/>
          <w:szCs w:val="22"/>
        </w:rPr>
      </w:pPr>
    </w:p>
    <w:p w14:paraId="674CCFE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08D19403" w14:textId="77777777" w:rsidR="00E30086" w:rsidRPr="00C5526C" w:rsidRDefault="00E30086"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30086" w:rsidRPr="00C5526C" w14:paraId="788968BF" w14:textId="77777777" w:rsidTr="00CA73B0">
        <w:tc>
          <w:tcPr>
            <w:tcW w:w="1838" w:type="dxa"/>
          </w:tcPr>
          <w:p w14:paraId="6B27F38E" w14:textId="77777777" w:rsidR="00E30086" w:rsidRPr="00C5526C" w:rsidRDefault="00E30086" w:rsidP="00D2456C">
            <w:pPr>
              <w:tabs>
                <w:tab w:val="clear" w:pos="567"/>
                <w:tab w:val="left" w:pos="2268"/>
              </w:tabs>
              <w:spacing w:line="240" w:lineRule="auto"/>
              <w:rPr>
                <w:color w:val="000000"/>
                <w:szCs w:val="22"/>
                <w:lang w:val="en-US"/>
              </w:rPr>
            </w:pPr>
            <w:r w:rsidRPr="00C5526C">
              <w:rPr>
                <w:color w:val="000000"/>
                <w:szCs w:val="22"/>
                <w:lang w:val="en-US"/>
              </w:rPr>
              <w:t>EU/1/05/319/006</w:t>
            </w:r>
          </w:p>
        </w:tc>
        <w:tc>
          <w:tcPr>
            <w:tcW w:w="7371" w:type="dxa"/>
            <w:shd w:val="clear" w:color="auto" w:fill="auto"/>
          </w:tcPr>
          <w:p w14:paraId="76B77ED3" w14:textId="77777777" w:rsidR="00E30086" w:rsidRPr="00C5526C" w:rsidRDefault="00E30086" w:rsidP="00D2456C">
            <w:pPr>
              <w:tabs>
                <w:tab w:val="clear" w:pos="567"/>
                <w:tab w:val="left" w:pos="2268"/>
              </w:tabs>
              <w:spacing w:line="240" w:lineRule="auto"/>
              <w:rPr>
                <w:color w:val="000000"/>
                <w:szCs w:val="22"/>
                <w:lang w:val="en-US"/>
              </w:rPr>
            </w:pPr>
            <w:r w:rsidRPr="00C5526C">
              <w:rPr>
                <w:color w:val="000000"/>
                <w:szCs w:val="22"/>
                <w:shd w:val="pct15" w:color="auto" w:fill="auto"/>
                <w:lang w:val="en-US"/>
              </w:rPr>
              <w:t xml:space="preserve">75 mg solution for injection in pre-filled syringe </w:t>
            </w:r>
            <w:r w:rsidR="00A20C93" w:rsidRPr="00C5526C">
              <w:rPr>
                <w:color w:val="000000"/>
                <w:szCs w:val="22"/>
                <w:shd w:val="pct15" w:color="auto" w:fill="auto"/>
                <w:lang w:val="en-US"/>
              </w:rPr>
              <w:t>(</w:t>
            </w:r>
            <w:r w:rsidRPr="00C5526C">
              <w:rPr>
                <w:color w:val="000000"/>
                <w:szCs w:val="22"/>
                <w:shd w:val="pct15" w:color="auto" w:fill="auto"/>
                <w:lang w:val="en-US"/>
              </w:rPr>
              <w:t>with 26-gauge staked needle</w:t>
            </w:r>
            <w:r w:rsidR="005267D1" w:rsidRPr="00C5526C">
              <w:rPr>
                <w:color w:val="000000"/>
                <w:szCs w:val="22"/>
                <w:shd w:val="pct15" w:color="auto" w:fill="auto"/>
                <w:lang w:val="en-US"/>
              </w:rPr>
              <w:t>, blue syringe guard</w:t>
            </w:r>
            <w:r w:rsidRPr="00C5526C">
              <w:rPr>
                <w:color w:val="000000"/>
                <w:szCs w:val="22"/>
                <w:shd w:val="pct15" w:color="auto" w:fill="auto"/>
                <w:lang w:val="en-US"/>
              </w:rPr>
              <w:t>)</w:t>
            </w:r>
            <w:r w:rsidR="00A20C93" w:rsidRPr="00C5526C">
              <w:rPr>
                <w:color w:val="000000"/>
                <w:szCs w:val="22"/>
                <w:shd w:val="pct15" w:color="auto" w:fill="auto"/>
                <w:lang w:val="en-US"/>
              </w:rPr>
              <w:t xml:space="preserve"> (4 x 1)</w:t>
            </w:r>
          </w:p>
        </w:tc>
      </w:tr>
      <w:tr w:rsidR="00E30086" w:rsidRPr="00C5526C" w14:paraId="05F1E030" w14:textId="77777777" w:rsidTr="00CA73B0">
        <w:tc>
          <w:tcPr>
            <w:tcW w:w="1838" w:type="dxa"/>
          </w:tcPr>
          <w:p w14:paraId="4A847095"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EU/1/05/319/007</w:t>
            </w:r>
          </w:p>
        </w:tc>
        <w:tc>
          <w:tcPr>
            <w:tcW w:w="7371" w:type="dxa"/>
            <w:shd w:val="clear" w:color="auto" w:fill="auto"/>
          </w:tcPr>
          <w:p w14:paraId="55DFCE15"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A20C93" w:rsidRPr="00C5526C">
              <w:rPr>
                <w:color w:val="000000"/>
                <w:szCs w:val="22"/>
                <w:shd w:val="pct15" w:color="auto" w:fill="auto"/>
                <w:lang w:val="en-US"/>
              </w:rPr>
              <w:t>(</w:t>
            </w:r>
            <w:r w:rsidRPr="00C5526C">
              <w:rPr>
                <w:color w:val="000000"/>
                <w:szCs w:val="22"/>
                <w:shd w:val="pct15" w:color="auto" w:fill="auto"/>
                <w:lang w:val="en-US"/>
              </w:rPr>
              <w:t>with 26-gauge staked needle</w:t>
            </w:r>
            <w:r w:rsidR="005267D1" w:rsidRPr="00C5526C">
              <w:rPr>
                <w:color w:val="000000"/>
                <w:szCs w:val="22"/>
                <w:shd w:val="pct15" w:color="auto" w:fill="auto"/>
                <w:lang w:val="en-US"/>
              </w:rPr>
              <w:t>, blue syringe guard</w:t>
            </w:r>
            <w:r w:rsidRPr="00C5526C">
              <w:rPr>
                <w:color w:val="000000"/>
                <w:szCs w:val="22"/>
                <w:shd w:val="pct15" w:color="auto" w:fill="auto"/>
                <w:lang w:val="en-US"/>
              </w:rPr>
              <w:t>)</w:t>
            </w:r>
            <w:r w:rsidR="00A20C93" w:rsidRPr="00C5526C">
              <w:rPr>
                <w:color w:val="000000"/>
                <w:szCs w:val="22"/>
                <w:shd w:val="pct15" w:color="auto" w:fill="auto"/>
                <w:lang w:val="en-US"/>
              </w:rPr>
              <w:t xml:space="preserve"> (10 x 1)</w:t>
            </w:r>
          </w:p>
        </w:tc>
      </w:tr>
      <w:tr w:rsidR="00E30086" w:rsidRPr="00C5526C" w14:paraId="4C34F3F0" w14:textId="77777777" w:rsidTr="00CA73B0">
        <w:tc>
          <w:tcPr>
            <w:tcW w:w="1838" w:type="dxa"/>
          </w:tcPr>
          <w:p w14:paraId="2B323BC6"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019</w:t>
            </w:r>
          </w:p>
        </w:tc>
        <w:tc>
          <w:tcPr>
            <w:tcW w:w="7371" w:type="dxa"/>
            <w:shd w:val="clear" w:color="auto" w:fill="auto"/>
          </w:tcPr>
          <w:p w14:paraId="412BE675"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AD5FD1" w:rsidRPr="00C5526C">
              <w:rPr>
                <w:color w:val="000000"/>
                <w:szCs w:val="22"/>
                <w:shd w:val="pct15" w:color="auto" w:fill="auto"/>
                <w:lang w:val="en-US"/>
              </w:rPr>
              <w:t>(</w:t>
            </w:r>
            <w:r w:rsidRPr="00C5526C">
              <w:rPr>
                <w:color w:val="000000"/>
                <w:szCs w:val="22"/>
                <w:shd w:val="pct15" w:color="auto" w:fill="auto"/>
                <w:lang w:val="en-US"/>
              </w:rPr>
              <w:t>with 27-gauge staked needle</w:t>
            </w:r>
            <w:r w:rsidR="005267D1" w:rsidRPr="00C5526C">
              <w:rPr>
                <w:color w:val="000000"/>
                <w:szCs w:val="22"/>
                <w:shd w:val="pct15" w:color="auto" w:fill="auto"/>
                <w:lang w:val="en-US"/>
              </w:rPr>
              <w:t>, blue plunger</w:t>
            </w:r>
            <w:r w:rsidRPr="00C5526C">
              <w:rPr>
                <w:color w:val="000000"/>
                <w:szCs w:val="22"/>
                <w:shd w:val="pct15" w:color="auto" w:fill="auto"/>
                <w:lang w:val="en-US"/>
              </w:rPr>
              <w:t>)</w:t>
            </w:r>
            <w:r w:rsidR="00A20C93" w:rsidRPr="00C5526C">
              <w:rPr>
                <w:color w:val="000000"/>
                <w:szCs w:val="22"/>
                <w:shd w:val="pct15" w:color="auto" w:fill="auto"/>
                <w:lang w:val="en-US"/>
              </w:rPr>
              <w:t xml:space="preserve"> (3 x 1)</w:t>
            </w:r>
          </w:p>
        </w:tc>
      </w:tr>
      <w:tr w:rsidR="00E30086" w:rsidRPr="00C5526C" w14:paraId="05D1B70E" w14:textId="77777777" w:rsidTr="00CA73B0">
        <w:tc>
          <w:tcPr>
            <w:tcW w:w="1838" w:type="dxa"/>
          </w:tcPr>
          <w:p w14:paraId="267F2B6F"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020</w:t>
            </w:r>
          </w:p>
        </w:tc>
        <w:tc>
          <w:tcPr>
            <w:tcW w:w="7371" w:type="dxa"/>
            <w:shd w:val="clear" w:color="auto" w:fill="auto"/>
          </w:tcPr>
          <w:p w14:paraId="77B214B7" w14:textId="77777777" w:rsidR="00E30086" w:rsidRPr="00C5526C" w:rsidRDefault="00E30086"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75 mg solution for injection in pre-filled syringe </w:t>
            </w:r>
            <w:r w:rsidR="00AD5FD1" w:rsidRPr="00C5526C">
              <w:rPr>
                <w:color w:val="000000"/>
                <w:szCs w:val="22"/>
                <w:shd w:val="pct15" w:color="auto" w:fill="auto"/>
                <w:lang w:val="en-US"/>
              </w:rPr>
              <w:t>(</w:t>
            </w:r>
            <w:r w:rsidRPr="00C5526C">
              <w:rPr>
                <w:color w:val="000000"/>
                <w:szCs w:val="22"/>
                <w:shd w:val="pct15" w:color="auto" w:fill="auto"/>
                <w:lang w:val="en-US"/>
              </w:rPr>
              <w:t>with 27-gauge staked needle</w:t>
            </w:r>
            <w:r w:rsidR="005267D1" w:rsidRPr="00C5526C">
              <w:rPr>
                <w:color w:val="000000"/>
                <w:szCs w:val="22"/>
                <w:shd w:val="pct15" w:color="auto" w:fill="auto"/>
                <w:lang w:val="en-US"/>
              </w:rPr>
              <w:t>, blue plunger</w:t>
            </w:r>
            <w:r w:rsidRPr="00C5526C">
              <w:rPr>
                <w:color w:val="000000"/>
                <w:szCs w:val="22"/>
                <w:shd w:val="pct15" w:color="auto" w:fill="auto"/>
                <w:lang w:val="en-US"/>
              </w:rPr>
              <w:t>)</w:t>
            </w:r>
            <w:r w:rsidR="00A20C93" w:rsidRPr="00C5526C">
              <w:rPr>
                <w:color w:val="000000"/>
                <w:szCs w:val="22"/>
                <w:shd w:val="pct15" w:color="auto" w:fill="auto"/>
                <w:lang w:val="en-US"/>
              </w:rPr>
              <w:t xml:space="preserve"> (6 x 1)</w:t>
            </w:r>
          </w:p>
        </w:tc>
      </w:tr>
    </w:tbl>
    <w:p w14:paraId="59685041" w14:textId="77777777" w:rsidR="00E30086" w:rsidRPr="00C5526C" w:rsidRDefault="00E30086" w:rsidP="00D2456C">
      <w:pPr>
        <w:tabs>
          <w:tab w:val="clear" w:pos="567"/>
          <w:tab w:val="left" w:pos="2268"/>
        </w:tabs>
        <w:spacing w:line="240" w:lineRule="auto"/>
        <w:rPr>
          <w:color w:val="000000"/>
          <w:szCs w:val="22"/>
          <w:lang w:val="en-US"/>
        </w:rPr>
      </w:pPr>
    </w:p>
    <w:p w14:paraId="11DBA1FC" w14:textId="77777777" w:rsidR="00D556E3" w:rsidRPr="00C5526C" w:rsidRDefault="00D556E3" w:rsidP="00D2456C">
      <w:pPr>
        <w:pStyle w:val="Text"/>
        <w:spacing w:before="0"/>
        <w:jc w:val="left"/>
        <w:rPr>
          <w:color w:val="000000"/>
          <w:sz w:val="22"/>
          <w:szCs w:val="22"/>
        </w:rPr>
      </w:pPr>
    </w:p>
    <w:p w14:paraId="31E2084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476378EF" w14:textId="77777777" w:rsidR="00D556E3" w:rsidRPr="00C5526C" w:rsidRDefault="00D556E3" w:rsidP="00D2456C">
      <w:pPr>
        <w:pStyle w:val="Text"/>
        <w:spacing w:before="0"/>
        <w:jc w:val="left"/>
        <w:rPr>
          <w:color w:val="000000"/>
          <w:sz w:val="22"/>
          <w:szCs w:val="22"/>
        </w:rPr>
      </w:pPr>
    </w:p>
    <w:p w14:paraId="4E234210"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39AA4677" w14:textId="77777777" w:rsidR="00D556E3" w:rsidRPr="00C5526C" w:rsidRDefault="00D556E3" w:rsidP="00D2456C">
      <w:pPr>
        <w:pStyle w:val="Text"/>
        <w:spacing w:before="0"/>
        <w:jc w:val="left"/>
        <w:rPr>
          <w:color w:val="000000"/>
          <w:sz w:val="22"/>
          <w:szCs w:val="22"/>
        </w:rPr>
      </w:pPr>
    </w:p>
    <w:p w14:paraId="545E1739" w14:textId="77777777" w:rsidR="00D556E3" w:rsidRPr="00C5526C" w:rsidRDefault="00D556E3" w:rsidP="00D2456C">
      <w:pPr>
        <w:pStyle w:val="Text"/>
        <w:spacing w:before="0"/>
        <w:jc w:val="left"/>
        <w:rPr>
          <w:color w:val="000000"/>
          <w:sz w:val="22"/>
          <w:szCs w:val="22"/>
        </w:rPr>
      </w:pPr>
    </w:p>
    <w:p w14:paraId="38ADD74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0029668A" w14:textId="77777777" w:rsidR="00D556E3" w:rsidRPr="00C5526C" w:rsidRDefault="00D556E3" w:rsidP="00D2456C">
      <w:pPr>
        <w:pStyle w:val="Text"/>
        <w:spacing w:before="0"/>
        <w:jc w:val="left"/>
        <w:rPr>
          <w:color w:val="000000"/>
          <w:sz w:val="22"/>
          <w:szCs w:val="22"/>
        </w:rPr>
      </w:pPr>
    </w:p>
    <w:p w14:paraId="4F4F6D23" w14:textId="77777777" w:rsidR="00D556E3" w:rsidRPr="00C5526C" w:rsidRDefault="00D556E3" w:rsidP="00D2456C">
      <w:pPr>
        <w:pStyle w:val="Text"/>
        <w:spacing w:before="0"/>
        <w:jc w:val="left"/>
        <w:rPr>
          <w:color w:val="000000"/>
          <w:sz w:val="22"/>
          <w:szCs w:val="22"/>
        </w:rPr>
      </w:pPr>
    </w:p>
    <w:p w14:paraId="351AA99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5AE9C25A" w14:textId="77777777" w:rsidR="00D556E3" w:rsidRPr="00C5526C" w:rsidRDefault="00D556E3" w:rsidP="00D2456C">
      <w:pPr>
        <w:tabs>
          <w:tab w:val="clear" w:pos="567"/>
        </w:tabs>
        <w:spacing w:line="240" w:lineRule="auto"/>
        <w:rPr>
          <w:color w:val="000000"/>
          <w:szCs w:val="22"/>
        </w:rPr>
      </w:pPr>
    </w:p>
    <w:p w14:paraId="54D1DA20" w14:textId="77777777" w:rsidR="00D556E3" w:rsidRPr="00C5526C" w:rsidRDefault="00D556E3" w:rsidP="00D2456C">
      <w:pPr>
        <w:tabs>
          <w:tab w:val="clear" w:pos="567"/>
        </w:tabs>
        <w:spacing w:line="240" w:lineRule="auto"/>
        <w:rPr>
          <w:color w:val="000000"/>
          <w:szCs w:val="22"/>
        </w:rPr>
      </w:pPr>
    </w:p>
    <w:p w14:paraId="11A9D8E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3BF25F72" w14:textId="77777777" w:rsidR="00D556E3" w:rsidRPr="00C5526C" w:rsidRDefault="00D556E3" w:rsidP="00D2456C">
      <w:pPr>
        <w:tabs>
          <w:tab w:val="clear" w:pos="567"/>
        </w:tabs>
        <w:spacing w:line="240" w:lineRule="auto"/>
        <w:rPr>
          <w:color w:val="000000"/>
          <w:szCs w:val="22"/>
        </w:rPr>
      </w:pPr>
    </w:p>
    <w:p w14:paraId="5C44703B" w14:textId="77777777" w:rsidR="00D556E3" w:rsidRPr="00C5526C" w:rsidRDefault="00D556E3" w:rsidP="00D2456C">
      <w:pPr>
        <w:spacing w:line="240" w:lineRule="auto"/>
        <w:rPr>
          <w:color w:val="000000"/>
          <w:szCs w:val="22"/>
        </w:rPr>
      </w:pPr>
      <w:r w:rsidRPr="00C5526C">
        <w:rPr>
          <w:color w:val="000000"/>
          <w:szCs w:val="22"/>
        </w:rPr>
        <w:t>Xolair 75 mg</w:t>
      </w:r>
    </w:p>
    <w:p w14:paraId="48925CC7" w14:textId="77777777" w:rsidR="00D556E3" w:rsidRPr="00C5526C" w:rsidRDefault="00D556E3" w:rsidP="00D2456C">
      <w:pPr>
        <w:spacing w:line="240" w:lineRule="auto"/>
        <w:rPr>
          <w:color w:val="000000"/>
          <w:szCs w:val="22"/>
        </w:rPr>
      </w:pPr>
    </w:p>
    <w:p w14:paraId="31FE13DD" w14:textId="77777777" w:rsidR="00D556E3" w:rsidRPr="00C5526C" w:rsidRDefault="00D556E3" w:rsidP="00D2456C">
      <w:pPr>
        <w:spacing w:line="240" w:lineRule="auto"/>
        <w:rPr>
          <w:color w:val="000000"/>
          <w:szCs w:val="22"/>
        </w:rPr>
      </w:pPr>
    </w:p>
    <w:p w14:paraId="7B4CC964"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4BD705CD" w14:textId="77777777" w:rsidR="00D556E3" w:rsidRPr="00C5526C" w:rsidRDefault="00D556E3" w:rsidP="00D2456C">
      <w:pPr>
        <w:spacing w:line="240" w:lineRule="auto"/>
        <w:rPr>
          <w:color w:val="000000"/>
          <w:szCs w:val="22"/>
        </w:rPr>
      </w:pPr>
    </w:p>
    <w:p w14:paraId="130668B6" w14:textId="77777777" w:rsidR="00D556E3" w:rsidRPr="00C5526C" w:rsidRDefault="00D556E3" w:rsidP="00D2456C">
      <w:pPr>
        <w:spacing w:line="240" w:lineRule="auto"/>
        <w:rPr>
          <w:color w:val="000000"/>
          <w:szCs w:val="22"/>
        </w:rPr>
      </w:pPr>
    </w:p>
    <w:p w14:paraId="77EBBC6B"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29A85ED1" w14:textId="77777777" w:rsidR="00D556E3" w:rsidRPr="00C5526C" w:rsidRDefault="00D556E3" w:rsidP="00D2456C">
      <w:pPr>
        <w:spacing w:line="240" w:lineRule="auto"/>
        <w:rPr>
          <w:noProof/>
          <w:szCs w:val="22"/>
        </w:rPr>
      </w:pPr>
      <w:r w:rsidRPr="00C5526C">
        <w:rPr>
          <w:b/>
          <w:color w:val="000000"/>
          <w:szCs w:val="22"/>
          <w:u w:val="single"/>
        </w:rPr>
        <w:br w:type="page"/>
      </w:r>
    </w:p>
    <w:p w14:paraId="3B4A3AD6" w14:textId="77777777" w:rsidR="00D556E3" w:rsidRPr="00C5526C" w:rsidRDefault="00D556E3" w:rsidP="00D2456C">
      <w:pPr>
        <w:tabs>
          <w:tab w:val="clear" w:pos="567"/>
        </w:tabs>
        <w:spacing w:line="240" w:lineRule="auto"/>
        <w:rPr>
          <w:color w:val="000000"/>
          <w:szCs w:val="22"/>
        </w:rPr>
      </w:pPr>
    </w:p>
    <w:p w14:paraId="29C00573"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noProof/>
          <w:szCs w:val="22"/>
        </w:rPr>
        <w:t>MINIMUM PARTICULARS TO APPEAR ON BLISTERS OR STRIPS</w:t>
      </w:r>
    </w:p>
    <w:p w14:paraId="469DE139"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noProof/>
          <w:szCs w:val="22"/>
        </w:rPr>
      </w:pPr>
    </w:p>
    <w:p w14:paraId="31D61662"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szCs w:val="22"/>
        </w:rPr>
        <w:t>BLISTER OF PRE-FILLED SYRINGE</w:t>
      </w:r>
    </w:p>
    <w:p w14:paraId="7D257CCC" w14:textId="77777777" w:rsidR="00D556E3" w:rsidRPr="00C5526C" w:rsidRDefault="00D556E3" w:rsidP="00D2456C">
      <w:pPr>
        <w:tabs>
          <w:tab w:val="clear" w:pos="567"/>
        </w:tabs>
        <w:spacing w:line="240" w:lineRule="auto"/>
        <w:rPr>
          <w:noProof/>
          <w:szCs w:val="22"/>
        </w:rPr>
      </w:pPr>
    </w:p>
    <w:p w14:paraId="22319E17" w14:textId="77777777" w:rsidR="00D556E3" w:rsidRPr="00C5526C" w:rsidRDefault="00D556E3" w:rsidP="00D2456C">
      <w:pPr>
        <w:tabs>
          <w:tab w:val="clear" w:pos="567"/>
        </w:tabs>
        <w:spacing w:line="240" w:lineRule="auto"/>
        <w:rPr>
          <w:noProof/>
          <w:szCs w:val="22"/>
        </w:rPr>
      </w:pPr>
    </w:p>
    <w:p w14:paraId="648A951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1.</w:t>
      </w:r>
      <w:r w:rsidRPr="00C5526C">
        <w:rPr>
          <w:b/>
          <w:noProof/>
          <w:szCs w:val="22"/>
        </w:rPr>
        <w:tab/>
        <w:t>NAME OF THE MEDICINAL PRODUCT</w:t>
      </w:r>
    </w:p>
    <w:p w14:paraId="3387AC04" w14:textId="77777777" w:rsidR="00D556E3" w:rsidRPr="00C5526C" w:rsidRDefault="00D556E3" w:rsidP="00D2456C">
      <w:pPr>
        <w:tabs>
          <w:tab w:val="clear" w:pos="567"/>
        </w:tabs>
        <w:spacing w:line="240" w:lineRule="auto"/>
        <w:ind w:left="567" w:hanging="567"/>
        <w:rPr>
          <w:noProof/>
          <w:szCs w:val="22"/>
        </w:rPr>
      </w:pPr>
    </w:p>
    <w:p w14:paraId="76DEE28D" w14:textId="77777777" w:rsidR="00D556E3" w:rsidRPr="00C5526C" w:rsidRDefault="00D556E3" w:rsidP="00D2456C">
      <w:pPr>
        <w:pStyle w:val="Text"/>
        <w:spacing w:before="0"/>
        <w:jc w:val="left"/>
        <w:rPr>
          <w:sz w:val="22"/>
          <w:szCs w:val="22"/>
        </w:rPr>
      </w:pPr>
      <w:r w:rsidRPr="00C5526C">
        <w:rPr>
          <w:color w:val="000000"/>
          <w:sz w:val="22"/>
          <w:szCs w:val="22"/>
        </w:rPr>
        <w:t>Xolair 75 mg</w:t>
      </w:r>
      <w:r w:rsidRPr="00C5526C">
        <w:rPr>
          <w:sz w:val="22"/>
          <w:szCs w:val="22"/>
        </w:rPr>
        <w:t xml:space="preserve"> </w:t>
      </w:r>
      <w:r w:rsidR="00440CA0" w:rsidRPr="00C5526C">
        <w:rPr>
          <w:sz w:val="22"/>
          <w:szCs w:val="22"/>
        </w:rPr>
        <w:t>solution for injection in pre-filled syringe</w:t>
      </w:r>
    </w:p>
    <w:p w14:paraId="5FA637E7"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06BB7C5A" w14:textId="77777777" w:rsidR="00D556E3" w:rsidRPr="00C5526C" w:rsidRDefault="00D556E3" w:rsidP="00D2456C">
      <w:pPr>
        <w:tabs>
          <w:tab w:val="clear" w:pos="567"/>
        </w:tabs>
        <w:spacing w:line="240" w:lineRule="auto"/>
        <w:rPr>
          <w:noProof/>
          <w:szCs w:val="22"/>
        </w:rPr>
      </w:pPr>
    </w:p>
    <w:p w14:paraId="619E3D98" w14:textId="77777777" w:rsidR="00D556E3" w:rsidRPr="00C5526C" w:rsidRDefault="00D556E3" w:rsidP="00D2456C">
      <w:pPr>
        <w:tabs>
          <w:tab w:val="clear" w:pos="567"/>
        </w:tabs>
        <w:spacing w:line="240" w:lineRule="auto"/>
        <w:rPr>
          <w:noProof/>
          <w:szCs w:val="22"/>
        </w:rPr>
      </w:pPr>
    </w:p>
    <w:p w14:paraId="0EADD33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2.</w:t>
      </w:r>
      <w:r w:rsidRPr="00C5526C">
        <w:rPr>
          <w:b/>
          <w:noProof/>
          <w:szCs w:val="22"/>
        </w:rPr>
        <w:tab/>
        <w:t>NAME OF THE MARKETING AUTHORISATION HOLDER</w:t>
      </w:r>
    </w:p>
    <w:p w14:paraId="3D8C2358" w14:textId="77777777" w:rsidR="00D556E3" w:rsidRPr="00C5526C" w:rsidRDefault="00D556E3" w:rsidP="00D2456C">
      <w:pPr>
        <w:tabs>
          <w:tab w:val="clear" w:pos="567"/>
        </w:tabs>
        <w:spacing w:line="240" w:lineRule="auto"/>
        <w:rPr>
          <w:noProof/>
          <w:szCs w:val="22"/>
        </w:rPr>
      </w:pPr>
    </w:p>
    <w:p w14:paraId="4434BC50" w14:textId="77777777" w:rsidR="00D556E3" w:rsidRPr="00C5526C" w:rsidRDefault="00D556E3" w:rsidP="00D2456C">
      <w:pPr>
        <w:tabs>
          <w:tab w:val="clear" w:pos="567"/>
        </w:tabs>
        <w:spacing w:line="240" w:lineRule="auto"/>
        <w:rPr>
          <w:noProof/>
          <w:szCs w:val="22"/>
        </w:rPr>
      </w:pPr>
      <w:r w:rsidRPr="00C5526C">
        <w:rPr>
          <w:noProof/>
          <w:szCs w:val="22"/>
        </w:rPr>
        <w:t>Novartis Europharm Limited</w:t>
      </w:r>
    </w:p>
    <w:p w14:paraId="36291EA2" w14:textId="77777777" w:rsidR="00D556E3" w:rsidRPr="00C5526C" w:rsidRDefault="00D556E3" w:rsidP="00D2456C">
      <w:pPr>
        <w:tabs>
          <w:tab w:val="clear" w:pos="567"/>
        </w:tabs>
        <w:spacing w:line="240" w:lineRule="auto"/>
        <w:rPr>
          <w:noProof/>
          <w:szCs w:val="22"/>
        </w:rPr>
      </w:pPr>
    </w:p>
    <w:p w14:paraId="6288F0F6" w14:textId="77777777" w:rsidR="00D556E3" w:rsidRPr="00C5526C" w:rsidRDefault="00D556E3" w:rsidP="00D2456C">
      <w:pPr>
        <w:tabs>
          <w:tab w:val="clear" w:pos="567"/>
        </w:tabs>
        <w:spacing w:line="240" w:lineRule="auto"/>
        <w:rPr>
          <w:noProof/>
          <w:szCs w:val="22"/>
        </w:rPr>
      </w:pPr>
    </w:p>
    <w:p w14:paraId="3A90EB7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3.</w:t>
      </w:r>
      <w:r w:rsidRPr="00C5526C">
        <w:rPr>
          <w:b/>
          <w:noProof/>
          <w:szCs w:val="22"/>
        </w:rPr>
        <w:tab/>
        <w:t>EXPIRY DATE</w:t>
      </w:r>
    </w:p>
    <w:p w14:paraId="64A6868D" w14:textId="77777777" w:rsidR="00D556E3" w:rsidRPr="00C5526C" w:rsidRDefault="00D556E3" w:rsidP="00D2456C">
      <w:pPr>
        <w:tabs>
          <w:tab w:val="clear" w:pos="567"/>
        </w:tabs>
        <w:spacing w:line="240" w:lineRule="auto"/>
        <w:rPr>
          <w:noProof/>
          <w:color w:val="000000"/>
          <w:szCs w:val="22"/>
        </w:rPr>
      </w:pPr>
    </w:p>
    <w:p w14:paraId="6384CA41" w14:textId="77777777" w:rsidR="00D556E3" w:rsidRPr="00C5526C" w:rsidRDefault="00D556E3" w:rsidP="00D2456C">
      <w:pPr>
        <w:tabs>
          <w:tab w:val="clear" w:pos="567"/>
        </w:tabs>
        <w:spacing w:line="240" w:lineRule="auto"/>
        <w:rPr>
          <w:noProof/>
          <w:szCs w:val="22"/>
        </w:rPr>
      </w:pPr>
      <w:r w:rsidRPr="00C5526C">
        <w:rPr>
          <w:noProof/>
          <w:szCs w:val="22"/>
        </w:rPr>
        <w:t>EXP</w:t>
      </w:r>
    </w:p>
    <w:p w14:paraId="78500331" w14:textId="77777777" w:rsidR="00D556E3" w:rsidRPr="00C5526C" w:rsidRDefault="00D556E3" w:rsidP="00D2456C">
      <w:pPr>
        <w:tabs>
          <w:tab w:val="clear" w:pos="567"/>
        </w:tabs>
        <w:spacing w:line="240" w:lineRule="auto"/>
        <w:rPr>
          <w:noProof/>
          <w:szCs w:val="22"/>
        </w:rPr>
      </w:pPr>
    </w:p>
    <w:p w14:paraId="30975800" w14:textId="77777777" w:rsidR="00D556E3" w:rsidRPr="00C5526C" w:rsidRDefault="00D556E3" w:rsidP="00D2456C">
      <w:pPr>
        <w:tabs>
          <w:tab w:val="clear" w:pos="567"/>
        </w:tabs>
        <w:spacing w:line="240" w:lineRule="auto"/>
        <w:rPr>
          <w:noProof/>
          <w:szCs w:val="22"/>
        </w:rPr>
      </w:pPr>
    </w:p>
    <w:p w14:paraId="3917D2B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4.</w:t>
      </w:r>
      <w:r w:rsidRPr="00C5526C">
        <w:rPr>
          <w:b/>
          <w:noProof/>
          <w:szCs w:val="22"/>
        </w:rPr>
        <w:tab/>
        <w:t>BATCH NUMBER</w:t>
      </w:r>
    </w:p>
    <w:p w14:paraId="61FC7539" w14:textId="77777777" w:rsidR="00D556E3" w:rsidRPr="00C5526C" w:rsidRDefault="00D556E3" w:rsidP="00D2456C">
      <w:pPr>
        <w:tabs>
          <w:tab w:val="clear" w:pos="567"/>
        </w:tabs>
        <w:spacing w:line="240" w:lineRule="auto"/>
        <w:ind w:right="113"/>
        <w:rPr>
          <w:noProof/>
          <w:szCs w:val="22"/>
        </w:rPr>
      </w:pPr>
    </w:p>
    <w:p w14:paraId="2D2A005F" w14:textId="77777777" w:rsidR="00D556E3" w:rsidRPr="00C5526C" w:rsidRDefault="00D556E3" w:rsidP="00D2456C">
      <w:pPr>
        <w:tabs>
          <w:tab w:val="clear" w:pos="567"/>
        </w:tabs>
        <w:spacing w:line="240" w:lineRule="auto"/>
        <w:ind w:right="113"/>
        <w:rPr>
          <w:noProof/>
          <w:szCs w:val="22"/>
        </w:rPr>
      </w:pPr>
      <w:r w:rsidRPr="00C5526C">
        <w:rPr>
          <w:noProof/>
          <w:szCs w:val="22"/>
        </w:rPr>
        <w:t>Lot</w:t>
      </w:r>
    </w:p>
    <w:p w14:paraId="3F5D0F3C" w14:textId="77777777" w:rsidR="00D556E3" w:rsidRPr="00C5526C" w:rsidRDefault="00D556E3" w:rsidP="00D2456C">
      <w:pPr>
        <w:tabs>
          <w:tab w:val="clear" w:pos="567"/>
        </w:tabs>
        <w:spacing w:line="240" w:lineRule="auto"/>
        <w:ind w:right="113"/>
        <w:rPr>
          <w:noProof/>
          <w:szCs w:val="22"/>
        </w:rPr>
      </w:pPr>
    </w:p>
    <w:p w14:paraId="701E38A7" w14:textId="77777777" w:rsidR="00D556E3" w:rsidRPr="00C5526C" w:rsidRDefault="00D556E3" w:rsidP="00D2456C">
      <w:pPr>
        <w:tabs>
          <w:tab w:val="clear" w:pos="567"/>
        </w:tabs>
        <w:spacing w:line="240" w:lineRule="auto"/>
        <w:ind w:right="113"/>
        <w:rPr>
          <w:noProof/>
          <w:szCs w:val="22"/>
        </w:rPr>
      </w:pPr>
    </w:p>
    <w:p w14:paraId="52703FE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5.</w:t>
      </w:r>
      <w:r w:rsidRPr="00C5526C">
        <w:rPr>
          <w:b/>
          <w:noProof/>
          <w:szCs w:val="22"/>
        </w:rPr>
        <w:tab/>
        <w:t>OTHER</w:t>
      </w:r>
    </w:p>
    <w:p w14:paraId="3751383F" w14:textId="77777777" w:rsidR="00D556E3" w:rsidRPr="00C5526C" w:rsidRDefault="00D556E3" w:rsidP="00D2456C">
      <w:pPr>
        <w:tabs>
          <w:tab w:val="clear" w:pos="567"/>
        </w:tabs>
        <w:spacing w:line="240" w:lineRule="auto"/>
        <w:ind w:right="113"/>
        <w:rPr>
          <w:noProof/>
          <w:szCs w:val="22"/>
        </w:rPr>
      </w:pPr>
    </w:p>
    <w:p w14:paraId="41E797DD" w14:textId="77777777" w:rsidR="00440CA0" w:rsidRPr="00C5526C" w:rsidRDefault="00440CA0" w:rsidP="00D2456C">
      <w:pPr>
        <w:tabs>
          <w:tab w:val="clear" w:pos="567"/>
        </w:tabs>
        <w:spacing w:line="240" w:lineRule="auto"/>
        <w:ind w:right="113"/>
        <w:rPr>
          <w:noProof/>
          <w:szCs w:val="22"/>
        </w:rPr>
      </w:pPr>
      <w:r w:rsidRPr="00C5526C">
        <w:rPr>
          <w:noProof/>
          <w:szCs w:val="22"/>
        </w:rPr>
        <w:t>Subcutaneous use</w:t>
      </w:r>
    </w:p>
    <w:p w14:paraId="6CB9BDFE" w14:textId="77777777" w:rsidR="005267D1" w:rsidRPr="00C5526C" w:rsidRDefault="005267D1" w:rsidP="00D2456C">
      <w:pPr>
        <w:tabs>
          <w:tab w:val="clear" w:pos="567"/>
        </w:tabs>
        <w:spacing w:line="240" w:lineRule="auto"/>
        <w:ind w:right="113"/>
        <w:rPr>
          <w:noProof/>
          <w:szCs w:val="22"/>
        </w:rPr>
      </w:pPr>
      <w:r w:rsidRPr="00C5526C">
        <w:rPr>
          <w:noProof/>
          <w:szCs w:val="22"/>
        </w:rPr>
        <w:t>Single use</w:t>
      </w:r>
    </w:p>
    <w:p w14:paraId="2CBAA8C5" w14:textId="77777777" w:rsidR="005267D1" w:rsidRPr="00C5526C" w:rsidRDefault="005267D1" w:rsidP="00D2456C">
      <w:pPr>
        <w:tabs>
          <w:tab w:val="clear" w:pos="567"/>
        </w:tabs>
        <w:spacing w:line="240" w:lineRule="auto"/>
        <w:ind w:right="113"/>
        <w:rPr>
          <w:noProof/>
          <w:szCs w:val="22"/>
        </w:rPr>
      </w:pPr>
    </w:p>
    <w:p w14:paraId="0FE94BD6" w14:textId="77777777" w:rsidR="00D556E3" w:rsidRPr="00C5526C" w:rsidRDefault="00D556E3" w:rsidP="00D2456C">
      <w:pPr>
        <w:tabs>
          <w:tab w:val="clear" w:pos="567"/>
        </w:tabs>
        <w:spacing w:line="240" w:lineRule="auto"/>
        <w:rPr>
          <w:color w:val="000000"/>
          <w:szCs w:val="22"/>
        </w:rPr>
      </w:pPr>
      <w:r w:rsidRPr="00C5526C">
        <w:rPr>
          <w:color w:val="000000"/>
          <w:szCs w:val="22"/>
        </w:rPr>
        <w:br w:type="page"/>
      </w:r>
    </w:p>
    <w:p w14:paraId="040F020D" w14:textId="77777777" w:rsidR="00D556E3" w:rsidRPr="00C5526C" w:rsidRDefault="00D556E3" w:rsidP="00D2456C">
      <w:pPr>
        <w:tabs>
          <w:tab w:val="clear" w:pos="567"/>
        </w:tabs>
        <w:spacing w:line="240" w:lineRule="auto"/>
        <w:rPr>
          <w:color w:val="000000"/>
          <w:szCs w:val="22"/>
        </w:rPr>
      </w:pPr>
    </w:p>
    <w:p w14:paraId="4ECE4DC4"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5B8A3603"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6046FAD0"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SYRINGE LABEL</w:t>
      </w:r>
    </w:p>
    <w:p w14:paraId="1E10E2B8" w14:textId="77777777" w:rsidR="00D556E3" w:rsidRPr="00C5526C" w:rsidRDefault="00D556E3" w:rsidP="00D2456C">
      <w:pPr>
        <w:pStyle w:val="Text"/>
        <w:spacing w:before="0"/>
        <w:jc w:val="left"/>
        <w:rPr>
          <w:color w:val="000000"/>
          <w:sz w:val="22"/>
          <w:szCs w:val="22"/>
        </w:rPr>
      </w:pPr>
    </w:p>
    <w:p w14:paraId="08D66891" w14:textId="77777777" w:rsidR="00D556E3" w:rsidRPr="00C5526C" w:rsidRDefault="00D556E3" w:rsidP="00D2456C">
      <w:pPr>
        <w:pStyle w:val="Text"/>
        <w:spacing w:before="0"/>
        <w:jc w:val="left"/>
        <w:rPr>
          <w:color w:val="000000"/>
          <w:sz w:val="22"/>
          <w:szCs w:val="22"/>
        </w:rPr>
      </w:pPr>
    </w:p>
    <w:p w14:paraId="24762D3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64B2373A" w14:textId="77777777" w:rsidR="00D556E3" w:rsidRPr="00C5526C" w:rsidRDefault="00D556E3" w:rsidP="00D2456C">
      <w:pPr>
        <w:pStyle w:val="Text"/>
        <w:spacing w:before="0"/>
        <w:jc w:val="left"/>
        <w:rPr>
          <w:color w:val="000000"/>
          <w:sz w:val="22"/>
          <w:szCs w:val="22"/>
        </w:rPr>
      </w:pPr>
    </w:p>
    <w:p w14:paraId="23FDA382" w14:textId="77777777" w:rsidR="00D556E3" w:rsidRPr="00C5526C" w:rsidRDefault="00D556E3" w:rsidP="00D2456C">
      <w:pPr>
        <w:pStyle w:val="Text"/>
        <w:spacing w:before="0"/>
        <w:jc w:val="left"/>
        <w:rPr>
          <w:sz w:val="22"/>
          <w:szCs w:val="22"/>
        </w:rPr>
      </w:pPr>
      <w:r w:rsidRPr="00C5526C">
        <w:rPr>
          <w:color w:val="000000"/>
          <w:sz w:val="22"/>
          <w:szCs w:val="22"/>
        </w:rPr>
        <w:t>Xolair 75 mg</w:t>
      </w:r>
      <w:r w:rsidRPr="00C5526C">
        <w:rPr>
          <w:sz w:val="22"/>
          <w:szCs w:val="22"/>
        </w:rPr>
        <w:t xml:space="preserve"> injection</w:t>
      </w:r>
    </w:p>
    <w:p w14:paraId="54767A3B"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03C18A0" w14:textId="77777777" w:rsidR="00D556E3" w:rsidRPr="00C5526C" w:rsidRDefault="00D556E3" w:rsidP="00D2456C">
      <w:pPr>
        <w:pStyle w:val="Text"/>
        <w:spacing w:before="0"/>
        <w:jc w:val="left"/>
        <w:rPr>
          <w:color w:val="000000"/>
          <w:sz w:val="22"/>
          <w:szCs w:val="22"/>
        </w:rPr>
      </w:pPr>
      <w:r w:rsidRPr="00C5526C">
        <w:rPr>
          <w:color w:val="000000"/>
          <w:sz w:val="22"/>
          <w:szCs w:val="22"/>
        </w:rPr>
        <w:t>SC</w:t>
      </w:r>
    </w:p>
    <w:p w14:paraId="7C89A13E" w14:textId="77777777" w:rsidR="00D556E3" w:rsidRPr="00C5526C" w:rsidRDefault="00D556E3" w:rsidP="00D2456C">
      <w:pPr>
        <w:pStyle w:val="Text"/>
        <w:spacing w:before="0"/>
        <w:jc w:val="left"/>
        <w:rPr>
          <w:color w:val="000000"/>
          <w:sz w:val="22"/>
          <w:szCs w:val="22"/>
        </w:rPr>
      </w:pPr>
    </w:p>
    <w:p w14:paraId="46FBAFAC" w14:textId="77777777" w:rsidR="00D556E3" w:rsidRPr="00C5526C" w:rsidRDefault="00D556E3" w:rsidP="00D2456C">
      <w:pPr>
        <w:pStyle w:val="Text"/>
        <w:spacing w:before="0"/>
        <w:jc w:val="left"/>
        <w:rPr>
          <w:color w:val="000000"/>
          <w:sz w:val="22"/>
          <w:szCs w:val="22"/>
        </w:rPr>
      </w:pPr>
    </w:p>
    <w:p w14:paraId="408F45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5379A8C0" w14:textId="77777777" w:rsidR="00D556E3" w:rsidRPr="00C5526C" w:rsidRDefault="00D556E3" w:rsidP="00D2456C">
      <w:pPr>
        <w:pStyle w:val="Text"/>
        <w:spacing w:before="0"/>
        <w:jc w:val="left"/>
        <w:rPr>
          <w:sz w:val="22"/>
          <w:szCs w:val="22"/>
        </w:rPr>
      </w:pPr>
    </w:p>
    <w:p w14:paraId="7D4BB4EC" w14:textId="77777777" w:rsidR="00D556E3" w:rsidRPr="00C5526C" w:rsidRDefault="00D556E3" w:rsidP="00D2456C">
      <w:pPr>
        <w:pStyle w:val="Text"/>
        <w:spacing w:before="0"/>
        <w:jc w:val="left"/>
        <w:rPr>
          <w:color w:val="000000"/>
          <w:sz w:val="22"/>
          <w:szCs w:val="22"/>
        </w:rPr>
      </w:pPr>
    </w:p>
    <w:p w14:paraId="5C68C68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3A943DF9" w14:textId="77777777" w:rsidR="00D556E3" w:rsidRPr="00C5526C" w:rsidRDefault="00D556E3" w:rsidP="00D2456C">
      <w:pPr>
        <w:pStyle w:val="Text"/>
        <w:spacing w:before="0"/>
        <w:jc w:val="left"/>
        <w:rPr>
          <w:color w:val="000000"/>
          <w:sz w:val="22"/>
          <w:szCs w:val="22"/>
        </w:rPr>
      </w:pPr>
    </w:p>
    <w:p w14:paraId="641A3DA4"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5DBBA1A8" w14:textId="77777777" w:rsidR="00D556E3" w:rsidRPr="00C5526C" w:rsidRDefault="00D556E3" w:rsidP="00D2456C">
      <w:pPr>
        <w:pStyle w:val="Text"/>
        <w:spacing w:before="0"/>
        <w:jc w:val="left"/>
        <w:rPr>
          <w:color w:val="000000"/>
          <w:sz w:val="22"/>
          <w:szCs w:val="22"/>
        </w:rPr>
      </w:pPr>
    </w:p>
    <w:p w14:paraId="02358526" w14:textId="77777777" w:rsidR="00D556E3" w:rsidRPr="00C5526C" w:rsidRDefault="00D556E3" w:rsidP="00D2456C">
      <w:pPr>
        <w:pStyle w:val="Text"/>
        <w:spacing w:before="0"/>
        <w:jc w:val="left"/>
        <w:rPr>
          <w:color w:val="000000"/>
          <w:sz w:val="22"/>
          <w:szCs w:val="22"/>
        </w:rPr>
      </w:pPr>
    </w:p>
    <w:p w14:paraId="5A41B17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2542C21C" w14:textId="77777777" w:rsidR="00D556E3" w:rsidRPr="00C5526C" w:rsidRDefault="00D556E3" w:rsidP="00D2456C">
      <w:pPr>
        <w:pStyle w:val="Text"/>
        <w:spacing w:before="0"/>
        <w:jc w:val="left"/>
        <w:rPr>
          <w:color w:val="000000"/>
          <w:sz w:val="22"/>
          <w:szCs w:val="22"/>
        </w:rPr>
      </w:pPr>
    </w:p>
    <w:p w14:paraId="0D1D7169"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3D947654" w14:textId="77777777" w:rsidR="00D556E3" w:rsidRPr="00C5526C" w:rsidRDefault="00D556E3" w:rsidP="00D2456C">
      <w:pPr>
        <w:pStyle w:val="Text"/>
        <w:spacing w:before="0"/>
        <w:jc w:val="left"/>
        <w:rPr>
          <w:color w:val="000000"/>
          <w:sz w:val="22"/>
          <w:szCs w:val="22"/>
        </w:rPr>
      </w:pPr>
    </w:p>
    <w:p w14:paraId="038C3C4D" w14:textId="77777777" w:rsidR="00D556E3" w:rsidRPr="00C5526C" w:rsidRDefault="00D556E3" w:rsidP="00D2456C">
      <w:pPr>
        <w:pStyle w:val="Text"/>
        <w:spacing w:before="0"/>
        <w:jc w:val="left"/>
        <w:rPr>
          <w:color w:val="000000"/>
          <w:sz w:val="22"/>
          <w:szCs w:val="22"/>
        </w:rPr>
      </w:pPr>
    </w:p>
    <w:p w14:paraId="35F209E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217291AD" w14:textId="77777777" w:rsidR="00D556E3" w:rsidRPr="00C5526C" w:rsidRDefault="00D556E3" w:rsidP="00D2456C">
      <w:pPr>
        <w:spacing w:line="240" w:lineRule="auto"/>
        <w:ind w:right="-449"/>
        <w:rPr>
          <w:color w:val="000000"/>
          <w:szCs w:val="22"/>
        </w:rPr>
      </w:pPr>
    </w:p>
    <w:p w14:paraId="434B5A83" w14:textId="77777777" w:rsidR="00D556E3" w:rsidRPr="00C5526C" w:rsidRDefault="00D556E3" w:rsidP="00D2456C">
      <w:pPr>
        <w:spacing w:line="240" w:lineRule="auto"/>
        <w:rPr>
          <w:szCs w:val="22"/>
        </w:rPr>
      </w:pPr>
      <w:r w:rsidRPr="00C5526C">
        <w:rPr>
          <w:szCs w:val="22"/>
        </w:rPr>
        <w:t>0.5 ml</w:t>
      </w:r>
    </w:p>
    <w:p w14:paraId="3CDC2410" w14:textId="77777777" w:rsidR="00D556E3" w:rsidRPr="00C5526C" w:rsidRDefault="00D556E3" w:rsidP="00D2456C">
      <w:pPr>
        <w:spacing w:line="240" w:lineRule="auto"/>
        <w:ind w:right="-449"/>
        <w:rPr>
          <w:color w:val="000000"/>
          <w:szCs w:val="22"/>
        </w:rPr>
      </w:pPr>
    </w:p>
    <w:p w14:paraId="646056CC" w14:textId="77777777" w:rsidR="00D556E3" w:rsidRPr="00C5526C" w:rsidRDefault="00D556E3" w:rsidP="00D2456C">
      <w:pPr>
        <w:spacing w:line="240" w:lineRule="auto"/>
        <w:ind w:right="-449"/>
        <w:rPr>
          <w:color w:val="000000"/>
          <w:szCs w:val="22"/>
        </w:rPr>
      </w:pPr>
    </w:p>
    <w:p w14:paraId="5EEEB9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075EE568" w14:textId="77777777" w:rsidR="00D556E3" w:rsidRPr="00C5526C" w:rsidRDefault="00D556E3" w:rsidP="00D2456C">
      <w:pPr>
        <w:pStyle w:val="Text"/>
        <w:spacing w:before="0"/>
        <w:jc w:val="left"/>
        <w:rPr>
          <w:color w:val="000000"/>
          <w:sz w:val="22"/>
          <w:szCs w:val="22"/>
        </w:rPr>
      </w:pPr>
    </w:p>
    <w:p w14:paraId="5E937E60" w14:textId="77777777" w:rsidR="00A05F68" w:rsidRPr="00C5526C" w:rsidRDefault="00D556E3" w:rsidP="00D2456C">
      <w:pPr>
        <w:tabs>
          <w:tab w:val="clear" w:pos="567"/>
        </w:tabs>
        <w:spacing w:line="240" w:lineRule="auto"/>
        <w:rPr>
          <w:color w:val="000000"/>
          <w:szCs w:val="22"/>
        </w:rPr>
      </w:pPr>
      <w:r w:rsidRPr="00C5526C">
        <w:rPr>
          <w:color w:val="000000"/>
          <w:szCs w:val="22"/>
        </w:rPr>
        <w:br w:type="page"/>
      </w:r>
    </w:p>
    <w:p w14:paraId="5B642089" w14:textId="77777777" w:rsidR="00D556E3" w:rsidRPr="00C5526C" w:rsidRDefault="00D556E3" w:rsidP="00D2456C">
      <w:pPr>
        <w:tabs>
          <w:tab w:val="clear" w:pos="567"/>
        </w:tabs>
        <w:spacing w:line="240" w:lineRule="auto"/>
        <w:rPr>
          <w:color w:val="000000"/>
          <w:szCs w:val="22"/>
        </w:rPr>
      </w:pPr>
    </w:p>
    <w:p w14:paraId="2B4104A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785D6A0A"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2B9F1E0"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2280FC1D" w14:textId="77777777" w:rsidR="00A05F68" w:rsidRPr="00C5526C" w:rsidRDefault="00A05F68" w:rsidP="00D2456C">
      <w:pPr>
        <w:tabs>
          <w:tab w:val="clear" w:pos="567"/>
        </w:tabs>
        <w:spacing w:line="240" w:lineRule="auto"/>
        <w:rPr>
          <w:color w:val="000000"/>
          <w:szCs w:val="22"/>
        </w:rPr>
      </w:pPr>
    </w:p>
    <w:p w14:paraId="4954A0ED" w14:textId="77777777" w:rsidR="00A05F68" w:rsidRPr="00C5526C" w:rsidRDefault="00A05F68" w:rsidP="00D2456C">
      <w:pPr>
        <w:tabs>
          <w:tab w:val="clear" w:pos="567"/>
        </w:tabs>
        <w:spacing w:line="240" w:lineRule="auto"/>
        <w:rPr>
          <w:color w:val="000000"/>
          <w:szCs w:val="22"/>
        </w:rPr>
      </w:pPr>
    </w:p>
    <w:p w14:paraId="4EAE8D5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19725739" w14:textId="77777777" w:rsidR="00A05F68" w:rsidRPr="00C5526C" w:rsidRDefault="00A05F68" w:rsidP="00D2456C">
      <w:pPr>
        <w:pStyle w:val="Text"/>
        <w:spacing w:before="0"/>
        <w:jc w:val="left"/>
        <w:rPr>
          <w:color w:val="000000"/>
          <w:sz w:val="22"/>
          <w:szCs w:val="22"/>
        </w:rPr>
      </w:pPr>
    </w:p>
    <w:p w14:paraId="5288D3CA" w14:textId="77777777" w:rsidR="00A05F68" w:rsidRPr="00C5526C" w:rsidRDefault="00A05F68" w:rsidP="00D2456C">
      <w:pPr>
        <w:pStyle w:val="Text"/>
        <w:spacing w:before="0"/>
        <w:jc w:val="left"/>
        <w:rPr>
          <w:sz w:val="22"/>
          <w:szCs w:val="22"/>
        </w:rPr>
      </w:pPr>
      <w:r w:rsidRPr="00C5526C">
        <w:rPr>
          <w:color w:val="000000"/>
          <w:sz w:val="22"/>
          <w:szCs w:val="22"/>
        </w:rPr>
        <w:t>Xolair 75 mg</w:t>
      </w:r>
      <w:r w:rsidRPr="00C5526C">
        <w:rPr>
          <w:sz w:val="22"/>
          <w:szCs w:val="22"/>
        </w:rPr>
        <w:t xml:space="preserve"> solution for injection in pre-filled pen</w:t>
      </w:r>
    </w:p>
    <w:p w14:paraId="6631BB0E" w14:textId="77777777" w:rsidR="00A05F68" w:rsidRPr="00C5526C" w:rsidRDefault="00A05F68" w:rsidP="00D2456C">
      <w:pPr>
        <w:pStyle w:val="Text"/>
        <w:spacing w:before="0"/>
        <w:jc w:val="left"/>
        <w:rPr>
          <w:color w:val="000000"/>
          <w:sz w:val="22"/>
          <w:szCs w:val="22"/>
        </w:rPr>
      </w:pPr>
      <w:r w:rsidRPr="00C5526C">
        <w:rPr>
          <w:color w:val="000000"/>
          <w:sz w:val="22"/>
          <w:szCs w:val="22"/>
        </w:rPr>
        <w:t>omalizumab</w:t>
      </w:r>
    </w:p>
    <w:p w14:paraId="1CE1FDA7" w14:textId="77777777" w:rsidR="00A05F68" w:rsidRPr="00C5526C" w:rsidRDefault="00A05F68" w:rsidP="00D2456C">
      <w:pPr>
        <w:pStyle w:val="Text"/>
        <w:spacing w:before="0"/>
        <w:jc w:val="left"/>
        <w:rPr>
          <w:color w:val="000000"/>
          <w:sz w:val="22"/>
          <w:szCs w:val="22"/>
        </w:rPr>
      </w:pPr>
    </w:p>
    <w:p w14:paraId="24CCA2EC" w14:textId="77777777" w:rsidR="00A05F68" w:rsidRPr="00C5526C" w:rsidRDefault="00A05F68" w:rsidP="00D2456C">
      <w:pPr>
        <w:pStyle w:val="Text"/>
        <w:spacing w:before="0"/>
        <w:jc w:val="left"/>
        <w:rPr>
          <w:color w:val="000000"/>
          <w:sz w:val="22"/>
          <w:szCs w:val="22"/>
        </w:rPr>
      </w:pPr>
    </w:p>
    <w:p w14:paraId="5992F48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75BAB840" w14:textId="77777777" w:rsidR="00A05F68" w:rsidRPr="00C5526C" w:rsidRDefault="00A05F68" w:rsidP="00D2456C">
      <w:pPr>
        <w:pStyle w:val="Text"/>
        <w:spacing w:before="0"/>
        <w:jc w:val="left"/>
        <w:rPr>
          <w:color w:val="000000"/>
          <w:sz w:val="22"/>
          <w:szCs w:val="22"/>
        </w:rPr>
      </w:pPr>
    </w:p>
    <w:p w14:paraId="173B62B8" w14:textId="77777777" w:rsidR="00A05F68" w:rsidRPr="00C5526C" w:rsidRDefault="00A05F68" w:rsidP="00D2456C">
      <w:pPr>
        <w:pStyle w:val="Text"/>
        <w:spacing w:before="0"/>
        <w:jc w:val="left"/>
        <w:rPr>
          <w:color w:val="000000"/>
          <w:sz w:val="22"/>
          <w:szCs w:val="22"/>
        </w:rPr>
      </w:pPr>
      <w:r w:rsidRPr="00C5526C">
        <w:rPr>
          <w:color w:val="000000"/>
          <w:sz w:val="22"/>
          <w:szCs w:val="22"/>
        </w:rPr>
        <w:t>Each pre-filled pen contains 75 mg of omalizumab</w:t>
      </w:r>
      <w:r w:rsidR="005267D1" w:rsidRPr="00C5526C">
        <w:rPr>
          <w:color w:val="000000"/>
          <w:sz w:val="22"/>
          <w:szCs w:val="22"/>
        </w:rPr>
        <w:t xml:space="preserve"> in 0.5 ml solution</w:t>
      </w:r>
      <w:r w:rsidRPr="00C5526C">
        <w:rPr>
          <w:color w:val="000000"/>
          <w:sz w:val="22"/>
          <w:szCs w:val="22"/>
        </w:rPr>
        <w:t>.</w:t>
      </w:r>
    </w:p>
    <w:p w14:paraId="5C46DCDF" w14:textId="77777777" w:rsidR="00A05F68" w:rsidRPr="00C5526C" w:rsidRDefault="00A05F68" w:rsidP="00D2456C">
      <w:pPr>
        <w:pStyle w:val="Text"/>
        <w:spacing w:before="0"/>
        <w:jc w:val="left"/>
        <w:rPr>
          <w:color w:val="000000"/>
          <w:sz w:val="22"/>
          <w:szCs w:val="22"/>
        </w:rPr>
      </w:pPr>
    </w:p>
    <w:p w14:paraId="25944169" w14:textId="77777777" w:rsidR="00A05F68" w:rsidRPr="00C5526C" w:rsidRDefault="00A05F68" w:rsidP="00D2456C">
      <w:pPr>
        <w:pStyle w:val="Text"/>
        <w:spacing w:before="0"/>
        <w:jc w:val="left"/>
        <w:rPr>
          <w:color w:val="000000"/>
          <w:sz w:val="22"/>
          <w:szCs w:val="22"/>
        </w:rPr>
      </w:pPr>
    </w:p>
    <w:p w14:paraId="439E3049"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26AF43E0" w14:textId="77777777" w:rsidR="00A05F68" w:rsidRPr="00C5526C" w:rsidRDefault="00A05F68" w:rsidP="00D2456C">
      <w:pPr>
        <w:pStyle w:val="Text"/>
        <w:spacing w:before="0"/>
        <w:jc w:val="left"/>
        <w:rPr>
          <w:color w:val="000000"/>
          <w:sz w:val="22"/>
          <w:szCs w:val="22"/>
        </w:rPr>
      </w:pPr>
    </w:p>
    <w:p w14:paraId="2CCBBCAC" w14:textId="77777777" w:rsidR="00A05F68" w:rsidRPr="00C5526C" w:rsidRDefault="00A05F68"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1F11D33A" w14:textId="77777777" w:rsidR="00A05F68" w:rsidRPr="00C5526C" w:rsidRDefault="00A05F68" w:rsidP="00D2456C">
      <w:pPr>
        <w:pStyle w:val="Text"/>
        <w:spacing w:before="0"/>
        <w:jc w:val="left"/>
        <w:rPr>
          <w:color w:val="000000"/>
          <w:sz w:val="22"/>
          <w:szCs w:val="22"/>
          <w:lang w:val="en-GB"/>
        </w:rPr>
      </w:pPr>
    </w:p>
    <w:p w14:paraId="09E10927" w14:textId="77777777" w:rsidR="00A05F68" w:rsidRPr="00C5526C" w:rsidRDefault="00A05F68" w:rsidP="00D2456C">
      <w:pPr>
        <w:pStyle w:val="Text"/>
        <w:spacing w:before="0"/>
        <w:jc w:val="left"/>
        <w:rPr>
          <w:color w:val="000000"/>
          <w:sz w:val="22"/>
          <w:szCs w:val="22"/>
        </w:rPr>
      </w:pPr>
    </w:p>
    <w:p w14:paraId="1928CFAC"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4DB3BD4B" w14:textId="77777777" w:rsidR="00A05F68" w:rsidRPr="00C5526C" w:rsidRDefault="00A05F68" w:rsidP="00D2456C">
      <w:pPr>
        <w:tabs>
          <w:tab w:val="clear" w:pos="567"/>
        </w:tabs>
        <w:spacing w:line="240" w:lineRule="auto"/>
        <w:rPr>
          <w:color w:val="000000"/>
          <w:szCs w:val="22"/>
        </w:rPr>
      </w:pPr>
    </w:p>
    <w:p w14:paraId="0371CEDA" w14:textId="77777777" w:rsidR="00A05F68" w:rsidRPr="00C5526C" w:rsidRDefault="00A05F68" w:rsidP="00D2456C">
      <w:pPr>
        <w:pStyle w:val="Text"/>
        <w:spacing w:before="0"/>
        <w:jc w:val="left"/>
        <w:rPr>
          <w:color w:val="000000"/>
          <w:sz w:val="22"/>
          <w:szCs w:val="22"/>
        </w:rPr>
      </w:pPr>
      <w:r w:rsidRPr="00C5526C">
        <w:rPr>
          <w:color w:val="000000"/>
          <w:sz w:val="22"/>
          <w:szCs w:val="22"/>
          <w:shd w:val="pct15" w:color="auto" w:fill="auto"/>
        </w:rPr>
        <w:t>Solution for injection in pre-filled pen</w:t>
      </w:r>
    </w:p>
    <w:p w14:paraId="40192430" w14:textId="77777777" w:rsidR="00A05F68" w:rsidRPr="00C5526C" w:rsidRDefault="00A05F68" w:rsidP="00D2456C">
      <w:pPr>
        <w:pStyle w:val="Text"/>
        <w:spacing w:before="0"/>
        <w:jc w:val="left"/>
        <w:rPr>
          <w:color w:val="000000"/>
          <w:sz w:val="22"/>
          <w:szCs w:val="22"/>
        </w:rPr>
      </w:pPr>
    </w:p>
    <w:p w14:paraId="1F8E189C" w14:textId="77777777" w:rsidR="00A05F68" w:rsidRPr="00C5526C" w:rsidRDefault="00A05F68" w:rsidP="00D2456C">
      <w:pPr>
        <w:pStyle w:val="Text"/>
        <w:spacing w:before="0"/>
        <w:jc w:val="left"/>
        <w:rPr>
          <w:color w:val="000000"/>
          <w:sz w:val="22"/>
          <w:szCs w:val="22"/>
        </w:rPr>
      </w:pPr>
      <w:r w:rsidRPr="00C5526C">
        <w:rPr>
          <w:color w:val="000000"/>
          <w:sz w:val="22"/>
          <w:szCs w:val="22"/>
        </w:rPr>
        <w:t>1 pre-filled pen</w:t>
      </w:r>
    </w:p>
    <w:p w14:paraId="2952E3FA" w14:textId="77777777" w:rsidR="00A05F68" w:rsidRPr="00C5526C" w:rsidRDefault="00A05F68" w:rsidP="00D2456C">
      <w:pPr>
        <w:pStyle w:val="Text"/>
        <w:spacing w:before="0"/>
        <w:jc w:val="left"/>
        <w:rPr>
          <w:color w:val="000000"/>
          <w:sz w:val="22"/>
          <w:szCs w:val="22"/>
        </w:rPr>
      </w:pPr>
    </w:p>
    <w:p w14:paraId="6C00B659" w14:textId="77777777" w:rsidR="00A05F68" w:rsidRPr="00C5526C" w:rsidRDefault="00A05F68" w:rsidP="00D2456C">
      <w:pPr>
        <w:pStyle w:val="Text"/>
        <w:spacing w:before="0"/>
        <w:jc w:val="left"/>
        <w:rPr>
          <w:color w:val="000000"/>
          <w:sz w:val="22"/>
          <w:szCs w:val="22"/>
        </w:rPr>
      </w:pPr>
    </w:p>
    <w:p w14:paraId="72606DF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786688E5" w14:textId="77777777" w:rsidR="00A05F68" w:rsidRPr="00C5526C" w:rsidRDefault="00A05F68" w:rsidP="00D2456C">
      <w:pPr>
        <w:pStyle w:val="Text"/>
        <w:spacing w:before="0"/>
        <w:jc w:val="left"/>
        <w:rPr>
          <w:color w:val="000000"/>
          <w:sz w:val="22"/>
          <w:szCs w:val="22"/>
        </w:rPr>
      </w:pPr>
    </w:p>
    <w:p w14:paraId="109EAB03" w14:textId="77777777" w:rsidR="00A05F68" w:rsidRPr="00C5526C" w:rsidRDefault="00A05F68" w:rsidP="00D2456C">
      <w:pPr>
        <w:pStyle w:val="Text"/>
        <w:spacing w:before="0"/>
        <w:jc w:val="left"/>
        <w:rPr>
          <w:color w:val="000000"/>
          <w:sz w:val="22"/>
          <w:szCs w:val="22"/>
        </w:rPr>
      </w:pPr>
      <w:r w:rsidRPr="00C5526C">
        <w:rPr>
          <w:color w:val="000000"/>
          <w:sz w:val="22"/>
          <w:szCs w:val="22"/>
        </w:rPr>
        <w:t>Read the package leaflet before use.</w:t>
      </w:r>
    </w:p>
    <w:p w14:paraId="32134245" w14:textId="77777777" w:rsidR="00A05F68" w:rsidRPr="00C5526C" w:rsidRDefault="00A05F68" w:rsidP="00D2456C">
      <w:pPr>
        <w:pStyle w:val="Text"/>
        <w:spacing w:before="0"/>
        <w:jc w:val="left"/>
        <w:rPr>
          <w:color w:val="000000"/>
          <w:sz w:val="22"/>
          <w:szCs w:val="22"/>
        </w:rPr>
      </w:pPr>
      <w:r w:rsidRPr="00C5526C">
        <w:rPr>
          <w:color w:val="000000"/>
          <w:sz w:val="22"/>
          <w:szCs w:val="22"/>
        </w:rPr>
        <w:t>Subcutaneous use.</w:t>
      </w:r>
    </w:p>
    <w:p w14:paraId="27E2230A" w14:textId="77777777" w:rsidR="00A05F68" w:rsidRPr="00C5526C" w:rsidRDefault="00A05F68" w:rsidP="00D2456C">
      <w:pPr>
        <w:pStyle w:val="Text"/>
        <w:spacing w:before="0"/>
        <w:jc w:val="left"/>
        <w:rPr>
          <w:color w:val="000000"/>
          <w:sz w:val="22"/>
          <w:szCs w:val="22"/>
        </w:rPr>
      </w:pPr>
      <w:r w:rsidRPr="00C5526C">
        <w:rPr>
          <w:color w:val="000000"/>
          <w:sz w:val="22"/>
          <w:szCs w:val="22"/>
        </w:rPr>
        <w:t>Single use.</w:t>
      </w:r>
    </w:p>
    <w:p w14:paraId="29670589" w14:textId="77777777" w:rsidR="00A05F68" w:rsidRPr="00C5526C" w:rsidRDefault="00A05F68" w:rsidP="00D2456C">
      <w:pPr>
        <w:pStyle w:val="Text"/>
        <w:spacing w:before="0"/>
        <w:jc w:val="left"/>
        <w:rPr>
          <w:color w:val="000000"/>
          <w:sz w:val="22"/>
          <w:szCs w:val="22"/>
        </w:rPr>
      </w:pPr>
    </w:p>
    <w:p w14:paraId="704C1682" w14:textId="77777777" w:rsidR="00A05F68" w:rsidRPr="00C5526C" w:rsidRDefault="00A05F68" w:rsidP="00D2456C">
      <w:pPr>
        <w:tabs>
          <w:tab w:val="clear" w:pos="567"/>
        </w:tabs>
        <w:spacing w:line="240" w:lineRule="auto"/>
        <w:rPr>
          <w:color w:val="000000"/>
          <w:szCs w:val="22"/>
        </w:rPr>
      </w:pPr>
    </w:p>
    <w:p w14:paraId="32086CD8"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08445870" w14:textId="77777777" w:rsidR="00A05F68" w:rsidRPr="00C5526C" w:rsidRDefault="00A05F68" w:rsidP="00D2456C">
      <w:pPr>
        <w:pStyle w:val="Text"/>
        <w:spacing w:before="0"/>
        <w:jc w:val="left"/>
        <w:rPr>
          <w:color w:val="000000"/>
          <w:sz w:val="22"/>
          <w:szCs w:val="22"/>
        </w:rPr>
      </w:pPr>
    </w:p>
    <w:p w14:paraId="41017C7B" w14:textId="77777777" w:rsidR="00A05F68" w:rsidRPr="00C5526C" w:rsidRDefault="00A05F68" w:rsidP="00D2456C">
      <w:pPr>
        <w:pStyle w:val="Text"/>
        <w:spacing w:before="0"/>
        <w:jc w:val="left"/>
        <w:rPr>
          <w:color w:val="000000"/>
          <w:sz w:val="22"/>
          <w:szCs w:val="22"/>
        </w:rPr>
      </w:pPr>
      <w:r w:rsidRPr="00C5526C">
        <w:rPr>
          <w:color w:val="000000"/>
          <w:sz w:val="22"/>
          <w:szCs w:val="22"/>
        </w:rPr>
        <w:t>Keep out of the sight and reach of children.</w:t>
      </w:r>
    </w:p>
    <w:p w14:paraId="71115292" w14:textId="77777777" w:rsidR="00A05F68" w:rsidRPr="00C5526C" w:rsidRDefault="00A05F68" w:rsidP="00D2456C">
      <w:pPr>
        <w:pStyle w:val="Text"/>
        <w:spacing w:before="0"/>
        <w:jc w:val="left"/>
        <w:rPr>
          <w:color w:val="000000"/>
          <w:sz w:val="22"/>
          <w:szCs w:val="22"/>
        </w:rPr>
      </w:pPr>
    </w:p>
    <w:p w14:paraId="4099ADB7" w14:textId="77777777" w:rsidR="00A05F68" w:rsidRPr="00C5526C" w:rsidRDefault="00A05F68" w:rsidP="00D2456C">
      <w:pPr>
        <w:tabs>
          <w:tab w:val="clear" w:pos="567"/>
        </w:tabs>
        <w:spacing w:line="240" w:lineRule="auto"/>
        <w:rPr>
          <w:color w:val="000000"/>
          <w:szCs w:val="22"/>
        </w:rPr>
      </w:pPr>
    </w:p>
    <w:p w14:paraId="62AA16ED"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323E6CF2" w14:textId="77777777" w:rsidR="00A05F68" w:rsidRPr="00C5526C" w:rsidRDefault="00A05F68" w:rsidP="00D2456C">
      <w:pPr>
        <w:pStyle w:val="Text"/>
        <w:spacing w:before="0"/>
        <w:jc w:val="left"/>
        <w:rPr>
          <w:color w:val="000000"/>
          <w:sz w:val="22"/>
          <w:szCs w:val="22"/>
        </w:rPr>
      </w:pPr>
    </w:p>
    <w:p w14:paraId="1FE65A81" w14:textId="77777777" w:rsidR="00A05F68" w:rsidRPr="00C5526C" w:rsidRDefault="00A05F68" w:rsidP="00D2456C">
      <w:pPr>
        <w:pStyle w:val="Text"/>
        <w:spacing w:before="0"/>
        <w:jc w:val="left"/>
        <w:rPr>
          <w:color w:val="000000"/>
          <w:sz w:val="22"/>
          <w:szCs w:val="22"/>
        </w:rPr>
      </w:pPr>
    </w:p>
    <w:p w14:paraId="632AD17D"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7CB3A550" w14:textId="77777777" w:rsidR="00A05F68" w:rsidRPr="00C5526C" w:rsidRDefault="00A05F68" w:rsidP="00D2456C">
      <w:pPr>
        <w:pStyle w:val="Text"/>
        <w:spacing w:before="0"/>
        <w:jc w:val="left"/>
        <w:rPr>
          <w:color w:val="000000"/>
          <w:sz w:val="22"/>
          <w:szCs w:val="22"/>
        </w:rPr>
      </w:pPr>
    </w:p>
    <w:p w14:paraId="12D9E667" w14:textId="77777777" w:rsidR="00A05F68" w:rsidRPr="00C5526C" w:rsidRDefault="00A05F68" w:rsidP="00D2456C">
      <w:pPr>
        <w:pStyle w:val="Text"/>
        <w:spacing w:before="0"/>
        <w:jc w:val="left"/>
        <w:rPr>
          <w:color w:val="000000"/>
          <w:sz w:val="22"/>
          <w:szCs w:val="22"/>
        </w:rPr>
      </w:pPr>
      <w:r w:rsidRPr="00C5526C">
        <w:rPr>
          <w:color w:val="000000"/>
          <w:sz w:val="22"/>
          <w:szCs w:val="22"/>
        </w:rPr>
        <w:t>EXP</w:t>
      </w:r>
    </w:p>
    <w:p w14:paraId="4C68A61B" w14:textId="77777777" w:rsidR="00A05F68" w:rsidRPr="00C5526C" w:rsidRDefault="00A05F68" w:rsidP="00D2456C">
      <w:pPr>
        <w:tabs>
          <w:tab w:val="clear" w:pos="567"/>
        </w:tabs>
        <w:spacing w:line="240" w:lineRule="auto"/>
        <w:rPr>
          <w:color w:val="000000"/>
          <w:szCs w:val="22"/>
        </w:rPr>
      </w:pPr>
    </w:p>
    <w:p w14:paraId="65B9257C" w14:textId="77777777" w:rsidR="00A05F68" w:rsidRPr="00C5526C" w:rsidRDefault="00A05F68" w:rsidP="00D2456C">
      <w:pPr>
        <w:tabs>
          <w:tab w:val="clear" w:pos="567"/>
        </w:tabs>
        <w:spacing w:line="240" w:lineRule="auto"/>
        <w:rPr>
          <w:color w:val="000000"/>
          <w:szCs w:val="22"/>
        </w:rPr>
      </w:pPr>
    </w:p>
    <w:p w14:paraId="0ADFF16C" w14:textId="77777777" w:rsidR="00A05F68" w:rsidRPr="00C5526C" w:rsidRDefault="00A05F68"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4C3D7AE0" w14:textId="77777777" w:rsidR="00A05F68" w:rsidRPr="00C5526C" w:rsidRDefault="00A05F68" w:rsidP="00D2456C">
      <w:pPr>
        <w:pStyle w:val="Text"/>
        <w:keepNext/>
        <w:spacing w:before="0"/>
        <w:jc w:val="left"/>
        <w:rPr>
          <w:color w:val="000000"/>
          <w:sz w:val="22"/>
          <w:szCs w:val="22"/>
        </w:rPr>
      </w:pPr>
    </w:p>
    <w:p w14:paraId="6D9FB784"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Store in a refrigerator.</w:t>
      </w:r>
    </w:p>
    <w:p w14:paraId="2350427C"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Do not freeze.</w:t>
      </w:r>
    </w:p>
    <w:p w14:paraId="59134884" w14:textId="77777777" w:rsidR="00A05F68" w:rsidRPr="00C5526C" w:rsidRDefault="00A05F68"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53D1D601" w14:textId="77777777" w:rsidR="00A05F68" w:rsidRPr="00C5526C" w:rsidRDefault="00A05F68" w:rsidP="00D2456C">
      <w:pPr>
        <w:pStyle w:val="Text"/>
        <w:spacing w:before="0"/>
        <w:jc w:val="left"/>
        <w:rPr>
          <w:color w:val="000000"/>
          <w:sz w:val="22"/>
          <w:szCs w:val="22"/>
        </w:rPr>
      </w:pPr>
    </w:p>
    <w:p w14:paraId="340BCD57" w14:textId="77777777" w:rsidR="00A05F68" w:rsidRPr="00C5526C" w:rsidRDefault="00A05F68" w:rsidP="00D2456C">
      <w:pPr>
        <w:pStyle w:val="Text"/>
        <w:spacing w:before="0"/>
        <w:jc w:val="left"/>
        <w:rPr>
          <w:color w:val="000000"/>
          <w:sz w:val="22"/>
          <w:szCs w:val="22"/>
        </w:rPr>
      </w:pPr>
    </w:p>
    <w:p w14:paraId="43D1487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4ED4D59E" w14:textId="77777777" w:rsidR="00A05F68" w:rsidRPr="00C5526C" w:rsidRDefault="00A05F68" w:rsidP="00D2456C">
      <w:pPr>
        <w:pStyle w:val="Text"/>
        <w:spacing w:before="0"/>
        <w:jc w:val="left"/>
        <w:rPr>
          <w:color w:val="000000"/>
          <w:sz w:val="22"/>
          <w:szCs w:val="22"/>
          <w:u w:val="single"/>
        </w:rPr>
      </w:pPr>
    </w:p>
    <w:p w14:paraId="5613DB93" w14:textId="77777777" w:rsidR="00A05F68" w:rsidRPr="00C5526C" w:rsidRDefault="00A05F68" w:rsidP="00D2456C">
      <w:pPr>
        <w:pStyle w:val="Text"/>
        <w:spacing w:before="0"/>
        <w:jc w:val="left"/>
        <w:rPr>
          <w:color w:val="000000"/>
          <w:sz w:val="22"/>
          <w:szCs w:val="22"/>
        </w:rPr>
      </w:pPr>
    </w:p>
    <w:p w14:paraId="52DB73B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47F2063F" w14:textId="77777777" w:rsidR="00A05F68" w:rsidRPr="00C5526C" w:rsidRDefault="00A05F68" w:rsidP="00D2456C">
      <w:pPr>
        <w:tabs>
          <w:tab w:val="clear" w:pos="567"/>
        </w:tabs>
        <w:spacing w:line="240" w:lineRule="auto"/>
        <w:rPr>
          <w:color w:val="000000"/>
          <w:szCs w:val="22"/>
        </w:rPr>
      </w:pPr>
    </w:p>
    <w:p w14:paraId="2AE67A87" w14:textId="77777777" w:rsidR="00A05F68" w:rsidRPr="00C5526C" w:rsidRDefault="00A05F68" w:rsidP="00D2456C">
      <w:pPr>
        <w:widowControl w:val="0"/>
        <w:tabs>
          <w:tab w:val="clear" w:pos="567"/>
        </w:tabs>
        <w:spacing w:line="240" w:lineRule="auto"/>
        <w:rPr>
          <w:color w:val="000000"/>
          <w:szCs w:val="22"/>
        </w:rPr>
      </w:pPr>
      <w:r w:rsidRPr="00C5526C">
        <w:rPr>
          <w:color w:val="000000"/>
          <w:szCs w:val="22"/>
        </w:rPr>
        <w:t>Novartis Europharm Limited</w:t>
      </w:r>
    </w:p>
    <w:p w14:paraId="66F74623" w14:textId="77777777" w:rsidR="00A05F68" w:rsidRPr="00C5526C" w:rsidRDefault="00A05F68" w:rsidP="00D2456C">
      <w:pPr>
        <w:widowControl w:val="0"/>
        <w:spacing w:line="240" w:lineRule="auto"/>
        <w:rPr>
          <w:color w:val="000000"/>
          <w:szCs w:val="22"/>
        </w:rPr>
      </w:pPr>
      <w:r w:rsidRPr="00C5526C">
        <w:rPr>
          <w:color w:val="000000"/>
          <w:szCs w:val="22"/>
        </w:rPr>
        <w:t>Vista Building</w:t>
      </w:r>
    </w:p>
    <w:p w14:paraId="374A964A" w14:textId="77777777" w:rsidR="00A05F68" w:rsidRPr="00C5526C" w:rsidRDefault="00A05F68" w:rsidP="00D2456C">
      <w:pPr>
        <w:widowControl w:val="0"/>
        <w:spacing w:line="240" w:lineRule="auto"/>
        <w:rPr>
          <w:color w:val="000000"/>
          <w:szCs w:val="22"/>
        </w:rPr>
      </w:pPr>
      <w:r w:rsidRPr="00C5526C">
        <w:rPr>
          <w:color w:val="000000"/>
          <w:szCs w:val="22"/>
        </w:rPr>
        <w:t>Elm Park, Merrion Road</w:t>
      </w:r>
    </w:p>
    <w:p w14:paraId="43746C19" w14:textId="77777777" w:rsidR="00A05F68" w:rsidRPr="00C5526C" w:rsidRDefault="00A05F68" w:rsidP="00D2456C">
      <w:pPr>
        <w:widowControl w:val="0"/>
        <w:spacing w:line="240" w:lineRule="auto"/>
        <w:rPr>
          <w:color w:val="000000"/>
          <w:szCs w:val="22"/>
        </w:rPr>
      </w:pPr>
      <w:r w:rsidRPr="00C5526C">
        <w:rPr>
          <w:color w:val="000000"/>
          <w:szCs w:val="22"/>
        </w:rPr>
        <w:t>Dublin 4</w:t>
      </w:r>
    </w:p>
    <w:p w14:paraId="6463E567" w14:textId="77777777" w:rsidR="00A05F68" w:rsidRPr="00C5526C" w:rsidRDefault="00A05F68" w:rsidP="00D2456C">
      <w:pPr>
        <w:widowControl w:val="0"/>
        <w:spacing w:line="240" w:lineRule="auto"/>
        <w:rPr>
          <w:color w:val="000000"/>
          <w:szCs w:val="22"/>
        </w:rPr>
      </w:pPr>
      <w:r w:rsidRPr="00C5526C">
        <w:rPr>
          <w:color w:val="000000"/>
          <w:szCs w:val="22"/>
        </w:rPr>
        <w:t>Ireland</w:t>
      </w:r>
    </w:p>
    <w:p w14:paraId="676496F4" w14:textId="77777777" w:rsidR="00A05F68" w:rsidRPr="00C5526C" w:rsidRDefault="00A05F68" w:rsidP="00D2456C">
      <w:pPr>
        <w:tabs>
          <w:tab w:val="clear" w:pos="567"/>
        </w:tabs>
        <w:spacing w:line="240" w:lineRule="auto"/>
        <w:rPr>
          <w:color w:val="000000"/>
          <w:szCs w:val="22"/>
        </w:rPr>
      </w:pPr>
    </w:p>
    <w:p w14:paraId="18FFF61F" w14:textId="77777777" w:rsidR="00A05F68" w:rsidRPr="00C5526C" w:rsidRDefault="00A05F68" w:rsidP="00D2456C">
      <w:pPr>
        <w:tabs>
          <w:tab w:val="clear" w:pos="567"/>
        </w:tabs>
        <w:spacing w:line="240" w:lineRule="auto"/>
        <w:rPr>
          <w:color w:val="000000"/>
          <w:szCs w:val="22"/>
        </w:rPr>
      </w:pPr>
    </w:p>
    <w:p w14:paraId="2E91B0D2"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26392C8D" w14:textId="77777777" w:rsidR="00A05F68" w:rsidRPr="00C5526C" w:rsidRDefault="00A05F68" w:rsidP="00D2456C">
      <w:pPr>
        <w:pStyle w:val="Text"/>
        <w:spacing w:before="0"/>
        <w:jc w:val="left"/>
        <w:rPr>
          <w:color w:val="000000"/>
          <w:sz w:val="22"/>
          <w:szCs w:val="22"/>
        </w:rPr>
      </w:pPr>
    </w:p>
    <w:p w14:paraId="7A6EE2E7" w14:textId="77777777" w:rsidR="00A05F68" w:rsidRPr="00C5526C" w:rsidRDefault="00A05F68" w:rsidP="00D2456C">
      <w:pPr>
        <w:tabs>
          <w:tab w:val="clear" w:pos="567"/>
          <w:tab w:val="left" w:pos="2268"/>
        </w:tabs>
        <w:spacing w:line="240" w:lineRule="auto"/>
        <w:rPr>
          <w:szCs w:val="22"/>
        </w:rPr>
      </w:pPr>
      <w:r w:rsidRPr="00C5526C">
        <w:rPr>
          <w:color w:val="000000"/>
          <w:szCs w:val="22"/>
        </w:rPr>
        <w:t>EU/1/05/319/</w:t>
      </w:r>
      <w:r w:rsidR="0046587B">
        <w:rPr>
          <w:color w:val="000000"/>
          <w:szCs w:val="22"/>
        </w:rPr>
        <w:t>021</w:t>
      </w:r>
      <w:r w:rsidRPr="00C5526C">
        <w:rPr>
          <w:color w:val="000000"/>
          <w:szCs w:val="22"/>
        </w:rPr>
        <w:tab/>
      </w:r>
      <w:r w:rsidRPr="00C5526C">
        <w:rPr>
          <w:color w:val="000000"/>
          <w:szCs w:val="22"/>
          <w:shd w:val="pct15" w:color="auto" w:fill="auto"/>
        </w:rPr>
        <w:t>75 </w:t>
      </w:r>
      <w:r w:rsidRPr="00C5526C">
        <w:rPr>
          <w:szCs w:val="22"/>
          <w:shd w:val="pct15" w:color="auto" w:fill="auto"/>
        </w:rPr>
        <w:t>mg solution for injection in pre-filled pen</w:t>
      </w:r>
    </w:p>
    <w:p w14:paraId="0B03B547" w14:textId="77777777" w:rsidR="00A05F68" w:rsidRPr="00C5526C" w:rsidRDefault="00A05F68" w:rsidP="00D2456C">
      <w:pPr>
        <w:pStyle w:val="Text"/>
        <w:spacing w:before="0"/>
        <w:jc w:val="left"/>
        <w:rPr>
          <w:color w:val="000000"/>
          <w:sz w:val="22"/>
          <w:szCs w:val="22"/>
        </w:rPr>
      </w:pPr>
    </w:p>
    <w:p w14:paraId="284E13ED" w14:textId="77777777" w:rsidR="00A05F68" w:rsidRPr="00C5526C" w:rsidRDefault="00A05F68" w:rsidP="00D2456C">
      <w:pPr>
        <w:pStyle w:val="Text"/>
        <w:spacing w:before="0"/>
        <w:jc w:val="left"/>
        <w:rPr>
          <w:color w:val="000000"/>
          <w:sz w:val="22"/>
          <w:szCs w:val="22"/>
        </w:rPr>
      </w:pPr>
    </w:p>
    <w:p w14:paraId="565F283D"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1B978E65" w14:textId="77777777" w:rsidR="00A05F68" w:rsidRPr="00C5526C" w:rsidRDefault="00A05F68" w:rsidP="00D2456C">
      <w:pPr>
        <w:pStyle w:val="Text"/>
        <w:spacing w:before="0"/>
        <w:jc w:val="left"/>
        <w:rPr>
          <w:color w:val="000000"/>
          <w:sz w:val="22"/>
          <w:szCs w:val="22"/>
        </w:rPr>
      </w:pPr>
    </w:p>
    <w:p w14:paraId="203E7131" w14:textId="77777777" w:rsidR="00A05F68" w:rsidRPr="00C5526C" w:rsidRDefault="00A05F68" w:rsidP="00D2456C">
      <w:pPr>
        <w:pStyle w:val="Text"/>
        <w:spacing w:before="0"/>
        <w:jc w:val="left"/>
        <w:rPr>
          <w:color w:val="000000"/>
          <w:sz w:val="22"/>
          <w:szCs w:val="22"/>
        </w:rPr>
      </w:pPr>
      <w:r w:rsidRPr="00C5526C">
        <w:rPr>
          <w:color w:val="000000"/>
          <w:sz w:val="22"/>
          <w:szCs w:val="22"/>
        </w:rPr>
        <w:t>Lot</w:t>
      </w:r>
    </w:p>
    <w:p w14:paraId="168916A2" w14:textId="77777777" w:rsidR="00A05F68" w:rsidRPr="00C5526C" w:rsidRDefault="00A05F68" w:rsidP="00D2456C">
      <w:pPr>
        <w:pStyle w:val="Text"/>
        <w:spacing w:before="0"/>
        <w:jc w:val="left"/>
        <w:rPr>
          <w:color w:val="000000"/>
          <w:sz w:val="22"/>
          <w:szCs w:val="22"/>
        </w:rPr>
      </w:pPr>
    </w:p>
    <w:p w14:paraId="2435F050" w14:textId="77777777" w:rsidR="00A05F68" w:rsidRPr="00C5526C" w:rsidRDefault="00A05F68" w:rsidP="00D2456C">
      <w:pPr>
        <w:pStyle w:val="Text"/>
        <w:spacing w:before="0"/>
        <w:jc w:val="left"/>
        <w:rPr>
          <w:color w:val="000000"/>
          <w:sz w:val="22"/>
          <w:szCs w:val="22"/>
        </w:rPr>
      </w:pPr>
    </w:p>
    <w:p w14:paraId="4450EE07"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6FC84886" w14:textId="77777777" w:rsidR="00A05F68" w:rsidRPr="00C5526C" w:rsidRDefault="00A05F68" w:rsidP="00D2456C">
      <w:pPr>
        <w:pStyle w:val="Text"/>
        <w:spacing w:before="0"/>
        <w:jc w:val="left"/>
        <w:rPr>
          <w:color w:val="000000"/>
          <w:sz w:val="22"/>
          <w:szCs w:val="22"/>
        </w:rPr>
      </w:pPr>
    </w:p>
    <w:p w14:paraId="71932F8B" w14:textId="77777777" w:rsidR="00A05F68" w:rsidRPr="00C5526C" w:rsidRDefault="00A05F68" w:rsidP="00D2456C">
      <w:pPr>
        <w:pStyle w:val="Text"/>
        <w:spacing w:before="0"/>
        <w:jc w:val="left"/>
        <w:rPr>
          <w:color w:val="000000"/>
          <w:sz w:val="22"/>
          <w:szCs w:val="22"/>
        </w:rPr>
      </w:pPr>
    </w:p>
    <w:p w14:paraId="3693D2D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600D73BA" w14:textId="77777777" w:rsidR="00A05F68" w:rsidRPr="00C5526C" w:rsidRDefault="00A05F68" w:rsidP="00D2456C">
      <w:pPr>
        <w:tabs>
          <w:tab w:val="clear" w:pos="567"/>
        </w:tabs>
        <w:spacing w:line="240" w:lineRule="auto"/>
        <w:rPr>
          <w:color w:val="000000"/>
          <w:szCs w:val="22"/>
        </w:rPr>
      </w:pPr>
    </w:p>
    <w:p w14:paraId="7F1D81AE" w14:textId="77777777" w:rsidR="00A05F68" w:rsidRPr="00C5526C" w:rsidRDefault="00A05F68" w:rsidP="00D2456C">
      <w:pPr>
        <w:tabs>
          <w:tab w:val="clear" w:pos="567"/>
        </w:tabs>
        <w:spacing w:line="240" w:lineRule="auto"/>
        <w:rPr>
          <w:color w:val="000000"/>
          <w:szCs w:val="22"/>
        </w:rPr>
      </w:pPr>
    </w:p>
    <w:p w14:paraId="2A04EB9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9CFEC89" w14:textId="77777777" w:rsidR="00A05F68" w:rsidRPr="00C5526C" w:rsidRDefault="00A05F68" w:rsidP="00D2456C">
      <w:pPr>
        <w:tabs>
          <w:tab w:val="clear" w:pos="567"/>
        </w:tabs>
        <w:spacing w:line="240" w:lineRule="auto"/>
        <w:rPr>
          <w:color w:val="000000"/>
          <w:szCs w:val="22"/>
        </w:rPr>
      </w:pPr>
    </w:p>
    <w:p w14:paraId="58B1F8F8" w14:textId="77777777" w:rsidR="00A05F68" w:rsidRPr="00C5526C" w:rsidRDefault="00A05F68" w:rsidP="00D2456C">
      <w:pPr>
        <w:pStyle w:val="Text"/>
        <w:spacing w:before="0"/>
        <w:jc w:val="left"/>
        <w:rPr>
          <w:color w:val="000000"/>
          <w:sz w:val="22"/>
          <w:szCs w:val="22"/>
        </w:rPr>
      </w:pPr>
      <w:r w:rsidRPr="00C5526C">
        <w:rPr>
          <w:color w:val="000000"/>
          <w:sz w:val="22"/>
          <w:szCs w:val="22"/>
        </w:rPr>
        <w:t>Xolair 75 mg</w:t>
      </w:r>
    </w:p>
    <w:p w14:paraId="3EA91A96" w14:textId="77777777" w:rsidR="00A05F68" w:rsidRPr="00C5526C" w:rsidRDefault="00A05F68" w:rsidP="00D2456C">
      <w:pPr>
        <w:tabs>
          <w:tab w:val="clear" w:pos="567"/>
        </w:tabs>
        <w:spacing w:line="240" w:lineRule="auto"/>
        <w:rPr>
          <w:color w:val="000000"/>
          <w:szCs w:val="22"/>
        </w:rPr>
      </w:pPr>
    </w:p>
    <w:p w14:paraId="786DB3D2" w14:textId="77777777" w:rsidR="00A05F68" w:rsidRPr="00C5526C" w:rsidRDefault="00A05F68" w:rsidP="00D2456C">
      <w:pPr>
        <w:spacing w:line="240" w:lineRule="auto"/>
        <w:rPr>
          <w:color w:val="000000"/>
          <w:szCs w:val="22"/>
        </w:rPr>
      </w:pPr>
    </w:p>
    <w:p w14:paraId="23987C7F" w14:textId="77777777" w:rsidR="00A05F68" w:rsidRPr="00C5526C" w:rsidRDefault="00A05F68"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2BECDBB2" w14:textId="77777777" w:rsidR="00A05F68" w:rsidRPr="00C5526C" w:rsidRDefault="00A05F68" w:rsidP="00D2456C">
      <w:pPr>
        <w:keepNext/>
        <w:spacing w:line="240" w:lineRule="auto"/>
        <w:rPr>
          <w:noProof/>
          <w:szCs w:val="22"/>
        </w:rPr>
      </w:pPr>
    </w:p>
    <w:p w14:paraId="38B5010C" w14:textId="77777777" w:rsidR="00A05F68" w:rsidRPr="00C5526C" w:rsidRDefault="00A05F68"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12F60AD8" w14:textId="77777777" w:rsidR="00A05F68" w:rsidRPr="00C5526C" w:rsidRDefault="00A05F68" w:rsidP="00D2456C">
      <w:pPr>
        <w:spacing w:line="240" w:lineRule="auto"/>
        <w:rPr>
          <w:color w:val="000000"/>
          <w:szCs w:val="22"/>
        </w:rPr>
      </w:pPr>
    </w:p>
    <w:p w14:paraId="040AC003" w14:textId="77777777" w:rsidR="00A05F68" w:rsidRPr="00C5526C" w:rsidRDefault="00A05F68" w:rsidP="00D2456C">
      <w:pPr>
        <w:spacing w:line="240" w:lineRule="auto"/>
        <w:rPr>
          <w:color w:val="000000"/>
          <w:szCs w:val="22"/>
        </w:rPr>
      </w:pPr>
    </w:p>
    <w:p w14:paraId="2B74E7C4" w14:textId="77777777" w:rsidR="00A05F68" w:rsidRPr="00C5526C" w:rsidRDefault="00A05F68"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3EEC1847" w14:textId="77777777" w:rsidR="00A05F68" w:rsidRPr="00C5526C" w:rsidRDefault="00A05F68" w:rsidP="00D2456C">
      <w:pPr>
        <w:keepNext/>
        <w:spacing w:line="240" w:lineRule="auto"/>
        <w:rPr>
          <w:noProof/>
          <w:szCs w:val="22"/>
        </w:rPr>
      </w:pPr>
    </w:p>
    <w:p w14:paraId="026C3FFA" w14:textId="77777777" w:rsidR="00A05F68" w:rsidRPr="00C5526C" w:rsidRDefault="00A05F68" w:rsidP="00D2456C">
      <w:pPr>
        <w:keepNext/>
        <w:spacing w:line="240" w:lineRule="auto"/>
        <w:rPr>
          <w:szCs w:val="22"/>
        </w:rPr>
      </w:pPr>
      <w:r w:rsidRPr="00C5526C">
        <w:rPr>
          <w:szCs w:val="22"/>
        </w:rPr>
        <w:t>PC</w:t>
      </w:r>
    </w:p>
    <w:p w14:paraId="0DDF07AE" w14:textId="77777777" w:rsidR="00A05F68" w:rsidRPr="00C5526C" w:rsidRDefault="00A05F68" w:rsidP="00D2456C">
      <w:pPr>
        <w:keepNext/>
        <w:spacing w:line="240" w:lineRule="auto"/>
        <w:rPr>
          <w:szCs w:val="22"/>
        </w:rPr>
      </w:pPr>
      <w:r w:rsidRPr="00C5526C">
        <w:rPr>
          <w:szCs w:val="22"/>
        </w:rPr>
        <w:t>SN</w:t>
      </w:r>
    </w:p>
    <w:p w14:paraId="403657FC" w14:textId="77777777" w:rsidR="00A05F68" w:rsidRPr="00C5526C" w:rsidRDefault="00A05F68" w:rsidP="00D2456C">
      <w:pPr>
        <w:spacing w:line="240" w:lineRule="auto"/>
        <w:rPr>
          <w:szCs w:val="22"/>
        </w:rPr>
      </w:pPr>
      <w:r w:rsidRPr="00C5526C">
        <w:rPr>
          <w:szCs w:val="22"/>
        </w:rPr>
        <w:t>NN</w:t>
      </w:r>
    </w:p>
    <w:p w14:paraId="7FDA2ABF" w14:textId="77777777" w:rsidR="00A05F68" w:rsidRPr="00C5526C" w:rsidRDefault="00A05F68" w:rsidP="00D2456C">
      <w:pPr>
        <w:pStyle w:val="Text"/>
        <w:spacing w:before="0"/>
        <w:jc w:val="left"/>
        <w:rPr>
          <w:sz w:val="22"/>
          <w:szCs w:val="22"/>
        </w:rPr>
      </w:pPr>
      <w:r w:rsidRPr="00C5526C">
        <w:rPr>
          <w:b/>
          <w:color w:val="000000"/>
          <w:sz w:val="22"/>
          <w:szCs w:val="22"/>
          <w:u w:val="single"/>
        </w:rPr>
        <w:br w:type="page"/>
      </w:r>
    </w:p>
    <w:p w14:paraId="6FA6D72C" w14:textId="77777777" w:rsidR="00A05F68" w:rsidRPr="00C5526C" w:rsidRDefault="00A05F68" w:rsidP="00D2456C">
      <w:pPr>
        <w:tabs>
          <w:tab w:val="clear" w:pos="567"/>
        </w:tabs>
        <w:spacing w:line="240" w:lineRule="auto"/>
        <w:rPr>
          <w:color w:val="000000"/>
          <w:szCs w:val="22"/>
        </w:rPr>
      </w:pPr>
    </w:p>
    <w:p w14:paraId="6E99A18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16D5A8B5"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1DB5EF50"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67AA9572" w14:textId="77777777" w:rsidR="00A05F68" w:rsidRPr="00C5526C" w:rsidRDefault="00A05F68" w:rsidP="00D2456C">
      <w:pPr>
        <w:tabs>
          <w:tab w:val="clear" w:pos="567"/>
        </w:tabs>
        <w:spacing w:line="240" w:lineRule="auto"/>
        <w:rPr>
          <w:color w:val="000000"/>
          <w:szCs w:val="22"/>
        </w:rPr>
      </w:pPr>
    </w:p>
    <w:p w14:paraId="163417E6" w14:textId="77777777" w:rsidR="00A05F68" w:rsidRPr="00C5526C" w:rsidRDefault="00A05F68" w:rsidP="00D2456C">
      <w:pPr>
        <w:tabs>
          <w:tab w:val="clear" w:pos="567"/>
        </w:tabs>
        <w:spacing w:line="240" w:lineRule="auto"/>
        <w:rPr>
          <w:color w:val="000000"/>
          <w:szCs w:val="22"/>
        </w:rPr>
      </w:pPr>
    </w:p>
    <w:p w14:paraId="67859217"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0A427DC3" w14:textId="77777777" w:rsidR="00A05F68" w:rsidRPr="00C5526C" w:rsidRDefault="00A05F68" w:rsidP="00D2456C">
      <w:pPr>
        <w:pStyle w:val="Text"/>
        <w:spacing w:before="0"/>
        <w:jc w:val="left"/>
        <w:rPr>
          <w:color w:val="000000"/>
          <w:sz w:val="22"/>
          <w:szCs w:val="22"/>
        </w:rPr>
      </w:pPr>
    </w:p>
    <w:p w14:paraId="33DF498E" w14:textId="77777777" w:rsidR="00A05F68" w:rsidRPr="00C5526C" w:rsidRDefault="00A05F68" w:rsidP="00D2456C">
      <w:pPr>
        <w:pStyle w:val="Text"/>
        <w:spacing w:before="0"/>
        <w:jc w:val="left"/>
        <w:rPr>
          <w:sz w:val="22"/>
          <w:szCs w:val="22"/>
        </w:rPr>
      </w:pPr>
      <w:r w:rsidRPr="00C5526C">
        <w:rPr>
          <w:color w:val="000000"/>
          <w:sz w:val="22"/>
          <w:szCs w:val="22"/>
        </w:rPr>
        <w:t>Xolair 75 mg</w:t>
      </w:r>
      <w:r w:rsidRPr="00C5526C">
        <w:rPr>
          <w:sz w:val="22"/>
          <w:szCs w:val="22"/>
        </w:rPr>
        <w:t xml:space="preserve"> solution for injection in pre-filled pen</w:t>
      </w:r>
    </w:p>
    <w:p w14:paraId="18158A68" w14:textId="77777777" w:rsidR="00A05F68" w:rsidRPr="00C5526C" w:rsidRDefault="00A05F68" w:rsidP="00D2456C">
      <w:pPr>
        <w:pStyle w:val="Text"/>
        <w:spacing w:before="0"/>
        <w:jc w:val="left"/>
        <w:rPr>
          <w:color w:val="000000"/>
          <w:sz w:val="22"/>
          <w:szCs w:val="22"/>
        </w:rPr>
      </w:pPr>
      <w:r w:rsidRPr="00C5526C">
        <w:rPr>
          <w:color w:val="000000"/>
          <w:sz w:val="22"/>
          <w:szCs w:val="22"/>
        </w:rPr>
        <w:t>omalizumab</w:t>
      </w:r>
    </w:p>
    <w:p w14:paraId="0D6B65A4" w14:textId="77777777" w:rsidR="00A05F68" w:rsidRPr="00C5526C" w:rsidRDefault="00A05F68" w:rsidP="00D2456C">
      <w:pPr>
        <w:pStyle w:val="Text"/>
        <w:spacing w:before="0"/>
        <w:jc w:val="left"/>
        <w:rPr>
          <w:color w:val="000000"/>
          <w:sz w:val="22"/>
          <w:szCs w:val="22"/>
        </w:rPr>
      </w:pPr>
    </w:p>
    <w:p w14:paraId="6C26FE58" w14:textId="77777777" w:rsidR="00A05F68" w:rsidRPr="00C5526C" w:rsidRDefault="00A05F68" w:rsidP="00D2456C">
      <w:pPr>
        <w:pStyle w:val="Text"/>
        <w:spacing w:before="0"/>
        <w:jc w:val="left"/>
        <w:rPr>
          <w:color w:val="000000"/>
          <w:sz w:val="22"/>
          <w:szCs w:val="22"/>
        </w:rPr>
      </w:pPr>
    </w:p>
    <w:p w14:paraId="2EF877E5"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0D1C64D6" w14:textId="77777777" w:rsidR="00A05F68" w:rsidRPr="00C5526C" w:rsidRDefault="00A05F68" w:rsidP="00D2456C">
      <w:pPr>
        <w:pStyle w:val="Text"/>
        <w:spacing w:before="0"/>
        <w:jc w:val="left"/>
        <w:rPr>
          <w:color w:val="000000"/>
          <w:sz w:val="22"/>
          <w:szCs w:val="22"/>
        </w:rPr>
      </w:pPr>
    </w:p>
    <w:p w14:paraId="155514A6" w14:textId="77777777" w:rsidR="00A05F68" w:rsidRPr="00C5526C" w:rsidRDefault="00A05F68" w:rsidP="00D2456C">
      <w:pPr>
        <w:pStyle w:val="Text"/>
        <w:spacing w:before="0"/>
        <w:jc w:val="left"/>
        <w:rPr>
          <w:color w:val="000000"/>
          <w:sz w:val="22"/>
          <w:szCs w:val="22"/>
        </w:rPr>
      </w:pPr>
      <w:r w:rsidRPr="00C5526C">
        <w:rPr>
          <w:color w:val="000000"/>
          <w:sz w:val="22"/>
          <w:szCs w:val="22"/>
        </w:rPr>
        <w:t>Each pre-filled pen contains 75 mg of omalizumab</w:t>
      </w:r>
      <w:r w:rsidR="005267D1" w:rsidRPr="00C5526C">
        <w:rPr>
          <w:color w:val="000000"/>
          <w:sz w:val="22"/>
          <w:szCs w:val="22"/>
        </w:rPr>
        <w:t xml:space="preserve"> in 0.5 ml solution</w:t>
      </w:r>
      <w:r w:rsidRPr="00C5526C">
        <w:rPr>
          <w:color w:val="000000"/>
          <w:sz w:val="22"/>
          <w:szCs w:val="22"/>
        </w:rPr>
        <w:t>.</w:t>
      </w:r>
    </w:p>
    <w:p w14:paraId="7C05F2E7" w14:textId="77777777" w:rsidR="00A05F68" w:rsidRPr="00C5526C" w:rsidRDefault="00A05F68" w:rsidP="00D2456C">
      <w:pPr>
        <w:pStyle w:val="Text"/>
        <w:spacing w:before="0"/>
        <w:jc w:val="left"/>
        <w:rPr>
          <w:color w:val="000000"/>
          <w:sz w:val="22"/>
          <w:szCs w:val="22"/>
        </w:rPr>
      </w:pPr>
    </w:p>
    <w:p w14:paraId="0B447684" w14:textId="77777777" w:rsidR="00A05F68" w:rsidRPr="00C5526C" w:rsidRDefault="00A05F68" w:rsidP="00D2456C">
      <w:pPr>
        <w:pStyle w:val="Text"/>
        <w:spacing w:before="0"/>
        <w:jc w:val="left"/>
        <w:rPr>
          <w:color w:val="000000"/>
          <w:sz w:val="22"/>
          <w:szCs w:val="22"/>
        </w:rPr>
      </w:pPr>
    </w:p>
    <w:p w14:paraId="5C835D53"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36A01BE9" w14:textId="77777777" w:rsidR="00A05F68" w:rsidRPr="00C5526C" w:rsidRDefault="00A05F68" w:rsidP="00D2456C">
      <w:pPr>
        <w:pStyle w:val="Text"/>
        <w:spacing w:before="0"/>
        <w:jc w:val="left"/>
        <w:rPr>
          <w:color w:val="000000"/>
          <w:sz w:val="22"/>
          <w:szCs w:val="22"/>
        </w:rPr>
      </w:pPr>
    </w:p>
    <w:p w14:paraId="375B7C8E" w14:textId="77777777" w:rsidR="00A05F68" w:rsidRPr="00C5526C" w:rsidRDefault="00A05F68"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4BC6354B" w14:textId="77777777" w:rsidR="00A05F68" w:rsidRPr="00C5526C" w:rsidRDefault="00A05F68" w:rsidP="00D2456C">
      <w:pPr>
        <w:pStyle w:val="Text"/>
        <w:spacing w:before="0"/>
        <w:jc w:val="left"/>
        <w:rPr>
          <w:color w:val="000000"/>
          <w:sz w:val="22"/>
          <w:szCs w:val="22"/>
          <w:lang w:val="en-GB"/>
        </w:rPr>
      </w:pPr>
    </w:p>
    <w:p w14:paraId="0DF752B2" w14:textId="77777777" w:rsidR="00A05F68" w:rsidRPr="00C5526C" w:rsidRDefault="00A05F68" w:rsidP="00D2456C">
      <w:pPr>
        <w:pStyle w:val="Text"/>
        <w:spacing w:before="0"/>
        <w:jc w:val="left"/>
        <w:rPr>
          <w:color w:val="000000"/>
          <w:sz w:val="22"/>
          <w:szCs w:val="22"/>
        </w:rPr>
      </w:pPr>
    </w:p>
    <w:p w14:paraId="642C1EF9"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0BAD2C06" w14:textId="77777777" w:rsidR="00A05F68" w:rsidRPr="00C5526C" w:rsidRDefault="00A05F68" w:rsidP="00D2456C">
      <w:pPr>
        <w:tabs>
          <w:tab w:val="clear" w:pos="567"/>
        </w:tabs>
        <w:spacing w:line="240" w:lineRule="auto"/>
        <w:rPr>
          <w:color w:val="000000"/>
          <w:szCs w:val="22"/>
        </w:rPr>
      </w:pPr>
    </w:p>
    <w:p w14:paraId="0D7E956F" w14:textId="77777777" w:rsidR="00A05F68" w:rsidRPr="00C5526C" w:rsidRDefault="00A05F68"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Solution for injection in pre-filled pen</w:t>
      </w:r>
    </w:p>
    <w:p w14:paraId="4C378017" w14:textId="77777777" w:rsidR="00A05F68" w:rsidRPr="00C5526C" w:rsidRDefault="00A05F68" w:rsidP="00D2456C">
      <w:pPr>
        <w:tabs>
          <w:tab w:val="clear" w:pos="567"/>
        </w:tabs>
        <w:spacing w:line="240" w:lineRule="auto"/>
        <w:rPr>
          <w:color w:val="000000"/>
          <w:szCs w:val="22"/>
          <w:lang w:val="en-US"/>
        </w:rPr>
      </w:pPr>
    </w:p>
    <w:p w14:paraId="0839D81D" w14:textId="77777777" w:rsidR="00A05F68" w:rsidRPr="00C5526C" w:rsidRDefault="00A05F68" w:rsidP="00D2456C">
      <w:pPr>
        <w:tabs>
          <w:tab w:val="clear" w:pos="567"/>
        </w:tabs>
        <w:spacing w:line="240" w:lineRule="auto"/>
        <w:rPr>
          <w:color w:val="000000"/>
          <w:szCs w:val="22"/>
          <w:lang w:val="en-US"/>
        </w:rPr>
      </w:pPr>
      <w:r w:rsidRPr="00C5526C">
        <w:rPr>
          <w:color w:val="000000"/>
          <w:szCs w:val="22"/>
          <w:lang w:val="en-US"/>
        </w:rPr>
        <w:t>Multipack: 3</w:t>
      </w:r>
      <w:r w:rsidR="00B617E8" w:rsidRPr="00C5526C">
        <w:rPr>
          <w:color w:val="000000"/>
          <w:szCs w:val="22"/>
          <w:lang w:val="en-US"/>
        </w:rPr>
        <w:t> </w:t>
      </w:r>
      <w:r w:rsidRPr="00C5526C">
        <w:rPr>
          <w:color w:val="000000"/>
          <w:szCs w:val="22"/>
          <w:lang w:val="en-US"/>
        </w:rPr>
        <w:t>(3</w:t>
      </w:r>
      <w:r w:rsidR="00250E8E" w:rsidRPr="00C5526C">
        <w:rPr>
          <w:color w:val="000000"/>
          <w:szCs w:val="22"/>
          <w:lang w:val="en-US"/>
        </w:rPr>
        <w:t> </w:t>
      </w:r>
      <w:r w:rsidRPr="00C5526C">
        <w:rPr>
          <w:color w:val="000000"/>
          <w:szCs w:val="22"/>
          <w:lang w:val="en-US"/>
        </w:rPr>
        <w:t>x</w:t>
      </w:r>
      <w:r w:rsidR="00250E8E" w:rsidRPr="00C5526C">
        <w:rPr>
          <w:color w:val="000000"/>
          <w:szCs w:val="22"/>
          <w:lang w:val="en-US"/>
        </w:rPr>
        <w:t> </w:t>
      </w:r>
      <w:r w:rsidRPr="00C5526C">
        <w:rPr>
          <w:color w:val="000000"/>
          <w:szCs w:val="22"/>
          <w:lang w:val="en-US"/>
        </w:rPr>
        <w:t>1) pre-filled pens</w:t>
      </w:r>
    </w:p>
    <w:p w14:paraId="2E247746" w14:textId="77777777" w:rsidR="00A05F68" w:rsidRPr="00C5526C" w:rsidRDefault="00A05F68"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Multipack: 6</w:t>
      </w:r>
      <w:r w:rsidR="00B617E8" w:rsidRPr="00C5526C">
        <w:rPr>
          <w:color w:val="000000"/>
          <w:szCs w:val="22"/>
          <w:shd w:val="pct15" w:color="auto" w:fill="auto"/>
          <w:lang w:val="en-US"/>
        </w:rPr>
        <w:t> </w:t>
      </w:r>
      <w:r w:rsidRPr="00C5526C">
        <w:rPr>
          <w:color w:val="000000"/>
          <w:szCs w:val="22"/>
          <w:shd w:val="pct15" w:color="auto" w:fill="auto"/>
          <w:lang w:val="en-US"/>
        </w:rPr>
        <w:t>(6</w:t>
      </w:r>
      <w:r w:rsidR="00250E8E" w:rsidRPr="00C5526C">
        <w:rPr>
          <w:color w:val="000000"/>
          <w:szCs w:val="22"/>
          <w:shd w:val="pct15" w:color="auto" w:fill="auto"/>
          <w:lang w:val="en-US"/>
        </w:rPr>
        <w:t> </w:t>
      </w:r>
      <w:r w:rsidRPr="00C5526C">
        <w:rPr>
          <w:color w:val="000000"/>
          <w:szCs w:val="22"/>
          <w:shd w:val="pct15" w:color="auto" w:fill="auto"/>
          <w:lang w:val="en-US"/>
        </w:rPr>
        <w:t>x</w:t>
      </w:r>
      <w:r w:rsidR="00250E8E" w:rsidRPr="00C5526C">
        <w:rPr>
          <w:color w:val="000000"/>
          <w:szCs w:val="22"/>
          <w:shd w:val="pct15" w:color="auto" w:fill="auto"/>
          <w:lang w:val="en-US"/>
        </w:rPr>
        <w:t> </w:t>
      </w:r>
      <w:r w:rsidRPr="00C5526C">
        <w:rPr>
          <w:color w:val="000000"/>
          <w:szCs w:val="22"/>
          <w:shd w:val="pct15" w:color="auto" w:fill="auto"/>
          <w:lang w:val="en-US"/>
        </w:rPr>
        <w:t>1) pre-filled pens</w:t>
      </w:r>
    </w:p>
    <w:p w14:paraId="48008EBF" w14:textId="77777777" w:rsidR="00A05F68" w:rsidRPr="00C5526C" w:rsidRDefault="00A05F68" w:rsidP="00D2456C">
      <w:pPr>
        <w:tabs>
          <w:tab w:val="clear" w:pos="567"/>
        </w:tabs>
        <w:spacing w:line="240" w:lineRule="auto"/>
        <w:rPr>
          <w:color w:val="000000"/>
          <w:szCs w:val="22"/>
          <w:lang w:val="en-US"/>
        </w:rPr>
      </w:pPr>
    </w:p>
    <w:p w14:paraId="587118D1" w14:textId="77777777" w:rsidR="00A05F68" w:rsidRPr="00C5526C" w:rsidRDefault="00A05F68" w:rsidP="00D2456C">
      <w:pPr>
        <w:pStyle w:val="Text"/>
        <w:spacing w:before="0"/>
        <w:jc w:val="left"/>
        <w:rPr>
          <w:color w:val="000000"/>
          <w:sz w:val="22"/>
          <w:szCs w:val="22"/>
        </w:rPr>
      </w:pPr>
    </w:p>
    <w:p w14:paraId="05D1E53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6052456B" w14:textId="77777777" w:rsidR="00A05F68" w:rsidRPr="00C5526C" w:rsidRDefault="00A05F68" w:rsidP="00D2456C">
      <w:pPr>
        <w:pStyle w:val="Text"/>
        <w:spacing w:before="0"/>
        <w:jc w:val="left"/>
        <w:rPr>
          <w:color w:val="000000"/>
          <w:sz w:val="22"/>
          <w:szCs w:val="22"/>
        </w:rPr>
      </w:pPr>
    </w:p>
    <w:p w14:paraId="4F3DF1B0" w14:textId="77777777" w:rsidR="00A05F68" w:rsidRPr="00C5526C" w:rsidRDefault="00A05F68" w:rsidP="00D2456C">
      <w:pPr>
        <w:pStyle w:val="Text"/>
        <w:spacing w:before="0"/>
        <w:jc w:val="left"/>
        <w:rPr>
          <w:color w:val="000000"/>
          <w:sz w:val="22"/>
          <w:szCs w:val="22"/>
        </w:rPr>
      </w:pPr>
      <w:r w:rsidRPr="00C5526C">
        <w:rPr>
          <w:color w:val="000000"/>
          <w:sz w:val="22"/>
          <w:szCs w:val="22"/>
        </w:rPr>
        <w:t>Read the package leaflet before use.</w:t>
      </w:r>
    </w:p>
    <w:p w14:paraId="166DC249" w14:textId="77777777" w:rsidR="00A05F68" w:rsidRPr="00C5526C" w:rsidRDefault="00A05F68" w:rsidP="00D2456C">
      <w:pPr>
        <w:pStyle w:val="Text"/>
        <w:spacing w:before="0"/>
        <w:jc w:val="left"/>
        <w:rPr>
          <w:color w:val="000000"/>
          <w:sz w:val="22"/>
          <w:szCs w:val="22"/>
        </w:rPr>
      </w:pPr>
      <w:r w:rsidRPr="00C5526C">
        <w:rPr>
          <w:color w:val="000000"/>
          <w:sz w:val="22"/>
          <w:szCs w:val="22"/>
        </w:rPr>
        <w:t>Subcutaneous use.</w:t>
      </w:r>
    </w:p>
    <w:p w14:paraId="0BC319BA" w14:textId="77777777" w:rsidR="00A05F68" w:rsidRPr="00C5526C" w:rsidRDefault="00A05F68" w:rsidP="00D2456C">
      <w:pPr>
        <w:pStyle w:val="Text"/>
        <w:spacing w:before="0"/>
        <w:jc w:val="left"/>
        <w:rPr>
          <w:color w:val="000000"/>
          <w:sz w:val="22"/>
          <w:szCs w:val="22"/>
        </w:rPr>
      </w:pPr>
      <w:r w:rsidRPr="00C5526C">
        <w:rPr>
          <w:color w:val="000000"/>
          <w:sz w:val="22"/>
          <w:szCs w:val="22"/>
        </w:rPr>
        <w:t>Single use.</w:t>
      </w:r>
    </w:p>
    <w:p w14:paraId="56BEB8AE" w14:textId="77777777" w:rsidR="00A05F68" w:rsidRPr="00C5526C" w:rsidRDefault="00A05F68" w:rsidP="00D2456C">
      <w:pPr>
        <w:pStyle w:val="Text"/>
        <w:spacing w:before="0"/>
        <w:jc w:val="left"/>
        <w:rPr>
          <w:color w:val="000000"/>
          <w:sz w:val="22"/>
          <w:szCs w:val="22"/>
        </w:rPr>
      </w:pPr>
    </w:p>
    <w:p w14:paraId="6DBFC952" w14:textId="77777777" w:rsidR="00A05F68" w:rsidRPr="00C5526C" w:rsidRDefault="00A05F68" w:rsidP="00D2456C">
      <w:pPr>
        <w:tabs>
          <w:tab w:val="clear" w:pos="567"/>
        </w:tabs>
        <w:spacing w:line="240" w:lineRule="auto"/>
        <w:rPr>
          <w:color w:val="000000"/>
          <w:szCs w:val="22"/>
        </w:rPr>
      </w:pPr>
    </w:p>
    <w:p w14:paraId="719B2E05"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694170EC" w14:textId="77777777" w:rsidR="00A05F68" w:rsidRPr="00C5526C" w:rsidRDefault="00A05F68" w:rsidP="00D2456C">
      <w:pPr>
        <w:pStyle w:val="Text"/>
        <w:spacing w:before="0"/>
        <w:jc w:val="left"/>
        <w:rPr>
          <w:color w:val="000000"/>
          <w:sz w:val="22"/>
          <w:szCs w:val="22"/>
        </w:rPr>
      </w:pPr>
    </w:p>
    <w:p w14:paraId="0E95F85C" w14:textId="77777777" w:rsidR="00A05F68" w:rsidRPr="00C5526C" w:rsidRDefault="00A05F68" w:rsidP="00D2456C">
      <w:pPr>
        <w:pStyle w:val="Text"/>
        <w:spacing w:before="0"/>
        <w:jc w:val="left"/>
        <w:rPr>
          <w:color w:val="000000"/>
          <w:sz w:val="22"/>
          <w:szCs w:val="22"/>
        </w:rPr>
      </w:pPr>
      <w:r w:rsidRPr="00C5526C">
        <w:rPr>
          <w:color w:val="000000"/>
          <w:sz w:val="22"/>
          <w:szCs w:val="22"/>
        </w:rPr>
        <w:t>Keep out of the sight and reach of children.</w:t>
      </w:r>
    </w:p>
    <w:p w14:paraId="2A65A71B" w14:textId="77777777" w:rsidR="00A05F68" w:rsidRPr="00C5526C" w:rsidRDefault="00A05F68" w:rsidP="00D2456C">
      <w:pPr>
        <w:pStyle w:val="Text"/>
        <w:spacing w:before="0"/>
        <w:jc w:val="left"/>
        <w:rPr>
          <w:color w:val="000000"/>
          <w:sz w:val="22"/>
          <w:szCs w:val="22"/>
        </w:rPr>
      </w:pPr>
    </w:p>
    <w:p w14:paraId="18C88DCE" w14:textId="77777777" w:rsidR="00A05F68" w:rsidRPr="00C5526C" w:rsidRDefault="00A05F68" w:rsidP="00D2456C">
      <w:pPr>
        <w:tabs>
          <w:tab w:val="clear" w:pos="567"/>
        </w:tabs>
        <w:spacing w:line="240" w:lineRule="auto"/>
        <w:rPr>
          <w:color w:val="000000"/>
          <w:szCs w:val="22"/>
        </w:rPr>
      </w:pPr>
    </w:p>
    <w:p w14:paraId="60F4C6E4"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297EF55E" w14:textId="77777777" w:rsidR="00A05F68" w:rsidRPr="00C5526C" w:rsidRDefault="00A05F68" w:rsidP="00D2456C">
      <w:pPr>
        <w:pStyle w:val="Text"/>
        <w:spacing w:before="0"/>
        <w:jc w:val="left"/>
        <w:rPr>
          <w:color w:val="000000"/>
          <w:sz w:val="22"/>
          <w:szCs w:val="22"/>
        </w:rPr>
      </w:pPr>
    </w:p>
    <w:p w14:paraId="0697D724" w14:textId="77777777" w:rsidR="00A05F68" w:rsidRPr="00C5526C" w:rsidRDefault="00A05F68" w:rsidP="00D2456C">
      <w:pPr>
        <w:pStyle w:val="Text"/>
        <w:spacing w:before="0"/>
        <w:jc w:val="left"/>
        <w:rPr>
          <w:color w:val="000000"/>
          <w:sz w:val="22"/>
          <w:szCs w:val="22"/>
        </w:rPr>
      </w:pPr>
    </w:p>
    <w:p w14:paraId="0A253834"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50E9D83D" w14:textId="77777777" w:rsidR="00A05F68" w:rsidRPr="00C5526C" w:rsidRDefault="00A05F68" w:rsidP="00D2456C">
      <w:pPr>
        <w:pStyle w:val="Text"/>
        <w:spacing w:before="0"/>
        <w:jc w:val="left"/>
        <w:rPr>
          <w:color w:val="000000"/>
          <w:sz w:val="22"/>
          <w:szCs w:val="22"/>
        </w:rPr>
      </w:pPr>
    </w:p>
    <w:p w14:paraId="36198297" w14:textId="77777777" w:rsidR="00A05F68" w:rsidRPr="00C5526C" w:rsidRDefault="00A05F68" w:rsidP="00D2456C">
      <w:pPr>
        <w:pStyle w:val="Text"/>
        <w:spacing w:before="0"/>
        <w:jc w:val="left"/>
        <w:rPr>
          <w:color w:val="000000"/>
          <w:sz w:val="22"/>
          <w:szCs w:val="22"/>
        </w:rPr>
      </w:pPr>
      <w:r w:rsidRPr="00C5526C">
        <w:rPr>
          <w:color w:val="000000"/>
          <w:sz w:val="22"/>
          <w:szCs w:val="22"/>
        </w:rPr>
        <w:t>EXP</w:t>
      </w:r>
    </w:p>
    <w:p w14:paraId="0BB399F3" w14:textId="77777777" w:rsidR="00A05F68" w:rsidRPr="00C5526C" w:rsidRDefault="00A05F68" w:rsidP="00D2456C">
      <w:pPr>
        <w:tabs>
          <w:tab w:val="clear" w:pos="567"/>
        </w:tabs>
        <w:spacing w:line="240" w:lineRule="auto"/>
        <w:rPr>
          <w:color w:val="000000"/>
          <w:szCs w:val="22"/>
        </w:rPr>
      </w:pPr>
    </w:p>
    <w:p w14:paraId="0425B082" w14:textId="77777777" w:rsidR="00A05F68" w:rsidRPr="00C5526C" w:rsidRDefault="00A05F68" w:rsidP="00D2456C">
      <w:pPr>
        <w:tabs>
          <w:tab w:val="clear" w:pos="567"/>
        </w:tabs>
        <w:spacing w:line="240" w:lineRule="auto"/>
        <w:rPr>
          <w:color w:val="000000"/>
          <w:szCs w:val="22"/>
        </w:rPr>
      </w:pPr>
    </w:p>
    <w:p w14:paraId="34F12BAA" w14:textId="77777777" w:rsidR="00A05F68" w:rsidRPr="00C5526C" w:rsidRDefault="00A05F68"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2324FAB1" w14:textId="77777777" w:rsidR="00A05F68" w:rsidRPr="00C5526C" w:rsidRDefault="00A05F68" w:rsidP="00D2456C">
      <w:pPr>
        <w:pStyle w:val="Text"/>
        <w:keepNext/>
        <w:spacing w:before="0"/>
        <w:jc w:val="left"/>
        <w:rPr>
          <w:color w:val="000000"/>
          <w:sz w:val="22"/>
          <w:szCs w:val="22"/>
        </w:rPr>
      </w:pPr>
    </w:p>
    <w:p w14:paraId="5CB21B49"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Store in a refrigerator.</w:t>
      </w:r>
    </w:p>
    <w:p w14:paraId="37CDA832"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Do not freeze.</w:t>
      </w:r>
    </w:p>
    <w:p w14:paraId="67BA567C" w14:textId="77777777" w:rsidR="00A05F68" w:rsidRPr="00C5526C" w:rsidRDefault="00A05F68"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7294C875" w14:textId="77777777" w:rsidR="00A05F68" w:rsidRPr="00C5526C" w:rsidRDefault="00A05F68" w:rsidP="00D2456C">
      <w:pPr>
        <w:pStyle w:val="Text"/>
        <w:spacing w:before="0"/>
        <w:jc w:val="left"/>
        <w:rPr>
          <w:color w:val="000000"/>
          <w:sz w:val="22"/>
          <w:szCs w:val="22"/>
        </w:rPr>
      </w:pPr>
    </w:p>
    <w:p w14:paraId="50DB228B" w14:textId="77777777" w:rsidR="00A05F68" w:rsidRPr="00C5526C" w:rsidRDefault="00A05F68" w:rsidP="00D2456C">
      <w:pPr>
        <w:pStyle w:val="Text"/>
        <w:spacing w:before="0"/>
        <w:jc w:val="left"/>
        <w:rPr>
          <w:color w:val="000000"/>
          <w:sz w:val="22"/>
          <w:szCs w:val="22"/>
        </w:rPr>
      </w:pPr>
    </w:p>
    <w:p w14:paraId="01C91A06"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1AF7FE65" w14:textId="77777777" w:rsidR="00A05F68" w:rsidRPr="00C5526C" w:rsidRDefault="00A05F68" w:rsidP="00D2456C">
      <w:pPr>
        <w:pStyle w:val="Text"/>
        <w:spacing w:before="0"/>
        <w:jc w:val="left"/>
        <w:rPr>
          <w:color w:val="000000"/>
          <w:sz w:val="22"/>
          <w:szCs w:val="22"/>
          <w:u w:val="single"/>
        </w:rPr>
      </w:pPr>
    </w:p>
    <w:p w14:paraId="36E73499" w14:textId="77777777" w:rsidR="00A05F68" w:rsidRPr="00C5526C" w:rsidRDefault="00A05F68" w:rsidP="00D2456C">
      <w:pPr>
        <w:pStyle w:val="Text"/>
        <w:spacing w:before="0"/>
        <w:jc w:val="left"/>
        <w:rPr>
          <w:color w:val="000000"/>
          <w:sz w:val="22"/>
          <w:szCs w:val="22"/>
        </w:rPr>
      </w:pPr>
    </w:p>
    <w:p w14:paraId="5ED99C22"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5D47BA4A" w14:textId="77777777" w:rsidR="00A05F68" w:rsidRPr="00C5526C" w:rsidRDefault="00A05F68" w:rsidP="00D2456C">
      <w:pPr>
        <w:tabs>
          <w:tab w:val="clear" w:pos="567"/>
        </w:tabs>
        <w:spacing w:line="240" w:lineRule="auto"/>
        <w:rPr>
          <w:color w:val="000000"/>
          <w:szCs w:val="22"/>
        </w:rPr>
      </w:pPr>
    </w:p>
    <w:p w14:paraId="23C27EFA" w14:textId="77777777" w:rsidR="00A05F68" w:rsidRPr="00C5526C" w:rsidRDefault="00A05F68" w:rsidP="00D2456C">
      <w:pPr>
        <w:keepNext/>
        <w:tabs>
          <w:tab w:val="clear" w:pos="567"/>
        </w:tabs>
        <w:spacing w:line="240" w:lineRule="auto"/>
        <w:rPr>
          <w:color w:val="000000"/>
          <w:szCs w:val="22"/>
        </w:rPr>
      </w:pPr>
      <w:r w:rsidRPr="00C5526C">
        <w:rPr>
          <w:color w:val="000000"/>
          <w:szCs w:val="22"/>
        </w:rPr>
        <w:t>Novartis Europharm Limited</w:t>
      </w:r>
    </w:p>
    <w:p w14:paraId="778E0B58" w14:textId="77777777" w:rsidR="00A05F68" w:rsidRPr="00C5526C" w:rsidRDefault="00A05F68" w:rsidP="00D2456C">
      <w:pPr>
        <w:keepNext/>
        <w:spacing w:line="240" w:lineRule="auto"/>
        <w:rPr>
          <w:color w:val="000000"/>
          <w:szCs w:val="22"/>
        </w:rPr>
      </w:pPr>
      <w:r w:rsidRPr="00C5526C">
        <w:rPr>
          <w:color w:val="000000"/>
          <w:szCs w:val="22"/>
        </w:rPr>
        <w:t>Vista Building</w:t>
      </w:r>
    </w:p>
    <w:p w14:paraId="1F561699" w14:textId="77777777" w:rsidR="00A05F68" w:rsidRPr="00C5526C" w:rsidRDefault="00A05F68" w:rsidP="00D2456C">
      <w:pPr>
        <w:keepNext/>
        <w:spacing w:line="240" w:lineRule="auto"/>
        <w:rPr>
          <w:color w:val="000000"/>
          <w:szCs w:val="22"/>
        </w:rPr>
      </w:pPr>
      <w:r w:rsidRPr="00C5526C">
        <w:rPr>
          <w:color w:val="000000"/>
          <w:szCs w:val="22"/>
        </w:rPr>
        <w:t>Elm Park, Merrion Road</w:t>
      </w:r>
    </w:p>
    <w:p w14:paraId="44ADA726" w14:textId="77777777" w:rsidR="00A05F68" w:rsidRPr="00C5526C" w:rsidRDefault="00A05F68" w:rsidP="00D2456C">
      <w:pPr>
        <w:keepNext/>
        <w:spacing w:line="240" w:lineRule="auto"/>
        <w:rPr>
          <w:color w:val="000000"/>
          <w:szCs w:val="22"/>
        </w:rPr>
      </w:pPr>
      <w:r w:rsidRPr="00C5526C">
        <w:rPr>
          <w:color w:val="000000"/>
          <w:szCs w:val="22"/>
        </w:rPr>
        <w:t>Dublin 4</w:t>
      </w:r>
    </w:p>
    <w:p w14:paraId="54F24627" w14:textId="77777777" w:rsidR="00A05F68" w:rsidRPr="00C5526C" w:rsidRDefault="00A05F68" w:rsidP="00D2456C">
      <w:pPr>
        <w:spacing w:line="240" w:lineRule="auto"/>
        <w:rPr>
          <w:color w:val="000000"/>
          <w:szCs w:val="22"/>
        </w:rPr>
      </w:pPr>
      <w:r w:rsidRPr="00C5526C">
        <w:rPr>
          <w:color w:val="000000"/>
          <w:szCs w:val="22"/>
        </w:rPr>
        <w:t>Ireland</w:t>
      </w:r>
    </w:p>
    <w:p w14:paraId="6D7A2ED7" w14:textId="77777777" w:rsidR="00A05F68" w:rsidRPr="00C5526C" w:rsidRDefault="00A05F68" w:rsidP="00D2456C">
      <w:pPr>
        <w:tabs>
          <w:tab w:val="clear" w:pos="567"/>
        </w:tabs>
        <w:spacing w:line="240" w:lineRule="auto"/>
        <w:rPr>
          <w:color w:val="000000"/>
          <w:szCs w:val="22"/>
        </w:rPr>
      </w:pPr>
    </w:p>
    <w:p w14:paraId="0363E4CC" w14:textId="77777777" w:rsidR="00A05F68" w:rsidRPr="00C5526C" w:rsidRDefault="00A05F68" w:rsidP="00D2456C">
      <w:pPr>
        <w:tabs>
          <w:tab w:val="clear" w:pos="567"/>
        </w:tabs>
        <w:spacing w:line="240" w:lineRule="auto"/>
        <w:rPr>
          <w:color w:val="000000"/>
          <w:szCs w:val="22"/>
        </w:rPr>
      </w:pPr>
    </w:p>
    <w:p w14:paraId="2A4D0ECC"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693D73C9" w14:textId="77777777" w:rsidR="00A05F68" w:rsidRPr="00C5526C" w:rsidRDefault="00A05F68" w:rsidP="00D2456C">
      <w:pPr>
        <w:pStyle w:val="Text"/>
        <w:spacing w:before="0"/>
        <w:jc w:val="left"/>
        <w:rPr>
          <w:color w:val="000000"/>
          <w:sz w:val="22"/>
          <w:szCs w:val="22"/>
        </w:rPr>
      </w:pPr>
    </w:p>
    <w:p w14:paraId="758FD164" w14:textId="77777777" w:rsidR="00A05F68" w:rsidRPr="00C5526C" w:rsidRDefault="00A05F68" w:rsidP="00D2456C">
      <w:pPr>
        <w:tabs>
          <w:tab w:val="clear" w:pos="567"/>
          <w:tab w:val="left" w:pos="2268"/>
        </w:tabs>
        <w:spacing w:line="240" w:lineRule="auto"/>
        <w:rPr>
          <w:color w:val="000000"/>
          <w:szCs w:val="22"/>
          <w:shd w:val="pct15" w:color="auto" w:fill="auto"/>
          <w:lang w:val="en-US"/>
        </w:rPr>
      </w:pPr>
      <w:r w:rsidRPr="00C5526C">
        <w:rPr>
          <w:color w:val="000000"/>
          <w:szCs w:val="22"/>
          <w:lang w:val="en-US"/>
        </w:rPr>
        <w:t>EU/1/05/319/</w:t>
      </w:r>
      <w:r w:rsidR="0046587B">
        <w:rPr>
          <w:color w:val="000000"/>
          <w:szCs w:val="22"/>
          <w:lang w:val="en-US"/>
        </w:rPr>
        <w:t>022</w:t>
      </w:r>
      <w:r w:rsidRPr="00C5526C">
        <w:rPr>
          <w:color w:val="000000"/>
          <w:szCs w:val="22"/>
          <w:lang w:val="en-US"/>
        </w:rPr>
        <w:tab/>
      </w:r>
      <w:r w:rsidRPr="00C5526C">
        <w:rPr>
          <w:color w:val="000000"/>
          <w:szCs w:val="22"/>
          <w:shd w:val="pct15" w:color="auto" w:fill="auto"/>
          <w:lang w:val="en-US"/>
        </w:rPr>
        <w:t>75</w:t>
      </w:r>
      <w:r w:rsidR="00250E8E" w:rsidRPr="00C5526C">
        <w:rPr>
          <w:color w:val="000000"/>
          <w:szCs w:val="22"/>
          <w:shd w:val="pct15" w:color="auto" w:fill="auto"/>
          <w:lang w:val="en-US"/>
        </w:rPr>
        <w:t> </w:t>
      </w:r>
      <w:r w:rsidRPr="00C5526C">
        <w:rPr>
          <w:color w:val="000000"/>
          <w:szCs w:val="22"/>
          <w:shd w:val="pct15" w:color="auto" w:fill="auto"/>
          <w:lang w:val="en-US"/>
        </w:rPr>
        <w:t>mg solution for injection in pre-filled pen (3</w:t>
      </w:r>
      <w:r w:rsidR="00250E8E" w:rsidRPr="00C5526C">
        <w:rPr>
          <w:color w:val="000000"/>
          <w:szCs w:val="22"/>
          <w:shd w:val="pct15" w:color="auto" w:fill="auto"/>
          <w:lang w:val="en-US"/>
        </w:rPr>
        <w:t> </w:t>
      </w:r>
      <w:r w:rsidRPr="00C5526C">
        <w:rPr>
          <w:color w:val="000000"/>
          <w:szCs w:val="22"/>
          <w:shd w:val="pct15" w:color="auto" w:fill="auto"/>
          <w:lang w:val="en-US"/>
        </w:rPr>
        <w:t>x</w:t>
      </w:r>
      <w:r w:rsidR="00250E8E" w:rsidRPr="00C5526C">
        <w:rPr>
          <w:color w:val="000000"/>
          <w:szCs w:val="22"/>
          <w:shd w:val="pct15" w:color="auto" w:fill="auto"/>
          <w:lang w:val="en-US"/>
        </w:rPr>
        <w:t> </w:t>
      </w:r>
      <w:r w:rsidRPr="00C5526C">
        <w:rPr>
          <w:color w:val="000000"/>
          <w:szCs w:val="22"/>
          <w:shd w:val="pct15" w:color="auto" w:fill="auto"/>
          <w:lang w:val="en-US"/>
        </w:rPr>
        <w:t>1)</w:t>
      </w:r>
    </w:p>
    <w:p w14:paraId="2960CE55" w14:textId="77777777" w:rsidR="00A05F68" w:rsidRPr="00C5526C" w:rsidRDefault="00A05F68"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023</w:t>
      </w:r>
      <w:r w:rsidRPr="00C5526C">
        <w:rPr>
          <w:color w:val="000000"/>
          <w:szCs w:val="22"/>
          <w:shd w:val="pct15" w:color="auto" w:fill="auto"/>
          <w:lang w:val="en-US"/>
        </w:rPr>
        <w:tab/>
        <w:t>75</w:t>
      </w:r>
      <w:r w:rsidR="00250E8E" w:rsidRPr="00C5526C">
        <w:rPr>
          <w:color w:val="000000"/>
          <w:szCs w:val="22"/>
          <w:shd w:val="pct15" w:color="auto" w:fill="auto"/>
          <w:lang w:val="en-US"/>
        </w:rPr>
        <w:t> </w:t>
      </w:r>
      <w:r w:rsidRPr="00C5526C">
        <w:rPr>
          <w:color w:val="000000"/>
          <w:szCs w:val="22"/>
          <w:shd w:val="pct15" w:color="auto" w:fill="auto"/>
          <w:lang w:val="en-US"/>
        </w:rPr>
        <w:t>mg solution for injection in pre-filled pen (6</w:t>
      </w:r>
      <w:r w:rsidR="00250E8E" w:rsidRPr="00C5526C">
        <w:rPr>
          <w:color w:val="000000"/>
          <w:szCs w:val="22"/>
          <w:shd w:val="pct15" w:color="auto" w:fill="auto"/>
          <w:lang w:val="en-US"/>
        </w:rPr>
        <w:t> </w:t>
      </w:r>
      <w:r w:rsidRPr="00C5526C">
        <w:rPr>
          <w:shd w:val="pct15" w:color="auto" w:fill="auto"/>
        </w:rPr>
        <w:t>x</w:t>
      </w:r>
      <w:r w:rsidR="00250E8E" w:rsidRPr="00C5526C">
        <w:rPr>
          <w:shd w:val="pct15" w:color="auto" w:fill="auto"/>
        </w:rPr>
        <w:t> </w:t>
      </w:r>
      <w:r w:rsidRPr="00C5526C">
        <w:rPr>
          <w:shd w:val="pct15" w:color="auto" w:fill="auto"/>
        </w:rPr>
        <w:t>1</w:t>
      </w:r>
      <w:r w:rsidRPr="00C5526C">
        <w:rPr>
          <w:color w:val="000000"/>
          <w:szCs w:val="22"/>
          <w:shd w:val="pct15" w:color="auto" w:fill="auto"/>
          <w:lang w:val="en-US"/>
        </w:rPr>
        <w:t>)</w:t>
      </w:r>
    </w:p>
    <w:p w14:paraId="01D86707" w14:textId="77777777" w:rsidR="00A05F68" w:rsidRPr="00C5526C" w:rsidRDefault="00A05F68" w:rsidP="00D2456C">
      <w:pPr>
        <w:pStyle w:val="Text"/>
        <w:spacing w:before="0"/>
        <w:jc w:val="left"/>
        <w:rPr>
          <w:color w:val="000000"/>
          <w:sz w:val="22"/>
          <w:szCs w:val="22"/>
        </w:rPr>
      </w:pPr>
    </w:p>
    <w:p w14:paraId="65F52A58" w14:textId="77777777" w:rsidR="00A05F68" w:rsidRPr="00C5526C" w:rsidRDefault="00A05F68" w:rsidP="00D2456C">
      <w:pPr>
        <w:pStyle w:val="Text"/>
        <w:spacing w:before="0"/>
        <w:jc w:val="left"/>
        <w:rPr>
          <w:color w:val="000000"/>
          <w:sz w:val="22"/>
          <w:szCs w:val="22"/>
        </w:rPr>
      </w:pPr>
    </w:p>
    <w:p w14:paraId="096651A8"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355762CA" w14:textId="77777777" w:rsidR="00A05F68" w:rsidRPr="00C5526C" w:rsidRDefault="00A05F68" w:rsidP="00D2456C">
      <w:pPr>
        <w:pStyle w:val="Text"/>
        <w:spacing w:before="0"/>
        <w:jc w:val="left"/>
        <w:rPr>
          <w:color w:val="000000"/>
          <w:sz w:val="22"/>
          <w:szCs w:val="22"/>
        </w:rPr>
      </w:pPr>
    </w:p>
    <w:p w14:paraId="7475A12B" w14:textId="77777777" w:rsidR="00A05F68" w:rsidRPr="00C5526C" w:rsidRDefault="00A05F68" w:rsidP="00D2456C">
      <w:pPr>
        <w:pStyle w:val="Text"/>
        <w:spacing w:before="0"/>
        <w:jc w:val="left"/>
        <w:rPr>
          <w:color w:val="000000"/>
          <w:sz w:val="22"/>
          <w:szCs w:val="22"/>
        </w:rPr>
      </w:pPr>
      <w:r w:rsidRPr="00C5526C">
        <w:rPr>
          <w:color w:val="000000"/>
          <w:sz w:val="22"/>
          <w:szCs w:val="22"/>
        </w:rPr>
        <w:t>Lot</w:t>
      </w:r>
    </w:p>
    <w:p w14:paraId="5FB4DAE4" w14:textId="77777777" w:rsidR="00A05F68" w:rsidRPr="00C5526C" w:rsidRDefault="00A05F68" w:rsidP="00D2456C">
      <w:pPr>
        <w:pStyle w:val="Text"/>
        <w:spacing w:before="0"/>
        <w:jc w:val="left"/>
        <w:rPr>
          <w:color w:val="000000"/>
          <w:sz w:val="22"/>
          <w:szCs w:val="22"/>
        </w:rPr>
      </w:pPr>
    </w:p>
    <w:p w14:paraId="383E48CD" w14:textId="77777777" w:rsidR="00A05F68" w:rsidRPr="00C5526C" w:rsidRDefault="00A05F68" w:rsidP="00D2456C">
      <w:pPr>
        <w:pStyle w:val="Text"/>
        <w:spacing w:before="0"/>
        <w:jc w:val="left"/>
        <w:rPr>
          <w:color w:val="000000"/>
          <w:sz w:val="22"/>
          <w:szCs w:val="22"/>
        </w:rPr>
      </w:pPr>
    </w:p>
    <w:p w14:paraId="487BB07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4C2ED1AD" w14:textId="77777777" w:rsidR="00A05F68" w:rsidRPr="00C5526C" w:rsidRDefault="00A05F68" w:rsidP="00D2456C">
      <w:pPr>
        <w:pStyle w:val="Text"/>
        <w:spacing w:before="0"/>
        <w:jc w:val="left"/>
        <w:rPr>
          <w:color w:val="000000"/>
          <w:sz w:val="22"/>
          <w:szCs w:val="22"/>
        </w:rPr>
      </w:pPr>
    </w:p>
    <w:p w14:paraId="3B2EB603" w14:textId="77777777" w:rsidR="00A05F68" w:rsidRPr="00C5526C" w:rsidRDefault="00A05F68" w:rsidP="00D2456C">
      <w:pPr>
        <w:pStyle w:val="Text"/>
        <w:spacing w:before="0"/>
        <w:jc w:val="left"/>
        <w:rPr>
          <w:color w:val="000000"/>
          <w:sz w:val="22"/>
          <w:szCs w:val="22"/>
        </w:rPr>
      </w:pPr>
    </w:p>
    <w:p w14:paraId="0A09549B"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22FF64AD" w14:textId="77777777" w:rsidR="00A05F68" w:rsidRPr="00C5526C" w:rsidRDefault="00A05F68" w:rsidP="00D2456C">
      <w:pPr>
        <w:tabs>
          <w:tab w:val="clear" w:pos="567"/>
        </w:tabs>
        <w:spacing w:line="240" w:lineRule="auto"/>
        <w:rPr>
          <w:color w:val="000000"/>
          <w:szCs w:val="22"/>
        </w:rPr>
      </w:pPr>
    </w:p>
    <w:p w14:paraId="3AC5F453" w14:textId="77777777" w:rsidR="00A05F68" w:rsidRPr="00C5526C" w:rsidRDefault="00A05F68" w:rsidP="00D2456C">
      <w:pPr>
        <w:tabs>
          <w:tab w:val="clear" w:pos="567"/>
        </w:tabs>
        <w:spacing w:line="240" w:lineRule="auto"/>
        <w:rPr>
          <w:color w:val="000000"/>
          <w:szCs w:val="22"/>
        </w:rPr>
      </w:pPr>
    </w:p>
    <w:p w14:paraId="573AE5D3"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098FA90C" w14:textId="77777777" w:rsidR="00A05F68" w:rsidRPr="00C5526C" w:rsidRDefault="00A05F68" w:rsidP="00D2456C">
      <w:pPr>
        <w:tabs>
          <w:tab w:val="clear" w:pos="567"/>
        </w:tabs>
        <w:spacing w:line="240" w:lineRule="auto"/>
        <w:rPr>
          <w:color w:val="000000"/>
          <w:szCs w:val="22"/>
        </w:rPr>
      </w:pPr>
    </w:p>
    <w:p w14:paraId="6754D938" w14:textId="77777777" w:rsidR="00A05F68" w:rsidRPr="00C5526C" w:rsidRDefault="00A05F68" w:rsidP="00D2456C">
      <w:pPr>
        <w:pStyle w:val="Text"/>
        <w:spacing w:before="0"/>
        <w:jc w:val="left"/>
        <w:rPr>
          <w:color w:val="000000"/>
          <w:sz w:val="22"/>
          <w:szCs w:val="22"/>
        </w:rPr>
      </w:pPr>
      <w:r w:rsidRPr="00C5526C">
        <w:rPr>
          <w:color w:val="000000"/>
          <w:sz w:val="22"/>
          <w:szCs w:val="22"/>
        </w:rPr>
        <w:t>Xolair 75 mg</w:t>
      </w:r>
    </w:p>
    <w:p w14:paraId="3D1E2B76" w14:textId="77777777" w:rsidR="00A05F68" w:rsidRPr="00C5526C" w:rsidRDefault="00A05F68" w:rsidP="00D2456C">
      <w:pPr>
        <w:tabs>
          <w:tab w:val="clear" w:pos="567"/>
        </w:tabs>
        <w:spacing w:line="240" w:lineRule="auto"/>
        <w:rPr>
          <w:color w:val="000000"/>
          <w:szCs w:val="22"/>
        </w:rPr>
      </w:pPr>
    </w:p>
    <w:p w14:paraId="497619D8" w14:textId="77777777" w:rsidR="00A05F68" w:rsidRPr="00C5526C" w:rsidRDefault="00A05F68" w:rsidP="00D2456C">
      <w:pPr>
        <w:spacing w:line="240" w:lineRule="auto"/>
        <w:rPr>
          <w:color w:val="000000"/>
          <w:szCs w:val="22"/>
        </w:rPr>
      </w:pPr>
    </w:p>
    <w:p w14:paraId="52CA545A" w14:textId="77777777" w:rsidR="00A05F68" w:rsidRPr="00C5526C" w:rsidRDefault="00A05F68"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712D537" w14:textId="77777777" w:rsidR="00A05F68" w:rsidRPr="00C5526C" w:rsidRDefault="00A05F68" w:rsidP="00D2456C">
      <w:pPr>
        <w:keepNext/>
        <w:spacing w:line="240" w:lineRule="auto"/>
        <w:rPr>
          <w:noProof/>
          <w:szCs w:val="22"/>
        </w:rPr>
      </w:pPr>
    </w:p>
    <w:p w14:paraId="688A749F" w14:textId="77777777" w:rsidR="00A05F68" w:rsidRPr="00C5526C" w:rsidRDefault="00A05F68"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22A8E935" w14:textId="77777777" w:rsidR="00A05F68" w:rsidRPr="00C5526C" w:rsidRDefault="00A05F68" w:rsidP="00D2456C">
      <w:pPr>
        <w:spacing w:line="240" w:lineRule="auto"/>
        <w:rPr>
          <w:color w:val="000000"/>
          <w:szCs w:val="22"/>
        </w:rPr>
      </w:pPr>
    </w:p>
    <w:p w14:paraId="450749E1" w14:textId="77777777" w:rsidR="00A05F68" w:rsidRPr="00C5526C" w:rsidRDefault="00A05F68" w:rsidP="00D2456C">
      <w:pPr>
        <w:spacing w:line="240" w:lineRule="auto"/>
        <w:rPr>
          <w:color w:val="000000"/>
          <w:szCs w:val="22"/>
        </w:rPr>
      </w:pPr>
    </w:p>
    <w:p w14:paraId="43AA1C59" w14:textId="77777777" w:rsidR="00A05F68" w:rsidRPr="00C5526C" w:rsidRDefault="00A05F68"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700E537A" w14:textId="77777777" w:rsidR="00A05F68" w:rsidRPr="00C5526C" w:rsidRDefault="00A05F68" w:rsidP="00D2456C">
      <w:pPr>
        <w:keepNext/>
        <w:spacing w:line="240" w:lineRule="auto"/>
        <w:rPr>
          <w:noProof/>
          <w:szCs w:val="22"/>
        </w:rPr>
      </w:pPr>
    </w:p>
    <w:p w14:paraId="70A564A8" w14:textId="77777777" w:rsidR="00A05F68" w:rsidRPr="00C5526C" w:rsidRDefault="00A05F68" w:rsidP="00D2456C">
      <w:pPr>
        <w:keepNext/>
        <w:spacing w:line="240" w:lineRule="auto"/>
        <w:rPr>
          <w:szCs w:val="22"/>
        </w:rPr>
      </w:pPr>
      <w:r w:rsidRPr="00C5526C">
        <w:rPr>
          <w:szCs w:val="22"/>
        </w:rPr>
        <w:t>PC</w:t>
      </w:r>
    </w:p>
    <w:p w14:paraId="14136C42" w14:textId="77777777" w:rsidR="00A05F68" w:rsidRPr="00C5526C" w:rsidRDefault="00A05F68" w:rsidP="00D2456C">
      <w:pPr>
        <w:keepNext/>
        <w:spacing w:line="240" w:lineRule="auto"/>
        <w:rPr>
          <w:szCs w:val="22"/>
        </w:rPr>
      </w:pPr>
      <w:r w:rsidRPr="00C5526C">
        <w:rPr>
          <w:szCs w:val="22"/>
        </w:rPr>
        <w:t>SN</w:t>
      </w:r>
    </w:p>
    <w:p w14:paraId="482CD0C1" w14:textId="77777777" w:rsidR="00A05F68" w:rsidRPr="00C5526C" w:rsidRDefault="00A05F68" w:rsidP="00D2456C">
      <w:pPr>
        <w:spacing w:line="240" w:lineRule="auto"/>
        <w:rPr>
          <w:color w:val="000000"/>
          <w:szCs w:val="22"/>
        </w:rPr>
      </w:pPr>
      <w:r w:rsidRPr="00C5526C">
        <w:rPr>
          <w:szCs w:val="22"/>
        </w:rPr>
        <w:t>NN</w:t>
      </w:r>
    </w:p>
    <w:p w14:paraId="7A515F77" w14:textId="77777777" w:rsidR="00A05F68" w:rsidRPr="00C5526C" w:rsidRDefault="00A05F68" w:rsidP="00D2456C">
      <w:pPr>
        <w:pStyle w:val="Text"/>
        <w:spacing w:before="0"/>
        <w:jc w:val="left"/>
        <w:rPr>
          <w:color w:val="000000"/>
          <w:sz w:val="22"/>
          <w:szCs w:val="22"/>
        </w:rPr>
      </w:pPr>
      <w:r w:rsidRPr="00C5526C">
        <w:rPr>
          <w:b/>
          <w:color w:val="000000"/>
          <w:sz w:val="22"/>
          <w:szCs w:val="22"/>
          <w:u w:val="single"/>
        </w:rPr>
        <w:br w:type="page"/>
      </w:r>
    </w:p>
    <w:p w14:paraId="1EC852E4" w14:textId="77777777" w:rsidR="00A05F68" w:rsidRPr="00C5526C" w:rsidRDefault="00A05F68" w:rsidP="00D2456C">
      <w:pPr>
        <w:tabs>
          <w:tab w:val="clear" w:pos="567"/>
        </w:tabs>
        <w:spacing w:line="240" w:lineRule="auto"/>
        <w:rPr>
          <w:color w:val="000000"/>
          <w:szCs w:val="22"/>
        </w:rPr>
      </w:pPr>
    </w:p>
    <w:p w14:paraId="0620B5A5"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2FE532FD"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06E1E8A8"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23A73938" w14:textId="77777777" w:rsidR="00A05F68" w:rsidRPr="00C5526C" w:rsidRDefault="00A05F68" w:rsidP="00D2456C">
      <w:pPr>
        <w:tabs>
          <w:tab w:val="clear" w:pos="567"/>
        </w:tabs>
        <w:spacing w:line="240" w:lineRule="auto"/>
        <w:rPr>
          <w:color w:val="000000"/>
          <w:szCs w:val="22"/>
        </w:rPr>
      </w:pPr>
    </w:p>
    <w:p w14:paraId="614AD80F" w14:textId="77777777" w:rsidR="00A05F68" w:rsidRPr="00C5526C" w:rsidRDefault="00A05F68" w:rsidP="00D2456C">
      <w:pPr>
        <w:tabs>
          <w:tab w:val="clear" w:pos="567"/>
        </w:tabs>
        <w:spacing w:line="240" w:lineRule="auto"/>
        <w:rPr>
          <w:color w:val="000000"/>
          <w:szCs w:val="22"/>
        </w:rPr>
      </w:pPr>
    </w:p>
    <w:p w14:paraId="0F4F929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7AB6735A" w14:textId="77777777" w:rsidR="00A05F68" w:rsidRPr="00C5526C" w:rsidRDefault="00A05F68" w:rsidP="00D2456C">
      <w:pPr>
        <w:pStyle w:val="Text"/>
        <w:spacing w:before="0"/>
        <w:jc w:val="left"/>
        <w:rPr>
          <w:color w:val="000000"/>
          <w:sz w:val="22"/>
          <w:szCs w:val="22"/>
        </w:rPr>
      </w:pPr>
    </w:p>
    <w:p w14:paraId="44744A1E" w14:textId="77777777" w:rsidR="00A05F68" w:rsidRPr="00C5526C" w:rsidRDefault="00A05F68" w:rsidP="00D2456C">
      <w:pPr>
        <w:pStyle w:val="Text"/>
        <w:spacing w:before="0"/>
        <w:jc w:val="left"/>
        <w:rPr>
          <w:sz w:val="22"/>
          <w:szCs w:val="22"/>
        </w:rPr>
      </w:pPr>
      <w:r w:rsidRPr="00C5526C">
        <w:rPr>
          <w:color w:val="000000"/>
          <w:sz w:val="22"/>
          <w:szCs w:val="22"/>
        </w:rPr>
        <w:t>Xolair 75 </w:t>
      </w:r>
      <w:r w:rsidRPr="00C5526C">
        <w:rPr>
          <w:sz w:val="22"/>
          <w:szCs w:val="22"/>
        </w:rPr>
        <w:t>mg solution for injection in pre-filled pen</w:t>
      </w:r>
    </w:p>
    <w:p w14:paraId="3C4C35A5" w14:textId="77777777" w:rsidR="00A05F68" w:rsidRPr="00C5526C" w:rsidRDefault="00A05F68" w:rsidP="00D2456C">
      <w:pPr>
        <w:pStyle w:val="Text"/>
        <w:spacing w:before="0"/>
        <w:jc w:val="left"/>
        <w:rPr>
          <w:color w:val="000000"/>
          <w:sz w:val="22"/>
          <w:szCs w:val="22"/>
        </w:rPr>
      </w:pPr>
      <w:r w:rsidRPr="00C5526C">
        <w:rPr>
          <w:color w:val="000000"/>
          <w:sz w:val="22"/>
          <w:szCs w:val="22"/>
        </w:rPr>
        <w:t>omalizumab</w:t>
      </w:r>
    </w:p>
    <w:p w14:paraId="52B2BF20" w14:textId="77777777" w:rsidR="00A05F68" w:rsidRPr="00C5526C" w:rsidRDefault="00A05F68" w:rsidP="00D2456C">
      <w:pPr>
        <w:pStyle w:val="Text"/>
        <w:spacing w:before="0"/>
        <w:jc w:val="left"/>
        <w:rPr>
          <w:color w:val="000000"/>
          <w:sz w:val="22"/>
          <w:szCs w:val="22"/>
        </w:rPr>
      </w:pPr>
    </w:p>
    <w:p w14:paraId="2E5B13B4" w14:textId="77777777" w:rsidR="00A05F68" w:rsidRPr="00C5526C" w:rsidRDefault="00A05F68" w:rsidP="00D2456C">
      <w:pPr>
        <w:pStyle w:val="Text"/>
        <w:spacing w:before="0"/>
        <w:jc w:val="left"/>
        <w:rPr>
          <w:color w:val="000000"/>
          <w:sz w:val="22"/>
          <w:szCs w:val="22"/>
        </w:rPr>
      </w:pPr>
    </w:p>
    <w:p w14:paraId="770FBB8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319918E8" w14:textId="77777777" w:rsidR="00A05F68" w:rsidRPr="00C5526C" w:rsidRDefault="00A05F68" w:rsidP="00D2456C">
      <w:pPr>
        <w:pStyle w:val="Text"/>
        <w:spacing w:before="0"/>
        <w:jc w:val="left"/>
        <w:rPr>
          <w:color w:val="000000"/>
          <w:sz w:val="22"/>
          <w:szCs w:val="22"/>
        </w:rPr>
      </w:pPr>
    </w:p>
    <w:p w14:paraId="595D5C6A" w14:textId="77777777" w:rsidR="00A05F68" w:rsidRPr="00C5526C" w:rsidRDefault="00A05F68" w:rsidP="00D2456C">
      <w:pPr>
        <w:pStyle w:val="Text"/>
        <w:spacing w:before="0"/>
        <w:jc w:val="left"/>
        <w:rPr>
          <w:color w:val="000000"/>
          <w:sz w:val="22"/>
          <w:szCs w:val="22"/>
        </w:rPr>
      </w:pPr>
      <w:r w:rsidRPr="00C5526C">
        <w:rPr>
          <w:color w:val="000000"/>
          <w:sz w:val="22"/>
          <w:szCs w:val="22"/>
        </w:rPr>
        <w:t>Each pre-filled pen contains 75 mg of omalizumab</w:t>
      </w:r>
      <w:r w:rsidR="005267D1" w:rsidRPr="00C5526C">
        <w:rPr>
          <w:color w:val="000000"/>
          <w:sz w:val="22"/>
          <w:szCs w:val="22"/>
        </w:rPr>
        <w:t xml:space="preserve"> in 0.5 ml solution</w:t>
      </w:r>
      <w:r w:rsidRPr="00C5526C">
        <w:rPr>
          <w:color w:val="000000"/>
          <w:sz w:val="22"/>
          <w:szCs w:val="22"/>
        </w:rPr>
        <w:t>.</w:t>
      </w:r>
    </w:p>
    <w:p w14:paraId="6DAF2A11" w14:textId="77777777" w:rsidR="00A05F68" w:rsidRPr="00C5526C" w:rsidRDefault="00A05F68" w:rsidP="00D2456C">
      <w:pPr>
        <w:pStyle w:val="Text"/>
        <w:spacing w:before="0"/>
        <w:jc w:val="left"/>
        <w:rPr>
          <w:color w:val="000000"/>
          <w:sz w:val="22"/>
          <w:szCs w:val="22"/>
        </w:rPr>
      </w:pPr>
    </w:p>
    <w:p w14:paraId="73EDCD07" w14:textId="77777777" w:rsidR="00A05F68" w:rsidRPr="00C5526C" w:rsidRDefault="00A05F68" w:rsidP="00D2456C">
      <w:pPr>
        <w:pStyle w:val="Text"/>
        <w:spacing w:before="0"/>
        <w:jc w:val="left"/>
        <w:rPr>
          <w:color w:val="000000"/>
          <w:sz w:val="22"/>
          <w:szCs w:val="22"/>
        </w:rPr>
      </w:pPr>
    </w:p>
    <w:p w14:paraId="04DF735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0B57A1F4" w14:textId="77777777" w:rsidR="00A05F68" w:rsidRPr="00C5526C" w:rsidRDefault="00A05F68" w:rsidP="00D2456C">
      <w:pPr>
        <w:pStyle w:val="Text"/>
        <w:spacing w:before="0"/>
        <w:jc w:val="left"/>
        <w:rPr>
          <w:color w:val="000000"/>
          <w:sz w:val="22"/>
          <w:szCs w:val="22"/>
        </w:rPr>
      </w:pPr>
    </w:p>
    <w:p w14:paraId="3BECB19B" w14:textId="77777777" w:rsidR="00A05F68" w:rsidRPr="00C5526C" w:rsidRDefault="00A05F68"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02666858" w14:textId="77777777" w:rsidR="00A05F68" w:rsidRPr="00C5526C" w:rsidRDefault="00A05F68" w:rsidP="00D2456C">
      <w:pPr>
        <w:pStyle w:val="Text"/>
        <w:spacing w:before="0"/>
        <w:jc w:val="left"/>
        <w:rPr>
          <w:color w:val="000000"/>
          <w:sz w:val="22"/>
          <w:szCs w:val="22"/>
          <w:lang w:val="en-GB"/>
        </w:rPr>
      </w:pPr>
    </w:p>
    <w:p w14:paraId="2DBDB410" w14:textId="77777777" w:rsidR="00A05F68" w:rsidRPr="00C5526C" w:rsidRDefault="00A05F68" w:rsidP="00D2456C">
      <w:pPr>
        <w:pStyle w:val="Text"/>
        <w:spacing w:before="0"/>
        <w:jc w:val="left"/>
        <w:rPr>
          <w:color w:val="000000"/>
          <w:sz w:val="22"/>
          <w:szCs w:val="22"/>
        </w:rPr>
      </w:pPr>
    </w:p>
    <w:p w14:paraId="61B19737"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7502FBCF" w14:textId="77777777" w:rsidR="00A05F68" w:rsidRPr="00C5526C" w:rsidRDefault="00A05F68" w:rsidP="00D2456C">
      <w:pPr>
        <w:tabs>
          <w:tab w:val="clear" w:pos="567"/>
        </w:tabs>
        <w:spacing w:line="240" w:lineRule="auto"/>
        <w:rPr>
          <w:color w:val="000000"/>
          <w:szCs w:val="22"/>
        </w:rPr>
      </w:pPr>
    </w:p>
    <w:p w14:paraId="0E832472" w14:textId="77777777" w:rsidR="00A05F68" w:rsidRPr="00C5526C" w:rsidRDefault="00A05F68" w:rsidP="00D2456C">
      <w:pPr>
        <w:tabs>
          <w:tab w:val="clear" w:pos="567"/>
        </w:tabs>
        <w:spacing w:line="240" w:lineRule="auto"/>
        <w:rPr>
          <w:szCs w:val="22"/>
          <w:shd w:val="pct15" w:color="auto" w:fill="auto"/>
        </w:rPr>
      </w:pPr>
      <w:r w:rsidRPr="00C5526C">
        <w:rPr>
          <w:szCs w:val="22"/>
          <w:shd w:val="pct15" w:color="auto" w:fill="auto"/>
        </w:rPr>
        <w:t>Solution for injection in pre-filled pen</w:t>
      </w:r>
    </w:p>
    <w:p w14:paraId="5819E0C9" w14:textId="77777777" w:rsidR="00A05F68" w:rsidRPr="00C5526C" w:rsidRDefault="00A05F68" w:rsidP="00D2456C">
      <w:pPr>
        <w:tabs>
          <w:tab w:val="clear" w:pos="567"/>
        </w:tabs>
        <w:spacing w:line="240" w:lineRule="auto"/>
        <w:rPr>
          <w:szCs w:val="22"/>
        </w:rPr>
      </w:pPr>
    </w:p>
    <w:p w14:paraId="73D161C6" w14:textId="77777777" w:rsidR="00A05F68" w:rsidRPr="00C5526C" w:rsidRDefault="00A05F68" w:rsidP="00D2456C">
      <w:pPr>
        <w:spacing w:line="240" w:lineRule="auto"/>
        <w:rPr>
          <w:color w:val="000000"/>
          <w:szCs w:val="22"/>
        </w:rPr>
      </w:pPr>
      <w:r w:rsidRPr="00C5526C">
        <w:rPr>
          <w:color w:val="000000"/>
          <w:szCs w:val="22"/>
        </w:rPr>
        <w:t>1 pre</w:t>
      </w:r>
      <w:r w:rsidRPr="00C5526C">
        <w:rPr>
          <w:color w:val="000000"/>
          <w:szCs w:val="22"/>
        </w:rPr>
        <w:noBreakHyphen/>
        <w:t>filled pen. Component of a multipack. Not to be sold separately.</w:t>
      </w:r>
    </w:p>
    <w:p w14:paraId="42A0D234" w14:textId="77777777" w:rsidR="00A05F68" w:rsidRPr="00C5526C" w:rsidRDefault="00A05F68" w:rsidP="00D2456C">
      <w:pPr>
        <w:pStyle w:val="Text"/>
        <w:spacing w:before="0"/>
        <w:jc w:val="left"/>
        <w:rPr>
          <w:color w:val="000000"/>
          <w:sz w:val="22"/>
          <w:szCs w:val="22"/>
          <w:lang w:val="en-GB"/>
        </w:rPr>
      </w:pPr>
    </w:p>
    <w:p w14:paraId="2EACF6AC" w14:textId="77777777" w:rsidR="00A05F68" w:rsidRPr="00C5526C" w:rsidRDefault="00A05F68" w:rsidP="00D2456C">
      <w:pPr>
        <w:pStyle w:val="Text"/>
        <w:spacing w:before="0"/>
        <w:jc w:val="left"/>
        <w:rPr>
          <w:color w:val="000000"/>
          <w:sz w:val="22"/>
          <w:szCs w:val="22"/>
        </w:rPr>
      </w:pPr>
    </w:p>
    <w:p w14:paraId="3C7FFFE6"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1588E51C" w14:textId="77777777" w:rsidR="00A05F68" w:rsidRPr="00C5526C" w:rsidRDefault="00A05F68" w:rsidP="00D2456C">
      <w:pPr>
        <w:pStyle w:val="Text"/>
        <w:spacing w:before="0"/>
        <w:jc w:val="left"/>
        <w:rPr>
          <w:color w:val="000000"/>
          <w:sz w:val="22"/>
          <w:szCs w:val="22"/>
        </w:rPr>
      </w:pPr>
    </w:p>
    <w:p w14:paraId="3FCA32BF" w14:textId="77777777" w:rsidR="00A05F68" w:rsidRPr="00C5526C" w:rsidRDefault="00A05F68" w:rsidP="00D2456C">
      <w:pPr>
        <w:pStyle w:val="Text"/>
        <w:spacing w:before="0"/>
        <w:jc w:val="left"/>
        <w:rPr>
          <w:color w:val="000000"/>
          <w:sz w:val="22"/>
          <w:szCs w:val="22"/>
        </w:rPr>
      </w:pPr>
      <w:r w:rsidRPr="00C5526C">
        <w:rPr>
          <w:color w:val="000000"/>
          <w:sz w:val="22"/>
          <w:szCs w:val="22"/>
        </w:rPr>
        <w:t>Read the package leaflet before use.</w:t>
      </w:r>
    </w:p>
    <w:p w14:paraId="4B099F7B" w14:textId="77777777" w:rsidR="00A05F68" w:rsidRPr="00C5526C" w:rsidRDefault="00A05F68" w:rsidP="00D2456C">
      <w:pPr>
        <w:pStyle w:val="Text"/>
        <w:spacing w:before="0"/>
        <w:jc w:val="left"/>
        <w:rPr>
          <w:color w:val="000000"/>
          <w:sz w:val="22"/>
          <w:szCs w:val="22"/>
        </w:rPr>
      </w:pPr>
      <w:r w:rsidRPr="00C5526C">
        <w:rPr>
          <w:color w:val="000000"/>
          <w:sz w:val="22"/>
          <w:szCs w:val="22"/>
        </w:rPr>
        <w:t>Subcutaneous use.</w:t>
      </w:r>
    </w:p>
    <w:p w14:paraId="4B380035" w14:textId="77777777" w:rsidR="00A05F68" w:rsidRPr="00C5526C" w:rsidRDefault="00A05F68" w:rsidP="00D2456C">
      <w:pPr>
        <w:pStyle w:val="Text"/>
        <w:spacing w:before="0"/>
        <w:jc w:val="left"/>
        <w:rPr>
          <w:color w:val="000000"/>
          <w:sz w:val="22"/>
          <w:szCs w:val="22"/>
        </w:rPr>
      </w:pPr>
      <w:r w:rsidRPr="00C5526C">
        <w:rPr>
          <w:color w:val="000000"/>
          <w:sz w:val="22"/>
          <w:szCs w:val="22"/>
        </w:rPr>
        <w:t>Single use.</w:t>
      </w:r>
    </w:p>
    <w:p w14:paraId="3E6CD8E1" w14:textId="77777777" w:rsidR="00A05F68" w:rsidRPr="00C5526C" w:rsidRDefault="00A05F68" w:rsidP="00D2456C">
      <w:pPr>
        <w:pStyle w:val="Text"/>
        <w:spacing w:before="0"/>
        <w:jc w:val="left"/>
        <w:rPr>
          <w:color w:val="000000"/>
          <w:sz w:val="22"/>
          <w:szCs w:val="22"/>
        </w:rPr>
      </w:pPr>
    </w:p>
    <w:p w14:paraId="70C91198" w14:textId="77777777" w:rsidR="00A05F68" w:rsidRPr="00C5526C" w:rsidRDefault="00A05F68" w:rsidP="00D2456C">
      <w:pPr>
        <w:tabs>
          <w:tab w:val="clear" w:pos="567"/>
        </w:tabs>
        <w:spacing w:line="240" w:lineRule="auto"/>
        <w:rPr>
          <w:color w:val="000000"/>
          <w:szCs w:val="22"/>
        </w:rPr>
      </w:pPr>
    </w:p>
    <w:p w14:paraId="6CB4D699"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70999873" w14:textId="77777777" w:rsidR="00A05F68" w:rsidRPr="00C5526C" w:rsidRDefault="00A05F68" w:rsidP="00D2456C">
      <w:pPr>
        <w:pStyle w:val="Text"/>
        <w:spacing w:before="0"/>
        <w:jc w:val="left"/>
        <w:rPr>
          <w:color w:val="000000"/>
          <w:sz w:val="22"/>
          <w:szCs w:val="22"/>
        </w:rPr>
      </w:pPr>
    </w:p>
    <w:p w14:paraId="4F7A7122" w14:textId="77777777" w:rsidR="00A05F68" w:rsidRPr="00C5526C" w:rsidRDefault="00A05F68" w:rsidP="00D2456C">
      <w:pPr>
        <w:pStyle w:val="Text"/>
        <w:spacing w:before="0"/>
        <w:jc w:val="left"/>
        <w:rPr>
          <w:color w:val="000000"/>
          <w:sz w:val="22"/>
          <w:szCs w:val="22"/>
        </w:rPr>
      </w:pPr>
      <w:r w:rsidRPr="00C5526C">
        <w:rPr>
          <w:color w:val="000000"/>
          <w:sz w:val="22"/>
          <w:szCs w:val="22"/>
        </w:rPr>
        <w:t>Keep out of the sight and reach of children.</w:t>
      </w:r>
    </w:p>
    <w:p w14:paraId="2752FAD9" w14:textId="77777777" w:rsidR="00A05F68" w:rsidRPr="00C5526C" w:rsidRDefault="00A05F68" w:rsidP="00D2456C">
      <w:pPr>
        <w:pStyle w:val="Text"/>
        <w:spacing w:before="0"/>
        <w:jc w:val="left"/>
        <w:rPr>
          <w:color w:val="000000"/>
          <w:sz w:val="22"/>
          <w:szCs w:val="22"/>
        </w:rPr>
      </w:pPr>
    </w:p>
    <w:p w14:paraId="356E13F9" w14:textId="77777777" w:rsidR="00A05F68" w:rsidRPr="00C5526C" w:rsidRDefault="00A05F68" w:rsidP="00D2456C">
      <w:pPr>
        <w:tabs>
          <w:tab w:val="clear" w:pos="567"/>
        </w:tabs>
        <w:spacing w:line="240" w:lineRule="auto"/>
        <w:rPr>
          <w:color w:val="000000"/>
          <w:szCs w:val="22"/>
        </w:rPr>
      </w:pPr>
    </w:p>
    <w:p w14:paraId="5B0119B0"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544353CC" w14:textId="77777777" w:rsidR="00A05F68" w:rsidRPr="00C5526C" w:rsidRDefault="00A05F68" w:rsidP="00D2456C">
      <w:pPr>
        <w:pStyle w:val="Text"/>
        <w:spacing w:before="0"/>
        <w:jc w:val="left"/>
        <w:rPr>
          <w:color w:val="000000"/>
          <w:sz w:val="22"/>
          <w:szCs w:val="22"/>
        </w:rPr>
      </w:pPr>
    </w:p>
    <w:p w14:paraId="35F2914D" w14:textId="77777777" w:rsidR="00A05F68" w:rsidRPr="00C5526C" w:rsidRDefault="00A05F68" w:rsidP="00D2456C">
      <w:pPr>
        <w:pStyle w:val="Text"/>
        <w:spacing w:before="0"/>
        <w:jc w:val="left"/>
        <w:rPr>
          <w:color w:val="000000"/>
          <w:sz w:val="22"/>
          <w:szCs w:val="22"/>
        </w:rPr>
      </w:pPr>
    </w:p>
    <w:p w14:paraId="35BD08CC"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0073B13" w14:textId="77777777" w:rsidR="00A05F68" w:rsidRPr="00C5526C" w:rsidRDefault="00A05F68" w:rsidP="00D2456C">
      <w:pPr>
        <w:pStyle w:val="Text"/>
        <w:spacing w:before="0"/>
        <w:jc w:val="left"/>
        <w:rPr>
          <w:color w:val="000000"/>
          <w:sz w:val="22"/>
          <w:szCs w:val="22"/>
        </w:rPr>
      </w:pPr>
    </w:p>
    <w:p w14:paraId="20720DE3" w14:textId="77777777" w:rsidR="00A05F68" w:rsidRPr="00C5526C" w:rsidRDefault="00A05F68" w:rsidP="00D2456C">
      <w:pPr>
        <w:pStyle w:val="Text"/>
        <w:spacing w:before="0"/>
        <w:jc w:val="left"/>
        <w:rPr>
          <w:color w:val="000000"/>
          <w:sz w:val="22"/>
          <w:szCs w:val="22"/>
        </w:rPr>
      </w:pPr>
      <w:r w:rsidRPr="00C5526C">
        <w:rPr>
          <w:color w:val="000000"/>
          <w:sz w:val="22"/>
          <w:szCs w:val="22"/>
        </w:rPr>
        <w:t>EXP</w:t>
      </w:r>
    </w:p>
    <w:p w14:paraId="528B89F7" w14:textId="77777777" w:rsidR="00A05F68" w:rsidRPr="00C5526C" w:rsidRDefault="00A05F68" w:rsidP="00D2456C">
      <w:pPr>
        <w:tabs>
          <w:tab w:val="clear" w:pos="567"/>
        </w:tabs>
        <w:spacing w:line="240" w:lineRule="auto"/>
        <w:rPr>
          <w:color w:val="000000"/>
          <w:szCs w:val="22"/>
        </w:rPr>
      </w:pPr>
    </w:p>
    <w:p w14:paraId="4E38B407" w14:textId="77777777" w:rsidR="00A05F68" w:rsidRPr="00C5526C" w:rsidRDefault="00A05F68" w:rsidP="00D2456C">
      <w:pPr>
        <w:tabs>
          <w:tab w:val="clear" w:pos="567"/>
        </w:tabs>
        <w:spacing w:line="240" w:lineRule="auto"/>
        <w:rPr>
          <w:color w:val="000000"/>
          <w:szCs w:val="22"/>
        </w:rPr>
      </w:pPr>
    </w:p>
    <w:p w14:paraId="705F4E93" w14:textId="77777777" w:rsidR="00A05F68" w:rsidRPr="00C5526C" w:rsidRDefault="00A05F68"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13565C09" w14:textId="77777777" w:rsidR="00A05F68" w:rsidRPr="00C5526C" w:rsidRDefault="00A05F68" w:rsidP="00D2456C">
      <w:pPr>
        <w:pStyle w:val="Text"/>
        <w:keepNext/>
        <w:spacing w:before="0"/>
        <w:jc w:val="left"/>
        <w:rPr>
          <w:color w:val="000000"/>
          <w:sz w:val="22"/>
          <w:szCs w:val="22"/>
        </w:rPr>
      </w:pPr>
    </w:p>
    <w:p w14:paraId="731577D8"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Store in a refrigerator.</w:t>
      </w:r>
    </w:p>
    <w:p w14:paraId="19A38A9D" w14:textId="77777777" w:rsidR="00A05F68" w:rsidRPr="00C5526C" w:rsidRDefault="00A05F68" w:rsidP="00D2456C">
      <w:pPr>
        <w:pStyle w:val="Text"/>
        <w:keepNext/>
        <w:spacing w:before="0"/>
        <w:jc w:val="left"/>
        <w:rPr>
          <w:color w:val="000000"/>
          <w:sz w:val="22"/>
          <w:szCs w:val="22"/>
        </w:rPr>
      </w:pPr>
      <w:r w:rsidRPr="00C5526C">
        <w:rPr>
          <w:color w:val="000000"/>
          <w:sz w:val="22"/>
          <w:szCs w:val="22"/>
        </w:rPr>
        <w:t>Do not freeze.</w:t>
      </w:r>
    </w:p>
    <w:p w14:paraId="3209674D" w14:textId="77777777" w:rsidR="00A05F68" w:rsidRPr="00C5526C" w:rsidRDefault="00A05F68" w:rsidP="00D2456C">
      <w:pPr>
        <w:pStyle w:val="Text"/>
        <w:spacing w:before="0"/>
        <w:jc w:val="left"/>
        <w:rPr>
          <w:color w:val="000000"/>
          <w:sz w:val="22"/>
          <w:szCs w:val="22"/>
        </w:rPr>
      </w:pPr>
      <w:r w:rsidRPr="00C5526C">
        <w:rPr>
          <w:color w:val="000000"/>
          <w:sz w:val="22"/>
          <w:szCs w:val="22"/>
        </w:rPr>
        <w:t>Store in the original package in order to protect from light.</w:t>
      </w:r>
    </w:p>
    <w:p w14:paraId="2DCCCCA4" w14:textId="77777777" w:rsidR="00A05F68" w:rsidRPr="00C5526C" w:rsidRDefault="00A05F68" w:rsidP="00D2456C">
      <w:pPr>
        <w:pStyle w:val="Text"/>
        <w:spacing w:before="0"/>
        <w:jc w:val="left"/>
        <w:rPr>
          <w:color w:val="000000"/>
          <w:sz w:val="22"/>
          <w:szCs w:val="22"/>
        </w:rPr>
      </w:pPr>
    </w:p>
    <w:p w14:paraId="24D376FD" w14:textId="77777777" w:rsidR="00A05F68" w:rsidRPr="00C5526C" w:rsidRDefault="00A05F68" w:rsidP="00D2456C">
      <w:pPr>
        <w:pStyle w:val="Text"/>
        <w:spacing w:before="0"/>
        <w:jc w:val="left"/>
        <w:rPr>
          <w:color w:val="000000"/>
          <w:sz w:val="22"/>
          <w:szCs w:val="22"/>
        </w:rPr>
      </w:pPr>
    </w:p>
    <w:p w14:paraId="5F887F5B"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128AAFC9" w14:textId="77777777" w:rsidR="00A05F68" w:rsidRPr="00C5526C" w:rsidRDefault="00A05F68" w:rsidP="00D2456C">
      <w:pPr>
        <w:pStyle w:val="Text"/>
        <w:spacing w:before="0"/>
        <w:jc w:val="left"/>
        <w:rPr>
          <w:color w:val="000000"/>
          <w:sz w:val="22"/>
          <w:szCs w:val="22"/>
        </w:rPr>
      </w:pPr>
    </w:p>
    <w:p w14:paraId="6D8670CF" w14:textId="77777777" w:rsidR="00A05F68" w:rsidRPr="00C5526C" w:rsidRDefault="00A05F68" w:rsidP="00D2456C">
      <w:pPr>
        <w:pStyle w:val="Text"/>
        <w:spacing w:before="0"/>
        <w:jc w:val="left"/>
        <w:rPr>
          <w:color w:val="000000"/>
          <w:sz w:val="22"/>
          <w:szCs w:val="22"/>
        </w:rPr>
      </w:pPr>
    </w:p>
    <w:p w14:paraId="59A29747"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4D927627" w14:textId="77777777" w:rsidR="00A05F68" w:rsidRPr="00C5526C" w:rsidRDefault="00A05F68" w:rsidP="00D2456C">
      <w:pPr>
        <w:tabs>
          <w:tab w:val="clear" w:pos="567"/>
        </w:tabs>
        <w:spacing w:line="240" w:lineRule="auto"/>
        <w:rPr>
          <w:color w:val="000000"/>
          <w:szCs w:val="22"/>
        </w:rPr>
      </w:pPr>
    </w:p>
    <w:p w14:paraId="06CB9D93" w14:textId="77777777" w:rsidR="00A05F68" w:rsidRPr="00C5526C" w:rsidRDefault="00A05F68" w:rsidP="00D2456C">
      <w:pPr>
        <w:keepNext/>
        <w:tabs>
          <w:tab w:val="clear" w:pos="567"/>
        </w:tabs>
        <w:spacing w:line="240" w:lineRule="auto"/>
        <w:rPr>
          <w:color w:val="000000"/>
          <w:szCs w:val="22"/>
        </w:rPr>
      </w:pPr>
      <w:r w:rsidRPr="00C5526C">
        <w:rPr>
          <w:color w:val="000000"/>
          <w:szCs w:val="22"/>
        </w:rPr>
        <w:t>Novartis Europharm Limited</w:t>
      </w:r>
    </w:p>
    <w:p w14:paraId="4C68B6FD" w14:textId="77777777" w:rsidR="00A05F68" w:rsidRPr="00C5526C" w:rsidRDefault="00A05F68" w:rsidP="00D2456C">
      <w:pPr>
        <w:keepNext/>
        <w:spacing w:line="240" w:lineRule="auto"/>
        <w:rPr>
          <w:color w:val="000000"/>
          <w:szCs w:val="22"/>
        </w:rPr>
      </w:pPr>
      <w:r w:rsidRPr="00C5526C">
        <w:rPr>
          <w:color w:val="000000"/>
          <w:szCs w:val="22"/>
        </w:rPr>
        <w:t>Vista Building</w:t>
      </w:r>
    </w:p>
    <w:p w14:paraId="6840F6A7" w14:textId="77777777" w:rsidR="00A05F68" w:rsidRPr="00C5526C" w:rsidRDefault="00A05F68" w:rsidP="00D2456C">
      <w:pPr>
        <w:keepNext/>
        <w:spacing w:line="240" w:lineRule="auto"/>
        <w:rPr>
          <w:color w:val="000000"/>
          <w:szCs w:val="22"/>
        </w:rPr>
      </w:pPr>
      <w:r w:rsidRPr="00C5526C">
        <w:rPr>
          <w:color w:val="000000"/>
          <w:szCs w:val="22"/>
        </w:rPr>
        <w:t>Elm Park, Merrion Road</w:t>
      </w:r>
    </w:p>
    <w:p w14:paraId="1F435058" w14:textId="77777777" w:rsidR="00A05F68" w:rsidRPr="00C5526C" w:rsidRDefault="00A05F68" w:rsidP="00D2456C">
      <w:pPr>
        <w:keepNext/>
        <w:spacing w:line="240" w:lineRule="auto"/>
        <w:rPr>
          <w:color w:val="000000"/>
          <w:szCs w:val="22"/>
        </w:rPr>
      </w:pPr>
      <w:r w:rsidRPr="00C5526C">
        <w:rPr>
          <w:color w:val="000000"/>
          <w:szCs w:val="22"/>
        </w:rPr>
        <w:t>Dublin 4</w:t>
      </w:r>
    </w:p>
    <w:p w14:paraId="746DF41E" w14:textId="77777777" w:rsidR="00A05F68" w:rsidRPr="00C5526C" w:rsidRDefault="00A05F68" w:rsidP="00D2456C">
      <w:pPr>
        <w:spacing w:line="240" w:lineRule="auto"/>
        <w:rPr>
          <w:color w:val="000000"/>
          <w:szCs w:val="22"/>
        </w:rPr>
      </w:pPr>
      <w:r w:rsidRPr="00C5526C">
        <w:rPr>
          <w:color w:val="000000"/>
          <w:szCs w:val="22"/>
        </w:rPr>
        <w:t>Ireland</w:t>
      </w:r>
    </w:p>
    <w:p w14:paraId="393B0CEC" w14:textId="77777777" w:rsidR="00A05F68" w:rsidRPr="00C5526C" w:rsidRDefault="00A05F68" w:rsidP="00D2456C">
      <w:pPr>
        <w:tabs>
          <w:tab w:val="clear" w:pos="567"/>
        </w:tabs>
        <w:spacing w:line="240" w:lineRule="auto"/>
        <w:rPr>
          <w:color w:val="000000"/>
          <w:szCs w:val="22"/>
        </w:rPr>
      </w:pPr>
    </w:p>
    <w:p w14:paraId="296B9479" w14:textId="77777777" w:rsidR="00A05F68" w:rsidRPr="00C5526C" w:rsidRDefault="00A05F68" w:rsidP="00D2456C">
      <w:pPr>
        <w:tabs>
          <w:tab w:val="clear" w:pos="567"/>
        </w:tabs>
        <w:spacing w:line="240" w:lineRule="auto"/>
        <w:rPr>
          <w:color w:val="000000"/>
          <w:szCs w:val="22"/>
        </w:rPr>
      </w:pPr>
    </w:p>
    <w:p w14:paraId="1F2BBE86"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6C38E8FA" w14:textId="77777777" w:rsidR="00A05F68" w:rsidRPr="00C5526C" w:rsidRDefault="00A05F68" w:rsidP="00D2456C">
      <w:pPr>
        <w:pStyle w:val="Text"/>
        <w:spacing w:before="0"/>
        <w:jc w:val="left"/>
        <w:rPr>
          <w:color w:val="000000"/>
          <w:sz w:val="22"/>
          <w:szCs w:val="22"/>
        </w:rPr>
      </w:pPr>
    </w:p>
    <w:p w14:paraId="5E4EB7E7" w14:textId="77777777" w:rsidR="00A05F68" w:rsidRPr="00C5526C" w:rsidRDefault="00A05F68" w:rsidP="00D2456C">
      <w:pPr>
        <w:tabs>
          <w:tab w:val="clear" w:pos="567"/>
          <w:tab w:val="left" w:pos="2268"/>
        </w:tabs>
        <w:spacing w:line="240" w:lineRule="auto"/>
        <w:rPr>
          <w:color w:val="000000"/>
          <w:szCs w:val="22"/>
          <w:shd w:val="pct15" w:color="auto" w:fill="auto"/>
          <w:lang w:val="en-US"/>
        </w:rPr>
      </w:pPr>
      <w:r w:rsidRPr="00C5526C">
        <w:rPr>
          <w:color w:val="000000"/>
          <w:szCs w:val="22"/>
          <w:lang w:val="en-US"/>
        </w:rPr>
        <w:t>EU/1/05/319/</w:t>
      </w:r>
      <w:r w:rsidR="0046587B">
        <w:rPr>
          <w:color w:val="000000"/>
          <w:szCs w:val="22"/>
          <w:lang w:val="en-US"/>
        </w:rPr>
        <w:t>022</w:t>
      </w:r>
      <w:r w:rsidRPr="00C5526C">
        <w:rPr>
          <w:color w:val="000000"/>
          <w:szCs w:val="22"/>
          <w:lang w:val="en-US"/>
        </w:rPr>
        <w:tab/>
      </w:r>
      <w:r w:rsidRPr="00C5526C">
        <w:rPr>
          <w:color w:val="000000"/>
          <w:szCs w:val="22"/>
          <w:shd w:val="pct15" w:color="auto" w:fill="auto"/>
          <w:lang w:val="en-US"/>
        </w:rPr>
        <w:t>75 mg solution for injection in pre-filled pen (3 x 1)</w:t>
      </w:r>
    </w:p>
    <w:p w14:paraId="0CF20724" w14:textId="77777777" w:rsidR="00A05F68" w:rsidRPr="00C5526C" w:rsidRDefault="00A05F68"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023</w:t>
      </w:r>
      <w:r w:rsidRPr="00C5526C">
        <w:rPr>
          <w:color w:val="000000"/>
          <w:szCs w:val="22"/>
          <w:shd w:val="pct15" w:color="auto" w:fill="auto"/>
          <w:lang w:val="en-US"/>
        </w:rPr>
        <w:tab/>
        <w:t>75 mg solution for injection in pre-filled pen (6 x 1)</w:t>
      </w:r>
    </w:p>
    <w:p w14:paraId="3C08AAF9" w14:textId="77777777" w:rsidR="00A05F68" w:rsidRPr="00C5526C" w:rsidRDefault="00A05F68" w:rsidP="00D2456C">
      <w:pPr>
        <w:tabs>
          <w:tab w:val="clear" w:pos="567"/>
          <w:tab w:val="left" w:pos="2268"/>
        </w:tabs>
        <w:spacing w:line="240" w:lineRule="auto"/>
        <w:rPr>
          <w:color w:val="000000"/>
          <w:szCs w:val="22"/>
          <w:lang w:val="en-US"/>
        </w:rPr>
      </w:pPr>
    </w:p>
    <w:p w14:paraId="3393E375" w14:textId="77777777" w:rsidR="00A05F68" w:rsidRPr="00C5526C" w:rsidRDefault="00A05F68" w:rsidP="00D2456C">
      <w:pPr>
        <w:pStyle w:val="Text"/>
        <w:spacing w:before="0"/>
        <w:jc w:val="left"/>
        <w:rPr>
          <w:color w:val="000000"/>
          <w:sz w:val="22"/>
          <w:szCs w:val="22"/>
        </w:rPr>
      </w:pPr>
    </w:p>
    <w:p w14:paraId="4B89C08B"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7EAC6172" w14:textId="77777777" w:rsidR="00A05F68" w:rsidRPr="00C5526C" w:rsidRDefault="00A05F68" w:rsidP="00D2456C">
      <w:pPr>
        <w:pStyle w:val="Text"/>
        <w:spacing w:before="0"/>
        <w:jc w:val="left"/>
        <w:rPr>
          <w:color w:val="000000"/>
          <w:sz w:val="22"/>
          <w:szCs w:val="22"/>
        </w:rPr>
      </w:pPr>
    </w:p>
    <w:p w14:paraId="36234129" w14:textId="77777777" w:rsidR="00A05F68" w:rsidRPr="00C5526C" w:rsidRDefault="00A05F68" w:rsidP="00D2456C">
      <w:pPr>
        <w:pStyle w:val="Text"/>
        <w:spacing w:before="0"/>
        <w:jc w:val="left"/>
        <w:rPr>
          <w:color w:val="000000"/>
          <w:sz w:val="22"/>
          <w:szCs w:val="22"/>
        </w:rPr>
      </w:pPr>
      <w:r w:rsidRPr="00C5526C">
        <w:rPr>
          <w:color w:val="000000"/>
          <w:sz w:val="22"/>
          <w:szCs w:val="22"/>
        </w:rPr>
        <w:t>Lot</w:t>
      </w:r>
    </w:p>
    <w:p w14:paraId="0187875B" w14:textId="77777777" w:rsidR="00A05F68" w:rsidRPr="00C5526C" w:rsidRDefault="00A05F68" w:rsidP="00D2456C">
      <w:pPr>
        <w:pStyle w:val="Text"/>
        <w:spacing w:before="0"/>
        <w:jc w:val="left"/>
        <w:rPr>
          <w:color w:val="000000"/>
          <w:sz w:val="22"/>
          <w:szCs w:val="22"/>
        </w:rPr>
      </w:pPr>
    </w:p>
    <w:p w14:paraId="47607025" w14:textId="77777777" w:rsidR="00A05F68" w:rsidRPr="00C5526C" w:rsidRDefault="00A05F68" w:rsidP="00D2456C">
      <w:pPr>
        <w:pStyle w:val="Text"/>
        <w:spacing w:before="0"/>
        <w:jc w:val="left"/>
        <w:rPr>
          <w:color w:val="000000"/>
          <w:sz w:val="22"/>
          <w:szCs w:val="22"/>
        </w:rPr>
      </w:pPr>
    </w:p>
    <w:p w14:paraId="59BB1D39"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7A5CFA95" w14:textId="77777777" w:rsidR="00A05F68" w:rsidRPr="00C5526C" w:rsidRDefault="00A05F68" w:rsidP="00D2456C">
      <w:pPr>
        <w:pStyle w:val="Text"/>
        <w:spacing w:before="0"/>
        <w:jc w:val="left"/>
        <w:rPr>
          <w:color w:val="000000"/>
          <w:sz w:val="22"/>
          <w:szCs w:val="22"/>
        </w:rPr>
      </w:pPr>
    </w:p>
    <w:p w14:paraId="5C060F07" w14:textId="77777777" w:rsidR="00A05F68" w:rsidRPr="00C5526C" w:rsidRDefault="00A05F68" w:rsidP="00D2456C">
      <w:pPr>
        <w:pStyle w:val="Text"/>
        <w:spacing w:before="0"/>
        <w:jc w:val="left"/>
        <w:rPr>
          <w:color w:val="000000"/>
          <w:sz w:val="22"/>
          <w:szCs w:val="22"/>
        </w:rPr>
      </w:pPr>
    </w:p>
    <w:p w14:paraId="6F7B64C5"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6BD5C29D" w14:textId="77777777" w:rsidR="00A05F68" w:rsidRPr="00C5526C" w:rsidRDefault="00A05F68" w:rsidP="00D2456C">
      <w:pPr>
        <w:tabs>
          <w:tab w:val="clear" w:pos="567"/>
        </w:tabs>
        <w:spacing w:line="240" w:lineRule="auto"/>
        <w:rPr>
          <w:color w:val="000000"/>
          <w:szCs w:val="22"/>
        </w:rPr>
      </w:pPr>
    </w:p>
    <w:p w14:paraId="0297F45B" w14:textId="77777777" w:rsidR="00A05F68" w:rsidRPr="00C5526C" w:rsidRDefault="00A05F68" w:rsidP="00D2456C">
      <w:pPr>
        <w:tabs>
          <w:tab w:val="clear" w:pos="567"/>
        </w:tabs>
        <w:spacing w:line="240" w:lineRule="auto"/>
        <w:rPr>
          <w:color w:val="000000"/>
          <w:szCs w:val="22"/>
        </w:rPr>
      </w:pPr>
    </w:p>
    <w:p w14:paraId="1A85E927"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E4E4973" w14:textId="77777777" w:rsidR="00A05F68" w:rsidRPr="00C5526C" w:rsidRDefault="00A05F68" w:rsidP="00D2456C">
      <w:pPr>
        <w:tabs>
          <w:tab w:val="clear" w:pos="567"/>
        </w:tabs>
        <w:spacing w:line="240" w:lineRule="auto"/>
        <w:rPr>
          <w:color w:val="000000"/>
          <w:szCs w:val="22"/>
        </w:rPr>
      </w:pPr>
    </w:p>
    <w:p w14:paraId="3C6487CF" w14:textId="77777777" w:rsidR="00A05F68" w:rsidRPr="00C5526C" w:rsidRDefault="00A05F68" w:rsidP="00D2456C">
      <w:pPr>
        <w:spacing w:line="240" w:lineRule="auto"/>
        <w:rPr>
          <w:color w:val="000000"/>
          <w:szCs w:val="22"/>
        </w:rPr>
      </w:pPr>
      <w:r w:rsidRPr="00C5526C">
        <w:rPr>
          <w:color w:val="000000"/>
          <w:szCs w:val="22"/>
        </w:rPr>
        <w:t>Xolair 75 mg</w:t>
      </w:r>
    </w:p>
    <w:p w14:paraId="77BAF187" w14:textId="77777777" w:rsidR="00A05F68" w:rsidRPr="00C5526C" w:rsidRDefault="00A05F68" w:rsidP="00D2456C">
      <w:pPr>
        <w:spacing w:line="240" w:lineRule="auto"/>
        <w:rPr>
          <w:color w:val="000000"/>
          <w:szCs w:val="22"/>
        </w:rPr>
      </w:pPr>
    </w:p>
    <w:p w14:paraId="59D0C65F" w14:textId="77777777" w:rsidR="00A05F68" w:rsidRPr="00C5526C" w:rsidRDefault="00A05F68" w:rsidP="00D2456C">
      <w:pPr>
        <w:spacing w:line="240" w:lineRule="auto"/>
        <w:rPr>
          <w:color w:val="000000"/>
          <w:szCs w:val="22"/>
        </w:rPr>
      </w:pPr>
    </w:p>
    <w:p w14:paraId="39570DF1" w14:textId="77777777" w:rsidR="00A05F68" w:rsidRPr="00C5526C" w:rsidRDefault="00A05F68"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5BBEB1D0" w14:textId="77777777" w:rsidR="00A05F68" w:rsidRPr="00C5526C" w:rsidRDefault="00A05F68" w:rsidP="00D2456C">
      <w:pPr>
        <w:spacing w:line="240" w:lineRule="auto"/>
        <w:rPr>
          <w:color w:val="000000"/>
          <w:szCs w:val="22"/>
        </w:rPr>
      </w:pPr>
    </w:p>
    <w:p w14:paraId="3DB85B8B" w14:textId="77777777" w:rsidR="00A05F68" w:rsidRPr="00C5526C" w:rsidRDefault="00A05F68" w:rsidP="00D2456C">
      <w:pPr>
        <w:spacing w:line="240" w:lineRule="auto"/>
        <w:rPr>
          <w:color w:val="000000"/>
          <w:szCs w:val="22"/>
        </w:rPr>
      </w:pPr>
    </w:p>
    <w:p w14:paraId="649CBB4F" w14:textId="77777777" w:rsidR="00A05F68" w:rsidRPr="00C5526C" w:rsidRDefault="00A05F68"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6BCAC167" w14:textId="77777777" w:rsidR="00A05F68" w:rsidRPr="00C5526C" w:rsidRDefault="00A05F68" w:rsidP="00D2456C">
      <w:pPr>
        <w:spacing w:line="240" w:lineRule="auto"/>
        <w:rPr>
          <w:bCs/>
          <w:color w:val="000000"/>
          <w:szCs w:val="22"/>
        </w:rPr>
      </w:pPr>
    </w:p>
    <w:p w14:paraId="5C6A8859" w14:textId="77777777" w:rsidR="00A05F68" w:rsidRPr="00C5526C" w:rsidRDefault="00A05F68" w:rsidP="00D2456C">
      <w:pPr>
        <w:tabs>
          <w:tab w:val="clear" w:pos="567"/>
        </w:tabs>
        <w:spacing w:line="240" w:lineRule="auto"/>
        <w:rPr>
          <w:bCs/>
          <w:color w:val="000000"/>
          <w:szCs w:val="22"/>
        </w:rPr>
      </w:pPr>
      <w:r w:rsidRPr="00C5526C">
        <w:rPr>
          <w:b/>
          <w:color w:val="000000"/>
          <w:szCs w:val="22"/>
          <w:u w:val="single"/>
        </w:rPr>
        <w:br w:type="page"/>
      </w:r>
    </w:p>
    <w:p w14:paraId="7DFDA8F4" w14:textId="77777777" w:rsidR="00A05F68" w:rsidRPr="00C5526C" w:rsidRDefault="00A05F68" w:rsidP="00D2456C">
      <w:pPr>
        <w:spacing w:line="240" w:lineRule="auto"/>
        <w:rPr>
          <w:noProof/>
          <w:szCs w:val="22"/>
        </w:rPr>
      </w:pPr>
    </w:p>
    <w:p w14:paraId="074784B1"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5DBA2B14"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4A13819F" w14:textId="77777777" w:rsidR="00A05F68" w:rsidRPr="00C5526C" w:rsidRDefault="00A05F68"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PEN LABEL</w:t>
      </w:r>
    </w:p>
    <w:p w14:paraId="6960850E" w14:textId="77777777" w:rsidR="00A05F68" w:rsidRPr="00C5526C" w:rsidRDefault="00A05F68" w:rsidP="00D2456C">
      <w:pPr>
        <w:pStyle w:val="Text"/>
        <w:spacing w:before="0"/>
        <w:jc w:val="left"/>
        <w:rPr>
          <w:color w:val="000000"/>
          <w:sz w:val="22"/>
          <w:szCs w:val="22"/>
        </w:rPr>
      </w:pPr>
    </w:p>
    <w:p w14:paraId="36DD5130" w14:textId="77777777" w:rsidR="00A05F68" w:rsidRPr="00C5526C" w:rsidRDefault="00A05F68" w:rsidP="00D2456C">
      <w:pPr>
        <w:pStyle w:val="Text"/>
        <w:spacing w:before="0"/>
        <w:jc w:val="left"/>
        <w:rPr>
          <w:color w:val="000000"/>
          <w:sz w:val="22"/>
          <w:szCs w:val="22"/>
        </w:rPr>
      </w:pPr>
    </w:p>
    <w:p w14:paraId="638075E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5237119A" w14:textId="77777777" w:rsidR="00A05F68" w:rsidRPr="00C5526C" w:rsidRDefault="00A05F68" w:rsidP="00D2456C">
      <w:pPr>
        <w:pStyle w:val="Text"/>
        <w:spacing w:before="0"/>
        <w:jc w:val="left"/>
        <w:rPr>
          <w:color w:val="000000"/>
          <w:sz w:val="22"/>
          <w:szCs w:val="22"/>
        </w:rPr>
      </w:pPr>
    </w:p>
    <w:p w14:paraId="25AB2B1F" w14:textId="77777777" w:rsidR="00A05F68" w:rsidRPr="00C5526C" w:rsidRDefault="00A05F68" w:rsidP="00D2456C">
      <w:pPr>
        <w:pStyle w:val="Text"/>
        <w:spacing w:before="0"/>
        <w:jc w:val="left"/>
        <w:rPr>
          <w:sz w:val="22"/>
          <w:szCs w:val="22"/>
        </w:rPr>
      </w:pPr>
      <w:r w:rsidRPr="00C5526C">
        <w:rPr>
          <w:color w:val="000000"/>
          <w:sz w:val="22"/>
          <w:szCs w:val="22"/>
        </w:rPr>
        <w:t>Xolair 75 mg</w:t>
      </w:r>
      <w:r w:rsidRPr="00C5526C">
        <w:rPr>
          <w:sz w:val="22"/>
          <w:szCs w:val="22"/>
        </w:rPr>
        <w:t xml:space="preserve"> injection</w:t>
      </w:r>
    </w:p>
    <w:p w14:paraId="32A20680" w14:textId="77777777" w:rsidR="00A05F68" w:rsidRPr="00C5526C" w:rsidRDefault="00A05F68" w:rsidP="00D2456C">
      <w:pPr>
        <w:pStyle w:val="Text"/>
        <w:spacing w:before="0"/>
        <w:jc w:val="left"/>
        <w:rPr>
          <w:color w:val="000000"/>
          <w:sz w:val="22"/>
          <w:szCs w:val="22"/>
        </w:rPr>
      </w:pPr>
      <w:r w:rsidRPr="00C5526C">
        <w:rPr>
          <w:color w:val="000000"/>
          <w:sz w:val="22"/>
          <w:szCs w:val="22"/>
        </w:rPr>
        <w:t>omalizumab</w:t>
      </w:r>
    </w:p>
    <w:p w14:paraId="0CE025DC" w14:textId="77777777" w:rsidR="00A05F68" w:rsidRPr="00C5526C" w:rsidRDefault="00A05F68" w:rsidP="00D2456C">
      <w:pPr>
        <w:pStyle w:val="Text"/>
        <w:spacing w:before="0"/>
        <w:jc w:val="left"/>
        <w:rPr>
          <w:color w:val="000000"/>
          <w:sz w:val="22"/>
          <w:szCs w:val="22"/>
        </w:rPr>
      </w:pPr>
      <w:r w:rsidRPr="00C5526C">
        <w:rPr>
          <w:color w:val="000000"/>
          <w:sz w:val="22"/>
          <w:szCs w:val="22"/>
        </w:rPr>
        <w:t>SC</w:t>
      </w:r>
    </w:p>
    <w:p w14:paraId="0E1915BB" w14:textId="77777777" w:rsidR="00A05F68" w:rsidRPr="00C5526C" w:rsidRDefault="00A05F68" w:rsidP="00D2456C">
      <w:pPr>
        <w:pStyle w:val="Text"/>
        <w:spacing w:before="0"/>
        <w:jc w:val="left"/>
        <w:rPr>
          <w:color w:val="000000"/>
          <w:sz w:val="22"/>
          <w:szCs w:val="22"/>
        </w:rPr>
      </w:pPr>
    </w:p>
    <w:p w14:paraId="7363723C" w14:textId="77777777" w:rsidR="00A05F68" w:rsidRPr="00C5526C" w:rsidRDefault="00A05F68" w:rsidP="00D2456C">
      <w:pPr>
        <w:pStyle w:val="Text"/>
        <w:spacing w:before="0"/>
        <w:jc w:val="left"/>
        <w:rPr>
          <w:color w:val="000000"/>
          <w:sz w:val="22"/>
          <w:szCs w:val="22"/>
        </w:rPr>
      </w:pPr>
    </w:p>
    <w:p w14:paraId="492256B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4564978C" w14:textId="77777777" w:rsidR="00A05F68" w:rsidRPr="00C5526C" w:rsidRDefault="00A05F68" w:rsidP="00D2456C">
      <w:pPr>
        <w:pStyle w:val="Text"/>
        <w:spacing w:before="0"/>
        <w:jc w:val="left"/>
        <w:rPr>
          <w:sz w:val="22"/>
          <w:szCs w:val="22"/>
        </w:rPr>
      </w:pPr>
    </w:p>
    <w:p w14:paraId="3F16A822" w14:textId="77777777" w:rsidR="00A05F68" w:rsidRPr="00C5526C" w:rsidRDefault="00A05F68" w:rsidP="00D2456C">
      <w:pPr>
        <w:pStyle w:val="Text"/>
        <w:spacing w:before="0"/>
        <w:jc w:val="left"/>
        <w:rPr>
          <w:color w:val="000000"/>
          <w:sz w:val="22"/>
          <w:szCs w:val="22"/>
        </w:rPr>
      </w:pPr>
    </w:p>
    <w:p w14:paraId="633CE4C2"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3220E076" w14:textId="77777777" w:rsidR="00A05F68" w:rsidRPr="00C5526C" w:rsidRDefault="00A05F68" w:rsidP="00D2456C">
      <w:pPr>
        <w:pStyle w:val="Text"/>
        <w:spacing w:before="0"/>
        <w:jc w:val="left"/>
        <w:rPr>
          <w:color w:val="000000"/>
          <w:sz w:val="22"/>
          <w:szCs w:val="22"/>
        </w:rPr>
      </w:pPr>
    </w:p>
    <w:p w14:paraId="324FDD9E" w14:textId="77777777" w:rsidR="00A05F68" w:rsidRPr="00C5526C" w:rsidRDefault="00A05F68" w:rsidP="00D2456C">
      <w:pPr>
        <w:pStyle w:val="Text"/>
        <w:spacing w:before="0"/>
        <w:jc w:val="left"/>
        <w:rPr>
          <w:color w:val="000000"/>
          <w:sz w:val="22"/>
          <w:szCs w:val="22"/>
        </w:rPr>
      </w:pPr>
      <w:r w:rsidRPr="00C5526C">
        <w:rPr>
          <w:color w:val="000000"/>
          <w:sz w:val="22"/>
          <w:szCs w:val="22"/>
        </w:rPr>
        <w:t>EXP</w:t>
      </w:r>
    </w:p>
    <w:p w14:paraId="3CF5CC91" w14:textId="77777777" w:rsidR="00A05F68" w:rsidRPr="00C5526C" w:rsidRDefault="00A05F68" w:rsidP="00D2456C">
      <w:pPr>
        <w:pStyle w:val="Text"/>
        <w:spacing w:before="0"/>
        <w:jc w:val="left"/>
        <w:rPr>
          <w:color w:val="000000"/>
          <w:sz w:val="22"/>
          <w:szCs w:val="22"/>
        </w:rPr>
      </w:pPr>
    </w:p>
    <w:p w14:paraId="3CB5AC2B" w14:textId="77777777" w:rsidR="00A05F68" w:rsidRPr="00C5526C" w:rsidRDefault="00A05F68" w:rsidP="00D2456C">
      <w:pPr>
        <w:pStyle w:val="Text"/>
        <w:spacing w:before="0"/>
        <w:jc w:val="left"/>
        <w:rPr>
          <w:color w:val="000000"/>
          <w:sz w:val="22"/>
          <w:szCs w:val="22"/>
        </w:rPr>
      </w:pPr>
    </w:p>
    <w:p w14:paraId="209AD121"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6E559ADA" w14:textId="77777777" w:rsidR="00A05F68" w:rsidRPr="00C5526C" w:rsidRDefault="00A05F68" w:rsidP="00D2456C">
      <w:pPr>
        <w:pStyle w:val="Text"/>
        <w:spacing w:before="0"/>
        <w:jc w:val="left"/>
        <w:rPr>
          <w:color w:val="000000"/>
          <w:sz w:val="22"/>
          <w:szCs w:val="22"/>
        </w:rPr>
      </w:pPr>
    </w:p>
    <w:p w14:paraId="6522A26A" w14:textId="77777777" w:rsidR="00A05F68" w:rsidRPr="00C5526C" w:rsidRDefault="00A05F68" w:rsidP="00D2456C">
      <w:pPr>
        <w:pStyle w:val="Text"/>
        <w:spacing w:before="0"/>
        <w:jc w:val="left"/>
        <w:rPr>
          <w:color w:val="000000"/>
          <w:sz w:val="22"/>
          <w:szCs w:val="22"/>
        </w:rPr>
      </w:pPr>
      <w:r w:rsidRPr="00C5526C">
        <w:rPr>
          <w:color w:val="000000"/>
          <w:sz w:val="22"/>
          <w:szCs w:val="22"/>
        </w:rPr>
        <w:t>Lot</w:t>
      </w:r>
    </w:p>
    <w:p w14:paraId="7CBDBB35" w14:textId="77777777" w:rsidR="00A05F68" w:rsidRPr="00C5526C" w:rsidRDefault="00A05F68" w:rsidP="00D2456C">
      <w:pPr>
        <w:pStyle w:val="Text"/>
        <w:spacing w:before="0"/>
        <w:jc w:val="left"/>
        <w:rPr>
          <w:color w:val="000000"/>
          <w:sz w:val="22"/>
          <w:szCs w:val="22"/>
        </w:rPr>
      </w:pPr>
    </w:p>
    <w:p w14:paraId="15C3E661" w14:textId="77777777" w:rsidR="00A05F68" w:rsidRPr="00C5526C" w:rsidRDefault="00A05F68" w:rsidP="00D2456C">
      <w:pPr>
        <w:pStyle w:val="Text"/>
        <w:spacing w:before="0"/>
        <w:jc w:val="left"/>
        <w:rPr>
          <w:color w:val="000000"/>
          <w:sz w:val="22"/>
          <w:szCs w:val="22"/>
        </w:rPr>
      </w:pPr>
    </w:p>
    <w:p w14:paraId="1769D01D"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516196D7" w14:textId="77777777" w:rsidR="00A05F68" w:rsidRPr="00C5526C" w:rsidRDefault="00A05F68" w:rsidP="00D2456C">
      <w:pPr>
        <w:spacing w:line="240" w:lineRule="auto"/>
        <w:ind w:right="-449"/>
        <w:rPr>
          <w:color w:val="000000"/>
          <w:szCs w:val="22"/>
        </w:rPr>
      </w:pPr>
    </w:p>
    <w:p w14:paraId="27E499B0" w14:textId="77777777" w:rsidR="00A05F68" w:rsidRPr="00C5526C" w:rsidRDefault="00A05F68" w:rsidP="00D2456C">
      <w:pPr>
        <w:spacing w:line="240" w:lineRule="auto"/>
        <w:rPr>
          <w:szCs w:val="22"/>
        </w:rPr>
      </w:pPr>
      <w:r w:rsidRPr="00C5526C">
        <w:rPr>
          <w:szCs w:val="22"/>
        </w:rPr>
        <w:t>0.5 ml</w:t>
      </w:r>
    </w:p>
    <w:p w14:paraId="07E8B7C7" w14:textId="77777777" w:rsidR="00A05F68" w:rsidRPr="00C5526C" w:rsidRDefault="00A05F68" w:rsidP="00D2456C">
      <w:pPr>
        <w:spacing w:line="240" w:lineRule="auto"/>
        <w:ind w:right="-449"/>
        <w:rPr>
          <w:color w:val="000000"/>
          <w:szCs w:val="22"/>
        </w:rPr>
      </w:pPr>
    </w:p>
    <w:p w14:paraId="05DF01AC" w14:textId="77777777" w:rsidR="00A05F68" w:rsidRPr="00C5526C" w:rsidRDefault="00A05F68" w:rsidP="00D2456C">
      <w:pPr>
        <w:spacing w:line="240" w:lineRule="auto"/>
        <w:ind w:right="-449"/>
        <w:rPr>
          <w:color w:val="000000"/>
          <w:szCs w:val="22"/>
        </w:rPr>
      </w:pPr>
    </w:p>
    <w:p w14:paraId="574FD5AF" w14:textId="77777777" w:rsidR="00A05F68" w:rsidRPr="00C5526C" w:rsidRDefault="00A05F68"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2CC58F3D" w14:textId="77777777" w:rsidR="00A05F68" w:rsidRPr="00C5526C" w:rsidRDefault="00A05F68" w:rsidP="00D2456C">
      <w:pPr>
        <w:pStyle w:val="Text"/>
        <w:spacing w:before="0"/>
        <w:jc w:val="left"/>
        <w:rPr>
          <w:color w:val="000000"/>
          <w:sz w:val="22"/>
          <w:szCs w:val="22"/>
        </w:rPr>
      </w:pPr>
    </w:p>
    <w:p w14:paraId="3214E9E2" w14:textId="77777777" w:rsidR="00A05F68" w:rsidRPr="00C5526C" w:rsidRDefault="00A05F68" w:rsidP="00D2456C">
      <w:pPr>
        <w:tabs>
          <w:tab w:val="clear" w:pos="567"/>
        </w:tabs>
        <w:spacing w:line="240" w:lineRule="auto"/>
        <w:rPr>
          <w:color w:val="000000"/>
          <w:szCs w:val="22"/>
        </w:rPr>
      </w:pPr>
      <w:r w:rsidRPr="00C5526C">
        <w:rPr>
          <w:color w:val="000000"/>
          <w:szCs w:val="22"/>
        </w:rPr>
        <w:br w:type="page"/>
      </w:r>
    </w:p>
    <w:p w14:paraId="675D4AF5" w14:textId="77777777" w:rsidR="00D556E3" w:rsidRPr="00C5526C" w:rsidRDefault="00D556E3" w:rsidP="00D2456C">
      <w:pPr>
        <w:tabs>
          <w:tab w:val="clear" w:pos="567"/>
        </w:tabs>
        <w:spacing w:line="240" w:lineRule="auto"/>
        <w:rPr>
          <w:color w:val="000000"/>
          <w:szCs w:val="22"/>
        </w:rPr>
      </w:pPr>
    </w:p>
    <w:p w14:paraId="01117A4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168C2D5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1AB423A6"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0BC84966" w14:textId="77777777" w:rsidR="00D556E3" w:rsidRPr="00C5526C" w:rsidRDefault="00D556E3" w:rsidP="00D2456C">
      <w:pPr>
        <w:tabs>
          <w:tab w:val="clear" w:pos="567"/>
        </w:tabs>
        <w:spacing w:line="240" w:lineRule="auto"/>
        <w:rPr>
          <w:color w:val="000000"/>
          <w:szCs w:val="22"/>
        </w:rPr>
      </w:pPr>
    </w:p>
    <w:p w14:paraId="1DB47EB9" w14:textId="77777777" w:rsidR="00D556E3" w:rsidRPr="00C5526C" w:rsidRDefault="00D556E3" w:rsidP="00D2456C">
      <w:pPr>
        <w:tabs>
          <w:tab w:val="clear" w:pos="567"/>
        </w:tabs>
        <w:spacing w:line="240" w:lineRule="auto"/>
        <w:rPr>
          <w:color w:val="000000"/>
          <w:szCs w:val="22"/>
        </w:rPr>
      </w:pPr>
    </w:p>
    <w:p w14:paraId="306E44E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115725C2" w14:textId="77777777" w:rsidR="00D556E3" w:rsidRPr="00C5526C" w:rsidRDefault="00D556E3" w:rsidP="00D2456C">
      <w:pPr>
        <w:pStyle w:val="Text"/>
        <w:spacing w:before="0"/>
        <w:jc w:val="left"/>
        <w:rPr>
          <w:color w:val="000000"/>
          <w:sz w:val="22"/>
          <w:szCs w:val="22"/>
        </w:rPr>
      </w:pPr>
    </w:p>
    <w:p w14:paraId="575043A7" w14:textId="77777777" w:rsidR="00D556E3" w:rsidRPr="00C5526C" w:rsidRDefault="00D556E3" w:rsidP="00D2456C">
      <w:pPr>
        <w:pStyle w:val="Text"/>
        <w:spacing w:before="0"/>
        <w:jc w:val="left"/>
        <w:rPr>
          <w:color w:val="000000"/>
          <w:sz w:val="22"/>
          <w:szCs w:val="22"/>
        </w:rPr>
      </w:pPr>
      <w:r w:rsidRPr="00C5526C">
        <w:rPr>
          <w:sz w:val="22"/>
          <w:szCs w:val="22"/>
        </w:rPr>
        <w:t xml:space="preserve">Xolair 150 mg </w:t>
      </w:r>
      <w:r w:rsidRPr="00C5526C">
        <w:rPr>
          <w:color w:val="000000"/>
          <w:sz w:val="22"/>
          <w:szCs w:val="22"/>
        </w:rPr>
        <w:t>solution for injection in pre-filled syringe</w:t>
      </w:r>
    </w:p>
    <w:p w14:paraId="3D403A64"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40CF2E1" w14:textId="77777777" w:rsidR="00D556E3" w:rsidRPr="00C5526C" w:rsidRDefault="00D556E3" w:rsidP="00D2456C">
      <w:pPr>
        <w:pStyle w:val="Text"/>
        <w:spacing w:before="0"/>
        <w:jc w:val="left"/>
        <w:rPr>
          <w:color w:val="000000"/>
          <w:sz w:val="22"/>
          <w:szCs w:val="22"/>
        </w:rPr>
      </w:pPr>
    </w:p>
    <w:p w14:paraId="5FCE98CC" w14:textId="77777777" w:rsidR="00D556E3" w:rsidRPr="00C5526C" w:rsidRDefault="00D556E3" w:rsidP="00D2456C">
      <w:pPr>
        <w:pStyle w:val="Text"/>
        <w:spacing w:before="0"/>
        <w:jc w:val="left"/>
        <w:rPr>
          <w:color w:val="000000"/>
          <w:sz w:val="22"/>
          <w:szCs w:val="22"/>
        </w:rPr>
      </w:pPr>
    </w:p>
    <w:p w14:paraId="13C8BC0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16E12970" w14:textId="77777777" w:rsidR="00D556E3" w:rsidRPr="00C5526C" w:rsidRDefault="00D556E3" w:rsidP="00D2456C">
      <w:pPr>
        <w:pStyle w:val="Text"/>
        <w:spacing w:before="0"/>
        <w:jc w:val="left"/>
        <w:rPr>
          <w:color w:val="000000"/>
          <w:sz w:val="22"/>
          <w:szCs w:val="22"/>
        </w:rPr>
      </w:pPr>
    </w:p>
    <w:p w14:paraId="56FF7492"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150 mg of omalizumab</w:t>
      </w:r>
      <w:r w:rsidR="000157D8" w:rsidRPr="00C5526C">
        <w:rPr>
          <w:color w:val="000000"/>
          <w:sz w:val="22"/>
          <w:szCs w:val="22"/>
        </w:rPr>
        <w:t xml:space="preserve"> in 1 ml solution</w:t>
      </w:r>
      <w:r w:rsidRPr="00C5526C">
        <w:rPr>
          <w:color w:val="000000"/>
          <w:sz w:val="22"/>
          <w:szCs w:val="22"/>
        </w:rPr>
        <w:t>.</w:t>
      </w:r>
    </w:p>
    <w:p w14:paraId="2127D870" w14:textId="77777777" w:rsidR="00D556E3" w:rsidRPr="00C5526C" w:rsidRDefault="00D556E3" w:rsidP="00D2456C">
      <w:pPr>
        <w:pStyle w:val="Text"/>
        <w:spacing w:before="0"/>
        <w:jc w:val="left"/>
        <w:rPr>
          <w:color w:val="000000"/>
          <w:sz w:val="22"/>
          <w:szCs w:val="22"/>
        </w:rPr>
      </w:pPr>
    </w:p>
    <w:p w14:paraId="10A6FA89" w14:textId="77777777" w:rsidR="00D556E3" w:rsidRPr="00C5526C" w:rsidRDefault="00D556E3" w:rsidP="00D2456C">
      <w:pPr>
        <w:pStyle w:val="Text"/>
        <w:spacing w:before="0"/>
        <w:jc w:val="left"/>
        <w:rPr>
          <w:color w:val="000000"/>
          <w:sz w:val="22"/>
          <w:szCs w:val="22"/>
        </w:rPr>
      </w:pPr>
    </w:p>
    <w:p w14:paraId="70E615E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45E46C8F" w14:textId="77777777" w:rsidR="00D556E3" w:rsidRPr="00C5526C" w:rsidRDefault="00D556E3" w:rsidP="00D2456C">
      <w:pPr>
        <w:pStyle w:val="Text"/>
        <w:spacing w:before="0"/>
        <w:jc w:val="left"/>
        <w:rPr>
          <w:color w:val="000000"/>
          <w:sz w:val="22"/>
          <w:szCs w:val="22"/>
        </w:rPr>
      </w:pPr>
    </w:p>
    <w:p w14:paraId="672571CE" w14:textId="77777777" w:rsidR="00D556E3" w:rsidRPr="00C5526C" w:rsidRDefault="00D556E3"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228BCD18" w14:textId="77777777" w:rsidR="00D556E3" w:rsidRPr="00C5526C" w:rsidRDefault="00D556E3" w:rsidP="00D2456C">
      <w:pPr>
        <w:pStyle w:val="Text"/>
        <w:spacing w:before="0"/>
        <w:jc w:val="left"/>
        <w:rPr>
          <w:color w:val="000000"/>
          <w:sz w:val="22"/>
          <w:szCs w:val="22"/>
          <w:lang w:val="en-GB"/>
        </w:rPr>
      </w:pPr>
    </w:p>
    <w:p w14:paraId="6847E2B7" w14:textId="77777777" w:rsidR="00D556E3" w:rsidRPr="00C5526C" w:rsidRDefault="00D556E3" w:rsidP="00D2456C">
      <w:pPr>
        <w:pStyle w:val="Text"/>
        <w:spacing w:before="0"/>
        <w:jc w:val="left"/>
        <w:rPr>
          <w:color w:val="000000"/>
          <w:sz w:val="22"/>
          <w:szCs w:val="22"/>
        </w:rPr>
      </w:pPr>
    </w:p>
    <w:p w14:paraId="28D16DE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0571440F" w14:textId="77777777" w:rsidR="00D556E3" w:rsidRPr="00C5526C" w:rsidRDefault="00D556E3" w:rsidP="00D2456C">
      <w:pPr>
        <w:tabs>
          <w:tab w:val="clear" w:pos="567"/>
        </w:tabs>
        <w:spacing w:line="240" w:lineRule="auto"/>
        <w:rPr>
          <w:color w:val="000000"/>
          <w:szCs w:val="22"/>
        </w:rPr>
      </w:pPr>
    </w:p>
    <w:p w14:paraId="654C9577" w14:textId="77777777" w:rsidR="00D556E3" w:rsidRPr="00C5526C" w:rsidRDefault="00D556E3" w:rsidP="00D2456C">
      <w:pPr>
        <w:tabs>
          <w:tab w:val="clear" w:pos="567"/>
        </w:tabs>
        <w:spacing w:line="240" w:lineRule="auto"/>
        <w:rPr>
          <w:szCs w:val="22"/>
          <w:shd w:val="pct15" w:color="auto" w:fill="auto"/>
        </w:rPr>
      </w:pPr>
      <w:r w:rsidRPr="00C5526C">
        <w:rPr>
          <w:szCs w:val="22"/>
          <w:shd w:val="pct15" w:color="auto" w:fill="auto"/>
        </w:rPr>
        <w:t>Solution for injection in pre-filled syringe</w:t>
      </w:r>
    </w:p>
    <w:p w14:paraId="460EE1E7" w14:textId="77777777" w:rsidR="00D556E3" w:rsidRPr="00C5526C" w:rsidRDefault="00D556E3" w:rsidP="00D2456C">
      <w:pPr>
        <w:tabs>
          <w:tab w:val="clear" w:pos="567"/>
        </w:tabs>
        <w:spacing w:line="240" w:lineRule="auto"/>
        <w:rPr>
          <w:szCs w:val="22"/>
        </w:rPr>
      </w:pPr>
    </w:p>
    <w:p w14:paraId="43FD356E" w14:textId="77777777" w:rsidR="00D556E3" w:rsidRPr="00C5526C" w:rsidRDefault="00D556E3" w:rsidP="00D2456C">
      <w:pPr>
        <w:pStyle w:val="Text"/>
        <w:spacing w:before="0"/>
        <w:jc w:val="left"/>
        <w:rPr>
          <w:color w:val="000000"/>
          <w:sz w:val="22"/>
          <w:szCs w:val="22"/>
        </w:rPr>
      </w:pPr>
      <w:r w:rsidRPr="00C5526C">
        <w:rPr>
          <w:color w:val="000000"/>
          <w:sz w:val="22"/>
          <w:szCs w:val="22"/>
        </w:rPr>
        <w:t>1 pre-filled syringe</w:t>
      </w:r>
    </w:p>
    <w:p w14:paraId="63F7A6FC" w14:textId="77777777" w:rsidR="00D556E3" w:rsidRPr="00C5526C" w:rsidRDefault="00D556E3" w:rsidP="00D2456C">
      <w:pPr>
        <w:pStyle w:val="Text"/>
        <w:spacing w:before="0"/>
        <w:jc w:val="left"/>
        <w:rPr>
          <w:color w:val="000000"/>
          <w:sz w:val="22"/>
          <w:szCs w:val="22"/>
        </w:rPr>
      </w:pPr>
    </w:p>
    <w:p w14:paraId="2ECDEC36" w14:textId="77777777" w:rsidR="00D556E3" w:rsidRPr="00C5526C" w:rsidRDefault="00D556E3" w:rsidP="00D2456C">
      <w:pPr>
        <w:pStyle w:val="Text"/>
        <w:spacing w:before="0"/>
        <w:jc w:val="left"/>
        <w:rPr>
          <w:color w:val="000000"/>
          <w:sz w:val="22"/>
          <w:szCs w:val="22"/>
        </w:rPr>
      </w:pPr>
    </w:p>
    <w:p w14:paraId="2CEBA53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672E0166" w14:textId="77777777" w:rsidR="00D556E3" w:rsidRPr="00C5526C" w:rsidRDefault="00D556E3" w:rsidP="00D2456C">
      <w:pPr>
        <w:pStyle w:val="Text"/>
        <w:spacing w:before="0"/>
        <w:jc w:val="left"/>
        <w:rPr>
          <w:color w:val="000000"/>
          <w:sz w:val="22"/>
          <w:szCs w:val="22"/>
        </w:rPr>
      </w:pPr>
    </w:p>
    <w:p w14:paraId="6AF89EC3"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5EEF9094"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278A73C8"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0588765C" w14:textId="77777777" w:rsidR="00D556E3" w:rsidRPr="00C5526C" w:rsidRDefault="00D556E3" w:rsidP="00D2456C">
      <w:pPr>
        <w:pStyle w:val="Text"/>
        <w:spacing w:before="0"/>
        <w:jc w:val="left"/>
        <w:rPr>
          <w:color w:val="000000"/>
          <w:sz w:val="22"/>
          <w:szCs w:val="22"/>
        </w:rPr>
      </w:pPr>
    </w:p>
    <w:p w14:paraId="5F314B76" w14:textId="77777777" w:rsidR="00D556E3" w:rsidRPr="00C5526C" w:rsidRDefault="00D556E3" w:rsidP="00D2456C">
      <w:pPr>
        <w:tabs>
          <w:tab w:val="clear" w:pos="567"/>
        </w:tabs>
        <w:spacing w:line="240" w:lineRule="auto"/>
        <w:rPr>
          <w:color w:val="000000"/>
          <w:szCs w:val="22"/>
        </w:rPr>
      </w:pPr>
    </w:p>
    <w:p w14:paraId="0128D5D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16A183FC" w14:textId="77777777" w:rsidR="00D556E3" w:rsidRPr="00C5526C" w:rsidRDefault="00D556E3" w:rsidP="00D2456C">
      <w:pPr>
        <w:pStyle w:val="Text"/>
        <w:spacing w:before="0"/>
        <w:jc w:val="left"/>
        <w:rPr>
          <w:color w:val="000000"/>
          <w:sz w:val="22"/>
          <w:szCs w:val="22"/>
        </w:rPr>
      </w:pPr>
    </w:p>
    <w:p w14:paraId="4D512853"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3D84CBF6" w14:textId="77777777" w:rsidR="00D556E3" w:rsidRPr="00C5526C" w:rsidRDefault="00D556E3" w:rsidP="00D2456C">
      <w:pPr>
        <w:pStyle w:val="Text"/>
        <w:spacing w:before="0"/>
        <w:jc w:val="left"/>
        <w:rPr>
          <w:color w:val="000000"/>
          <w:sz w:val="22"/>
          <w:szCs w:val="22"/>
        </w:rPr>
      </w:pPr>
    </w:p>
    <w:p w14:paraId="2A916965" w14:textId="77777777" w:rsidR="00D556E3" w:rsidRPr="00C5526C" w:rsidRDefault="00D556E3" w:rsidP="00D2456C">
      <w:pPr>
        <w:tabs>
          <w:tab w:val="clear" w:pos="567"/>
        </w:tabs>
        <w:spacing w:line="240" w:lineRule="auto"/>
        <w:rPr>
          <w:color w:val="000000"/>
          <w:szCs w:val="22"/>
        </w:rPr>
      </w:pPr>
    </w:p>
    <w:p w14:paraId="2785170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37D1C22F" w14:textId="77777777" w:rsidR="00D556E3" w:rsidRPr="00C5526C" w:rsidRDefault="00D556E3" w:rsidP="00D2456C">
      <w:pPr>
        <w:pStyle w:val="Text"/>
        <w:spacing w:before="0"/>
        <w:jc w:val="left"/>
        <w:rPr>
          <w:color w:val="000000"/>
          <w:sz w:val="22"/>
          <w:szCs w:val="22"/>
        </w:rPr>
      </w:pPr>
    </w:p>
    <w:p w14:paraId="05135FF7" w14:textId="77777777" w:rsidR="00D556E3" w:rsidRPr="00C5526C" w:rsidRDefault="00D556E3" w:rsidP="00D2456C">
      <w:pPr>
        <w:pStyle w:val="Text"/>
        <w:spacing w:before="0"/>
        <w:jc w:val="left"/>
        <w:rPr>
          <w:color w:val="000000"/>
          <w:sz w:val="22"/>
          <w:szCs w:val="22"/>
        </w:rPr>
      </w:pPr>
    </w:p>
    <w:p w14:paraId="535546D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098C9F13" w14:textId="77777777" w:rsidR="00D556E3" w:rsidRPr="00C5526C" w:rsidRDefault="00D556E3" w:rsidP="00D2456C">
      <w:pPr>
        <w:pStyle w:val="Text"/>
        <w:spacing w:before="0"/>
        <w:jc w:val="left"/>
        <w:rPr>
          <w:color w:val="000000"/>
          <w:sz w:val="22"/>
          <w:szCs w:val="22"/>
        </w:rPr>
      </w:pPr>
    </w:p>
    <w:p w14:paraId="72BF4902"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2F60B8E7" w14:textId="77777777" w:rsidR="00D556E3" w:rsidRPr="00C5526C" w:rsidRDefault="00D556E3" w:rsidP="00D2456C">
      <w:pPr>
        <w:tabs>
          <w:tab w:val="clear" w:pos="567"/>
        </w:tabs>
        <w:spacing w:line="240" w:lineRule="auto"/>
        <w:rPr>
          <w:color w:val="000000"/>
          <w:szCs w:val="22"/>
        </w:rPr>
      </w:pPr>
    </w:p>
    <w:p w14:paraId="2CA25467" w14:textId="77777777" w:rsidR="00D556E3" w:rsidRPr="00C5526C" w:rsidRDefault="00D556E3" w:rsidP="00D2456C">
      <w:pPr>
        <w:tabs>
          <w:tab w:val="clear" w:pos="567"/>
        </w:tabs>
        <w:spacing w:line="240" w:lineRule="auto"/>
        <w:rPr>
          <w:color w:val="000000"/>
          <w:szCs w:val="22"/>
        </w:rPr>
      </w:pPr>
    </w:p>
    <w:p w14:paraId="6A8CCF21"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36F30B6B" w14:textId="77777777" w:rsidR="00D556E3" w:rsidRPr="00C5526C" w:rsidRDefault="00D556E3" w:rsidP="00D2456C">
      <w:pPr>
        <w:pStyle w:val="Text"/>
        <w:keepNext/>
        <w:spacing w:before="0"/>
        <w:jc w:val="left"/>
        <w:rPr>
          <w:color w:val="000000"/>
          <w:sz w:val="22"/>
          <w:szCs w:val="22"/>
        </w:rPr>
      </w:pPr>
    </w:p>
    <w:p w14:paraId="2509C6F6"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0322A2F6"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62D277CE"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3F4AFBC5" w14:textId="77777777" w:rsidR="00D556E3" w:rsidRPr="00C5526C" w:rsidRDefault="00D556E3" w:rsidP="00D2456C">
      <w:pPr>
        <w:pStyle w:val="Text"/>
        <w:spacing w:before="0"/>
        <w:jc w:val="left"/>
        <w:rPr>
          <w:color w:val="000000"/>
          <w:sz w:val="22"/>
          <w:szCs w:val="22"/>
        </w:rPr>
      </w:pPr>
    </w:p>
    <w:p w14:paraId="3AA98E8E" w14:textId="77777777" w:rsidR="00D556E3" w:rsidRPr="00C5526C" w:rsidRDefault="00D556E3" w:rsidP="00D2456C">
      <w:pPr>
        <w:pStyle w:val="Text"/>
        <w:spacing w:before="0"/>
        <w:jc w:val="left"/>
        <w:rPr>
          <w:color w:val="000000"/>
          <w:sz w:val="22"/>
          <w:szCs w:val="22"/>
        </w:rPr>
      </w:pPr>
    </w:p>
    <w:p w14:paraId="15CEBD3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373CF850" w14:textId="77777777" w:rsidR="00D556E3" w:rsidRPr="00C5526C" w:rsidRDefault="00D556E3" w:rsidP="00D2456C">
      <w:pPr>
        <w:pStyle w:val="Text"/>
        <w:spacing w:before="0"/>
        <w:jc w:val="left"/>
        <w:rPr>
          <w:color w:val="000000"/>
          <w:sz w:val="22"/>
          <w:szCs w:val="22"/>
          <w:u w:val="single"/>
        </w:rPr>
      </w:pPr>
    </w:p>
    <w:p w14:paraId="390EE40A" w14:textId="77777777" w:rsidR="00D556E3" w:rsidRPr="00C5526C" w:rsidRDefault="00D556E3" w:rsidP="00D2456C">
      <w:pPr>
        <w:pStyle w:val="Text"/>
        <w:spacing w:before="0"/>
        <w:jc w:val="left"/>
        <w:rPr>
          <w:color w:val="000000"/>
          <w:sz w:val="22"/>
          <w:szCs w:val="22"/>
        </w:rPr>
      </w:pPr>
    </w:p>
    <w:p w14:paraId="0B4F185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7465B119" w14:textId="77777777" w:rsidR="00D556E3" w:rsidRPr="00C5526C" w:rsidRDefault="00D556E3" w:rsidP="00D2456C">
      <w:pPr>
        <w:tabs>
          <w:tab w:val="clear" w:pos="567"/>
        </w:tabs>
        <w:spacing w:line="240" w:lineRule="auto"/>
        <w:rPr>
          <w:color w:val="000000"/>
          <w:szCs w:val="22"/>
        </w:rPr>
      </w:pPr>
    </w:p>
    <w:p w14:paraId="7C47F0B5"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6EEA4DDB" w14:textId="77777777" w:rsidR="00D556E3" w:rsidRPr="00C5526C" w:rsidRDefault="00D556E3" w:rsidP="00D2456C">
      <w:pPr>
        <w:keepNext/>
        <w:spacing w:line="240" w:lineRule="auto"/>
        <w:rPr>
          <w:color w:val="000000"/>
          <w:szCs w:val="22"/>
        </w:rPr>
      </w:pPr>
      <w:r w:rsidRPr="00C5526C">
        <w:rPr>
          <w:color w:val="000000"/>
          <w:szCs w:val="22"/>
        </w:rPr>
        <w:t>Vista Building</w:t>
      </w:r>
    </w:p>
    <w:p w14:paraId="2DB9BF60"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49EF803E" w14:textId="77777777" w:rsidR="00D556E3" w:rsidRPr="00C5526C" w:rsidRDefault="00D556E3" w:rsidP="00D2456C">
      <w:pPr>
        <w:keepNext/>
        <w:spacing w:line="240" w:lineRule="auto"/>
        <w:rPr>
          <w:color w:val="000000"/>
          <w:szCs w:val="22"/>
        </w:rPr>
      </w:pPr>
      <w:r w:rsidRPr="00C5526C">
        <w:rPr>
          <w:color w:val="000000"/>
          <w:szCs w:val="22"/>
        </w:rPr>
        <w:t>Dublin 4</w:t>
      </w:r>
    </w:p>
    <w:p w14:paraId="0417B779" w14:textId="77777777" w:rsidR="00D556E3" w:rsidRPr="00C5526C" w:rsidRDefault="00D556E3" w:rsidP="00D2456C">
      <w:pPr>
        <w:spacing w:line="240" w:lineRule="auto"/>
        <w:rPr>
          <w:color w:val="000000"/>
          <w:szCs w:val="22"/>
        </w:rPr>
      </w:pPr>
      <w:r w:rsidRPr="00C5526C">
        <w:rPr>
          <w:color w:val="000000"/>
          <w:szCs w:val="22"/>
        </w:rPr>
        <w:t>Ireland</w:t>
      </w:r>
    </w:p>
    <w:p w14:paraId="1CE6547B" w14:textId="77777777" w:rsidR="00D556E3" w:rsidRPr="00C5526C" w:rsidRDefault="00D556E3" w:rsidP="00D2456C">
      <w:pPr>
        <w:tabs>
          <w:tab w:val="clear" w:pos="567"/>
        </w:tabs>
        <w:spacing w:line="240" w:lineRule="auto"/>
        <w:rPr>
          <w:color w:val="000000"/>
          <w:szCs w:val="22"/>
        </w:rPr>
      </w:pPr>
    </w:p>
    <w:p w14:paraId="4B43BD03" w14:textId="77777777" w:rsidR="00D556E3" w:rsidRPr="00C5526C" w:rsidRDefault="00D556E3" w:rsidP="00D2456C">
      <w:pPr>
        <w:tabs>
          <w:tab w:val="clear" w:pos="567"/>
        </w:tabs>
        <w:spacing w:line="240" w:lineRule="auto"/>
        <w:rPr>
          <w:color w:val="000000"/>
          <w:szCs w:val="22"/>
        </w:rPr>
      </w:pPr>
    </w:p>
    <w:p w14:paraId="00B6FD2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071970B9" w14:textId="77777777" w:rsidR="008F3DB8" w:rsidRPr="00C5526C" w:rsidRDefault="008F3DB8"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8F3DB8" w:rsidRPr="00C5526C" w14:paraId="556FD79C" w14:textId="77777777" w:rsidTr="00F97D09">
        <w:tc>
          <w:tcPr>
            <w:tcW w:w="1838" w:type="dxa"/>
          </w:tcPr>
          <w:p w14:paraId="7606103E" w14:textId="77777777" w:rsidR="008F3DB8" w:rsidRPr="00C5526C" w:rsidRDefault="008F3DB8" w:rsidP="00D2456C">
            <w:pPr>
              <w:tabs>
                <w:tab w:val="clear" w:pos="567"/>
                <w:tab w:val="left" w:pos="2268"/>
              </w:tabs>
              <w:spacing w:line="240" w:lineRule="auto"/>
              <w:rPr>
                <w:color w:val="000000"/>
                <w:szCs w:val="22"/>
              </w:rPr>
            </w:pPr>
            <w:r w:rsidRPr="00C5526C">
              <w:rPr>
                <w:color w:val="000000"/>
                <w:szCs w:val="22"/>
              </w:rPr>
              <w:t>EU/1/05/319/008</w:t>
            </w:r>
          </w:p>
        </w:tc>
        <w:tc>
          <w:tcPr>
            <w:tcW w:w="7371" w:type="dxa"/>
          </w:tcPr>
          <w:p w14:paraId="61AA1837" w14:textId="77777777" w:rsidR="008F3DB8" w:rsidRPr="00C5526C" w:rsidRDefault="008F3DB8" w:rsidP="00D2456C">
            <w:pPr>
              <w:tabs>
                <w:tab w:val="clear" w:pos="567"/>
                <w:tab w:val="left" w:pos="2268"/>
              </w:tabs>
              <w:spacing w:line="240" w:lineRule="auto"/>
              <w:rPr>
                <w:color w:val="000000"/>
                <w:szCs w:val="22"/>
              </w:rPr>
            </w:pPr>
            <w:r w:rsidRPr="00C5526C">
              <w:rPr>
                <w:color w:val="000000"/>
                <w:szCs w:val="22"/>
                <w:shd w:val="clear" w:color="auto" w:fill="D9D9D9"/>
              </w:rPr>
              <w:t>150 </w:t>
            </w:r>
            <w:r w:rsidRPr="00C5526C">
              <w:rPr>
                <w:szCs w:val="22"/>
                <w:shd w:val="clear" w:color="auto" w:fill="D9D9D9"/>
              </w:rPr>
              <w:t>mg solution for injection in pre-filled syringe</w:t>
            </w:r>
            <w:r w:rsidR="00E30086" w:rsidRPr="00C5526C">
              <w:rPr>
                <w:szCs w:val="22"/>
                <w:shd w:val="clear" w:color="auto" w:fill="D9D9D9"/>
              </w:rPr>
              <w:t xml:space="preserve"> </w:t>
            </w:r>
            <w:r w:rsidR="000157D8" w:rsidRPr="00C5526C">
              <w:rPr>
                <w:szCs w:val="22"/>
                <w:shd w:val="clear" w:color="auto" w:fill="D9D9D9"/>
              </w:rPr>
              <w:t>(</w:t>
            </w:r>
            <w:r w:rsidR="00E30086" w:rsidRPr="00C5526C">
              <w:rPr>
                <w:szCs w:val="22"/>
                <w:shd w:val="clear" w:color="auto" w:fill="D9D9D9"/>
              </w:rPr>
              <w:t>with 26-gauge staked needle</w:t>
            </w:r>
            <w:r w:rsidR="000157D8" w:rsidRPr="00C5526C">
              <w:rPr>
                <w:szCs w:val="22"/>
                <w:shd w:val="clear" w:color="auto" w:fill="D9D9D9"/>
              </w:rPr>
              <w:t>, purple syringe guard)</w:t>
            </w:r>
          </w:p>
        </w:tc>
      </w:tr>
      <w:tr w:rsidR="008F3DB8" w:rsidRPr="00C5526C" w14:paraId="54CEEFCA" w14:textId="77777777" w:rsidTr="00F97D09">
        <w:tc>
          <w:tcPr>
            <w:tcW w:w="1838" w:type="dxa"/>
          </w:tcPr>
          <w:p w14:paraId="3EAF6F83" w14:textId="77777777" w:rsidR="008F3DB8" w:rsidRPr="00C5526C" w:rsidRDefault="008F3DB8" w:rsidP="00D2456C">
            <w:pPr>
              <w:tabs>
                <w:tab w:val="clear" w:pos="567"/>
                <w:tab w:val="left" w:pos="2268"/>
              </w:tabs>
              <w:spacing w:line="240" w:lineRule="auto"/>
              <w:rPr>
                <w:color w:val="000000"/>
                <w:szCs w:val="22"/>
              </w:rPr>
            </w:pPr>
            <w:r w:rsidRPr="00C5526C">
              <w:rPr>
                <w:color w:val="000000"/>
                <w:szCs w:val="22"/>
                <w:shd w:val="pct15" w:color="auto" w:fill="auto"/>
              </w:rPr>
              <w:t>EU/1/05/319/</w:t>
            </w:r>
            <w:r w:rsidR="0046587B">
              <w:rPr>
                <w:color w:val="000000"/>
                <w:szCs w:val="22"/>
                <w:shd w:val="pct15" w:color="auto" w:fill="auto"/>
              </w:rPr>
              <w:t>024</w:t>
            </w:r>
          </w:p>
        </w:tc>
        <w:tc>
          <w:tcPr>
            <w:tcW w:w="7371" w:type="dxa"/>
          </w:tcPr>
          <w:p w14:paraId="6B55C762" w14:textId="77777777" w:rsidR="008F3DB8" w:rsidRPr="00C5526C" w:rsidRDefault="008F3DB8" w:rsidP="00D2456C">
            <w:pPr>
              <w:tabs>
                <w:tab w:val="clear" w:pos="567"/>
                <w:tab w:val="left" w:pos="2268"/>
              </w:tabs>
              <w:spacing w:line="240" w:lineRule="auto"/>
              <w:rPr>
                <w:color w:val="000000"/>
                <w:szCs w:val="22"/>
              </w:rPr>
            </w:pPr>
            <w:r w:rsidRPr="00C5526C">
              <w:rPr>
                <w:color w:val="000000"/>
                <w:szCs w:val="22"/>
                <w:shd w:val="pct15" w:color="auto" w:fill="auto"/>
              </w:rPr>
              <w:t>150 </w:t>
            </w:r>
            <w:r w:rsidRPr="00C5526C">
              <w:rPr>
                <w:szCs w:val="22"/>
                <w:shd w:val="pct15" w:color="auto" w:fill="auto"/>
              </w:rPr>
              <w:t>mg solution for injection in pre-filled syringe</w:t>
            </w:r>
            <w:r w:rsidR="00E30086" w:rsidRPr="00C5526C">
              <w:rPr>
                <w:szCs w:val="22"/>
                <w:shd w:val="pct15" w:color="auto" w:fill="auto"/>
              </w:rPr>
              <w:t xml:space="preserve"> </w:t>
            </w:r>
            <w:r w:rsidR="000157D8" w:rsidRPr="00C5526C">
              <w:rPr>
                <w:szCs w:val="22"/>
                <w:shd w:val="pct15" w:color="auto" w:fill="auto"/>
              </w:rPr>
              <w:t>(</w:t>
            </w:r>
            <w:r w:rsidR="00E30086" w:rsidRPr="00C5526C">
              <w:rPr>
                <w:szCs w:val="22"/>
                <w:shd w:val="pct15" w:color="auto" w:fill="auto"/>
              </w:rPr>
              <w:t>with 27-gauge staked needle</w:t>
            </w:r>
            <w:r w:rsidR="000157D8" w:rsidRPr="00C5526C">
              <w:rPr>
                <w:szCs w:val="22"/>
                <w:shd w:val="pct15" w:color="auto" w:fill="auto"/>
              </w:rPr>
              <w:t>, purple plunger)</w:t>
            </w:r>
          </w:p>
        </w:tc>
      </w:tr>
    </w:tbl>
    <w:p w14:paraId="21D1F585" w14:textId="77777777" w:rsidR="00D556E3" w:rsidRPr="00C5526C" w:rsidRDefault="00D556E3" w:rsidP="00D2456C">
      <w:pPr>
        <w:pStyle w:val="Text"/>
        <w:spacing w:before="0"/>
        <w:jc w:val="left"/>
        <w:rPr>
          <w:color w:val="000000"/>
          <w:sz w:val="22"/>
          <w:szCs w:val="22"/>
        </w:rPr>
      </w:pPr>
    </w:p>
    <w:p w14:paraId="0EC4C0B1" w14:textId="77777777" w:rsidR="00D556E3" w:rsidRPr="00C5526C" w:rsidRDefault="00D556E3" w:rsidP="00D2456C">
      <w:pPr>
        <w:pStyle w:val="Text"/>
        <w:spacing w:before="0"/>
        <w:jc w:val="left"/>
        <w:rPr>
          <w:color w:val="000000"/>
          <w:sz w:val="22"/>
          <w:szCs w:val="22"/>
        </w:rPr>
      </w:pPr>
    </w:p>
    <w:p w14:paraId="2D2103D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669C47A2" w14:textId="77777777" w:rsidR="00D556E3" w:rsidRPr="00C5526C" w:rsidRDefault="00D556E3" w:rsidP="00D2456C">
      <w:pPr>
        <w:pStyle w:val="Text"/>
        <w:spacing w:before="0"/>
        <w:jc w:val="left"/>
        <w:rPr>
          <w:color w:val="000000"/>
          <w:sz w:val="22"/>
          <w:szCs w:val="22"/>
        </w:rPr>
      </w:pPr>
    </w:p>
    <w:p w14:paraId="14750279"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67EC8FA8" w14:textId="77777777" w:rsidR="00D556E3" w:rsidRPr="00C5526C" w:rsidRDefault="00D556E3" w:rsidP="00D2456C">
      <w:pPr>
        <w:pStyle w:val="Text"/>
        <w:spacing w:before="0"/>
        <w:jc w:val="left"/>
        <w:rPr>
          <w:color w:val="000000"/>
          <w:sz w:val="22"/>
          <w:szCs w:val="22"/>
        </w:rPr>
      </w:pPr>
    </w:p>
    <w:p w14:paraId="7950069B" w14:textId="77777777" w:rsidR="00D556E3" w:rsidRPr="00C5526C" w:rsidRDefault="00D556E3" w:rsidP="00D2456C">
      <w:pPr>
        <w:pStyle w:val="Text"/>
        <w:spacing w:before="0"/>
        <w:jc w:val="left"/>
        <w:rPr>
          <w:color w:val="000000"/>
          <w:sz w:val="22"/>
          <w:szCs w:val="22"/>
        </w:rPr>
      </w:pPr>
    </w:p>
    <w:p w14:paraId="0E1A5BB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243CB161" w14:textId="77777777" w:rsidR="00D556E3" w:rsidRPr="00C5526C" w:rsidRDefault="00D556E3" w:rsidP="00D2456C">
      <w:pPr>
        <w:pStyle w:val="Text"/>
        <w:spacing w:before="0"/>
        <w:jc w:val="left"/>
        <w:rPr>
          <w:color w:val="000000"/>
          <w:sz w:val="22"/>
          <w:szCs w:val="22"/>
        </w:rPr>
      </w:pPr>
    </w:p>
    <w:p w14:paraId="476D976D" w14:textId="77777777" w:rsidR="00D556E3" w:rsidRPr="00C5526C" w:rsidRDefault="00D556E3" w:rsidP="00D2456C">
      <w:pPr>
        <w:pStyle w:val="Text"/>
        <w:spacing w:before="0"/>
        <w:jc w:val="left"/>
        <w:rPr>
          <w:color w:val="000000"/>
          <w:sz w:val="22"/>
          <w:szCs w:val="22"/>
        </w:rPr>
      </w:pPr>
    </w:p>
    <w:p w14:paraId="52570B7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70607A8C" w14:textId="77777777" w:rsidR="00D556E3" w:rsidRPr="00C5526C" w:rsidRDefault="00D556E3" w:rsidP="00D2456C">
      <w:pPr>
        <w:tabs>
          <w:tab w:val="clear" w:pos="567"/>
        </w:tabs>
        <w:spacing w:line="240" w:lineRule="auto"/>
        <w:rPr>
          <w:color w:val="000000"/>
          <w:szCs w:val="22"/>
        </w:rPr>
      </w:pPr>
    </w:p>
    <w:p w14:paraId="404A3948" w14:textId="77777777" w:rsidR="00D556E3" w:rsidRPr="00C5526C" w:rsidRDefault="00D556E3" w:rsidP="00D2456C">
      <w:pPr>
        <w:tabs>
          <w:tab w:val="clear" w:pos="567"/>
        </w:tabs>
        <w:spacing w:line="240" w:lineRule="auto"/>
        <w:rPr>
          <w:color w:val="000000"/>
          <w:szCs w:val="22"/>
        </w:rPr>
      </w:pPr>
    </w:p>
    <w:p w14:paraId="7A8452B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41658B2C" w14:textId="77777777" w:rsidR="00D556E3" w:rsidRPr="00C5526C" w:rsidRDefault="00D556E3" w:rsidP="00D2456C">
      <w:pPr>
        <w:tabs>
          <w:tab w:val="clear" w:pos="567"/>
        </w:tabs>
        <w:spacing w:line="240" w:lineRule="auto"/>
        <w:rPr>
          <w:color w:val="000000"/>
          <w:szCs w:val="22"/>
        </w:rPr>
      </w:pPr>
    </w:p>
    <w:p w14:paraId="6F98F16C"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w:t>
      </w:r>
    </w:p>
    <w:p w14:paraId="59729F4A" w14:textId="77777777" w:rsidR="00D556E3" w:rsidRPr="00C5526C" w:rsidRDefault="00D556E3" w:rsidP="00D2456C">
      <w:pPr>
        <w:tabs>
          <w:tab w:val="clear" w:pos="567"/>
        </w:tabs>
        <w:spacing w:line="240" w:lineRule="auto"/>
        <w:rPr>
          <w:color w:val="000000"/>
          <w:szCs w:val="22"/>
        </w:rPr>
      </w:pPr>
    </w:p>
    <w:p w14:paraId="1D55B8D2" w14:textId="77777777" w:rsidR="00D556E3" w:rsidRPr="00C5526C" w:rsidRDefault="00D556E3" w:rsidP="00D2456C">
      <w:pPr>
        <w:spacing w:line="240" w:lineRule="auto"/>
        <w:rPr>
          <w:color w:val="000000"/>
          <w:szCs w:val="22"/>
        </w:rPr>
      </w:pPr>
    </w:p>
    <w:p w14:paraId="7CA00915"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22895EB2" w14:textId="77777777" w:rsidR="00D556E3" w:rsidRPr="00C5526C" w:rsidRDefault="00D556E3" w:rsidP="00D2456C">
      <w:pPr>
        <w:keepNext/>
        <w:spacing w:line="240" w:lineRule="auto"/>
        <w:rPr>
          <w:noProof/>
          <w:szCs w:val="22"/>
        </w:rPr>
      </w:pPr>
    </w:p>
    <w:p w14:paraId="0B029414"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7CF78CB1" w14:textId="77777777" w:rsidR="00D556E3" w:rsidRPr="00C5526C" w:rsidRDefault="00D556E3" w:rsidP="00D2456C">
      <w:pPr>
        <w:spacing w:line="240" w:lineRule="auto"/>
        <w:rPr>
          <w:color w:val="000000"/>
          <w:szCs w:val="22"/>
        </w:rPr>
      </w:pPr>
    </w:p>
    <w:p w14:paraId="3FDD62CE" w14:textId="77777777" w:rsidR="00D556E3" w:rsidRPr="00C5526C" w:rsidRDefault="00D556E3" w:rsidP="00D2456C">
      <w:pPr>
        <w:spacing w:line="240" w:lineRule="auto"/>
        <w:rPr>
          <w:color w:val="000000"/>
          <w:szCs w:val="22"/>
        </w:rPr>
      </w:pPr>
    </w:p>
    <w:p w14:paraId="2B244018"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28BBA898" w14:textId="77777777" w:rsidR="00D556E3" w:rsidRPr="00C5526C" w:rsidRDefault="00D556E3" w:rsidP="00D2456C">
      <w:pPr>
        <w:keepNext/>
        <w:spacing w:line="240" w:lineRule="auto"/>
        <w:rPr>
          <w:noProof/>
          <w:szCs w:val="22"/>
        </w:rPr>
      </w:pPr>
    </w:p>
    <w:p w14:paraId="423F9AD2" w14:textId="77777777" w:rsidR="00D556E3" w:rsidRPr="00C5526C" w:rsidRDefault="00D556E3" w:rsidP="00D2456C">
      <w:pPr>
        <w:keepNext/>
        <w:spacing w:line="240" w:lineRule="auto"/>
        <w:rPr>
          <w:szCs w:val="22"/>
        </w:rPr>
      </w:pPr>
      <w:r w:rsidRPr="00C5526C">
        <w:rPr>
          <w:szCs w:val="22"/>
        </w:rPr>
        <w:t>PC</w:t>
      </w:r>
    </w:p>
    <w:p w14:paraId="1D234EB2" w14:textId="77777777" w:rsidR="00D556E3" w:rsidRPr="00C5526C" w:rsidRDefault="00D556E3" w:rsidP="00D2456C">
      <w:pPr>
        <w:keepNext/>
        <w:spacing w:line="240" w:lineRule="auto"/>
        <w:rPr>
          <w:szCs w:val="22"/>
        </w:rPr>
      </w:pPr>
      <w:r w:rsidRPr="00C5526C">
        <w:rPr>
          <w:szCs w:val="22"/>
        </w:rPr>
        <w:t>SN</w:t>
      </w:r>
    </w:p>
    <w:p w14:paraId="6E8EC56C" w14:textId="77777777" w:rsidR="00D556E3" w:rsidRPr="00C5526C" w:rsidRDefault="00D556E3" w:rsidP="000157D8">
      <w:pPr>
        <w:spacing w:line="240" w:lineRule="auto"/>
        <w:rPr>
          <w:szCs w:val="22"/>
        </w:rPr>
      </w:pPr>
      <w:r w:rsidRPr="00C5526C">
        <w:rPr>
          <w:szCs w:val="22"/>
        </w:rPr>
        <w:t>NN</w:t>
      </w:r>
      <w:r w:rsidRPr="00C5526C">
        <w:rPr>
          <w:b/>
          <w:color w:val="000000"/>
          <w:szCs w:val="22"/>
          <w:u w:val="single"/>
        </w:rPr>
        <w:br w:type="page"/>
      </w:r>
    </w:p>
    <w:p w14:paraId="7638BA5D" w14:textId="77777777" w:rsidR="00D556E3" w:rsidRPr="00C5526C" w:rsidRDefault="00D556E3" w:rsidP="00D2456C">
      <w:pPr>
        <w:tabs>
          <w:tab w:val="clear" w:pos="567"/>
        </w:tabs>
        <w:spacing w:line="240" w:lineRule="auto"/>
        <w:rPr>
          <w:color w:val="000000"/>
          <w:szCs w:val="22"/>
        </w:rPr>
      </w:pPr>
    </w:p>
    <w:p w14:paraId="795284F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6DC4937B"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295AD11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1C143F7E" w14:textId="77777777" w:rsidR="00D556E3" w:rsidRPr="00C5526C" w:rsidRDefault="00D556E3" w:rsidP="00D2456C">
      <w:pPr>
        <w:tabs>
          <w:tab w:val="clear" w:pos="567"/>
        </w:tabs>
        <w:spacing w:line="240" w:lineRule="auto"/>
        <w:rPr>
          <w:color w:val="000000"/>
          <w:szCs w:val="22"/>
        </w:rPr>
      </w:pPr>
    </w:p>
    <w:p w14:paraId="4FD479F9" w14:textId="77777777" w:rsidR="00D556E3" w:rsidRPr="00C5526C" w:rsidRDefault="00D556E3" w:rsidP="00D2456C">
      <w:pPr>
        <w:tabs>
          <w:tab w:val="clear" w:pos="567"/>
        </w:tabs>
        <w:spacing w:line="240" w:lineRule="auto"/>
        <w:rPr>
          <w:color w:val="000000"/>
          <w:szCs w:val="22"/>
        </w:rPr>
      </w:pPr>
    </w:p>
    <w:p w14:paraId="25581DF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081BA9C" w14:textId="77777777" w:rsidR="00D556E3" w:rsidRPr="00C5526C" w:rsidRDefault="00D556E3" w:rsidP="00D2456C">
      <w:pPr>
        <w:pStyle w:val="Text"/>
        <w:spacing w:before="0"/>
        <w:jc w:val="left"/>
        <w:rPr>
          <w:color w:val="000000"/>
          <w:sz w:val="22"/>
          <w:szCs w:val="22"/>
        </w:rPr>
      </w:pPr>
    </w:p>
    <w:p w14:paraId="4BE0C983" w14:textId="77777777" w:rsidR="00D556E3" w:rsidRPr="00C5526C" w:rsidRDefault="00D556E3" w:rsidP="00D2456C">
      <w:pPr>
        <w:pStyle w:val="Text"/>
        <w:spacing w:before="0"/>
        <w:jc w:val="left"/>
        <w:rPr>
          <w:color w:val="000000"/>
          <w:sz w:val="22"/>
          <w:szCs w:val="22"/>
        </w:rPr>
      </w:pPr>
      <w:r w:rsidRPr="00C5526C">
        <w:rPr>
          <w:sz w:val="22"/>
          <w:szCs w:val="22"/>
        </w:rPr>
        <w:t>Xolair 150 mg solution</w:t>
      </w:r>
      <w:r w:rsidRPr="00C5526C">
        <w:rPr>
          <w:color w:val="000000"/>
          <w:sz w:val="22"/>
          <w:szCs w:val="22"/>
        </w:rPr>
        <w:t xml:space="preserve"> for injection in pre-filled syringe</w:t>
      </w:r>
    </w:p>
    <w:p w14:paraId="099F9470"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4A0E4B1A" w14:textId="77777777" w:rsidR="00D556E3" w:rsidRPr="00C5526C" w:rsidRDefault="00D556E3" w:rsidP="00D2456C">
      <w:pPr>
        <w:pStyle w:val="Text"/>
        <w:spacing w:before="0"/>
        <w:jc w:val="left"/>
        <w:rPr>
          <w:color w:val="000000"/>
          <w:sz w:val="22"/>
          <w:szCs w:val="22"/>
        </w:rPr>
      </w:pPr>
    </w:p>
    <w:p w14:paraId="21640A0D" w14:textId="77777777" w:rsidR="00D556E3" w:rsidRPr="00C5526C" w:rsidRDefault="00D556E3" w:rsidP="00D2456C">
      <w:pPr>
        <w:pStyle w:val="Text"/>
        <w:spacing w:before="0"/>
        <w:jc w:val="left"/>
        <w:rPr>
          <w:color w:val="000000"/>
          <w:sz w:val="22"/>
          <w:szCs w:val="22"/>
        </w:rPr>
      </w:pPr>
    </w:p>
    <w:p w14:paraId="15E253E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26B90A07" w14:textId="77777777" w:rsidR="00D556E3" w:rsidRPr="00C5526C" w:rsidRDefault="00D556E3" w:rsidP="00D2456C">
      <w:pPr>
        <w:pStyle w:val="Text"/>
        <w:spacing w:before="0"/>
        <w:jc w:val="left"/>
        <w:rPr>
          <w:color w:val="000000"/>
          <w:sz w:val="22"/>
          <w:szCs w:val="22"/>
        </w:rPr>
      </w:pPr>
    </w:p>
    <w:p w14:paraId="23C26ADD"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150 mg of omalizumab</w:t>
      </w:r>
      <w:r w:rsidR="000157D8" w:rsidRPr="00C5526C">
        <w:rPr>
          <w:color w:val="000000"/>
          <w:sz w:val="22"/>
          <w:szCs w:val="22"/>
        </w:rPr>
        <w:t xml:space="preserve"> in 1 ml solution</w:t>
      </w:r>
      <w:r w:rsidRPr="00C5526C">
        <w:rPr>
          <w:color w:val="000000"/>
          <w:sz w:val="22"/>
          <w:szCs w:val="22"/>
        </w:rPr>
        <w:t>.</w:t>
      </w:r>
    </w:p>
    <w:p w14:paraId="748A5C3A" w14:textId="77777777" w:rsidR="00D556E3" w:rsidRPr="00C5526C" w:rsidRDefault="00D556E3" w:rsidP="00D2456C">
      <w:pPr>
        <w:pStyle w:val="Text"/>
        <w:spacing w:before="0"/>
        <w:jc w:val="left"/>
        <w:rPr>
          <w:color w:val="000000"/>
          <w:sz w:val="22"/>
          <w:szCs w:val="22"/>
        </w:rPr>
      </w:pPr>
    </w:p>
    <w:p w14:paraId="7B0102E5" w14:textId="77777777" w:rsidR="00D556E3" w:rsidRPr="00C5526C" w:rsidRDefault="00D556E3" w:rsidP="00D2456C">
      <w:pPr>
        <w:pStyle w:val="Text"/>
        <w:spacing w:before="0"/>
        <w:jc w:val="left"/>
        <w:rPr>
          <w:color w:val="000000"/>
          <w:sz w:val="22"/>
          <w:szCs w:val="22"/>
        </w:rPr>
      </w:pPr>
    </w:p>
    <w:p w14:paraId="70D905B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50BC7D44" w14:textId="77777777" w:rsidR="00D556E3" w:rsidRPr="00C5526C" w:rsidRDefault="00D556E3" w:rsidP="00D2456C">
      <w:pPr>
        <w:pStyle w:val="Text"/>
        <w:spacing w:before="0"/>
        <w:jc w:val="left"/>
        <w:rPr>
          <w:color w:val="000000"/>
          <w:sz w:val="22"/>
          <w:szCs w:val="22"/>
        </w:rPr>
      </w:pPr>
    </w:p>
    <w:p w14:paraId="6A1E806D" w14:textId="77777777" w:rsidR="00D556E3" w:rsidRPr="00C5526C" w:rsidRDefault="00D556E3" w:rsidP="00D2456C">
      <w:pPr>
        <w:spacing w:line="240" w:lineRule="auto"/>
        <w:rPr>
          <w:szCs w:val="22"/>
        </w:rPr>
      </w:pPr>
      <w:r w:rsidRPr="00C5526C">
        <w:rPr>
          <w:szCs w:val="22"/>
        </w:rPr>
        <w:t>Also contains: arginine hydrochloride, histidine hydrochloride</w:t>
      </w:r>
      <w:r w:rsidR="00B617E8" w:rsidRPr="00C5526C">
        <w:rPr>
          <w:szCs w:val="22"/>
        </w:rPr>
        <w:t xml:space="preserve"> monohydrate</w:t>
      </w:r>
      <w:r w:rsidRPr="00C5526C">
        <w:rPr>
          <w:szCs w:val="22"/>
        </w:rPr>
        <w:t>, histidine, polysorbate 20, water for injections.</w:t>
      </w:r>
    </w:p>
    <w:p w14:paraId="2F31D6ED" w14:textId="77777777" w:rsidR="00D556E3" w:rsidRPr="00C5526C" w:rsidRDefault="00D556E3" w:rsidP="00D2456C">
      <w:pPr>
        <w:pStyle w:val="Text"/>
        <w:spacing w:before="0"/>
        <w:jc w:val="left"/>
        <w:rPr>
          <w:color w:val="000000"/>
          <w:sz w:val="22"/>
          <w:szCs w:val="22"/>
          <w:lang w:val="en-GB"/>
        </w:rPr>
      </w:pPr>
    </w:p>
    <w:p w14:paraId="260F0935" w14:textId="77777777" w:rsidR="00D556E3" w:rsidRPr="00C5526C" w:rsidRDefault="00D556E3" w:rsidP="00D2456C">
      <w:pPr>
        <w:pStyle w:val="Text"/>
        <w:spacing w:before="0"/>
        <w:jc w:val="left"/>
        <w:rPr>
          <w:color w:val="000000"/>
          <w:sz w:val="22"/>
          <w:szCs w:val="22"/>
        </w:rPr>
      </w:pPr>
    </w:p>
    <w:p w14:paraId="29E0F83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369E43A5" w14:textId="77777777" w:rsidR="00D556E3" w:rsidRPr="00C5526C" w:rsidRDefault="00D556E3" w:rsidP="00D2456C">
      <w:pPr>
        <w:tabs>
          <w:tab w:val="clear" w:pos="567"/>
        </w:tabs>
        <w:spacing w:line="240" w:lineRule="auto"/>
        <w:rPr>
          <w:szCs w:val="22"/>
        </w:rPr>
      </w:pPr>
    </w:p>
    <w:p w14:paraId="7095F498" w14:textId="77777777" w:rsidR="00D556E3" w:rsidRPr="00C5526C" w:rsidRDefault="00D556E3" w:rsidP="00D2456C">
      <w:pPr>
        <w:tabs>
          <w:tab w:val="clear" w:pos="567"/>
        </w:tabs>
        <w:spacing w:line="240" w:lineRule="auto"/>
        <w:rPr>
          <w:szCs w:val="22"/>
          <w:shd w:val="pct15" w:color="auto" w:fill="auto"/>
          <w:lang w:val="en-US"/>
        </w:rPr>
      </w:pPr>
      <w:r w:rsidRPr="00C5526C">
        <w:rPr>
          <w:szCs w:val="22"/>
          <w:shd w:val="pct15" w:color="auto" w:fill="auto"/>
          <w:lang w:val="en-US"/>
        </w:rPr>
        <w:t>Solution for injection in pre-filled syringe</w:t>
      </w:r>
    </w:p>
    <w:p w14:paraId="43D55B63" w14:textId="77777777" w:rsidR="00FE2250" w:rsidRPr="00C5526C" w:rsidRDefault="00FE2250" w:rsidP="00D2456C">
      <w:pPr>
        <w:tabs>
          <w:tab w:val="clear" w:pos="567"/>
        </w:tabs>
        <w:spacing w:line="240" w:lineRule="auto"/>
        <w:rPr>
          <w:szCs w:val="22"/>
          <w:shd w:val="pct15" w:color="auto" w:fill="auto"/>
          <w:lang w:val="en-US"/>
        </w:rPr>
      </w:pPr>
    </w:p>
    <w:p w14:paraId="6B1FBBA8" w14:textId="77777777" w:rsidR="00FE2250" w:rsidRPr="00C5526C" w:rsidRDefault="00FE2250" w:rsidP="00D2456C">
      <w:pPr>
        <w:tabs>
          <w:tab w:val="clear" w:pos="567"/>
        </w:tabs>
        <w:spacing w:line="240" w:lineRule="auto"/>
        <w:rPr>
          <w:szCs w:val="22"/>
          <w:lang w:val="en-US"/>
        </w:rPr>
      </w:pPr>
      <w:r w:rsidRPr="00C5526C">
        <w:rPr>
          <w:szCs w:val="22"/>
          <w:lang w:val="en-US"/>
        </w:rPr>
        <w:t>Multipack: 3</w:t>
      </w:r>
      <w:r w:rsidR="00B617E8" w:rsidRPr="00C5526C">
        <w:rPr>
          <w:szCs w:val="22"/>
          <w:lang w:val="en-US"/>
        </w:rPr>
        <w:t> </w:t>
      </w:r>
      <w:r w:rsidRPr="00C5526C">
        <w:rPr>
          <w:szCs w:val="22"/>
          <w:lang w:val="en-US"/>
        </w:rPr>
        <w:t>(3</w:t>
      </w:r>
      <w:r w:rsidR="00DB5FA1" w:rsidRPr="00C5526C">
        <w:rPr>
          <w:szCs w:val="22"/>
          <w:lang w:val="en-US"/>
        </w:rPr>
        <w:t> </w:t>
      </w:r>
      <w:r w:rsidRPr="00C5526C">
        <w:rPr>
          <w:szCs w:val="22"/>
          <w:lang w:val="en-US"/>
        </w:rPr>
        <w:t>x</w:t>
      </w:r>
      <w:r w:rsidR="00DB5FA1" w:rsidRPr="00C5526C">
        <w:rPr>
          <w:szCs w:val="22"/>
          <w:lang w:val="en-US"/>
        </w:rPr>
        <w:t> </w:t>
      </w:r>
      <w:r w:rsidRPr="00C5526C">
        <w:rPr>
          <w:szCs w:val="22"/>
          <w:lang w:val="en-US"/>
        </w:rPr>
        <w:t>1) pre-filled syringes</w:t>
      </w:r>
    </w:p>
    <w:p w14:paraId="3B6EFBF1" w14:textId="77777777" w:rsidR="00FE2250" w:rsidRPr="00F97D09" w:rsidRDefault="00FE2250" w:rsidP="00D2456C">
      <w:pPr>
        <w:tabs>
          <w:tab w:val="clear" w:pos="567"/>
        </w:tabs>
        <w:spacing w:line="240" w:lineRule="auto"/>
        <w:rPr>
          <w:szCs w:val="22"/>
          <w:shd w:val="pct15" w:color="auto" w:fill="auto"/>
          <w:lang w:val="en-US"/>
        </w:rPr>
      </w:pPr>
      <w:r w:rsidRPr="00F97D09">
        <w:rPr>
          <w:szCs w:val="22"/>
          <w:shd w:val="pct15" w:color="auto" w:fill="auto"/>
          <w:lang w:val="en-US"/>
        </w:rPr>
        <w:t>Multipack: 4</w:t>
      </w:r>
      <w:r w:rsidR="00B617E8" w:rsidRPr="00C5526C">
        <w:rPr>
          <w:szCs w:val="22"/>
          <w:shd w:val="pct15" w:color="auto" w:fill="auto"/>
          <w:lang w:val="en-US"/>
        </w:rPr>
        <w:t> </w:t>
      </w:r>
      <w:r w:rsidRPr="00F97D09">
        <w:rPr>
          <w:szCs w:val="22"/>
          <w:shd w:val="pct15" w:color="auto" w:fill="auto"/>
          <w:lang w:val="en-US"/>
        </w:rPr>
        <w:t>(4</w:t>
      </w:r>
      <w:r w:rsidR="00DB5FA1" w:rsidRPr="00F97D09">
        <w:rPr>
          <w:szCs w:val="22"/>
          <w:shd w:val="pct15" w:color="auto" w:fill="auto"/>
          <w:lang w:val="en-US"/>
        </w:rPr>
        <w:t> </w:t>
      </w:r>
      <w:r w:rsidRPr="00F97D09">
        <w:rPr>
          <w:szCs w:val="22"/>
          <w:shd w:val="pct15" w:color="auto" w:fill="auto"/>
          <w:lang w:val="en-US"/>
        </w:rPr>
        <w:t>x</w:t>
      </w:r>
      <w:r w:rsidR="00DB5FA1" w:rsidRPr="00F97D09">
        <w:rPr>
          <w:szCs w:val="22"/>
          <w:shd w:val="pct15" w:color="auto" w:fill="auto"/>
          <w:lang w:val="en-US"/>
        </w:rPr>
        <w:t> </w:t>
      </w:r>
      <w:r w:rsidRPr="00F97D09">
        <w:rPr>
          <w:szCs w:val="22"/>
          <w:shd w:val="pct15" w:color="auto" w:fill="auto"/>
          <w:lang w:val="en-US"/>
        </w:rPr>
        <w:t>1) pre-filled syringes</w:t>
      </w:r>
    </w:p>
    <w:p w14:paraId="2BC41336" w14:textId="77777777" w:rsidR="00FE2250" w:rsidRPr="00C5526C" w:rsidRDefault="00FE2250" w:rsidP="00D2456C">
      <w:pPr>
        <w:tabs>
          <w:tab w:val="clear" w:pos="567"/>
        </w:tabs>
        <w:spacing w:line="240" w:lineRule="auto"/>
        <w:rPr>
          <w:szCs w:val="22"/>
          <w:shd w:val="pct15" w:color="auto" w:fill="auto"/>
          <w:lang w:val="en-US"/>
        </w:rPr>
      </w:pPr>
      <w:r w:rsidRPr="00C5526C">
        <w:rPr>
          <w:szCs w:val="22"/>
          <w:shd w:val="pct15" w:color="auto" w:fill="auto"/>
          <w:lang w:val="en-US"/>
        </w:rPr>
        <w:t>Multipack: 6</w:t>
      </w:r>
      <w:r w:rsidR="00B617E8" w:rsidRPr="00C5526C">
        <w:rPr>
          <w:szCs w:val="22"/>
          <w:shd w:val="pct15" w:color="auto" w:fill="auto"/>
          <w:lang w:val="en-US"/>
        </w:rPr>
        <w:t> </w:t>
      </w:r>
      <w:r w:rsidRPr="00C5526C">
        <w:rPr>
          <w:szCs w:val="22"/>
          <w:shd w:val="pct15" w:color="auto" w:fill="auto"/>
          <w:lang w:val="en-US"/>
        </w:rPr>
        <w:t>(6</w:t>
      </w:r>
      <w:r w:rsidR="00DB5FA1" w:rsidRPr="00C5526C">
        <w:rPr>
          <w:szCs w:val="22"/>
          <w:shd w:val="pct15" w:color="auto" w:fill="auto"/>
          <w:lang w:val="en-US"/>
        </w:rPr>
        <w:t> </w:t>
      </w:r>
      <w:r w:rsidRPr="00C5526C">
        <w:rPr>
          <w:szCs w:val="22"/>
          <w:shd w:val="pct15" w:color="auto" w:fill="auto"/>
          <w:lang w:val="en-US"/>
        </w:rPr>
        <w:t>x</w:t>
      </w:r>
      <w:r w:rsidR="00DB5FA1" w:rsidRPr="00C5526C">
        <w:rPr>
          <w:szCs w:val="22"/>
          <w:shd w:val="pct15" w:color="auto" w:fill="auto"/>
          <w:lang w:val="en-US"/>
        </w:rPr>
        <w:t> </w:t>
      </w:r>
      <w:r w:rsidRPr="00C5526C">
        <w:rPr>
          <w:szCs w:val="22"/>
          <w:shd w:val="pct15" w:color="auto" w:fill="auto"/>
          <w:lang w:val="en-US"/>
        </w:rPr>
        <w:t>1) pre-filled syringes</w:t>
      </w:r>
    </w:p>
    <w:p w14:paraId="1C21BD1C" w14:textId="77777777" w:rsidR="00DB5FA1" w:rsidRPr="00C5526C" w:rsidRDefault="00FE2250" w:rsidP="00D2456C">
      <w:pPr>
        <w:pStyle w:val="Text"/>
        <w:spacing w:before="0"/>
        <w:jc w:val="left"/>
        <w:rPr>
          <w:sz w:val="22"/>
          <w:szCs w:val="22"/>
          <w:shd w:val="pct15" w:color="auto" w:fill="auto"/>
        </w:rPr>
      </w:pPr>
      <w:r w:rsidRPr="00C5526C">
        <w:rPr>
          <w:sz w:val="22"/>
          <w:szCs w:val="22"/>
          <w:shd w:val="pct15" w:color="auto" w:fill="auto"/>
        </w:rPr>
        <w:t>Multipack: 10</w:t>
      </w:r>
      <w:r w:rsidR="00B617E8" w:rsidRPr="00C5526C">
        <w:rPr>
          <w:sz w:val="22"/>
          <w:szCs w:val="22"/>
          <w:shd w:val="pct15" w:color="auto" w:fill="auto"/>
        </w:rPr>
        <w:t> </w:t>
      </w:r>
      <w:r w:rsidRPr="00C5526C">
        <w:rPr>
          <w:sz w:val="22"/>
          <w:szCs w:val="22"/>
          <w:shd w:val="pct15" w:color="auto" w:fill="auto"/>
        </w:rPr>
        <w:t>(10</w:t>
      </w:r>
      <w:r w:rsidR="00DB5FA1" w:rsidRPr="00C5526C">
        <w:rPr>
          <w:sz w:val="22"/>
          <w:szCs w:val="22"/>
          <w:shd w:val="pct15" w:color="auto" w:fill="auto"/>
        </w:rPr>
        <w:t> </w:t>
      </w:r>
      <w:r w:rsidRPr="00C5526C">
        <w:rPr>
          <w:sz w:val="22"/>
          <w:szCs w:val="22"/>
          <w:shd w:val="pct15" w:color="auto" w:fill="auto"/>
        </w:rPr>
        <w:t>x</w:t>
      </w:r>
      <w:r w:rsidR="00DB5FA1" w:rsidRPr="00C5526C">
        <w:rPr>
          <w:sz w:val="22"/>
          <w:szCs w:val="22"/>
          <w:shd w:val="pct15" w:color="auto" w:fill="auto"/>
        </w:rPr>
        <w:t> </w:t>
      </w:r>
      <w:r w:rsidRPr="00C5526C">
        <w:rPr>
          <w:sz w:val="22"/>
          <w:szCs w:val="22"/>
          <w:shd w:val="pct15" w:color="auto" w:fill="auto"/>
        </w:rPr>
        <w:t>1) pre-filled syringes</w:t>
      </w:r>
    </w:p>
    <w:p w14:paraId="5560A161" w14:textId="77777777" w:rsidR="00D556E3" w:rsidRPr="00C5526C" w:rsidRDefault="00D556E3" w:rsidP="00D2456C">
      <w:pPr>
        <w:pStyle w:val="Text"/>
        <w:spacing w:before="0"/>
        <w:jc w:val="left"/>
        <w:rPr>
          <w:sz w:val="22"/>
          <w:szCs w:val="22"/>
        </w:rPr>
      </w:pPr>
    </w:p>
    <w:p w14:paraId="771BE7A4" w14:textId="77777777" w:rsidR="00D556E3" w:rsidRPr="00C5526C" w:rsidRDefault="00D556E3" w:rsidP="00D2456C">
      <w:pPr>
        <w:pStyle w:val="Text"/>
        <w:spacing w:before="0"/>
        <w:jc w:val="left"/>
        <w:rPr>
          <w:sz w:val="22"/>
          <w:szCs w:val="22"/>
        </w:rPr>
      </w:pPr>
    </w:p>
    <w:p w14:paraId="049283E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03DA079D" w14:textId="77777777" w:rsidR="00D556E3" w:rsidRPr="00C5526C" w:rsidRDefault="00D556E3" w:rsidP="00D2456C">
      <w:pPr>
        <w:pStyle w:val="Text"/>
        <w:spacing w:before="0"/>
        <w:jc w:val="left"/>
        <w:rPr>
          <w:color w:val="000000"/>
          <w:sz w:val="22"/>
          <w:szCs w:val="22"/>
        </w:rPr>
      </w:pPr>
    </w:p>
    <w:p w14:paraId="5E62C057"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0D79AD30"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0FF5CD47"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63D0D12A" w14:textId="77777777" w:rsidR="00D556E3" w:rsidRPr="00C5526C" w:rsidRDefault="00D556E3" w:rsidP="00D2456C">
      <w:pPr>
        <w:pStyle w:val="Text"/>
        <w:spacing w:before="0"/>
        <w:jc w:val="left"/>
        <w:rPr>
          <w:color w:val="000000"/>
          <w:sz w:val="22"/>
          <w:szCs w:val="22"/>
        </w:rPr>
      </w:pPr>
    </w:p>
    <w:p w14:paraId="5CF5372F" w14:textId="77777777" w:rsidR="00D556E3" w:rsidRPr="00C5526C" w:rsidRDefault="00D556E3" w:rsidP="00D2456C">
      <w:pPr>
        <w:tabs>
          <w:tab w:val="clear" w:pos="567"/>
        </w:tabs>
        <w:spacing w:line="240" w:lineRule="auto"/>
        <w:rPr>
          <w:color w:val="000000"/>
          <w:szCs w:val="22"/>
        </w:rPr>
      </w:pPr>
    </w:p>
    <w:p w14:paraId="4652FAB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7869F761" w14:textId="77777777" w:rsidR="00D556E3" w:rsidRPr="00C5526C" w:rsidRDefault="00D556E3" w:rsidP="00D2456C">
      <w:pPr>
        <w:pStyle w:val="Text"/>
        <w:spacing w:before="0"/>
        <w:jc w:val="left"/>
        <w:rPr>
          <w:color w:val="000000"/>
          <w:sz w:val="22"/>
          <w:szCs w:val="22"/>
        </w:rPr>
      </w:pPr>
    </w:p>
    <w:p w14:paraId="14443276"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175093D7" w14:textId="77777777" w:rsidR="00D556E3" w:rsidRPr="00C5526C" w:rsidRDefault="00D556E3" w:rsidP="00D2456C">
      <w:pPr>
        <w:pStyle w:val="Text"/>
        <w:spacing w:before="0"/>
        <w:jc w:val="left"/>
        <w:rPr>
          <w:color w:val="000000"/>
          <w:sz w:val="22"/>
          <w:szCs w:val="22"/>
        </w:rPr>
      </w:pPr>
    </w:p>
    <w:p w14:paraId="094450B6" w14:textId="77777777" w:rsidR="00D556E3" w:rsidRPr="00C5526C" w:rsidRDefault="00D556E3" w:rsidP="00D2456C">
      <w:pPr>
        <w:tabs>
          <w:tab w:val="clear" w:pos="567"/>
        </w:tabs>
        <w:spacing w:line="240" w:lineRule="auto"/>
        <w:rPr>
          <w:color w:val="000000"/>
          <w:szCs w:val="22"/>
        </w:rPr>
      </w:pPr>
    </w:p>
    <w:p w14:paraId="1CD9130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4EBC0D98" w14:textId="77777777" w:rsidR="00D556E3" w:rsidRPr="00C5526C" w:rsidRDefault="00D556E3" w:rsidP="00D2456C">
      <w:pPr>
        <w:pStyle w:val="Text"/>
        <w:spacing w:before="0"/>
        <w:jc w:val="left"/>
        <w:rPr>
          <w:color w:val="000000"/>
          <w:sz w:val="22"/>
          <w:szCs w:val="22"/>
        </w:rPr>
      </w:pPr>
    </w:p>
    <w:p w14:paraId="1F626B72" w14:textId="77777777" w:rsidR="00D556E3" w:rsidRPr="00C5526C" w:rsidRDefault="00D556E3" w:rsidP="00D2456C">
      <w:pPr>
        <w:pStyle w:val="Text"/>
        <w:spacing w:before="0"/>
        <w:jc w:val="left"/>
        <w:rPr>
          <w:color w:val="000000"/>
          <w:sz w:val="22"/>
          <w:szCs w:val="22"/>
        </w:rPr>
      </w:pPr>
    </w:p>
    <w:p w14:paraId="1DC0A51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028B4C4A" w14:textId="77777777" w:rsidR="00D556E3" w:rsidRPr="00C5526C" w:rsidRDefault="00D556E3" w:rsidP="00D2456C">
      <w:pPr>
        <w:pStyle w:val="Text"/>
        <w:spacing w:before="0"/>
        <w:jc w:val="left"/>
        <w:rPr>
          <w:color w:val="000000"/>
          <w:sz w:val="22"/>
          <w:szCs w:val="22"/>
        </w:rPr>
      </w:pPr>
    </w:p>
    <w:p w14:paraId="34FA64F0"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04FF0B8F" w14:textId="77777777" w:rsidR="00D556E3" w:rsidRPr="00C5526C" w:rsidRDefault="00D556E3" w:rsidP="00D2456C">
      <w:pPr>
        <w:tabs>
          <w:tab w:val="clear" w:pos="567"/>
        </w:tabs>
        <w:spacing w:line="240" w:lineRule="auto"/>
        <w:rPr>
          <w:color w:val="000000"/>
          <w:szCs w:val="22"/>
        </w:rPr>
      </w:pPr>
    </w:p>
    <w:p w14:paraId="476B1230" w14:textId="77777777" w:rsidR="00D556E3" w:rsidRPr="00C5526C" w:rsidRDefault="00D556E3" w:rsidP="00D2456C">
      <w:pPr>
        <w:tabs>
          <w:tab w:val="clear" w:pos="567"/>
        </w:tabs>
        <w:spacing w:line="240" w:lineRule="auto"/>
        <w:rPr>
          <w:color w:val="000000"/>
          <w:szCs w:val="22"/>
        </w:rPr>
      </w:pPr>
    </w:p>
    <w:p w14:paraId="71A59FD7"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79F1E43A" w14:textId="77777777" w:rsidR="00D556E3" w:rsidRPr="00C5526C" w:rsidRDefault="00D556E3" w:rsidP="00D2456C">
      <w:pPr>
        <w:pStyle w:val="Text"/>
        <w:keepNext/>
        <w:spacing w:before="0"/>
        <w:jc w:val="left"/>
        <w:rPr>
          <w:color w:val="000000"/>
          <w:sz w:val="22"/>
          <w:szCs w:val="22"/>
        </w:rPr>
      </w:pPr>
    </w:p>
    <w:p w14:paraId="4FCD7F47"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1998AA86"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10D2A775"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7C6EDFA2" w14:textId="77777777" w:rsidR="00D556E3" w:rsidRPr="00C5526C" w:rsidRDefault="00D556E3" w:rsidP="00D2456C">
      <w:pPr>
        <w:pStyle w:val="Text"/>
        <w:spacing w:before="0"/>
        <w:jc w:val="left"/>
        <w:rPr>
          <w:color w:val="000000"/>
          <w:sz w:val="22"/>
          <w:szCs w:val="22"/>
        </w:rPr>
      </w:pPr>
    </w:p>
    <w:p w14:paraId="44864988" w14:textId="77777777" w:rsidR="00D556E3" w:rsidRPr="00C5526C" w:rsidRDefault="00D556E3" w:rsidP="00D2456C">
      <w:pPr>
        <w:pStyle w:val="Text"/>
        <w:spacing w:before="0"/>
        <w:jc w:val="left"/>
        <w:rPr>
          <w:color w:val="000000"/>
          <w:sz w:val="22"/>
          <w:szCs w:val="22"/>
        </w:rPr>
      </w:pPr>
    </w:p>
    <w:p w14:paraId="6EBFADA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4A7622A2" w14:textId="77777777" w:rsidR="00D556E3" w:rsidRPr="00C5526C" w:rsidRDefault="00D556E3" w:rsidP="00D2456C">
      <w:pPr>
        <w:pStyle w:val="Text"/>
        <w:spacing w:before="0"/>
        <w:jc w:val="left"/>
        <w:rPr>
          <w:color w:val="000000"/>
          <w:sz w:val="22"/>
          <w:szCs w:val="22"/>
          <w:u w:val="single"/>
        </w:rPr>
      </w:pPr>
    </w:p>
    <w:p w14:paraId="311B6C9B" w14:textId="77777777" w:rsidR="00D556E3" w:rsidRPr="00C5526C" w:rsidRDefault="00D556E3" w:rsidP="00D2456C">
      <w:pPr>
        <w:pStyle w:val="Text"/>
        <w:spacing w:before="0"/>
        <w:jc w:val="left"/>
        <w:rPr>
          <w:color w:val="000000"/>
          <w:sz w:val="22"/>
          <w:szCs w:val="22"/>
        </w:rPr>
      </w:pPr>
    </w:p>
    <w:p w14:paraId="0422424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3155CB67" w14:textId="77777777" w:rsidR="00D556E3" w:rsidRPr="00C5526C" w:rsidRDefault="00D556E3" w:rsidP="00D2456C">
      <w:pPr>
        <w:tabs>
          <w:tab w:val="clear" w:pos="567"/>
        </w:tabs>
        <w:spacing w:line="240" w:lineRule="auto"/>
        <w:rPr>
          <w:color w:val="000000"/>
          <w:szCs w:val="22"/>
        </w:rPr>
      </w:pPr>
    </w:p>
    <w:p w14:paraId="436902F0"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2EA286D5" w14:textId="77777777" w:rsidR="00D556E3" w:rsidRPr="00C5526C" w:rsidRDefault="00D556E3" w:rsidP="00D2456C">
      <w:pPr>
        <w:keepNext/>
        <w:spacing w:line="240" w:lineRule="auto"/>
        <w:rPr>
          <w:color w:val="000000"/>
          <w:szCs w:val="22"/>
        </w:rPr>
      </w:pPr>
      <w:r w:rsidRPr="00C5526C">
        <w:rPr>
          <w:color w:val="000000"/>
          <w:szCs w:val="22"/>
        </w:rPr>
        <w:t>Vista Building</w:t>
      </w:r>
    </w:p>
    <w:p w14:paraId="2C1B6475"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31E9B67E" w14:textId="77777777" w:rsidR="00D556E3" w:rsidRPr="00C5526C" w:rsidRDefault="00D556E3" w:rsidP="00D2456C">
      <w:pPr>
        <w:keepNext/>
        <w:spacing w:line="240" w:lineRule="auto"/>
        <w:rPr>
          <w:color w:val="000000"/>
          <w:szCs w:val="22"/>
        </w:rPr>
      </w:pPr>
      <w:r w:rsidRPr="00C5526C">
        <w:rPr>
          <w:color w:val="000000"/>
          <w:szCs w:val="22"/>
        </w:rPr>
        <w:t>Dublin 4</w:t>
      </w:r>
    </w:p>
    <w:p w14:paraId="6E0ADF61" w14:textId="77777777" w:rsidR="00D556E3" w:rsidRPr="00C5526C" w:rsidRDefault="00D556E3" w:rsidP="00D2456C">
      <w:pPr>
        <w:spacing w:line="240" w:lineRule="auto"/>
        <w:rPr>
          <w:color w:val="000000"/>
          <w:szCs w:val="22"/>
        </w:rPr>
      </w:pPr>
      <w:r w:rsidRPr="00C5526C">
        <w:rPr>
          <w:color w:val="000000"/>
          <w:szCs w:val="22"/>
        </w:rPr>
        <w:t>Ireland</w:t>
      </w:r>
    </w:p>
    <w:p w14:paraId="322883C0" w14:textId="77777777" w:rsidR="00D556E3" w:rsidRPr="00C5526C" w:rsidRDefault="00D556E3" w:rsidP="00D2456C">
      <w:pPr>
        <w:tabs>
          <w:tab w:val="clear" w:pos="567"/>
        </w:tabs>
        <w:spacing w:line="240" w:lineRule="auto"/>
        <w:rPr>
          <w:color w:val="000000"/>
          <w:szCs w:val="22"/>
        </w:rPr>
      </w:pPr>
    </w:p>
    <w:p w14:paraId="57532BCC" w14:textId="77777777" w:rsidR="00D556E3" w:rsidRPr="00C5526C" w:rsidRDefault="00D556E3" w:rsidP="00D2456C">
      <w:pPr>
        <w:tabs>
          <w:tab w:val="clear" w:pos="567"/>
        </w:tabs>
        <w:spacing w:line="240" w:lineRule="auto"/>
        <w:rPr>
          <w:color w:val="000000"/>
          <w:szCs w:val="22"/>
        </w:rPr>
      </w:pPr>
    </w:p>
    <w:p w14:paraId="2CC4232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7B85542C" w14:textId="77777777" w:rsidR="00D556E3" w:rsidRPr="00C5526C" w:rsidRDefault="00D556E3"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8F3DB8" w:rsidRPr="00C5526C" w14:paraId="0998C046" w14:textId="77777777" w:rsidTr="00CA73B0">
        <w:tc>
          <w:tcPr>
            <w:tcW w:w="1838" w:type="dxa"/>
          </w:tcPr>
          <w:p w14:paraId="44FB275A" w14:textId="77777777" w:rsidR="008F3DB8" w:rsidRPr="00C5526C" w:rsidRDefault="008F3DB8" w:rsidP="00D2456C">
            <w:pPr>
              <w:tabs>
                <w:tab w:val="clear" w:pos="567"/>
                <w:tab w:val="left" w:pos="2268"/>
              </w:tabs>
              <w:spacing w:line="240" w:lineRule="auto"/>
              <w:rPr>
                <w:color w:val="000000"/>
                <w:szCs w:val="22"/>
                <w:lang w:val="en-US"/>
              </w:rPr>
            </w:pPr>
            <w:r w:rsidRPr="00C5526C">
              <w:rPr>
                <w:color w:val="000000"/>
                <w:szCs w:val="22"/>
                <w:lang w:val="en-US"/>
              </w:rPr>
              <w:t>EU/1/05/319/00</w:t>
            </w:r>
            <w:r w:rsidR="006360B0" w:rsidRPr="00C5526C">
              <w:rPr>
                <w:color w:val="000000"/>
                <w:szCs w:val="22"/>
                <w:lang w:val="en-US"/>
              </w:rPr>
              <w:t>9</w:t>
            </w:r>
          </w:p>
        </w:tc>
        <w:tc>
          <w:tcPr>
            <w:tcW w:w="7371" w:type="dxa"/>
            <w:shd w:val="clear" w:color="auto" w:fill="auto"/>
          </w:tcPr>
          <w:p w14:paraId="72217BD6" w14:textId="77777777" w:rsidR="008F3DB8" w:rsidRPr="00C5526C" w:rsidRDefault="006360B0" w:rsidP="00D2456C">
            <w:pPr>
              <w:tabs>
                <w:tab w:val="clear" w:pos="567"/>
                <w:tab w:val="left" w:pos="2268"/>
              </w:tabs>
              <w:spacing w:line="240" w:lineRule="auto"/>
              <w:rPr>
                <w:color w:val="000000"/>
                <w:szCs w:val="22"/>
                <w:lang w:val="en-US"/>
              </w:rPr>
            </w:pPr>
            <w:r w:rsidRPr="00C5526C">
              <w:rPr>
                <w:color w:val="000000"/>
                <w:szCs w:val="22"/>
                <w:shd w:val="pct15" w:color="auto" w:fill="auto"/>
                <w:lang w:val="en-US"/>
              </w:rPr>
              <w:t>150</w:t>
            </w:r>
            <w:r w:rsidR="008F3DB8" w:rsidRPr="00C5526C">
              <w:rPr>
                <w:color w:val="000000"/>
                <w:szCs w:val="22"/>
                <w:shd w:val="pct15" w:color="auto" w:fill="auto"/>
                <w:lang w:val="en-US"/>
              </w:rPr>
              <w:t xml:space="preserve"> mg solution for injection in pre-filled syringe </w:t>
            </w:r>
            <w:r w:rsidR="000157D8" w:rsidRPr="00C5526C">
              <w:rPr>
                <w:color w:val="000000"/>
                <w:szCs w:val="22"/>
                <w:shd w:val="pct15" w:color="auto" w:fill="auto"/>
                <w:lang w:val="en-US"/>
              </w:rPr>
              <w:t>(</w:t>
            </w:r>
            <w:r w:rsidR="008F3DB8" w:rsidRPr="00C5526C">
              <w:rPr>
                <w:color w:val="000000"/>
                <w:szCs w:val="22"/>
                <w:shd w:val="pct15" w:color="auto" w:fill="auto"/>
                <w:lang w:val="en-US"/>
              </w:rPr>
              <w:t>with 26-gauge staked needle</w:t>
            </w:r>
            <w:r w:rsidR="000157D8" w:rsidRPr="00C5526C">
              <w:rPr>
                <w:color w:val="000000"/>
                <w:szCs w:val="22"/>
                <w:shd w:val="pct15" w:color="auto" w:fill="auto"/>
                <w:lang w:val="en-US"/>
              </w:rPr>
              <w:t>, purple syringe guard)</w:t>
            </w:r>
            <w:r w:rsidR="00A80D20" w:rsidRPr="00C5526C">
              <w:rPr>
                <w:color w:val="000000"/>
                <w:szCs w:val="22"/>
                <w:shd w:val="pct15" w:color="auto" w:fill="auto"/>
                <w:lang w:val="en-US"/>
              </w:rPr>
              <w:t xml:space="preserve"> (4 x 1)</w:t>
            </w:r>
          </w:p>
        </w:tc>
      </w:tr>
      <w:tr w:rsidR="008F3DB8" w:rsidRPr="00C5526C" w14:paraId="7B3A1248" w14:textId="77777777" w:rsidTr="00CA73B0">
        <w:tc>
          <w:tcPr>
            <w:tcW w:w="1838" w:type="dxa"/>
          </w:tcPr>
          <w:p w14:paraId="4414F6E6" w14:textId="77777777" w:rsidR="008F3DB8" w:rsidRPr="00C5526C" w:rsidRDefault="008F3DB8"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w:t>
            </w:r>
            <w:r w:rsidR="006360B0" w:rsidRPr="00C5526C">
              <w:rPr>
                <w:color w:val="000000"/>
                <w:szCs w:val="22"/>
                <w:shd w:val="pct15" w:color="auto" w:fill="auto"/>
                <w:lang w:val="en-US"/>
              </w:rPr>
              <w:t>10</w:t>
            </w:r>
          </w:p>
        </w:tc>
        <w:tc>
          <w:tcPr>
            <w:tcW w:w="7371" w:type="dxa"/>
            <w:shd w:val="clear" w:color="auto" w:fill="auto"/>
          </w:tcPr>
          <w:p w14:paraId="7350BB9B" w14:textId="77777777" w:rsidR="008F3DB8" w:rsidRPr="00C5526C" w:rsidRDefault="006360B0"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w:t>
            </w:r>
            <w:r w:rsidR="008F3DB8" w:rsidRPr="00C5526C">
              <w:rPr>
                <w:color w:val="000000"/>
                <w:szCs w:val="22"/>
                <w:shd w:val="pct15" w:color="auto" w:fill="auto"/>
                <w:lang w:val="en-US"/>
              </w:rPr>
              <w:t xml:space="preserve"> mg solution for injection in pre-filled syringe </w:t>
            </w:r>
            <w:r w:rsidR="000157D8" w:rsidRPr="00C5526C">
              <w:rPr>
                <w:color w:val="000000"/>
                <w:szCs w:val="22"/>
                <w:shd w:val="pct15" w:color="auto" w:fill="auto"/>
                <w:lang w:val="en-US"/>
              </w:rPr>
              <w:t>(</w:t>
            </w:r>
            <w:r w:rsidR="008F3DB8" w:rsidRPr="00C5526C">
              <w:rPr>
                <w:color w:val="000000"/>
                <w:szCs w:val="22"/>
                <w:shd w:val="pct15" w:color="auto" w:fill="auto"/>
                <w:lang w:val="en-US"/>
              </w:rPr>
              <w:t>with 26-gauge staked needle</w:t>
            </w:r>
            <w:r w:rsidR="000157D8" w:rsidRPr="00C5526C">
              <w:rPr>
                <w:color w:val="000000"/>
                <w:szCs w:val="22"/>
                <w:shd w:val="pct15" w:color="auto" w:fill="auto"/>
                <w:lang w:val="en-US"/>
              </w:rPr>
              <w:t>, purple syringe guard)</w:t>
            </w:r>
            <w:r w:rsidR="00A80D20" w:rsidRPr="00C5526C">
              <w:rPr>
                <w:color w:val="000000"/>
                <w:szCs w:val="22"/>
                <w:shd w:val="pct15" w:color="auto" w:fill="auto"/>
                <w:lang w:val="en-US"/>
              </w:rPr>
              <w:t xml:space="preserve"> (10 x 1)</w:t>
            </w:r>
          </w:p>
        </w:tc>
      </w:tr>
      <w:tr w:rsidR="008F3DB8" w:rsidRPr="00C5526C" w14:paraId="79978E22" w14:textId="77777777" w:rsidTr="00CA73B0">
        <w:tc>
          <w:tcPr>
            <w:tcW w:w="1838" w:type="dxa"/>
          </w:tcPr>
          <w:p w14:paraId="7DDC406D" w14:textId="77777777" w:rsidR="008F3DB8" w:rsidRPr="00C5526C" w:rsidRDefault="008F3DB8"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6360B0" w:rsidRPr="00C5526C">
              <w:rPr>
                <w:color w:val="000000"/>
                <w:szCs w:val="22"/>
                <w:shd w:val="pct15" w:color="auto" w:fill="auto"/>
                <w:lang w:val="en-US"/>
              </w:rPr>
              <w:t>011</w:t>
            </w:r>
          </w:p>
        </w:tc>
        <w:tc>
          <w:tcPr>
            <w:tcW w:w="7371" w:type="dxa"/>
            <w:shd w:val="clear" w:color="auto" w:fill="auto"/>
          </w:tcPr>
          <w:p w14:paraId="05A08193" w14:textId="77777777" w:rsidR="008F3DB8" w:rsidRPr="00C5526C" w:rsidRDefault="006360B0"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w:t>
            </w:r>
            <w:r w:rsidR="008F3DB8" w:rsidRPr="00C5526C">
              <w:rPr>
                <w:color w:val="000000"/>
                <w:szCs w:val="22"/>
                <w:shd w:val="pct15" w:color="auto" w:fill="auto"/>
                <w:lang w:val="en-US"/>
              </w:rPr>
              <w:t xml:space="preserve"> mg solution for injection in pre-filled syringe </w:t>
            </w:r>
            <w:r w:rsidR="000157D8" w:rsidRPr="00C5526C">
              <w:rPr>
                <w:color w:val="000000"/>
                <w:szCs w:val="22"/>
                <w:shd w:val="pct15" w:color="auto" w:fill="auto"/>
                <w:lang w:val="en-US"/>
              </w:rPr>
              <w:t>(</w:t>
            </w:r>
            <w:r w:rsidR="008F3DB8" w:rsidRPr="00C5526C">
              <w:rPr>
                <w:color w:val="000000"/>
                <w:szCs w:val="22"/>
                <w:shd w:val="pct15" w:color="auto" w:fill="auto"/>
                <w:lang w:val="en-US"/>
              </w:rPr>
              <w:t>with 2</w:t>
            </w:r>
            <w:r w:rsidRPr="00C5526C">
              <w:rPr>
                <w:color w:val="000000"/>
                <w:szCs w:val="22"/>
                <w:shd w:val="pct15" w:color="auto" w:fill="auto"/>
                <w:lang w:val="en-US"/>
              </w:rPr>
              <w:t>6</w:t>
            </w:r>
            <w:r w:rsidR="008F3DB8" w:rsidRPr="00C5526C">
              <w:rPr>
                <w:color w:val="000000"/>
                <w:szCs w:val="22"/>
                <w:shd w:val="pct15" w:color="auto" w:fill="auto"/>
                <w:lang w:val="en-US"/>
              </w:rPr>
              <w:t>-gauge staked needle</w:t>
            </w:r>
            <w:r w:rsidR="000157D8" w:rsidRPr="00C5526C">
              <w:rPr>
                <w:color w:val="000000"/>
                <w:szCs w:val="22"/>
                <w:shd w:val="pct15" w:color="auto" w:fill="auto"/>
                <w:lang w:val="en-US"/>
              </w:rPr>
              <w:t>, purple syringe guard)</w:t>
            </w:r>
            <w:r w:rsidR="00A80D20" w:rsidRPr="00C5526C">
              <w:rPr>
                <w:color w:val="000000"/>
                <w:szCs w:val="22"/>
                <w:shd w:val="pct15" w:color="auto" w:fill="auto"/>
                <w:lang w:val="en-US"/>
              </w:rPr>
              <w:t xml:space="preserve"> (6 x 1)</w:t>
            </w:r>
          </w:p>
        </w:tc>
      </w:tr>
      <w:tr w:rsidR="006360B0" w:rsidRPr="00C5526C" w14:paraId="327D40A3" w14:textId="77777777" w:rsidTr="00CA73B0">
        <w:tc>
          <w:tcPr>
            <w:tcW w:w="1838" w:type="dxa"/>
          </w:tcPr>
          <w:p w14:paraId="4634B539" w14:textId="77777777" w:rsidR="006360B0" w:rsidRPr="00C5526C" w:rsidRDefault="006360B0"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025</w:t>
            </w:r>
          </w:p>
        </w:tc>
        <w:tc>
          <w:tcPr>
            <w:tcW w:w="7371" w:type="dxa"/>
            <w:shd w:val="clear" w:color="auto" w:fill="auto"/>
          </w:tcPr>
          <w:p w14:paraId="6F1923BF" w14:textId="77777777" w:rsidR="006360B0" w:rsidRPr="00C5526C" w:rsidRDefault="006360B0"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 xml:space="preserve">150 mg solution for injection in pre-filled syringe </w:t>
            </w:r>
            <w:r w:rsidR="000157D8" w:rsidRPr="00C5526C">
              <w:rPr>
                <w:color w:val="000000"/>
                <w:szCs w:val="22"/>
                <w:shd w:val="pct15" w:color="auto" w:fill="auto"/>
                <w:lang w:val="en-US"/>
              </w:rPr>
              <w:t>(</w:t>
            </w:r>
            <w:r w:rsidRPr="00C5526C">
              <w:rPr>
                <w:color w:val="000000"/>
                <w:szCs w:val="22"/>
                <w:shd w:val="pct15" w:color="auto" w:fill="auto"/>
                <w:lang w:val="en-US"/>
              </w:rPr>
              <w:t>with 27-gauge staked needle</w:t>
            </w:r>
            <w:r w:rsidR="000157D8" w:rsidRPr="00C5526C">
              <w:rPr>
                <w:color w:val="000000"/>
                <w:szCs w:val="22"/>
                <w:shd w:val="pct15" w:color="auto" w:fill="auto"/>
                <w:lang w:val="en-US"/>
              </w:rPr>
              <w:t>, purple plunger)</w:t>
            </w:r>
            <w:r w:rsidR="00A80D20" w:rsidRPr="00C5526C">
              <w:rPr>
                <w:color w:val="000000"/>
                <w:szCs w:val="22"/>
                <w:shd w:val="pct15" w:color="auto" w:fill="auto"/>
                <w:lang w:val="en-US"/>
              </w:rPr>
              <w:t xml:space="preserve"> (3 x 1)</w:t>
            </w:r>
          </w:p>
        </w:tc>
      </w:tr>
      <w:tr w:rsidR="008F3DB8" w:rsidRPr="00C5526C" w14:paraId="46EFECEC" w14:textId="77777777" w:rsidTr="00CA73B0">
        <w:tc>
          <w:tcPr>
            <w:tcW w:w="1838" w:type="dxa"/>
          </w:tcPr>
          <w:p w14:paraId="0A257693" w14:textId="77777777" w:rsidR="008F3DB8" w:rsidRPr="00C5526C" w:rsidRDefault="008F3DB8"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026</w:t>
            </w:r>
          </w:p>
        </w:tc>
        <w:tc>
          <w:tcPr>
            <w:tcW w:w="7371" w:type="dxa"/>
            <w:shd w:val="clear" w:color="auto" w:fill="auto"/>
          </w:tcPr>
          <w:p w14:paraId="5A429235" w14:textId="77777777" w:rsidR="008F3DB8" w:rsidRPr="00C5526C" w:rsidRDefault="006360B0"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w:t>
            </w:r>
            <w:r w:rsidR="008F3DB8" w:rsidRPr="00C5526C">
              <w:rPr>
                <w:color w:val="000000"/>
                <w:szCs w:val="22"/>
                <w:shd w:val="pct15" w:color="auto" w:fill="auto"/>
                <w:lang w:val="en-US"/>
              </w:rPr>
              <w:t xml:space="preserve"> mg solution for injection in pre-filled syringe </w:t>
            </w:r>
            <w:r w:rsidR="000157D8" w:rsidRPr="00C5526C">
              <w:rPr>
                <w:color w:val="000000"/>
                <w:szCs w:val="22"/>
                <w:shd w:val="pct15" w:color="auto" w:fill="auto"/>
                <w:lang w:val="en-US"/>
              </w:rPr>
              <w:t>(</w:t>
            </w:r>
            <w:r w:rsidR="008F3DB8" w:rsidRPr="00C5526C">
              <w:rPr>
                <w:color w:val="000000"/>
                <w:szCs w:val="22"/>
                <w:shd w:val="pct15" w:color="auto" w:fill="auto"/>
                <w:lang w:val="en-US"/>
              </w:rPr>
              <w:t>with 27-gauge staked needle</w:t>
            </w:r>
            <w:r w:rsidR="000157D8" w:rsidRPr="00C5526C">
              <w:rPr>
                <w:color w:val="000000"/>
                <w:szCs w:val="22"/>
                <w:shd w:val="pct15" w:color="auto" w:fill="auto"/>
                <w:lang w:val="en-US"/>
              </w:rPr>
              <w:t>, purple plunger)</w:t>
            </w:r>
            <w:r w:rsidR="00A80D20" w:rsidRPr="00C5526C">
              <w:rPr>
                <w:color w:val="000000"/>
                <w:szCs w:val="22"/>
                <w:shd w:val="pct15" w:color="auto" w:fill="auto"/>
                <w:lang w:val="en-US"/>
              </w:rPr>
              <w:t xml:space="preserve"> (6 x 1)</w:t>
            </w:r>
          </w:p>
        </w:tc>
      </w:tr>
    </w:tbl>
    <w:p w14:paraId="7D60E243" w14:textId="77777777" w:rsidR="00D556E3" w:rsidRPr="00C5526C" w:rsidRDefault="00D556E3" w:rsidP="00D2456C">
      <w:pPr>
        <w:pStyle w:val="Text"/>
        <w:spacing w:before="0"/>
        <w:jc w:val="left"/>
        <w:rPr>
          <w:color w:val="000000"/>
          <w:sz w:val="22"/>
          <w:szCs w:val="22"/>
        </w:rPr>
      </w:pPr>
    </w:p>
    <w:p w14:paraId="08D51DF4" w14:textId="77777777" w:rsidR="00D556E3" w:rsidRPr="00C5526C" w:rsidRDefault="00D556E3" w:rsidP="00D2456C">
      <w:pPr>
        <w:pStyle w:val="Text"/>
        <w:spacing w:before="0"/>
        <w:jc w:val="left"/>
        <w:rPr>
          <w:color w:val="000000"/>
          <w:sz w:val="22"/>
          <w:szCs w:val="22"/>
        </w:rPr>
      </w:pPr>
    </w:p>
    <w:p w14:paraId="72EAC59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33AC5681" w14:textId="77777777" w:rsidR="00D556E3" w:rsidRPr="00C5526C" w:rsidRDefault="00D556E3" w:rsidP="00D2456C">
      <w:pPr>
        <w:pStyle w:val="Text"/>
        <w:spacing w:before="0"/>
        <w:jc w:val="left"/>
        <w:rPr>
          <w:color w:val="000000"/>
          <w:sz w:val="22"/>
          <w:szCs w:val="22"/>
        </w:rPr>
      </w:pPr>
    </w:p>
    <w:p w14:paraId="757F6282"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32F318A7" w14:textId="77777777" w:rsidR="00D556E3" w:rsidRPr="00C5526C" w:rsidRDefault="00D556E3" w:rsidP="00D2456C">
      <w:pPr>
        <w:pStyle w:val="Text"/>
        <w:spacing w:before="0"/>
        <w:jc w:val="left"/>
        <w:rPr>
          <w:color w:val="000000"/>
          <w:sz w:val="22"/>
          <w:szCs w:val="22"/>
        </w:rPr>
      </w:pPr>
    </w:p>
    <w:p w14:paraId="33058939" w14:textId="77777777" w:rsidR="00D556E3" w:rsidRPr="00C5526C" w:rsidRDefault="00D556E3" w:rsidP="00D2456C">
      <w:pPr>
        <w:pStyle w:val="Text"/>
        <w:spacing w:before="0"/>
        <w:jc w:val="left"/>
        <w:rPr>
          <w:color w:val="000000"/>
          <w:sz w:val="22"/>
          <w:szCs w:val="22"/>
        </w:rPr>
      </w:pPr>
    </w:p>
    <w:p w14:paraId="766E1F4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79B2E33F" w14:textId="77777777" w:rsidR="00D556E3" w:rsidRPr="00C5526C" w:rsidRDefault="00D556E3" w:rsidP="00D2456C">
      <w:pPr>
        <w:pStyle w:val="Text"/>
        <w:spacing w:before="0"/>
        <w:jc w:val="left"/>
        <w:rPr>
          <w:color w:val="000000"/>
          <w:sz w:val="22"/>
          <w:szCs w:val="22"/>
        </w:rPr>
      </w:pPr>
    </w:p>
    <w:p w14:paraId="5EC4DCD9" w14:textId="77777777" w:rsidR="00D556E3" w:rsidRPr="00C5526C" w:rsidRDefault="00D556E3" w:rsidP="00D2456C">
      <w:pPr>
        <w:pStyle w:val="Text"/>
        <w:spacing w:before="0"/>
        <w:jc w:val="left"/>
        <w:rPr>
          <w:color w:val="000000"/>
          <w:sz w:val="22"/>
          <w:szCs w:val="22"/>
        </w:rPr>
      </w:pPr>
    </w:p>
    <w:p w14:paraId="41595F8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1CB19635" w14:textId="77777777" w:rsidR="00D556E3" w:rsidRPr="00C5526C" w:rsidRDefault="00D556E3" w:rsidP="00D2456C">
      <w:pPr>
        <w:tabs>
          <w:tab w:val="clear" w:pos="567"/>
        </w:tabs>
        <w:spacing w:line="240" w:lineRule="auto"/>
        <w:rPr>
          <w:color w:val="000000"/>
          <w:szCs w:val="22"/>
        </w:rPr>
      </w:pPr>
    </w:p>
    <w:p w14:paraId="63DC2786" w14:textId="77777777" w:rsidR="00D556E3" w:rsidRPr="00C5526C" w:rsidRDefault="00D556E3" w:rsidP="00D2456C">
      <w:pPr>
        <w:tabs>
          <w:tab w:val="clear" w:pos="567"/>
        </w:tabs>
        <w:spacing w:line="240" w:lineRule="auto"/>
        <w:rPr>
          <w:color w:val="000000"/>
          <w:szCs w:val="22"/>
        </w:rPr>
      </w:pPr>
    </w:p>
    <w:p w14:paraId="0FE5295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656F59B3" w14:textId="77777777" w:rsidR="00D556E3" w:rsidRPr="00C5526C" w:rsidRDefault="00D556E3" w:rsidP="00D2456C">
      <w:pPr>
        <w:tabs>
          <w:tab w:val="clear" w:pos="567"/>
        </w:tabs>
        <w:spacing w:line="240" w:lineRule="auto"/>
        <w:rPr>
          <w:color w:val="000000"/>
          <w:szCs w:val="22"/>
        </w:rPr>
      </w:pPr>
    </w:p>
    <w:p w14:paraId="7BD10E3A"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w:t>
      </w:r>
    </w:p>
    <w:p w14:paraId="1E1BBDFC" w14:textId="77777777" w:rsidR="00D556E3" w:rsidRPr="00C5526C" w:rsidRDefault="00D556E3" w:rsidP="00D2456C">
      <w:pPr>
        <w:tabs>
          <w:tab w:val="clear" w:pos="567"/>
        </w:tabs>
        <w:spacing w:line="240" w:lineRule="auto"/>
        <w:rPr>
          <w:color w:val="000000"/>
          <w:szCs w:val="22"/>
        </w:rPr>
      </w:pPr>
    </w:p>
    <w:p w14:paraId="29542A37" w14:textId="77777777" w:rsidR="00D556E3" w:rsidRPr="00C5526C" w:rsidRDefault="00D556E3" w:rsidP="00D2456C">
      <w:pPr>
        <w:spacing w:line="240" w:lineRule="auto"/>
        <w:rPr>
          <w:color w:val="000000"/>
          <w:szCs w:val="22"/>
        </w:rPr>
      </w:pPr>
    </w:p>
    <w:p w14:paraId="1CE44644"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7C6860B6" w14:textId="77777777" w:rsidR="00D556E3" w:rsidRPr="00C5526C" w:rsidRDefault="00D556E3" w:rsidP="00D2456C">
      <w:pPr>
        <w:keepNext/>
        <w:spacing w:line="240" w:lineRule="auto"/>
        <w:rPr>
          <w:noProof/>
          <w:szCs w:val="22"/>
        </w:rPr>
      </w:pPr>
    </w:p>
    <w:p w14:paraId="4B53274B"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501747C7" w14:textId="77777777" w:rsidR="00D556E3" w:rsidRPr="00C5526C" w:rsidRDefault="00D556E3" w:rsidP="00D2456C">
      <w:pPr>
        <w:spacing w:line="240" w:lineRule="auto"/>
        <w:rPr>
          <w:color w:val="000000"/>
          <w:szCs w:val="22"/>
        </w:rPr>
      </w:pPr>
    </w:p>
    <w:p w14:paraId="28298DD6" w14:textId="77777777" w:rsidR="00D556E3" w:rsidRPr="00C5526C" w:rsidRDefault="00D556E3" w:rsidP="00D2456C">
      <w:pPr>
        <w:spacing w:line="240" w:lineRule="auto"/>
        <w:rPr>
          <w:color w:val="000000"/>
          <w:szCs w:val="22"/>
        </w:rPr>
      </w:pPr>
    </w:p>
    <w:p w14:paraId="5D331DD6"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0D0C8572" w14:textId="77777777" w:rsidR="00D556E3" w:rsidRPr="00C5526C" w:rsidRDefault="00D556E3" w:rsidP="00D2456C">
      <w:pPr>
        <w:keepNext/>
        <w:spacing w:line="240" w:lineRule="auto"/>
        <w:rPr>
          <w:noProof/>
          <w:szCs w:val="22"/>
        </w:rPr>
      </w:pPr>
    </w:p>
    <w:p w14:paraId="34680CB4" w14:textId="77777777" w:rsidR="00D556E3" w:rsidRPr="00C5526C" w:rsidRDefault="00D556E3" w:rsidP="00D2456C">
      <w:pPr>
        <w:keepNext/>
        <w:spacing w:line="240" w:lineRule="auto"/>
        <w:rPr>
          <w:szCs w:val="22"/>
        </w:rPr>
      </w:pPr>
      <w:r w:rsidRPr="00C5526C">
        <w:rPr>
          <w:szCs w:val="22"/>
        </w:rPr>
        <w:t>PC</w:t>
      </w:r>
    </w:p>
    <w:p w14:paraId="16BC2844" w14:textId="77777777" w:rsidR="00D556E3" w:rsidRPr="00C5526C" w:rsidRDefault="00D556E3" w:rsidP="00D2456C">
      <w:pPr>
        <w:keepNext/>
        <w:spacing w:line="240" w:lineRule="auto"/>
        <w:rPr>
          <w:szCs w:val="22"/>
        </w:rPr>
      </w:pPr>
      <w:r w:rsidRPr="00C5526C">
        <w:rPr>
          <w:szCs w:val="22"/>
        </w:rPr>
        <w:t>SN</w:t>
      </w:r>
    </w:p>
    <w:p w14:paraId="4B616822" w14:textId="77777777" w:rsidR="00D556E3" w:rsidRPr="00C5526C" w:rsidRDefault="00D556E3" w:rsidP="00D2456C">
      <w:pPr>
        <w:spacing w:line="240" w:lineRule="auto"/>
        <w:rPr>
          <w:color w:val="000000"/>
          <w:szCs w:val="22"/>
        </w:rPr>
      </w:pPr>
      <w:r w:rsidRPr="00C5526C">
        <w:rPr>
          <w:szCs w:val="22"/>
        </w:rPr>
        <w:t>NN</w:t>
      </w:r>
    </w:p>
    <w:p w14:paraId="72E4B95D" w14:textId="77777777" w:rsidR="00D556E3" w:rsidRPr="00C5526C" w:rsidRDefault="00D556E3" w:rsidP="00D2456C">
      <w:pPr>
        <w:pStyle w:val="Text"/>
        <w:spacing w:before="0"/>
        <w:jc w:val="left"/>
        <w:rPr>
          <w:color w:val="000000"/>
          <w:sz w:val="22"/>
          <w:szCs w:val="22"/>
        </w:rPr>
      </w:pPr>
      <w:r w:rsidRPr="00C5526C">
        <w:rPr>
          <w:b/>
          <w:color w:val="000000"/>
          <w:sz w:val="22"/>
          <w:szCs w:val="22"/>
          <w:u w:val="single"/>
        </w:rPr>
        <w:br w:type="page"/>
      </w:r>
    </w:p>
    <w:p w14:paraId="4BA81CE5" w14:textId="77777777" w:rsidR="00D556E3" w:rsidRPr="00C5526C" w:rsidRDefault="00D556E3" w:rsidP="00D2456C">
      <w:pPr>
        <w:tabs>
          <w:tab w:val="clear" w:pos="567"/>
        </w:tabs>
        <w:spacing w:line="240" w:lineRule="auto"/>
        <w:rPr>
          <w:color w:val="000000"/>
          <w:szCs w:val="22"/>
        </w:rPr>
      </w:pPr>
    </w:p>
    <w:p w14:paraId="0B695DA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6439943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0FF73089"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190DC09A" w14:textId="77777777" w:rsidR="00D556E3" w:rsidRPr="00C5526C" w:rsidRDefault="00D556E3" w:rsidP="00D2456C">
      <w:pPr>
        <w:tabs>
          <w:tab w:val="clear" w:pos="567"/>
        </w:tabs>
        <w:spacing w:line="240" w:lineRule="auto"/>
        <w:rPr>
          <w:color w:val="000000"/>
          <w:szCs w:val="22"/>
        </w:rPr>
      </w:pPr>
    </w:p>
    <w:p w14:paraId="3FA29CB3" w14:textId="77777777" w:rsidR="00D556E3" w:rsidRPr="00C5526C" w:rsidRDefault="00D556E3" w:rsidP="00D2456C">
      <w:pPr>
        <w:tabs>
          <w:tab w:val="clear" w:pos="567"/>
        </w:tabs>
        <w:spacing w:line="240" w:lineRule="auto"/>
        <w:rPr>
          <w:color w:val="000000"/>
          <w:szCs w:val="22"/>
        </w:rPr>
      </w:pPr>
    </w:p>
    <w:p w14:paraId="5C62672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61D159E" w14:textId="77777777" w:rsidR="00D556E3" w:rsidRPr="00C5526C" w:rsidRDefault="00D556E3" w:rsidP="00D2456C">
      <w:pPr>
        <w:pStyle w:val="Text"/>
        <w:spacing w:before="0"/>
        <w:jc w:val="left"/>
        <w:rPr>
          <w:color w:val="000000"/>
          <w:sz w:val="22"/>
          <w:szCs w:val="22"/>
        </w:rPr>
      </w:pPr>
    </w:p>
    <w:p w14:paraId="64D33A4B"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 solution for injection in pre-filled syringe</w:t>
      </w:r>
    </w:p>
    <w:p w14:paraId="16703EAB"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B20DD6A" w14:textId="77777777" w:rsidR="00D556E3" w:rsidRPr="00C5526C" w:rsidRDefault="00D556E3" w:rsidP="00D2456C">
      <w:pPr>
        <w:pStyle w:val="Text"/>
        <w:spacing w:before="0"/>
        <w:jc w:val="left"/>
        <w:rPr>
          <w:color w:val="000000"/>
          <w:sz w:val="22"/>
          <w:szCs w:val="22"/>
        </w:rPr>
      </w:pPr>
    </w:p>
    <w:p w14:paraId="66DB2DA8" w14:textId="77777777" w:rsidR="00D556E3" w:rsidRPr="00C5526C" w:rsidRDefault="00D556E3" w:rsidP="00D2456C">
      <w:pPr>
        <w:pStyle w:val="Text"/>
        <w:spacing w:before="0"/>
        <w:jc w:val="left"/>
        <w:rPr>
          <w:color w:val="000000"/>
          <w:sz w:val="22"/>
          <w:szCs w:val="22"/>
        </w:rPr>
      </w:pPr>
    </w:p>
    <w:p w14:paraId="0173738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4522DDCD" w14:textId="77777777" w:rsidR="00D556E3" w:rsidRPr="00C5526C" w:rsidRDefault="00D556E3" w:rsidP="00D2456C">
      <w:pPr>
        <w:pStyle w:val="Text"/>
        <w:spacing w:before="0"/>
        <w:jc w:val="left"/>
        <w:rPr>
          <w:color w:val="000000"/>
          <w:sz w:val="22"/>
          <w:szCs w:val="22"/>
        </w:rPr>
      </w:pPr>
    </w:p>
    <w:p w14:paraId="65A3D551" w14:textId="77777777" w:rsidR="00D556E3" w:rsidRPr="00C5526C" w:rsidRDefault="00D556E3" w:rsidP="00D2456C">
      <w:pPr>
        <w:pStyle w:val="Text"/>
        <w:spacing w:before="0"/>
        <w:jc w:val="left"/>
        <w:rPr>
          <w:color w:val="000000"/>
          <w:sz w:val="22"/>
          <w:szCs w:val="22"/>
        </w:rPr>
      </w:pPr>
      <w:r w:rsidRPr="00C5526C">
        <w:rPr>
          <w:color w:val="000000"/>
          <w:sz w:val="22"/>
          <w:szCs w:val="22"/>
        </w:rPr>
        <w:t>Each pre-filled syringe contains 150 mg of omalizumab</w:t>
      </w:r>
      <w:r w:rsidR="000157D8" w:rsidRPr="00C5526C">
        <w:rPr>
          <w:color w:val="000000"/>
          <w:sz w:val="22"/>
          <w:szCs w:val="22"/>
        </w:rPr>
        <w:t xml:space="preserve"> in 1 ml solution</w:t>
      </w:r>
      <w:r w:rsidRPr="00C5526C">
        <w:rPr>
          <w:color w:val="000000"/>
          <w:sz w:val="22"/>
          <w:szCs w:val="22"/>
        </w:rPr>
        <w:t>.</w:t>
      </w:r>
    </w:p>
    <w:p w14:paraId="593B738B" w14:textId="77777777" w:rsidR="00D556E3" w:rsidRPr="00C5526C" w:rsidRDefault="00D556E3" w:rsidP="00D2456C">
      <w:pPr>
        <w:pStyle w:val="Text"/>
        <w:spacing w:before="0"/>
        <w:jc w:val="left"/>
        <w:rPr>
          <w:color w:val="000000"/>
          <w:sz w:val="22"/>
          <w:szCs w:val="22"/>
        </w:rPr>
      </w:pPr>
    </w:p>
    <w:p w14:paraId="58CC83A5" w14:textId="77777777" w:rsidR="00D556E3" w:rsidRPr="00C5526C" w:rsidRDefault="00D556E3" w:rsidP="00D2456C">
      <w:pPr>
        <w:pStyle w:val="Text"/>
        <w:spacing w:before="0"/>
        <w:jc w:val="left"/>
        <w:rPr>
          <w:color w:val="000000"/>
          <w:sz w:val="22"/>
          <w:szCs w:val="22"/>
        </w:rPr>
      </w:pPr>
    </w:p>
    <w:p w14:paraId="38E33D3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00B02C85" w14:textId="77777777" w:rsidR="00D556E3" w:rsidRPr="00C5526C" w:rsidRDefault="00D556E3" w:rsidP="00D2456C">
      <w:pPr>
        <w:pStyle w:val="Text"/>
        <w:spacing w:before="0"/>
        <w:jc w:val="left"/>
        <w:rPr>
          <w:color w:val="000000"/>
          <w:sz w:val="22"/>
          <w:szCs w:val="22"/>
        </w:rPr>
      </w:pPr>
    </w:p>
    <w:p w14:paraId="01A88D03" w14:textId="77777777" w:rsidR="00D556E3" w:rsidRPr="00C5526C" w:rsidRDefault="00D556E3"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3A366364" w14:textId="77777777" w:rsidR="00D556E3" w:rsidRPr="00C5526C" w:rsidRDefault="00D556E3" w:rsidP="00D2456C">
      <w:pPr>
        <w:pStyle w:val="Text"/>
        <w:spacing w:before="0"/>
        <w:jc w:val="left"/>
        <w:rPr>
          <w:color w:val="000000"/>
          <w:sz w:val="22"/>
          <w:szCs w:val="22"/>
          <w:lang w:val="en-GB"/>
        </w:rPr>
      </w:pPr>
    </w:p>
    <w:p w14:paraId="538FB440" w14:textId="77777777" w:rsidR="00D556E3" w:rsidRPr="00C5526C" w:rsidRDefault="00D556E3" w:rsidP="00D2456C">
      <w:pPr>
        <w:pStyle w:val="Text"/>
        <w:spacing w:before="0"/>
        <w:jc w:val="left"/>
        <w:rPr>
          <w:color w:val="000000"/>
          <w:sz w:val="22"/>
          <w:szCs w:val="22"/>
        </w:rPr>
      </w:pPr>
    </w:p>
    <w:p w14:paraId="4B02E05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4864D1A1" w14:textId="77777777" w:rsidR="00D556E3" w:rsidRPr="00C5526C" w:rsidRDefault="00D556E3" w:rsidP="00D2456C">
      <w:pPr>
        <w:tabs>
          <w:tab w:val="clear" w:pos="567"/>
        </w:tabs>
        <w:spacing w:line="240" w:lineRule="auto"/>
        <w:rPr>
          <w:color w:val="000000"/>
          <w:szCs w:val="22"/>
        </w:rPr>
      </w:pPr>
    </w:p>
    <w:p w14:paraId="5ECAE288" w14:textId="77777777" w:rsidR="00D556E3" w:rsidRPr="00C5526C" w:rsidRDefault="00D556E3" w:rsidP="00D2456C">
      <w:pPr>
        <w:tabs>
          <w:tab w:val="clear" w:pos="567"/>
        </w:tabs>
        <w:spacing w:line="240" w:lineRule="auto"/>
        <w:rPr>
          <w:color w:val="000000"/>
          <w:szCs w:val="22"/>
        </w:rPr>
      </w:pPr>
      <w:r w:rsidRPr="00C5526C">
        <w:rPr>
          <w:color w:val="000000"/>
          <w:szCs w:val="22"/>
          <w:shd w:val="pct15" w:color="auto" w:fill="auto"/>
        </w:rPr>
        <w:t>Solution for injection in pre-filled syringe</w:t>
      </w:r>
    </w:p>
    <w:p w14:paraId="28615B77" w14:textId="77777777" w:rsidR="00D556E3" w:rsidRPr="00C5526C" w:rsidRDefault="00D556E3" w:rsidP="00D2456C">
      <w:pPr>
        <w:spacing w:line="240" w:lineRule="auto"/>
        <w:rPr>
          <w:color w:val="000000"/>
          <w:szCs w:val="22"/>
        </w:rPr>
      </w:pPr>
    </w:p>
    <w:p w14:paraId="39FEB8D3" w14:textId="77777777" w:rsidR="00D556E3" w:rsidRPr="00C5526C" w:rsidRDefault="00D556E3" w:rsidP="00D2456C">
      <w:pPr>
        <w:spacing w:line="240" w:lineRule="auto"/>
        <w:rPr>
          <w:color w:val="000000"/>
          <w:szCs w:val="22"/>
        </w:rPr>
      </w:pPr>
      <w:r w:rsidRPr="00C5526C">
        <w:rPr>
          <w:color w:val="000000"/>
          <w:szCs w:val="22"/>
        </w:rPr>
        <w:t>1 pre-filled syringe. Component of a multipack. Not to be sold separately.</w:t>
      </w:r>
    </w:p>
    <w:p w14:paraId="7C055343" w14:textId="77777777" w:rsidR="00D556E3" w:rsidRPr="00C5526C" w:rsidRDefault="00D556E3" w:rsidP="00D2456C">
      <w:pPr>
        <w:pStyle w:val="Text"/>
        <w:spacing w:before="0"/>
        <w:jc w:val="left"/>
        <w:rPr>
          <w:color w:val="000000"/>
          <w:sz w:val="22"/>
          <w:szCs w:val="22"/>
          <w:lang w:val="en-GB"/>
        </w:rPr>
      </w:pPr>
    </w:p>
    <w:p w14:paraId="73581EA8" w14:textId="77777777" w:rsidR="00D556E3" w:rsidRPr="00C5526C" w:rsidRDefault="00D556E3" w:rsidP="00D2456C">
      <w:pPr>
        <w:pStyle w:val="Text"/>
        <w:spacing w:before="0"/>
        <w:jc w:val="left"/>
        <w:rPr>
          <w:color w:val="000000"/>
          <w:sz w:val="22"/>
          <w:szCs w:val="22"/>
          <w:lang w:val="en-GB"/>
        </w:rPr>
      </w:pPr>
    </w:p>
    <w:p w14:paraId="169D13D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230EB583" w14:textId="77777777" w:rsidR="00D556E3" w:rsidRPr="00C5526C" w:rsidRDefault="00D556E3" w:rsidP="00D2456C">
      <w:pPr>
        <w:pStyle w:val="Text"/>
        <w:spacing w:before="0"/>
        <w:jc w:val="left"/>
        <w:rPr>
          <w:color w:val="000000"/>
          <w:sz w:val="22"/>
          <w:szCs w:val="22"/>
        </w:rPr>
      </w:pPr>
    </w:p>
    <w:p w14:paraId="065621FC"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31626749"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272131D7" w14:textId="77777777" w:rsidR="00D556E3" w:rsidRPr="00C5526C" w:rsidRDefault="00D556E3" w:rsidP="00D2456C">
      <w:pPr>
        <w:pStyle w:val="Text"/>
        <w:spacing w:before="0"/>
        <w:jc w:val="left"/>
        <w:rPr>
          <w:color w:val="000000"/>
          <w:sz w:val="22"/>
          <w:szCs w:val="22"/>
        </w:rPr>
      </w:pPr>
      <w:r w:rsidRPr="00C5526C">
        <w:rPr>
          <w:color w:val="000000"/>
          <w:sz w:val="22"/>
          <w:szCs w:val="22"/>
        </w:rPr>
        <w:t>Single use.</w:t>
      </w:r>
    </w:p>
    <w:p w14:paraId="3F81C22C" w14:textId="77777777" w:rsidR="00D556E3" w:rsidRPr="00C5526C" w:rsidRDefault="00D556E3" w:rsidP="00D2456C">
      <w:pPr>
        <w:pStyle w:val="Text"/>
        <w:spacing w:before="0"/>
        <w:jc w:val="left"/>
        <w:rPr>
          <w:color w:val="000000"/>
          <w:sz w:val="22"/>
          <w:szCs w:val="22"/>
        </w:rPr>
      </w:pPr>
    </w:p>
    <w:p w14:paraId="7002ED3F" w14:textId="77777777" w:rsidR="00D556E3" w:rsidRPr="00C5526C" w:rsidRDefault="00D556E3" w:rsidP="00D2456C">
      <w:pPr>
        <w:tabs>
          <w:tab w:val="clear" w:pos="567"/>
        </w:tabs>
        <w:spacing w:line="240" w:lineRule="auto"/>
        <w:rPr>
          <w:color w:val="000000"/>
          <w:szCs w:val="22"/>
        </w:rPr>
      </w:pPr>
    </w:p>
    <w:p w14:paraId="3B546CD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30E1588A" w14:textId="77777777" w:rsidR="00D556E3" w:rsidRPr="00C5526C" w:rsidRDefault="00D556E3" w:rsidP="00D2456C">
      <w:pPr>
        <w:pStyle w:val="Text"/>
        <w:spacing w:before="0"/>
        <w:jc w:val="left"/>
        <w:rPr>
          <w:color w:val="000000"/>
          <w:sz w:val="22"/>
          <w:szCs w:val="22"/>
        </w:rPr>
      </w:pPr>
    </w:p>
    <w:p w14:paraId="500E8272"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57AF20DC" w14:textId="77777777" w:rsidR="00D556E3" w:rsidRPr="00C5526C" w:rsidRDefault="00D556E3" w:rsidP="00D2456C">
      <w:pPr>
        <w:pStyle w:val="Text"/>
        <w:spacing w:before="0"/>
        <w:jc w:val="left"/>
        <w:rPr>
          <w:color w:val="000000"/>
          <w:sz w:val="22"/>
          <w:szCs w:val="22"/>
        </w:rPr>
      </w:pPr>
    </w:p>
    <w:p w14:paraId="748C82C4" w14:textId="77777777" w:rsidR="00D556E3" w:rsidRPr="00C5526C" w:rsidRDefault="00D556E3" w:rsidP="00D2456C">
      <w:pPr>
        <w:tabs>
          <w:tab w:val="clear" w:pos="567"/>
        </w:tabs>
        <w:spacing w:line="240" w:lineRule="auto"/>
        <w:rPr>
          <w:color w:val="000000"/>
          <w:szCs w:val="22"/>
        </w:rPr>
      </w:pPr>
    </w:p>
    <w:p w14:paraId="4D819A2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0003BB3D" w14:textId="77777777" w:rsidR="00D556E3" w:rsidRPr="00C5526C" w:rsidRDefault="00D556E3" w:rsidP="00D2456C">
      <w:pPr>
        <w:pStyle w:val="Text"/>
        <w:spacing w:before="0"/>
        <w:jc w:val="left"/>
        <w:rPr>
          <w:color w:val="000000"/>
          <w:sz w:val="22"/>
          <w:szCs w:val="22"/>
        </w:rPr>
      </w:pPr>
    </w:p>
    <w:p w14:paraId="2A32CA4F" w14:textId="77777777" w:rsidR="00D556E3" w:rsidRPr="00C5526C" w:rsidRDefault="00D556E3" w:rsidP="00D2456C">
      <w:pPr>
        <w:pStyle w:val="Text"/>
        <w:spacing w:before="0"/>
        <w:jc w:val="left"/>
        <w:rPr>
          <w:color w:val="000000"/>
          <w:sz w:val="22"/>
          <w:szCs w:val="22"/>
        </w:rPr>
      </w:pPr>
    </w:p>
    <w:p w14:paraId="7988068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72702C51" w14:textId="77777777" w:rsidR="00D556E3" w:rsidRPr="00C5526C" w:rsidRDefault="00D556E3" w:rsidP="00D2456C">
      <w:pPr>
        <w:pStyle w:val="Text"/>
        <w:spacing w:before="0"/>
        <w:jc w:val="left"/>
        <w:rPr>
          <w:color w:val="000000"/>
          <w:sz w:val="22"/>
          <w:szCs w:val="22"/>
        </w:rPr>
      </w:pPr>
    </w:p>
    <w:p w14:paraId="546126F8"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2E20E890" w14:textId="77777777" w:rsidR="00D556E3" w:rsidRPr="00C5526C" w:rsidRDefault="00D556E3" w:rsidP="00D2456C">
      <w:pPr>
        <w:tabs>
          <w:tab w:val="clear" w:pos="567"/>
        </w:tabs>
        <w:spacing w:line="240" w:lineRule="auto"/>
        <w:rPr>
          <w:color w:val="000000"/>
          <w:szCs w:val="22"/>
        </w:rPr>
      </w:pPr>
    </w:p>
    <w:p w14:paraId="3F86A871" w14:textId="77777777" w:rsidR="00D556E3" w:rsidRPr="00C5526C" w:rsidRDefault="00D556E3" w:rsidP="00D2456C">
      <w:pPr>
        <w:tabs>
          <w:tab w:val="clear" w:pos="567"/>
        </w:tabs>
        <w:spacing w:line="240" w:lineRule="auto"/>
        <w:rPr>
          <w:color w:val="000000"/>
          <w:szCs w:val="22"/>
        </w:rPr>
      </w:pPr>
    </w:p>
    <w:p w14:paraId="2BF8BF82"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00D7AA82" w14:textId="77777777" w:rsidR="00D556E3" w:rsidRPr="00C5526C" w:rsidRDefault="00D556E3" w:rsidP="00D2456C">
      <w:pPr>
        <w:pStyle w:val="Text"/>
        <w:keepNext/>
        <w:spacing w:before="0"/>
        <w:jc w:val="left"/>
        <w:rPr>
          <w:color w:val="000000"/>
          <w:sz w:val="22"/>
          <w:szCs w:val="22"/>
        </w:rPr>
      </w:pPr>
    </w:p>
    <w:p w14:paraId="6CB4ED41"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73FEC103"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Do not freeze.</w:t>
      </w:r>
    </w:p>
    <w:p w14:paraId="0F3F72C6"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the original package in order to protect from light.</w:t>
      </w:r>
    </w:p>
    <w:p w14:paraId="1022D1F3" w14:textId="77777777" w:rsidR="00D556E3" w:rsidRPr="00C5526C" w:rsidRDefault="00D556E3" w:rsidP="00D2456C">
      <w:pPr>
        <w:pStyle w:val="Text"/>
        <w:spacing w:before="0"/>
        <w:jc w:val="left"/>
        <w:rPr>
          <w:color w:val="000000"/>
          <w:sz w:val="22"/>
          <w:szCs w:val="22"/>
        </w:rPr>
      </w:pPr>
    </w:p>
    <w:p w14:paraId="22DD1DB6" w14:textId="77777777" w:rsidR="00D556E3" w:rsidRPr="00C5526C" w:rsidRDefault="00D556E3" w:rsidP="00D2456C">
      <w:pPr>
        <w:pStyle w:val="Text"/>
        <w:spacing w:before="0"/>
        <w:jc w:val="left"/>
        <w:rPr>
          <w:color w:val="000000"/>
          <w:sz w:val="22"/>
          <w:szCs w:val="22"/>
        </w:rPr>
      </w:pPr>
    </w:p>
    <w:p w14:paraId="17C99F1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2CE821C0" w14:textId="77777777" w:rsidR="00D556E3" w:rsidRPr="00C5526C" w:rsidRDefault="00D556E3" w:rsidP="00D2456C">
      <w:pPr>
        <w:pStyle w:val="Text"/>
        <w:spacing w:before="0"/>
        <w:jc w:val="left"/>
        <w:rPr>
          <w:color w:val="000000"/>
          <w:sz w:val="22"/>
          <w:szCs w:val="22"/>
        </w:rPr>
      </w:pPr>
    </w:p>
    <w:p w14:paraId="60637CAB" w14:textId="77777777" w:rsidR="00D556E3" w:rsidRPr="00C5526C" w:rsidRDefault="00D556E3" w:rsidP="00D2456C">
      <w:pPr>
        <w:pStyle w:val="Text"/>
        <w:spacing w:before="0"/>
        <w:jc w:val="left"/>
        <w:rPr>
          <w:color w:val="000000"/>
          <w:sz w:val="22"/>
          <w:szCs w:val="22"/>
        </w:rPr>
      </w:pPr>
    </w:p>
    <w:p w14:paraId="63B2959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5522C502" w14:textId="77777777" w:rsidR="00D556E3" w:rsidRPr="00C5526C" w:rsidRDefault="00D556E3" w:rsidP="00D2456C">
      <w:pPr>
        <w:tabs>
          <w:tab w:val="clear" w:pos="567"/>
        </w:tabs>
        <w:spacing w:line="240" w:lineRule="auto"/>
        <w:rPr>
          <w:color w:val="000000"/>
          <w:szCs w:val="22"/>
        </w:rPr>
      </w:pPr>
    </w:p>
    <w:p w14:paraId="31ECCC2C"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646183C8" w14:textId="77777777" w:rsidR="00D556E3" w:rsidRPr="00C5526C" w:rsidRDefault="00D556E3" w:rsidP="00D2456C">
      <w:pPr>
        <w:keepNext/>
        <w:spacing w:line="240" w:lineRule="auto"/>
        <w:rPr>
          <w:color w:val="000000"/>
          <w:szCs w:val="22"/>
        </w:rPr>
      </w:pPr>
      <w:r w:rsidRPr="00C5526C">
        <w:rPr>
          <w:color w:val="000000"/>
          <w:szCs w:val="22"/>
        </w:rPr>
        <w:t>Vista Building</w:t>
      </w:r>
    </w:p>
    <w:p w14:paraId="0C097AA8"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62B34131" w14:textId="77777777" w:rsidR="00D556E3" w:rsidRPr="00C5526C" w:rsidRDefault="00D556E3" w:rsidP="00D2456C">
      <w:pPr>
        <w:keepNext/>
        <w:spacing w:line="240" w:lineRule="auto"/>
        <w:rPr>
          <w:color w:val="000000"/>
          <w:szCs w:val="22"/>
        </w:rPr>
      </w:pPr>
      <w:r w:rsidRPr="00C5526C">
        <w:rPr>
          <w:color w:val="000000"/>
          <w:szCs w:val="22"/>
        </w:rPr>
        <w:t>Dublin 4</w:t>
      </w:r>
    </w:p>
    <w:p w14:paraId="11D8DD8E" w14:textId="77777777" w:rsidR="00D556E3" w:rsidRPr="00C5526C" w:rsidRDefault="00D556E3" w:rsidP="00D2456C">
      <w:pPr>
        <w:spacing w:line="240" w:lineRule="auto"/>
        <w:rPr>
          <w:color w:val="000000"/>
          <w:szCs w:val="22"/>
        </w:rPr>
      </w:pPr>
      <w:r w:rsidRPr="00C5526C">
        <w:rPr>
          <w:color w:val="000000"/>
          <w:szCs w:val="22"/>
        </w:rPr>
        <w:t>Ireland</w:t>
      </w:r>
    </w:p>
    <w:p w14:paraId="47B84184" w14:textId="77777777" w:rsidR="00D556E3" w:rsidRPr="00C5526C" w:rsidRDefault="00D556E3" w:rsidP="00D2456C">
      <w:pPr>
        <w:tabs>
          <w:tab w:val="clear" w:pos="567"/>
        </w:tabs>
        <w:spacing w:line="240" w:lineRule="auto"/>
        <w:rPr>
          <w:color w:val="000000"/>
          <w:szCs w:val="22"/>
        </w:rPr>
      </w:pPr>
    </w:p>
    <w:p w14:paraId="02B62FE3" w14:textId="77777777" w:rsidR="00D556E3" w:rsidRPr="00C5526C" w:rsidRDefault="00D556E3" w:rsidP="00D2456C">
      <w:pPr>
        <w:tabs>
          <w:tab w:val="clear" w:pos="567"/>
        </w:tabs>
        <w:spacing w:line="240" w:lineRule="auto"/>
        <w:rPr>
          <w:color w:val="000000"/>
          <w:szCs w:val="22"/>
        </w:rPr>
      </w:pPr>
    </w:p>
    <w:p w14:paraId="2257BD2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1B006906" w14:textId="77777777" w:rsidR="002955D1" w:rsidRPr="00C5526C" w:rsidRDefault="002955D1" w:rsidP="002955D1">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955D1" w:rsidRPr="00C5526C" w14:paraId="661E2510" w14:textId="77777777" w:rsidTr="007F6D14">
        <w:tc>
          <w:tcPr>
            <w:tcW w:w="1838" w:type="dxa"/>
          </w:tcPr>
          <w:p w14:paraId="79C9CC37" w14:textId="77777777" w:rsidR="002955D1" w:rsidRPr="00C5526C" w:rsidRDefault="002955D1" w:rsidP="007F6D14">
            <w:pPr>
              <w:tabs>
                <w:tab w:val="clear" w:pos="567"/>
                <w:tab w:val="left" w:pos="2268"/>
              </w:tabs>
              <w:spacing w:line="240" w:lineRule="auto"/>
              <w:rPr>
                <w:color w:val="000000"/>
                <w:szCs w:val="22"/>
                <w:lang w:val="en-US"/>
              </w:rPr>
            </w:pPr>
            <w:r w:rsidRPr="00C5526C">
              <w:rPr>
                <w:color w:val="000000"/>
                <w:szCs w:val="22"/>
                <w:lang w:val="en-US"/>
              </w:rPr>
              <w:t>EU/1/05/319/009</w:t>
            </w:r>
          </w:p>
        </w:tc>
        <w:tc>
          <w:tcPr>
            <w:tcW w:w="7371" w:type="dxa"/>
            <w:shd w:val="clear" w:color="auto" w:fill="auto"/>
          </w:tcPr>
          <w:p w14:paraId="4DAC4D4B" w14:textId="77777777" w:rsidR="002955D1" w:rsidRPr="00C5526C" w:rsidRDefault="002955D1" w:rsidP="007F6D14">
            <w:pPr>
              <w:tabs>
                <w:tab w:val="clear" w:pos="567"/>
                <w:tab w:val="left" w:pos="2268"/>
              </w:tabs>
              <w:spacing w:line="240" w:lineRule="auto"/>
              <w:rPr>
                <w:color w:val="000000"/>
                <w:szCs w:val="22"/>
                <w:lang w:val="en-US"/>
              </w:rPr>
            </w:pPr>
            <w:r w:rsidRPr="00C5526C">
              <w:rPr>
                <w:color w:val="000000"/>
                <w:szCs w:val="22"/>
                <w:shd w:val="pct15" w:color="auto" w:fill="auto"/>
                <w:lang w:val="en-US"/>
              </w:rPr>
              <w:t>150 mg solution for injection in pre-filled syringe (with 26-gauge staked needle, purple syringe guard) (4 x 1)</w:t>
            </w:r>
          </w:p>
        </w:tc>
      </w:tr>
      <w:tr w:rsidR="002955D1" w:rsidRPr="00C5526C" w14:paraId="36EE74CE" w14:textId="77777777" w:rsidTr="007F6D14">
        <w:tc>
          <w:tcPr>
            <w:tcW w:w="1838" w:type="dxa"/>
          </w:tcPr>
          <w:p w14:paraId="2D80C974"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EU/1/05/319/010</w:t>
            </w:r>
          </w:p>
        </w:tc>
        <w:tc>
          <w:tcPr>
            <w:tcW w:w="7371" w:type="dxa"/>
            <w:shd w:val="clear" w:color="auto" w:fill="auto"/>
          </w:tcPr>
          <w:p w14:paraId="40BD3D89"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 mg solution for injection in pre-filled syringe (with 26-gauge staked needle, purple syringe guard) (10 x 1)</w:t>
            </w:r>
          </w:p>
        </w:tc>
      </w:tr>
      <w:tr w:rsidR="002955D1" w:rsidRPr="00C5526C" w14:paraId="13F4A5CB" w14:textId="77777777" w:rsidTr="007F6D14">
        <w:tc>
          <w:tcPr>
            <w:tcW w:w="1838" w:type="dxa"/>
          </w:tcPr>
          <w:p w14:paraId="7503D9FA"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EU/1/05/319/011</w:t>
            </w:r>
          </w:p>
        </w:tc>
        <w:tc>
          <w:tcPr>
            <w:tcW w:w="7371" w:type="dxa"/>
            <w:shd w:val="clear" w:color="auto" w:fill="auto"/>
          </w:tcPr>
          <w:p w14:paraId="2FCE2F2D"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 mg solution for injection in pre-filled syringe (with 26-gauge staked needle, purple syringe guard) (6 x 1)</w:t>
            </w:r>
          </w:p>
        </w:tc>
      </w:tr>
      <w:tr w:rsidR="002955D1" w:rsidRPr="00C5526C" w14:paraId="4ACB84F0" w14:textId="77777777" w:rsidTr="007F6D14">
        <w:tc>
          <w:tcPr>
            <w:tcW w:w="1838" w:type="dxa"/>
          </w:tcPr>
          <w:p w14:paraId="2B892B6C"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025</w:t>
            </w:r>
          </w:p>
        </w:tc>
        <w:tc>
          <w:tcPr>
            <w:tcW w:w="7371" w:type="dxa"/>
            <w:shd w:val="clear" w:color="auto" w:fill="auto"/>
          </w:tcPr>
          <w:p w14:paraId="48539D6F"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 mg solution for injection in pre-filled syringe (with 27-gauge staked needle, purple plunger) (3 x 1)</w:t>
            </w:r>
          </w:p>
        </w:tc>
      </w:tr>
      <w:tr w:rsidR="002955D1" w:rsidRPr="00C5526C" w14:paraId="7BE8B4F5" w14:textId="77777777" w:rsidTr="007F6D14">
        <w:tc>
          <w:tcPr>
            <w:tcW w:w="1838" w:type="dxa"/>
          </w:tcPr>
          <w:p w14:paraId="7CB7CE50"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026</w:t>
            </w:r>
          </w:p>
        </w:tc>
        <w:tc>
          <w:tcPr>
            <w:tcW w:w="7371" w:type="dxa"/>
            <w:shd w:val="clear" w:color="auto" w:fill="auto"/>
          </w:tcPr>
          <w:p w14:paraId="3272DF2E" w14:textId="77777777" w:rsidR="002955D1" w:rsidRPr="00C5526C" w:rsidRDefault="002955D1" w:rsidP="007F6D14">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150 mg solution for injection in pre-filled syringe (with 27-gauge staked needle, purple plunger) (6 x 1)</w:t>
            </w:r>
          </w:p>
        </w:tc>
      </w:tr>
    </w:tbl>
    <w:p w14:paraId="2973259F" w14:textId="77777777" w:rsidR="002955D1" w:rsidRPr="00C5526C" w:rsidRDefault="002955D1" w:rsidP="002955D1">
      <w:pPr>
        <w:pStyle w:val="Text"/>
        <w:spacing w:before="0"/>
        <w:jc w:val="left"/>
        <w:rPr>
          <w:color w:val="000000"/>
          <w:sz w:val="22"/>
          <w:szCs w:val="22"/>
        </w:rPr>
      </w:pPr>
    </w:p>
    <w:p w14:paraId="41772019" w14:textId="77777777" w:rsidR="00D556E3" w:rsidRPr="00C5526C" w:rsidRDefault="00D556E3" w:rsidP="00D2456C">
      <w:pPr>
        <w:pStyle w:val="Text"/>
        <w:spacing w:before="0"/>
        <w:jc w:val="left"/>
        <w:rPr>
          <w:color w:val="000000"/>
          <w:sz w:val="22"/>
          <w:szCs w:val="22"/>
          <w:lang w:val="en-GB"/>
        </w:rPr>
      </w:pPr>
    </w:p>
    <w:p w14:paraId="1217490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22598B9A" w14:textId="77777777" w:rsidR="00D556E3" w:rsidRPr="00C5526C" w:rsidRDefault="00D556E3" w:rsidP="00D2456C">
      <w:pPr>
        <w:pStyle w:val="Text"/>
        <w:spacing w:before="0"/>
        <w:jc w:val="left"/>
        <w:rPr>
          <w:color w:val="000000"/>
          <w:sz w:val="22"/>
          <w:szCs w:val="22"/>
        </w:rPr>
      </w:pPr>
    </w:p>
    <w:p w14:paraId="604D68A9"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14B513CF" w14:textId="77777777" w:rsidR="00D556E3" w:rsidRPr="00C5526C" w:rsidRDefault="00D556E3" w:rsidP="00D2456C">
      <w:pPr>
        <w:pStyle w:val="Text"/>
        <w:spacing w:before="0"/>
        <w:jc w:val="left"/>
        <w:rPr>
          <w:color w:val="000000"/>
          <w:sz w:val="22"/>
          <w:szCs w:val="22"/>
        </w:rPr>
      </w:pPr>
    </w:p>
    <w:p w14:paraId="01C59BB5" w14:textId="77777777" w:rsidR="00D556E3" w:rsidRPr="00C5526C" w:rsidRDefault="00D556E3" w:rsidP="00D2456C">
      <w:pPr>
        <w:pStyle w:val="Text"/>
        <w:spacing w:before="0"/>
        <w:jc w:val="left"/>
        <w:rPr>
          <w:color w:val="000000"/>
          <w:sz w:val="22"/>
          <w:szCs w:val="22"/>
        </w:rPr>
      </w:pPr>
    </w:p>
    <w:p w14:paraId="14F3286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4F60B881" w14:textId="77777777" w:rsidR="00D556E3" w:rsidRPr="00C5526C" w:rsidRDefault="00D556E3" w:rsidP="00D2456C">
      <w:pPr>
        <w:pStyle w:val="Text"/>
        <w:spacing w:before="0"/>
        <w:jc w:val="left"/>
        <w:rPr>
          <w:color w:val="000000"/>
          <w:sz w:val="22"/>
          <w:szCs w:val="22"/>
        </w:rPr>
      </w:pPr>
    </w:p>
    <w:p w14:paraId="4C92FE3C" w14:textId="77777777" w:rsidR="00D556E3" w:rsidRPr="00C5526C" w:rsidRDefault="00D556E3" w:rsidP="00D2456C">
      <w:pPr>
        <w:pStyle w:val="Text"/>
        <w:spacing w:before="0"/>
        <w:jc w:val="left"/>
        <w:rPr>
          <w:color w:val="000000"/>
          <w:sz w:val="22"/>
          <w:szCs w:val="22"/>
        </w:rPr>
      </w:pPr>
    </w:p>
    <w:p w14:paraId="3E3027A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586EF68E" w14:textId="77777777" w:rsidR="00D556E3" w:rsidRPr="00C5526C" w:rsidRDefault="00D556E3" w:rsidP="00D2456C">
      <w:pPr>
        <w:tabs>
          <w:tab w:val="clear" w:pos="567"/>
        </w:tabs>
        <w:spacing w:line="240" w:lineRule="auto"/>
        <w:rPr>
          <w:color w:val="000000"/>
          <w:szCs w:val="22"/>
        </w:rPr>
      </w:pPr>
    </w:p>
    <w:p w14:paraId="33F59634" w14:textId="77777777" w:rsidR="00D556E3" w:rsidRPr="00C5526C" w:rsidRDefault="00D556E3" w:rsidP="00D2456C">
      <w:pPr>
        <w:tabs>
          <w:tab w:val="clear" w:pos="567"/>
        </w:tabs>
        <w:spacing w:line="240" w:lineRule="auto"/>
        <w:rPr>
          <w:color w:val="000000"/>
          <w:szCs w:val="22"/>
        </w:rPr>
      </w:pPr>
    </w:p>
    <w:p w14:paraId="6F9022F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0799D139" w14:textId="77777777" w:rsidR="00D556E3" w:rsidRPr="00C5526C" w:rsidRDefault="00D556E3" w:rsidP="00D2456C">
      <w:pPr>
        <w:tabs>
          <w:tab w:val="clear" w:pos="567"/>
        </w:tabs>
        <w:spacing w:line="240" w:lineRule="auto"/>
        <w:rPr>
          <w:color w:val="000000"/>
          <w:szCs w:val="22"/>
        </w:rPr>
      </w:pPr>
    </w:p>
    <w:p w14:paraId="32FC1E72" w14:textId="77777777" w:rsidR="00D556E3" w:rsidRPr="00C5526C" w:rsidRDefault="00D556E3" w:rsidP="00D2456C">
      <w:pPr>
        <w:spacing w:line="240" w:lineRule="auto"/>
        <w:rPr>
          <w:color w:val="000000"/>
          <w:szCs w:val="22"/>
        </w:rPr>
      </w:pPr>
      <w:r w:rsidRPr="00C5526C">
        <w:rPr>
          <w:szCs w:val="22"/>
        </w:rPr>
        <w:t>Xolair 150 mg</w:t>
      </w:r>
    </w:p>
    <w:p w14:paraId="0D28D1BC" w14:textId="77777777" w:rsidR="00D556E3" w:rsidRPr="00C5526C" w:rsidRDefault="00D556E3" w:rsidP="00D2456C">
      <w:pPr>
        <w:spacing w:line="240" w:lineRule="auto"/>
        <w:rPr>
          <w:color w:val="000000"/>
          <w:szCs w:val="22"/>
        </w:rPr>
      </w:pPr>
    </w:p>
    <w:p w14:paraId="7202D65C" w14:textId="77777777" w:rsidR="00D556E3" w:rsidRPr="00C5526C" w:rsidRDefault="00D556E3" w:rsidP="00D2456C">
      <w:pPr>
        <w:spacing w:line="240" w:lineRule="auto"/>
        <w:rPr>
          <w:color w:val="000000"/>
          <w:szCs w:val="22"/>
        </w:rPr>
      </w:pPr>
    </w:p>
    <w:p w14:paraId="71E6890C"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424747E" w14:textId="77777777" w:rsidR="00D556E3" w:rsidRPr="00C5526C" w:rsidRDefault="00D556E3" w:rsidP="00D2456C">
      <w:pPr>
        <w:spacing w:line="240" w:lineRule="auto"/>
        <w:rPr>
          <w:color w:val="000000"/>
          <w:szCs w:val="22"/>
        </w:rPr>
      </w:pPr>
    </w:p>
    <w:p w14:paraId="7595C53C" w14:textId="77777777" w:rsidR="00D556E3" w:rsidRPr="00C5526C" w:rsidRDefault="00D556E3" w:rsidP="00D2456C">
      <w:pPr>
        <w:spacing w:line="240" w:lineRule="auto"/>
        <w:rPr>
          <w:color w:val="000000"/>
          <w:szCs w:val="22"/>
        </w:rPr>
      </w:pPr>
    </w:p>
    <w:p w14:paraId="0DBC893C" w14:textId="77777777" w:rsidR="00D556E3" w:rsidRPr="00C5526C" w:rsidRDefault="00D556E3" w:rsidP="00F97D09">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lastRenderedPageBreak/>
        <w:t>18.</w:t>
      </w:r>
      <w:r w:rsidRPr="00C5526C">
        <w:rPr>
          <w:b/>
          <w:noProof/>
          <w:szCs w:val="22"/>
        </w:rPr>
        <w:tab/>
        <w:t>UNIQUE IDENTIFIER - HUMAN READABLE DATA</w:t>
      </w:r>
    </w:p>
    <w:p w14:paraId="14E96EC8" w14:textId="77777777" w:rsidR="000157D8" w:rsidRPr="00C5526C" w:rsidRDefault="000157D8" w:rsidP="00D2456C">
      <w:pPr>
        <w:spacing w:line="240" w:lineRule="auto"/>
        <w:rPr>
          <w:bCs/>
          <w:color w:val="000000"/>
          <w:szCs w:val="22"/>
        </w:rPr>
      </w:pPr>
    </w:p>
    <w:p w14:paraId="5A4BBA08" w14:textId="77777777" w:rsidR="00D556E3" w:rsidRPr="00C5526C" w:rsidRDefault="00D556E3" w:rsidP="00D2456C">
      <w:pPr>
        <w:spacing w:line="240" w:lineRule="auto"/>
        <w:rPr>
          <w:noProof/>
          <w:szCs w:val="22"/>
        </w:rPr>
      </w:pPr>
      <w:r w:rsidRPr="00C5526C">
        <w:rPr>
          <w:b/>
          <w:color w:val="000000"/>
          <w:szCs w:val="22"/>
          <w:u w:val="single"/>
        </w:rPr>
        <w:br w:type="page"/>
      </w:r>
    </w:p>
    <w:p w14:paraId="262CBAC5" w14:textId="77777777" w:rsidR="00D556E3" w:rsidRPr="00C5526C" w:rsidRDefault="00D556E3" w:rsidP="00D2456C">
      <w:pPr>
        <w:tabs>
          <w:tab w:val="clear" w:pos="567"/>
        </w:tabs>
        <w:spacing w:line="240" w:lineRule="auto"/>
        <w:rPr>
          <w:color w:val="000000"/>
          <w:szCs w:val="22"/>
        </w:rPr>
      </w:pPr>
    </w:p>
    <w:p w14:paraId="1D05E6B1"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noProof/>
          <w:szCs w:val="22"/>
        </w:rPr>
        <w:t>MINIMUM PARTICULARS TO APPEAR ON BLISTERS OR STRIPS</w:t>
      </w:r>
    </w:p>
    <w:p w14:paraId="066FE6F3"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noProof/>
          <w:szCs w:val="22"/>
        </w:rPr>
      </w:pPr>
    </w:p>
    <w:p w14:paraId="0DFBB92B"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szCs w:val="22"/>
        </w:rPr>
        <w:t>BLISTER OF PRE-FILLED SYRINGE</w:t>
      </w:r>
    </w:p>
    <w:p w14:paraId="0CFB65A4" w14:textId="77777777" w:rsidR="00D556E3" w:rsidRPr="00C5526C" w:rsidRDefault="00D556E3" w:rsidP="00D2456C">
      <w:pPr>
        <w:tabs>
          <w:tab w:val="clear" w:pos="567"/>
        </w:tabs>
        <w:spacing w:line="240" w:lineRule="auto"/>
        <w:rPr>
          <w:noProof/>
          <w:szCs w:val="22"/>
        </w:rPr>
      </w:pPr>
    </w:p>
    <w:p w14:paraId="2376EED7" w14:textId="77777777" w:rsidR="00D556E3" w:rsidRPr="00C5526C" w:rsidRDefault="00D556E3" w:rsidP="00D2456C">
      <w:pPr>
        <w:tabs>
          <w:tab w:val="clear" w:pos="567"/>
        </w:tabs>
        <w:spacing w:line="240" w:lineRule="auto"/>
        <w:rPr>
          <w:noProof/>
          <w:szCs w:val="22"/>
        </w:rPr>
      </w:pPr>
    </w:p>
    <w:p w14:paraId="24B572A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1.</w:t>
      </w:r>
      <w:r w:rsidRPr="00C5526C">
        <w:rPr>
          <w:b/>
          <w:noProof/>
          <w:szCs w:val="22"/>
        </w:rPr>
        <w:tab/>
        <w:t>NAME OF THE MEDICINAL PRODUCT</w:t>
      </w:r>
    </w:p>
    <w:p w14:paraId="5FFCC550" w14:textId="77777777" w:rsidR="00D556E3" w:rsidRPr="00C5526C" w:rsidRDefault="00D556E3" w:rsidP="00D2456C">
      <w:pPr>
        <w:tabs>
          <w:tab w:val="clear" w:pos="567"/>
        </w:tabs>
        <w:spacing w:line="240" w:lineRule="auto"/>
        <w:ind w:left="567" w:hanging="567"/>
        <w:rPr>
          <w:noProof/>
          <w:szCs w:val="22"/>
        </w:rPr>
      </w:pPr>
    </w:p>
    <w:p w14:paraId="7F2A7AEE" w14:textId="77777777" w:rsidR="00D556E3" w:rsidRPr="00C5526C" w:rsidRDefault="00D556E3" w:rsidP="00D2456C">
      <w:pPr>
        <w:pStyle w:val="Text"/>
        <w:spacing w:before="0"/>
        <w:jc w:val="left"/>
        <w:rPr>
          <w:color w:val="000000"/>
          <w:sz w:val="22"/>
          <w:szCs w:val="22"/>
        </w:rPr>
      </w:pPr>
      <w:r w:rsidRPr="00C5526C">
        <w:rPr>
          <w:sz w:val="22"/>
          <w:szCs w:val="22"/>
        </w:rPr>
        <w:t>Xolair 150 mg</w:t>
      </w:r>
      <w:r w:rsidRPr="00C5526C">
        <w:rPr>
          <w:color w:val="000000"/>
          <w:sz w:val="22"/>
          <w:szCs w:val="22"/>
        </w:rPr>
        <w:t xml:space="preserve"> </w:t>
      </w:r>
      <w:r w:rsidR="00440CA0" w:rsidRPr="00C5526C">
        <w:rPr>
          <w:sz w:val="22"/>
          <w:szCs w:val="22"/>
        </w:rPr>
        <w:t>solution for injection in pre-filled syringe</w:t>
      </w:r>
    </w:p>
    <w:p w14:paraId="1BBAF9BE"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F0BBC79" w14:textId="77777777" w:rsidR="00D556E3" w:rsidRPr="00C5526C" w:rsidRDefault="00D556E3" w:rsidP="00D2456C">
      <w:pPr>
        <w:tabs>
          <w:tab w:val="clear" w:pos="567"/>
        </w:tabs>
        <w:spacing w:line="240" w:lineRule="auto"/>
        <w:rPr>
          <w:noProof/>
          <w:szCs w:val="22"/>
        </w:rPr>
      </w:pPr>
    </w:p>
    <w:p w14:paraId="304A4E9E" w14:textId="77777777" w:rsidR="00D556E3" w:rsidRPr="00C5526C" w:rsidRDefault="00D556E3" w:rsidP="00D2456C">
      <w:pPr>
        <w:tabs>
          <w:tab w:val="clear" w:pos="567"/>
        </w:tabs>
        <w:spacing w:line="240" w:lineRule="auto"/>
        <w:rPr>
          <w:noProof/>
          <w:szCs w:val="22"/>
        </w:rPr>
      </w:pPr>
    </w:p>
    <w:p w14:paraId="2DB6C32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2.</w:t>
      </w:r>
      <w:r w:rsidRPr="00C5526C">
        <w:rPr>
          <w:b/>
          <w:noProof/>
          <w:szCs w:val="22"/>
        </w:rPr>
        <w:tab/>
        <w:t>NAME OF THE MARKETING AUTHORISATION HOLDER</w:t>
      </w:r>
    </w:p>
    <w:p w14:paraId="5769EBD6" w14:textId="77777777" w:rsidR="00D556E3" w:rsidRPr="00C5526C" w:rsidRDefault="00D556E3" w:rsidP="00D2456C">
      <w:pPr>
        <w:tabs>
          <w:tab w:val="clear" w:pos="567"/>
        </w:tabs>
        <w:spacing w:line="240" w:lineRule="auto"/>
        <w:rPr>
          <w:noProof/>
          <w:szCs w:val="22"/>
        </w:rPr>
      </w:pPr>
    </w:p>
    <w:p w14:paraId="158958D2" w14:textId="77777777" w:rsidR="00D556E3" w:rsidRPr="00C5526C" w:rsidRDefault="00D556E3" w:rsidP="00D2456C">
      <w:pPr>
        <w:tabs>
          <w:tab w:val="clear" w:pos="567"/>
        </w:tabs>
        <w:spacing w:line="240" w:lineRule="auto"/>
        <w:rPr>
          <w:noProof/>
          <w:szCs w:val="22"/>
        </w:rPr>
      </w:pPr>
      <w:r w:rsidRPr="00C5526C">
        <w:rPr>
          <w:noProof/>
          <w:szCs w:val="22"/>
        </w:rPr>
        <w:t>Novartis Europharm Limited</w:t>
      </w:r>
    </w:p>
    <w:p w14:paraId="51212F3A" w14:textId="77777777" w:rsidR="00D556E3" w:rsidRPr="00C5526C" w:rsidRDefault="00D556E3" w:rsidP="00D2456C">
      <w:pPr>
        <w:tabs>
          <w:tab w:val="clear" w:pos="567"/>
        </w:tabs>
        <w:spacing w:line="240" w:lineRule="auto"/>
        <w:rPr>
          <w:noProof/>
          <w:szCs w:val="22"/>
        </w:rPr>
      </w:pPr>
    </w:p>
    <w:p w14:paraId="011DB418" w14:textId="77777777" w:rsidR="00D556E3" w:rsidRPr="00C5526C" w:rsidRDefault="00D556E3" w:rsidP="00D2456C">
      <w:pPr>
        <w:tabs>
          <w:tab w:val="clear" w:pos="567"/>
        </w:tabs>
        <w:spacing w:line="240" w:lineRule="auto"/>
        <w:rPr>
          <w:noProof/>
          <w:szCs w:val="22"/>
        </w:rPr>
      </w:pPr>
    </w:p>
    <w:p w14:paraId="6B929F0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3.</w:t>
      </w:r>
      <w:r w:rsidRPr="00C5526C">
        <w:rPr>
          <w:b/>
          <w:noProof/>
          <w:szCs w:val="22"/>
        </w:rPr>
        <w:tab/>
        <w:t>EXPIRY DATE</w:t>
      </w:r>
    </w:p>
    <w:p w14:paraId="72EBFD73" w14:textId="77777777" w:rsidR="00D556E3" w:rsidRPr="00C5526C" w:rsidRDefault="00D556E3" w:rsidP="00D2456C">
      <w:pPr>
        <w:tabs>
          <w:tab w:val="clear" w:pos="567"/>
        </w:tabs>
        <w:spacing w:line="240" w:lineRule="auto"/>
        <w:rPr>
          <w:i/>
          <w:noProof/>
          <w:color w:val="000000"/>
          <w:szCs w:val="22"/>
        </w:rPr>
      </w:pPr>
    </w:p>
    <w:p w14:paraId="626720C8" w14:textId="77777777" w:rsidR="00D556E3" w:rsidRPr="00C5526C" w:rsidRDefault="00D556E3" w:rsidP="00D2456C">
      <w:pPr>
        <w:tabs>
          <w:tab w:val="clear" w:pos="567"/>
        </w:tabs>
        <w:spacing w:line="240" w:lineRule="auto"/>
        <w:rPr>
          <w:noProof/>
          <w:szCs w:val="22"/>
        </w:rPr>
      </w:pPr>
      <w:r w:rsidRPr="00C5526C">
        <w:rPr>
          <w:noProof/>
          <w:szCs w:val="22"/>
        </w:rPr>
        <w:t>EXP</w:t>
      </w:r>
    </w:p>
    <w:p w14:paraId="29618A2D" w14:textId="77777777" w:rsidR="00D556E3" w:rsidRPr="00C5526C" w:rsidRDefault="00D556E3" w:rsidP="00D2456C">
      <w:pPr>
        <w:tabs>
          <w:tab w:val="clear" w:pos="567"/>
        </w:tabs>
        <w:spacing w:line="240" w:lineRule="auto"/>
        <w:rPr>
          <w:noProof/>
          <w:szCs w:val="22"/>
        </w:rPr>
      </w:pPr>
    </w:p>
    <w:p w14:paraId="1DFE9AF2" w14:textId="77777777" w:rsidR="00D556E3" w:rsidRPr="00C5526C" w:rsidRDefault="00D556E3" w:rsidP="00D2456C">
      <w:pPr>
        <w:tabs>
          <w:tab w:val="clear" w:pos="567"/>
        </w:tabs>
        <w:spacing w:line="240" w:lineRule="auto"/>
        <w:rPr>
          <w:noProof/>
          <w:szCs w:val="22"/>
        </w:rPr>
      </w:pPr>
    </w:p>
    <w:p w14:paraId="4B8AEB0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4.</w:t>
      </w:r>
      <w:r w:rsidRPr="00C5526C">
        <w:rPr>
          <w:b/>
          <w:noProof/>
          <w:szCs w:val="22"/>
        </w:rPr>
        <w:tab/>
        <w:t>BATCH NUMBER</w:t>
      </w:r>
    </w:p>
    <w:p w14:paraId="2B67B028" w14:textId="77777777" w:rsidR="00D556E3" w:rsidRPr="00C5526C" w:rsidRDefault="00D556E3" w:rsidP="00D2456C">
      <w:pPr>
        <w:tabs>
          <w:tab w:val="clear" w:pos="567"/>
        </w:tabs>
        <w:spacing w:line="240" w:lineRule="auto"/>
        <w:ind w:right="113"/>
        <w:rPr>
          <w:noProof/>
          <w:szCs w:val="22"/>
        </w:rPr>
      </w:pPr>
    </w:p>
    <w:p w14:paraId="43DDB9FC" w14:textId="77777777" w:rsidR="00D556E3" w:rsidRPr="00C5526C" w:rsidRDefault="00D556E3" w:rsidP="00D2456C">
      <w:pPr>
        <w:tabs>
          <w:tab w:val="clear" w:pos="567"/>
        </w:tabs>
        <w:spacing w:line="240" w:lineRule="auto"/>
        <w:ind w:right="113"/>
        <w:rPr>
          <w:noProof/>
          <w:szCs w:val="22"/>
        </w:rPr>
      </w:pPr>
      <w:r w:rsidRPr="00C5526C">
        <w:rPr>
          <w:noProof/>
          <w:szCs w:val="22"/>
        </w:rPr>
        <w:t>Lot</w:t>
      </w:r>
    </w:p>
    <w:p w14:paraId="2C34CF04" w14:textId="77777777" w:rsidR="00D556E3" w:rsidRPr="00C5526C" w:rsidRDefault="00D556E3" w:rsidP="00D2456C">
      <w:pPr>
        <w:tabs>
          <w:tab w:val="clear" w:pos="567"/>
        </w:tabs>
        <w:spacing w:line="240" w:lineRule="auto"/>
        <w:ind w:right="113"/>
        <w:rPr>
          <w:noProof/>
          <w:szCs w:val="22"/>
        </w:rPr>
      </w:pPr>
    </w:p>
    <w:p w14:paraId="00F69776" w14:textId="77777777" w:rsidR="00D556E3" w:rsidRPr="00C5526C" w:rsidRDefault="00D556E3" w:rsidP="00D2456C">
      <w:pPr>
        <w:tabs>
          <w:tab w:val="clear" w:pos="567"/>
        </w:tabs>
        <w:spacing w:line="240" w:lineRule="auto"/>
        <w:ind w:right="113"/>
        <w:rPr>
          <w:noProof/>
          <w:szCs w:val="22"/>
        </w:rPr>
      </w:pPr>
    </w:p>
    <w:p w14:paraId="0F1D368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5.</w:t>
      </w:r>
      <w:r w:rsidRPr="00C5526C">
        <w:rPr>
          <w:b/>
          <w:noProof/>
          <w:szCs w:val="22"/>
        </w:rPr>
        <w:tab/>
        <w:t>OTHER</w:t>
      </w:r>
    </w:p>
    <w:p w14:paraId="6EC19668" w14:textId="77777777" w:rsidR="00D556E3" w:rsidRPr="00C5526C" w:rsidRDefault="00D556E3" w:rsidP="00D2456C">
      <w:pPr>
        <w:tabs>
          <w:tab w:val="clear" w:pos="567"/>
        </w:tabs>
        <w:spacing w:line="240" w:lineRule="auto"/>
        <w:ind w:right="113"/>
        <w:rPr>
          <w:noProof/>
          <w:szCs w:val="22"/>
        </w:rPr>
      </w:pPr>
    </w:p>
    <w:p w14:paraId="13B4166C" w14:textId="77777777" w:rsidR="00440CA0" w:rsidRPr="00C5526C" w:rsidRDefault="00440CA0" w:rsidP="00D2456C">
      <w:pPr>
        <w:tabs>
          <w:tab w:val="clear" w:pos="567"/>
        </w:tabs>
        <w:spacing w:line="240" w:lineRule="auto"/>
        <w:ind w:right="113"/>
        <w:rPr>
          <w:noProof/>
          <w:szCs w:val="22"/>
        </w:rPr>
      </w:pPr>
      <w:r w:rsidRPr="00C5526C">
        <w:rPr>
          <w:noProof/>
          <w:szCs w:val="22"/>
        </w:rPr>
        <w:t>Subcutaneous use</w:t>
      </w:r>
    </w:p>
    <w:p w14:paraId="7ECCE80D" w14:textId="77777777" w:rsidR="000157D8" w:rsidRPr="00C5526C" w:rsidRDefault="000157D8" w:rsidP="00D2456C">
      <w:pPr>
        <w:tabs>
          <w:tab w:val="clear" w:pos="567"/>
        </w:tabs>
        <w:spacing w:line="240" w:lineRule="auto"/>
        <w:ind w:right="113"/>
        <w:rPr>
          <w:noProof/>
          <w:szCs w:val="22"/>
        </w:rPr>
      </w:pPr>
      <w:r w:rsidRPr="00C5526C">
        <w:rPr>
          <w:noProof/>
          <w:szCs w:val="22"/>
        </w:rPr>
        <w:t>Single use</w:t>
      </w:r>
    </w:p>
    <w:p w14:paraId="15EF2B1E" w14:textId="77777777" w:rsidR="000157D8" w:rsidRPr="00C5526C" w:rsidRDefault="000157D8" w:rsidP="00D2456C">
      <w:pPr>
        <w:tabs>
          <w:tab w:val="clear" w:pos="567"/>
        </w:tabs>
        <w:spacing w:line="240" w:lineRule="auto"/>
        <w:ind w:right="113"/>
        <w:rPr>
          <w:noProof/>
          <w:szCs w:val="22"/>
        </w:rPr>
      </w:pPr>
    </w:p>
    <w:p w14:paraId="1355E30F" w14:textId="77777777" w:rsidR="00D556E3" w:rsidRPr="00C5526C" w:rsidRDefault="00D556E3" w:rsidP="00D2456C">
      <w:pPr>
        <w:tabs>
          <w:tab w:val="clear" w:pos="567"/>
        </w:tabs>
        <w:spacing w:line="240" w:lineRule="auto"/>
        <w:rPr>
          <w:color w:val="000000"/>
          <w:szCs w:val="22"/>
        </w:rPr>
      </w:pPr>
      <w:r w:rsidRPr="00C5526C">
        <w:rPr>
          <w:color w:val="000000"/>
          <w:szCs w:val="22"/>
        </w:rPr>
        <w:br w:type="page"/>
      </w:r>
    </w:p>
    <w:p w14:paraId="60F48306" w14:textId="77777777" w:rsidR="00D556E3" w:rsidRPr="00C5526C" w:rsidRDefault="00D556E3" w:rsidP="00D2456C">
      <w:pPr>
        <w:tabs>
          <w:tab w:val="clear" w:pos="567"/>
        </w:tabs>
        <w:spacing w:line="240" w:lineRule="auto"/>
        <w:rPr>
          <w:color w:val="000000"/>
          <w:szCs w:val="22"/>
        </w:rPr>
      </w:pPr>
    </w:p>
    <w:p w14:paraId="1F536F73"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5EE74254"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68E86927"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SYRINGE LABEL</w:t>
      </w:r>
    </w:p>
    <w:p w14:paraId="3716F8CD" w14:textId="77777777" w:rsidR="00D556E3" w:rsidRPr="00C5526C" w:rsidRDefault="00D556E3" w:rsidP="00D2456C">
      <w:pPr>
        <w:pStyle w:val="Text"/>
        <w:spacing w:before="0"/>
        <w:jc w:val="left"/>
        <w:rPr>
          <w:color w:val="000000"/>
          <w:sz w:val="22"/>
          <w:szCs w:val="22"/>
        </w:rPr>
      </w:pPr>
    </w:p>
    <w:p w14:paraId="07539F14" w14:textId="77777777" w:rsidR="00D556E3" w:rsidRPr="00C5526C" w:rsidRDefault="00D556E3" w:rsidP="00D2456C">
      <w:pPr>
        <w:pStyle w:val="Text"/>
        <w:spacing w:before="0"/>
        <w:jc w:val="left"/>
        <w:rPr>
          <w:color w:val="000000"/>
          <w:sz w:val="22"/>
          <w:szCs w:val="22"/>
        </w:rPr>
      </w:pPr>
    </w:p>
    <w:p w14:paraId="2E0A642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5FB04A16" w14:textId="77777777" w:rsidR="00D556E3" w:rsidRPr="00C5526C" w:rsidRDefault="00D556E3" w:rsidP="00D2456C">
      <w:pPr>
        <w:pStyle w:val="Text"/>
        <w:spacing w:before="0"/>
        <w:jc w:val="left"/>
        <w:rPr>
          <w:color w:val="000000"/>
          <w:sz w:val="22"/>
          <w:szCs w:val="22"/>
        </w:rPr>
      </w:pPr>
    </w:p>
    <w:p w14:paraId="091710C0" w14:textId="77777777" w:rsidR="00D556E3" w:rsidRPr="00C5526C" w:rsidRDefault="00D556E3" w:rsidP="00D2456C">
      <w:pPr>
        <w:spacing w:line="240" w:lineRule="auto"/>
        <w:rPr>
          <w:color w:val="000000"/>
          <w:szCs w:val="22"/>
        </w:rPr>
      </w:pPr>
      <w:r w:rsidRPr="00C5526C">
        <w:rPr>
          <w:szCs w:val="22"/>
        </w:rPr>
        <w:t>Xolair 150 mg</w:t>
      </w:r>
      <w:r w:rsidRPr="00C5526C">
        <w:rPr>
          <w:color w:val="000000"/>
          <w:szCs w:val="22"/>
        </w:rPr>
        <w:t xml:space="preserve"> injection</w:t>
      </w:r>
    </w:p>
    <w:p w14:paraId="54EA58A9"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3D582D1A" w14:textId="77777777" w:rsidR="00D556E3" w:rsidRPr="00C5526C" w:rsidRDefault="00D556E3" w:rsidP="00D2456C">
      <w:pPr>
        <w:pStyle w:val="Text"/>
        <w:spacing w:before="0"/>
        <w:jc w:val="left"/>
        <w:rPr>
          <w:color w:val="000000"/>
          <w:sz w:val="22"/>
          <w:szCs w:val="22"/>
        </w:rPr>
      </w:pPr>
      <w:r w:rsidRPr="00C5526C">
        <w:rPr>
          <w:color w:val="000000"/>
          <w:sz w:val="22"/>
          <w:szCs w:val="22"/>
        </w:rPr>
        <w:t>SC</w:t>
      </w:r>
    </w:p>
    <w:p w14:paraId="7AC712E3" w14:textId="77777777" w:rsidR="00D556E3" w:rsidRPr="00C5526C" w:rsidRDefault="00D556E3" w:rsidP="00D2456C">
      <w:pPr>
        <w:pStyle w:val="Text"/>
        <w:spacing w:before="0"/>
        <w:jc w:val="left"/>
        <w:rPr>
          <w:color w:val="000000"/>
          <w:sz w:val="22"/>
          <w:szCs w:val="22"/>
        </w:rPr>
      </w:pPr>
    </w:p>
    <w:p w14:paraId="422C8381" w14:textId="77777777" w:rsidR="00D556E3" w:rsidRPr="00C5526C" w:rsidRDefault="00D556E3" w:rsidP="00D2456C">
      <w:pPr>
        <w:pStyle w:val="Text"/>
        <w:spacing w:before="0"/>
        <w:jc w:val="left"/>
        <w:rPr>
          <w:color w:val="000000"/>
          <w:sz w:val="22"/>
          <w:szCs w:val="22"/>
        </w:rPr>
      </w:pPr>
    </w:p>
    <w:p w14:paraId="40BDBB3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49C3EE2B" w14:textId="77777777" w:rsidR="00D556E3" w:rsidRPr="00C5526C" w:rsidRDefault="00D556E3" w:rsidP="00D2456C">
      <w:pPr>
        <w:pStyle w:val="Text"/>
        <w:spacing w:before="0"/>
        <w:jc w:val="left"/>
        <w:rPr>
          <w:sz w:val="22"/>
          <w:szCs w:val="22"/>
        </w:rPr>
      </w:pPr>
    </w:p>
    <w:p w14:paraId="7C94C281" w14:textId="77777777" w:rsidR="00D556E3" w:rsidRPr="00C5526C" w:rsidRDefault="00D556E3" w:rsidP="00D2456C">
      <w:pPr>
        <w:pStyle w:val="Text"/>
        <w:spacing w:before="0"/>
        <w:jc w:val="left"/>
        <w:rPr>
          <w:color w:val="000000"/>
          <w:sz w:val="22"/>
          <w:szCs w:val="22"/>
        </w:rPr>
      </w:pPr>
    </w:p>
    <w:p w14:paraId="71F6DBB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26585AFE" w14:textId="77777777" w:rsidR="00D556E3" w:rsidRPr="00C5526C" w:rsidRDefault="00D556E3" w:rsidP="00D2456C">
      <w:pPr>
        <w:pStyle w:val="Text"/>
        <w:spacing w:before="0"/>
        <w:jc w:val="left"/>
        <w:rPr>
          <w:color w:val="000000"/>
          <w:sz w:val="22"/>
          <w:szCs w:val="22"/>
        </w:rPr>
      </w:pPr>
    </w:p>
    <w:p w14:paraId="26A795D2"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062B6113" w14:textId="77777777" w:rsidR="00D556E3" w:rsidRPr="00C5526C" w:rsidRDefault="00D556E3" w:rsidP="00D2456C">
      <w:pPr>
        <w:pStyle w:val="Text"/>
        <w:spacing w:before="0"/>
        <w:jc w:val="left"/>
        <w:rPr>
          <w:color w:val="000000"/>
          <w:sz w:val="22"/>
          <w:szCs w:val="22"/>
        </w:rPr>
      </w:pPr>
    </w:p>
    <w:p w14:paraId="4937C9D4" w14:textId="77777777" w:rsidR="00D556E3" w:rsidRPr="00C5526C" w:rsidRDefault="00D556E3" w:rsidP="00D2456C">
      <w:pPr>
        <w:pStyle w:val="Text"/>
        <w:spacing w:before="0"/>
        <w:jc w:val="left"/>
        <w:rPr>
          <w:color w:val="000000"/>
          <w:sz w:val="22"/>
          <w:szCs w:val="22"/>
        </w:rPr>
      </w:pPr>
    </w:p>
    <w:p w14:paraId="7C469F2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3C53C261" w14:textId="77777777" w:rsidR="00D556E3" w:rsidRPr="00C5526C" w:rsidRDefault="00D556E3" w:rsidP="00D2456C">
      <w:pPr>
        <w:pStyle w:val="Text"/>
        <w:spacing w:before="0"/>
        <w:jc w:val="left"/>
        <w:rPr>
          <w:color w:val="000000"/>
          <w:sz w:val="22"/>
          <w:szCs w:val="22"/>
        </w:rPr>
      </w:pPr>
    </w:p>
    <w:p w14:paraId="7454D3C9"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754DA9F9" w14:textId="77777777" w:rsidR="00D556E3" w:rsidRPr="00C5526C" w:rsidRDefault="00D556E3" w:rsidP="00D2456C">
      <w:pPr>
        <w:pStyle w:val="Text"/>
        <w:spacing w:before="0"/>
        <w:jc w:val="left"/>
        <w:rPr>
          <w:color w:val="000000"/>
          <w:sz w:val="22"/>
          <w:szCs w:val="22"/>
        </w:rPr>
      </w:pPr>
    </w:p>
    <w:p w14:paraId="3F7E9B49" w14:textId="77777777" w:rsidR="00D556E3" w:rsidRPr="00C5526C" w:rsidRDefault="00D556E3" w:rsidP="00D2456C">
      <w:pPr>
        <w:pStyle w:val="Text"/>
        <w:spacing w:before="0"/>
        <w:jc w:val="left"/>
        <w:rPr>
          <w:color w:val="000000"/>
          <w:sz w:val="22"/>
          <w:szCs w:val="22"/>
        </w:rPr>
      </w:pPr>
    </w:p>
    <w:p w14:paraId="771813A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71B739EB" w14:textId="77777777" w:rsidR="00D556E3" w:rsidRPr="00C5526C" w:rsidRDefault="00D556E3" w:rsidP="00D2456C">
      <w:pPr>
        <w:spacing w:line="240" w:lineRule="auto"/>
        <w:ind w:right="-449"/>
        <w:rPr>
          <w:color w:val="000000"/>
          <w:szCs w:val="22"/>
        </w:rPr>
      </w:pPr>
    </w:p>
    <w:p w14:paraId="1D35F292" w14:textId="77777777" w:rsidR="00D556E3" w:rsidRPr="00C5526C" w:rsidRDefault="00D556E3" w:rsidP="00D2456C">
      <w:pPr>
        <w:spacing w:line="240" w:lineRule="auto"/>
        <w:rPr>
          <w:color w:val="000000"/>
          <w:szCs w:val="22"/>
        </w:rPr>
      </w:pPr>
      <w:r w:rsidRPr="00C5526C">
        <w:rPr>
          <w:color w:val="000000"/>
          <w:szCs w:val="22"/>
        </w:rPr>
        <w:t>1 ml</w:t>
      </w:r>
    </w:p>
    <w:p w14:paraId="39A78ACE" w14:textId="77777777" w:rsidR="00D556E3" w:rsidRPr="00C5526C" w:rsidRDefault="00D556E3" w:rsidP="00D2456C">
      <w:pPr>
        <w:spacing w:line="240" w:lineRule="auto"/>
        <w:ind w:right="-449"/>
        <w:rPr>
          <w:color w:val="000000"/>
          <w:szCs w:val="22"/>
        </w:rPr>
      </w:pPr>
    </w:p>
    <w:p w14:paraId="6B84CA6A" w14:textId="77777777" w:rsidR="00D556E3" w:rsidRPr="00C5526C" w:rsidRDefault="00D556E3" w:rsidP="00D2456C">
      <w:pPr>
        <w:spacing w:line="240" w:lineRule="auto"/>
        <w:ind w:right="-449"/>
        <w:rPr>
          <w:color w:val="000000"/>
          <w:szCs w:val="22"/>
        </w:rPr>
      </w:pPr>
    </w:p>
    <w:p w14:paraId="60562C9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64F93581" w14:textId="77777777" w:rsidR="00D556E3" w:rsidRPr="00C5526C" w:rsidRDefault="00D556E3" w:rsidP="00D2456C">
      <w:pPr>
        <w:tabs>
          <w:tab w:val="clear" w:pos="567"/>
        </w:tabs>
        <w:spacing w:line="240" w:lineRule="auto"/>
        <w:rPr>
          <w:color w:val="000000"/>
          <w:szCs w:val="22"/>
        </w:rPr>
      </w:pPr>
    </w:p>
    <w:p w14:paraId="47868CD9" w14:textId="77777777" w:rsidR="00D556E3" w:rsidRPr="00C5526C" w:rsidRDefault="00D556E3" w:rsidP="00D2456C">
      <w:pPr>
        <w:tabs>
          <w:tab w:val="clear" w:pos="567"/>
        </w:tabs>
        <w:spacing w:line="240" w:lineRule="auto"/>
        <w:rPr>
          <w:color w:val="000000"/>
          <w:szCs w:val="22"/>
        </w:rPr>
      </w:pPr>
      <w:r w:rsidRPr="00C5526C">
        <w:rPr>
          <w:color w:val="000000"/>
          <w:szCs w:val="22"/>
        </w:rPr>
        <w:br w:type="page"/>
      </w:r>
    </w:p>
    <w:p w14:paraId="0FD64BC2" w14:textId="77777777" w:rsidR="00DB5FA1" w:rsidRPr="00C5526C" w:rsidRDefault="00DB5FA1" w:rsidP="00D2456C">
      <w:pPr>
        <w:tabs>
          <w:tab w:val="clear" w:pos="567"/>
        </w:tabs>
        <w:spacing w:line="240" w:lineRule="auto"/>
        <w:rPr>
          <w:color w:val="000000"/>
          <w:szCs w:val="22"/>
        </w:rPr>
      </w:pPr>
    </w:p>
    <w:p w14:paraId="2B250CA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4763E8F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EEE2F30"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7295393F" w14:textId="77777777" w:rsidR="00DB5FA1" w:rsidRPr="00C5526C" w:rsidRDefault="00DB5FA1" w:rsidP="00D2456C">
      <w:pPr>
        <w:tabs>
          <w:tab w:val="clear" w:pos="567"/>
        </w:tabs>
        <w:spacing w:line="240" w:lineRule="auto"/>
        <w:rPr>
          <w:color w:val="000000"/>
          <w:szCs w:val="22"/>
        </w:rPr>
      </w:pPr>
    </w:p>
    <w:p w14:paraId="61C22CE8" w14:textId="77777777" w:rsidR="00DB5FA1" w:rsidRPr="00C5526C" w:rsidRDefault="00DB5FA1" w:rsidP="00D2456C">
      <w:pPr>
        <w:tabs>
          <w:tab w:val="clear" w:pos="567"/>
        </w:tabs>
        <w:spacing w:line="240" w:lineRule="auto"/>
        <w:rPr>
          <w:color w:val="000000"/>
          <w:szCs w:val="22"/>
        </w:rPr>
      </w:pPr>
    </w:p>
    <w:p w14:paraId="7141A66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7E99D3B8" w14:textId="77777777" w:rsidR="00DB5FA1" w:rsidRPr="00C5526C" w:rsidRDefault="00DB5FA1" w:rsidP="00D2456C">
      <w:pPr>
        <w:tabs>
          <w:tab w:val="clear" w:pos="567"/>
        </w:tabs>
        <w:spacing w:line="240" w:lineRule="auto"/>
        <w:rPr>
          <w:color w:val="000000"/>
          <w:szCs w:val="22"/>
          <w:lang w:val="en-US"/>
        </w:rPr>
      </w:pPr>
    </w:p>
    <w:p w14:paraId="6E5C486E" w14:textId="77777777" w:rsidR="00DB5FA1" w:rsidRPr="00C5526C" w:rsidRDefault="00DB5FA1" w:rsidP="00D2456C">
      <w:pPr>
        <w:tabs>
          <w:tab w:val="clear" w:pos="567"/>
        </w:tabs>
        <w:spacing w:line="240" w:lineRule="auto"/>
        <w:rPr>
          <w:color w:val="000000"/>
          <w:szCs w:val="22"/>
          <w:lang w:val="en-US"/>
        </w:rPr>
      </w:pPr>
      <w:r w:rsidRPr="00C5526C">
        <w:rPr>
          <w:szCs w:val="22"/>
          <w:lang w:val="en-US"/>
        </w:rPr>
        <w:t xml:space="preserve">Xolair 300 mg </w:t>
      </w:r>
      <w:r w:rsidRPr="00C5526C">
        <w:rPr>
          <w:color w:val="000000"/>
          <w:szCs w:val="22"/>
          <w:lang w:val="en-US"/>
        </w:rPr>
        <w:t>solution for injection in pre-filled syringe</w:t>
      </w:r>
    </w:p>
    <w:p w14:paraId="65539746"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omalizumab</w:t>
      </w:r>
    </w:p>
    <w:p w14:paraId="52DF473F" w14:textId="77777777" w:rsidR="00DB5FA1" w:rsidRPr="00C5526C" w:rsidRDefault="00DB5FA1" w:rsidP="00D2456C">
      <w:pPr>
        <w:tabs>
          <w:tab w:val="clear" w:pos="567"/>
        </w:tabs>
        <w:spacing w:line="240" w:lineRule="auto"/>
        <w:rPr>
          <w:color w:val="000000"/>
          <w:szCs w:val="22"/>
          <w:lang w:val="en-US"/>
        </w:rPr>
      </w:pPr>
    </w:p>
    <w:p w14:paraId="5ABD2E87" w14:textId="77777777" w:rsidR="00DB5FA1" w:rsidRPr="00C5526C" w:rsidRDefault="00DB5FA1" w:rsidP="00D2456C">
      <w:pPr>
        <w:tabs>
          <w:tab w:val="clear" w:pos="567"/>
        </w:tabs>
        <w:spacing w:line="240" w:lineRule="auto"/>
        <w:rPr>
          <w:color w:val="000000"/>
          <w:szCs w:val="22"/>
          <w:lang w:val="en-US"/>
        </w:rPr>
      </w:pPr>
    </w:p>
    <w:p w14:paraId="26AEC77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1A25D7BA" w14:textId="77777777" w:rsidR="00DB5FA1" w:rsidRPr="00C5526C" w:rsidRDefault="00DB5FA1" w:rsidP="00D2456C">
      <w:pPr>
        <w:tabs>
          <w:tab w:val="clear" w:pos="567"/>
        </w:tabs>
        <w:spacing w:line="240" w:lineRule="auto"/>
        <w:rPr>
          <w:color w:val="000000"/>
          <w:szCs w:val="22"/>
          <w:lang w:val="en-US"/>
        </w:rPr>
      </w:pPr>
    </w:p>
    <w:p w14:paraId="38D1AB59"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Each pre-filled syringe contains 300 mg of omalizumab</w:t>
      </w:r>
      <w:r w:rsidR="000157D8" w:rsidRPr="00C5526C">
        <w:rPr>
          <w:color w:val="000000"/>
          <w:szCs w:val="22"/>
          <w:lang w:val="en-US"/>
        </w:rPr>
        <w:t xml:space="preserve"> in 2 ml solution</w:t>
      </w:r>
      <w:r w:rsidRPr="00C5526C">
        <w:rPr>
          <w:color w:val="000000"/>
          <w:szCs w:val="22"/>
          <w:lang w:val="en-US"/>
        </w:rPr>
        <w:t>.</w:t>
      </w:r>
    </w:p>
    <w:p w14:paraId="5EA758AF" w14:textId="77777777" w:rsidR="00DB5FA1" w:rsidRPr="00C5526C" w:rsidRDefault="00DB5FA1" w:rsidP="00D2456C">
      <w:pPr>
        <w:tabs>
          <w:tab w:val="clear" w:pos="567"/>
        </w:tabs>
        <w:spacing w:line="240" w:lineRule="auto"/>
        <w:rPr>
          <w:color w:val="000000"/>
          <w:szCs w:val="22"/>
          <w:lang w:val="en-US"/>
        </w:rPr>
      </w:pPr>
    </w:p>
    <w:p w14:paraId="55022C3B" w14:textId="77777777" w:rsidR="00DB5FA1" w:rsidRPr="00C5526C" w:rsidRDefault="00DB5FA1" w:rsidP="00D2456C">
      <w:pPr>
        <w:tabs>
          <w:tab w:val="clear" w:pos="567"/>
        </w:tabs>
        <w:spacing w:line="240" w:lineRule="auto"/>
        <w:rPr>
          <w:color w:val="000000"/>
          <w:szCs w:val="22"/>
          <w:lang w:val="en-US"/>
        </w:rPr>
      </w:pPr>
    </w:p>
    <w:p w14:paraId="4F67BA8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596BF136" w14:textId="77777777" w:rsidR="00DB5FA1" w:rsidRPr="00C5526C" w:rsidRDefault="00DB5FA1" w:rsidP="00D2456C">
      <w:pPr>
        <w:tabs>
          <w:tab w:val="clear" w:pos="567"/>
        </w:tabs>
        <w:spacing w:line="240" w:lineRule="auto"/>
        <w:rPr>
          <w:color w:val="000000"/>
          <w:szCs w:val="22"/>
          <w:lang w:val="en-US"/>
        </w:rPr>
      </w:pPr>
    </w:p>
    <w:p w14:paraId="1D117D7C"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4307C1DB" w14:textId="77777777" w:rsidR="00DB5FA1" w:rsidRPr="00C5526C" w:rsidRDefault="00DB5FA1" w:rsidP="00D2456C">
      <w:pPr>
        <w:tabs>
          <w:tab w:val="clear" w:pos="567"/>
        </w:tabs>
        <w:spacing w:line="240" w:lineRule="auto"/>
        <w:rPr>
          <w:color w:val="000000"/>
          <w:szCs w:val="22"/>
        </w:rPr>
      </w:pPr>
    </w:p>
    <w:p w14:paraId="1BA4D729" w14:textId="77777777" w:rsidR="00DB5FA1" w:rsidRPr="00C5526C" w:rsidRDefault="00DB5FA1" w:rsidP="00D2456C">
      <w:pPr>
        <w:tabs>
          <w:tab w:val="clear" w:pos="567"/>
        </w:tabs>
        <w:spacing w:line="240" w:lineRule="auto"/>
        <w:rPr>
          <w:color w:val="000000"/>
          <w:szCs w:val="22"/>
          <w:lang w:val="en-US"/>
        </w:rPr>
      </w:pPr>
    </w:p>
    <w:p w14:paraId="1DDF094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1072AF6C" w14:textId="77777777" w:rsidR="00DB5FA1" w:rsidRPr="00C5526C" w:rsidRDefault="00DB5FA1" w:rsidP="00D2456C">
      <w:pPr>
        <w:tabs>
          <w:tab w:val="clear" w:pos="567"/>
        </w:tabs>
        <w:spacing w:line="240" w:lineRule="auto"/>
        <w:rPr>
          <w:color w:val="000000"/>
          <w:szCs w:val="22"/>
        </w:rPr>
      </w:pPr>
    </w:p>
    <w:p w14:paraId="1AC08D8A" w14:textId="77777777" w:rsidR="00DB5FA1" w:rsidRPr="00C5526C" w:rsidRDefault="00DB5FA1" w:rsidP="00D2456C">
      <w:pPr>
        <w:tabs>
          <w:tab w:val="clear" w:pos="567"/>
        </w:tabs>
        <w:spacing w:line="240" w:lineRule="auto"/>
        <w:rPr>
          <w:szCs w:val="22"/>
          <w:shd w:val="pct15" w:color="auto" w:fill="auto"/>
        </w:rPr>
      </w:pPr>
      <w:r w:rsidRPr="00C5526C">
        <w:rPr>
          <w:szCs w:val="22"/>
          <w:shd w:val="pct15" w:color="auto" w:fill="auto"/>
        </w:rPr>
        <w:t>Solution for injection in pre-filled syringe</w:t>
      </w:r>
    </w:p>
    <w:p w14:paraId="6802AFA9" w14:textId="77777777" w:rsidR="00DB5FA1" w:rsidRPr="00C5526C" w:rsidRDefault="00DB5FA1" w:rsidP="00D2456C">
      <w:pPr>
        <w:tabs>
          <w:tab w:val="clear" w:pos="567"/>
        </w:tabs>
        <w:spacing w:line="240" w:lineRule="auto"/>
        <w:rPr>
          <w:szCs w:val="22"/>
        </w:rPr>
      </w:pPr>
    </w:p>
    <w:p w14:paraId="4A19E001"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1 pre-filled syringe</w:t>
      </w:r>
    </w:p>
    <w:p w14:paraId="5DB358A2" w14:textId="77777777" w:rsidR="00DB5FA1" w:rsidRPr="00C5526C" w:rsidRDefault="00DB5FA1" w:rsidP="00D2456C">
      <w:pPr>
        <w:tabs>
          <w:tab w:val="clear" w:pos="567"/>
        </w:tabs>
        <w:spacing w:line="240" w:lineRule="auto"/>
        <w:rPr>
          <w:color w:val="000000"/>
          <w:szCs w:val="22"/>
          <w:lang w:val="en-US"/>
        </w:rPr>
      </w:pPr>
    </w:p>
    <w:p w14:paraId="445C29A0" w14:textId="77777777" w:rsidR="00DB5FA1" w:rsidRPr="00C5526C" w:rsidRDefault="00DB5FA1" w:rsidP="00D2456C">
      <w:pPr>
        <w:tabs>
          <w:tab w:val="clear" w:pos="567"/>
        </w:tabs>
        <w:spacing w:line="240" w:lineRule="auto"/>
        <w:rPr>
          <w:color w:val="000000"/>
          <w:szCs w:val="22"/>
          <w:lang w:val="en-US"/>
        </w:rPr>
      </w:pPr>
    </w:p>
    <w:p w14:paraId="1EB5B2B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3B971823" w14:textId="77777777" w:rsidR="00DB5FA1" w:rsidRPr="00C5526C" w:rsidRDefault="00DB5FA1" w:rsidP="00D2456C">
      <w:pPr>
        <w:tabs>
          <w:tab w:val="clear" w:pos="567"/>
        </w:tabs>
        <w:spacing w:line="240" w:lineRule="auto"/>
        <w:rPr>
          <w:color w:val="000000"/>
          <w:szCs w:val="22"/>
          <w:lang w:val="en-US"/>
        </w:rPr>
      </w:pPr>
    </w:p>
    <w:p w14:paraId="2E85CCE2"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Read the package leaflet before use.</w:t>
      </w:r>
    </w:p>
    <w:p w14:paraId="5E11CF98"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Subcutaneous use.</w:t>
      </w:r>
    </w:p>
    <w:p w14:paraId="6C55DDB9"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Single use.</w:t>
      </w:r>
    </w:p>
    <w:p w14:paraId="3527E470" w14:textId="77777777" w:rsidR="00DB5FA1" w:rsidRPr="00C5526C" w:rsidRDefault="00DB5FA1" w:rsidP="00D2456C">
      <w:pPr>
        <w:tabs>
          <w:tab w:val="clear" w:pos="567"/>
        </w:tabs>
        <w:spacing w:line="240" w:lineRule="auto"/>
        <w:rPr>
          <w:color w:val="000000"/>
          <w:szCs w:val="22"/>
          <w:lang w:val="en-US"/>
        </w:rPr>
      </w:pPr>
    </w:p>
    <w:p w14:paraId="56737B9F" w14:textId="77777777" w:rsidR="00DB5FA1" w:rsidRPr="00C5526C" w:rsidRDefault="00DB5FA1" w:rsidP="00D2456C">
      <w:pPr>
        <w:tabs>
          <w:tab w:val="clear" w:pos="567"/>
        </w:tabs>
        <w:spacing w:line="240" w:lineRule="auto"/>
        <w:rPr>
          <w:color w:val="000000"/>
          <w:szCs w:val="22"/>
        </w:rPr>
      </w:pPr>
    </w:p>
    <w:p w14:paraId="275A61E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516B686F" w14:textId="77777777" w:rsidR="00DB5FA1" w:rsidRPr="00C5526C" w:rsidRDefault="00DB5FA1" w:rsidP="00D2456C">
      <w:pPr>
        <w:tabs>
          <w:tab w:val="clear" w:pos="567"/>
        </w:tabs>
        <w:spacing w:line="240" w:lineRule="auto"/>
        <w:rPr>
          <w:color w:val="000000"/>
          <w:szCs w:val="22"/>
          <w:lang w:val="en-US"/>
        </w:rPr>
      </w:pPr>
    </w:p>
    <w:p w14:paraId="20925207"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Keep out of the sight and reach of children.</w:t>
      </w:r>
    </w:p>
    <w:p w14:paraId="28619902" w14:textId="77777777" w:rsidR="00DB5FA1" w:rsidRPr="00C5526C" w:rsidRDefault="00DB5FA1" w:rsidP="00D2456C">
      <w:pPr>
        <w:tabs>
          <w:tab w:val="clear" w:pos="567"/>
        </w:tabs>
        <w:spacing w:line="240" w:lineRule="auto"/>
        <w:rPr>
          <w:color w:val="000000"/>
          <w:szCs w:val="22"/>
          <w:lang w:val="en-US"/>
        </w:rPr>
      </w:pPr>
    </w:p>
    <w:p w14:paraId="433799A0" w14:textId="77777777" w:rsidR="00DB5FA1" w:rsidRPr="00C5526C" w:rsidRDefault="00DB5FA1" w:rsidP="00D2456C">
      <w:pPr>
        <w:tabs>
          <w:tab w:val="clear" w:pos="567"/>
        </w:tabs>
        <w:spacing w:line="240" w:lineRule="auto"/>
        <w:rPr>
          <w:color w:val="000000"/>
          <w:szCs w:val="22"/>
        </w:rPr>
      </w:pPr>
    </w:p>
    <w:p w14:paraId="470D55E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65A67E40" w14:textId="77777777" w:rsidR="00DB5FA1" w:rsidRPr="00C5526C" w:rsidRDefault="00DB5FA1" w:rsidP="00D2456C">
      <w:pPr>
        <w:tabs>
          <w:tab w:val="clear" w:pos="567"/>
        </w:tabs>
        <w:spacing w:line="240" w:lineRule="auto"/>
        <w:rPr>
          <w:color w:val="000000"/>
          <w:szCs w:val="22"/>
          <w:lang w:val="en-US"/>
        </w:rPr>
      </w:pPr>
    </w:p>
    <w:p w14:paraId="3F464194" w14:textId="77777777" w:rsidR="00DB5FA1" w:rsidRPr="00C5526C" w:rsidRDefault="00DB5FA1" w:rsidP="00D2456C">
      <w:pPr>
        <w:tabs>
          <w:tab w:val="clear" w:pos="567"/>
        </w:tabs>
        <w:spacing w:line="240" w:lineRule="auto"/>
        <w:rPr>
          <w:color w:val="000000"/>
          <w:szCs w:val="22"/>
          <w:lang w:val="en-US"/>
        </w:rPr>
      </w:pPr>
    </w:p>
    <w:p w14:paraId="054EACE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64CB1A0" w14:textId="77777777" w:rsidR="00DB5FA1" w:rsidRPr="00C5526C" w:rsidRDefault="00DB5FA1" w:rsidP="00D2456C">
      <w:pPr>
        <w:tabs>
          <w:tab w:val="clear" w:pos="567"/>
        </w:tabs>
        <w:spacing w:line="240" w:lineRule="auto"/>
        <w:rPr>
          <w:color w:val="000000"/>
          <w:szCs w:val="22"/>
          <w:lang w:val="en-US"/>
        </w:rPr>
      </w:pPr>
    </w:p>
    <w:p w14:paraId="37472370"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EXP</w:t>
      </w:r>
    </w:p>
    <w:p w14:paraId="3F275123" w14:textId="77777777" w:rsidR="00DB5FA1" w:rsidRPr="00C5526C" w:rsidRDefault="00DB5FA1" w:rsidP="00D2456C">
      <w:pPr>
        <w:tabs>
          <w:tab w:val="clear" w:pos="567"/>
        </w:tabs>
        <w:spacing w:line="240" w:lineRule="auto"/>
        <w:rPr>
          <w:color w:val="000000"/>
          <w:szCs w:val="22"/>
        </w:rPr>
      </w:pPr>
    </w:p>
    <w:p w14:paraId="62607033" w14:textId="77777777" w:rsidR="00DB5FA1" w:rsidRPr="00C5526C" w:rsidRDefault="00DB5FA1" w:rsidP="00D2456C">
      <w:pPr>
        <w:tabs>
          <w:tab w:val="clear" w:pos="567"/>
        </w:tabs>
        <w:spacing w:line="240" w:lineRule="auto"/>
        <w:rPr>
          <w:color w:val="000000"/>
          <w:szCs w:val="22"/>
        </w:rPr>
      </w:pPr>
    </w:p>
    <w:p w14:paraId="28BD2F1E"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7CC55C86" w14:textId="77777777" w:rsidR="00DB5FA1" w:rsidRPr="00C5526C" w:rsidRDefault="00DB5FA1" w:rsidP="00D2456C">
      <w:pPr>
        <w:keepNext/>
        <w:tabs>
          <w:tab w:val="clear" w:pos="567"/>
        </w:tabs>
        <w:spacing w:line="240" w:lineRule="auto"/>
        <w:rPr>
          <w:color w:val="000000"/>
          <w:szCs w:val="22"/>
          <w:lang w:val="en-US"/>
        </w:rPr>
      </w:pPr>
    </w:p>
    <w:p w14:paraId="3A7B7D96"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Store in a refrigerator.</w:t>
      </w:r>
    </w:p>
    <w:p w14:paraId="2E8DB58A"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Do not freeze.</w:t>
      </w:r>
    </w:p>
    <w:p w14:paraId="0D7A4501"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Store in the original package</w:t>
      </w:r>
      <w:r w:rsidRPr="00C5526C">
        <w:rPr>
          <w:color w:val="000000"/>
          <w:szCs w:val="22"/>
        </w:rPr>
        <w:t xml:space="preserve"> in order to protect from light</w:t>
      </w:r>
      <w:r w:rsidRPr="00C5526C">
        <w:rPr>
          <w:color w:val="000000"/>
          <w:szCs w:val="22"/>
          <w:lang w:val="en-US"/>
        </w:rPr>
        <w:t>.</w:t>
      </w:r>
    </w:p>
    <w:p w14:paraId="26B5F0FC" w14:textId="77777777" w:rsidR="00DB5FA1" w:rsidRPr="00C5526C" w:rsidRDefault="00DB5FA1" w:rsidP="00D2456C">
      <w:pPr>
        <w:tabs>
          <w:tab w:val="clear" w:pos="567"/>
        </w:tabs>
        <w:spacing w:line="240" w:lineRule="auto"/>
        <w:rPr>
          <w:color w:val="000000"/>
          <w:szCs w:val="22"/>
          <w:lang w:val="en-US"/>
        </w:rPr>
      </w:pPr>
    </w:p>
    <w:p w14:paraId="2CEAC12D" w14:textId="77777777" w:rsidR="00DB5FA1" w:rsidRPr="00C5526C" w:rsidRDefault="00DB5FA1" w:rsidP="00D2456C">
      <w:pPr>
        <w:tabs>
          <w:tab w:val="clear" w:pos="567"/>
        </w:tabs>
        <w:spacing w:line="240" w:lineRule="auto"/>
        <w:rPr>
          <w:color w:val="000000"/>
          <w:szCs w:val="22"/>
          <w:lang w:val="en-US"/>
        </w:rPr>
      </w:pPr>
    </w:p>
    <w:p w14:paraId="450195B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8D97A6D" w14:textId="77777777" w:rsidR="00DB5FA1" w:rsidRPr="00C5526C" w:rsidRDefault="00DB5FA1" w:rsidP="00D2456C">
      <w:pPr>
        <w:tabs>
          <w:tab w:val="clear" w:pos="567"/>
        </w:tabs>
        <w:spacing w:line="240" w:lineRule="auto"/>
        <w:rPr>
          <w:color w:val="000000"/>
          <w:szCs w:val="22"/>
          <w:u w:val="single"/>
          <w:lang w:val="en-US"/>
        </w:rPr>
      </w:pPr>
    </w:p>
    <w:p w14:paraId="7A3A857B" w14:textId="77777777" w:rsidR="00DB5FA1" w:rsidRPr="00C5526C" w:rsidRDefault="00DB5FA1" w:rsidP="00D2456C">
      <w:pPr>
        <w:tabs>
          <w:tab w:val="clear" w:pos="567"/>
        </w:tabs>
        <w:spacing w:line="240" w:lineRule="auto"/>
        <w:rPr>
          <w:color w:val="000000"/>
          <w:szCs w:val="22"/>
          <w:lang w:val="en-US"/>
        </w:rPr>
      </w:pPr>
    </w:p>
    <w:p w14:paraId="321FB06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04BE33E9" w14:textId="77777777" w:rsidR="00DB5FA1" w:rsidRPr="00C5526C" w:rsidRDefault="00DB5FA1" w:rsidP="00D2456C">
      <w:pPr>
        <w:tabs>
          <w:tab w:val="clear" w:pos="567"/>
        </w:tabs>
        <w:spacing w:line="240" w:lineRule="auto"/>
        <w:rPr>
          <w:color w:val="000000"/>
          <w:szCs w:val="22"/>
        </w:rPr>
      </w:pPr>
    </w:p>
    <w:p w14:paraId="0FDA2DBE"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40197910" w14:textId="77777777" w:rsidR="00DB5FA1" w:rsidRPr="00C5526C" w:rsidRDefault="00DB5FA1" w:rsidP="00D2456C">
      <w:pPr>
        <w:keepNext/>
        <w:spacing w:line="240" w:lineRule="auto"/>
        <w:rPr>
          <w:color w:val="000000"/>
          <w:szCs w:val="22"/>
        </w:rPr>
      </w:pPr>
      <w:r w:rsidRPr="00C5526C">
        <w:rPr>
          <w:color w:val="000000"/>
          <w:szCs w:val="22"/>
        </w:rPr>
        <w:t>Vista Building</w:t>
      </w:r>
    </w:p>
    <w:p w14:paraId="2C4626A4"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1A453487" w14:textId="77777777" w:rsidR="00DB5FA1" w:rsidRPr="00C5526C" w:rsidRDefault="00DB5FA1" w:rsidP="00D2456C">
      <w:pPr>
        <w:keepNext/>
        <w:spacing w:line="240" w:lineRule="auto"/>
        <w:rPr>
          <w:color w:val="000000"/>
          <w:szCs w:val="22"/>
        </w:rPr>
      </w:pPr>
      <w:r w:rsidRPr="00C5526C">
        <w:rPr>
          <w:color w:val="000000"/>
          <w:szCs w:val="22"/>
        </w:rPr>
        <w:t>Dublin 4</w:t>
      </w:r>
    </w:p>
    <w:p w14:paraId="6BFCD570" w14:textId="77777777" w:rsidR="00DB5FA1" w:rsidRPr="00C5526C" w:rsidRDefault="00DB5FA1" w:rsidP="00D2456C">
      <w:pPr>
        <w:spacing w:line="240" w:lineRule="auto"/>
        <w:rPr>
          <w:color w:val="000000"/>
          <w:szCs w:val="22"/>
        </w:rPr>
      </w:pPr>
      <w:r w:rsidRPr="00C5526C">
        <w:rPr>
          <w:color w:val="000000"/>
          <w:szCs w:val="22"/>
        </w:rPr>
        <w:t>Ireland</w:t>
      </w:r>
    </w:p>
    <w:p w14:paraId="5D9524F1" w14:textId="77777777" w:rsidR="00DB5FA1" w:rsidRPr="00C5526C" w:rsidRDefault="00DB5FA1" w:rsidP="00D2456C">
      <w:pPr>
        <w:tabs>
          <w:tab w:val="clear" w:pos="567"/>
        </w:tabs>
        <w:spacing w:line="240" w:lineRule="auto"/>
        <w:rPr>
          <w:color w:val="000000"/>
          <w:szCs w:val="22"/>
        </w:rPr>
      </w:pPr>
    </w:p>
    <w:p w14:paraId="3DB72A1C" w14:textId="77777777" w:rsidR="00DB5FA1" w:rsidRPr="00C5526C" w:rsidRDefault="00DB5FA1" w:rsidP="00D2456C">
      <w:pPr>
        <w:tabs>
          <w:tab w:val="clear" w:pos="567"/>
        </w:tabs>
        <w:spacing w:line="240" w:lineRule="auto"/>
        <w:rPr>
          <w:color w:val="000000"/>
          <w:szCs w:val="22"/>
        </w:rPr>
      </w:pPr>
    </w:p>
    <w:p w14:paraId="36D757F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7E56E98F" w14:textId="77777777" w:rsidR="00DB5FA1" w:rsidRPr="00C5526C" w:rsidRDefault="00DB5FA1" w:rsidP="00D2456C">
      <w:pPr>
        <w:tabs>
          <w:tab w:val="clear" w:pos="567"/>
        </w:tabs>
        <w:spacing w:line="240" w:lineRule="auto"/>
        <w:rPr>
          <w:color w:val="000000"/>
          <w:szCs w:val="22"/>
          <w:lang w:val="en-US"/>
        </w:rPr>
      </w:pPr>
    </w:p>
    <w:p w14:paraId="674B07AF" w14:textId="77777777" w:rsidR="00DB5FA1" w:rsidRPr="00C5526C" w:rsidRDefault="00DB5FA1" w:rsidP="00D2456C">
      <w:pPr>
        <w:tabs>
          <w:tab w:val="clear" w:pos="567"/>
          <w:tab w:val="left" w:pos="2268"/>
        </w:tabs>
        <w:spacing w:line="240" w:lineRule="auto"/>
        <w:rPr>
          <w:color w:val="000000"/>
          <w:szCs w:val="22"/>
        </w:rPr>
      </w:pPr>
      <w:r w:rsidRPr="00C5526C">
        <w:rPr>
          <w:szCs w:val="22"/>
        </w:rPr>
        <w:t>EU/1/05/319/</w:t>
      </w:r>
      <w:r w:rsidR="0046587B">
        <w:rPr>
          <w:szCs w:val="22"/>
        </w:rPr>
        <w:t>012</w:t>
      </w:r>
      <w:r w:rsidRPr="00C5526C">
        <w:rPr>
          <w:szCs w:val="22"/>
        </w:rPr>
        <w:tab/>
      </w:r>
      <w:r w:rsidRPr="00C5526C">
        <w:rPr>
          <w:color w:val="000000"/>
          <w:szCs w:val="22"/>
          <w:shd w:val="clear" w:color="auto" w:fill="D9D9D9"/>
        </w:rPr>
        <w:t>300 mg solution for injection in pre-filled syringe</w:t>
      </w:r>
    </w:p>
    <w:p w14:paraId="4472C4C7" w14:textId="77777777" w:rsidR="00DB5FA1" w:rsidRPr="00C5526C" w:rsidRDefault="00DB5FA1" w:rsidP="00D2456C">
      <w:pPr>
        <w:tabs>
          <w:tab w:val="clear" w:pos="567"/>
        </w:tabs>
        <w:spacing w:line="240" w:lineRule="auto"/>
        <w:rPr>
          <w:color w:val="000000"/>
          <w:szCs w:val="22"/>
          <w:lang w:val="en-US"/>
        </w:rPr>
      </w:pPr>
    </w:p>
    <w:p w14:paraId="01F3D7F8" w14:textId="77777777" w:rsidR="00DB5FA1" w:rsidRPr="00C5526C" w:rsidRDefault="00DB5FA1" w:rsidP="00D2456C">
      <w:pPr>
        <w:tabs>
          <w:tab w:val="clear" w:pos="567"/>
        </w:tabs>
        <w:spacing w:line="240" w:lineRule="auto"/>
        <w:rPr>
          <w:color w:val="000000"/>
          <w:szCs w:val="22"/>
          <w:lang w:val="en-US"/>
        </w:rPr>
      </w:pPr>
    </w:p>
    <w:p w14:paraId="02B0F82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5A2B8B7D" w14:textId="77777777" w:rsidR="00DB5FA1" w:rsidRPr="00C5526C" w:rsidRDefault="00DB5FA1" w:rsidP="00D2456C">
      <w:pPr>
        <w:tabs>
          <w:tab w:val="clear" w:pos="567"/>
        </w:tabs>
        <w:spacing w:line="240" w:lineRule="auto"/>
        <w:rPr>
          <w:color w:val="000000"/>
          <w:szCs w:val="22"/>
          <w:lang w:val="en-US"/>
        </w:rPr>
      </w:pPr>
    </w:p>
    <w:p w14:paraId="53931D29"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Lot</w:t>
      </w:r>
    </w:p>
    <w:p w14:paraId="4DD28F87" w14:textId="77777777" w:rsidR="00DB5FA1" w:rsidRPr="00C5526C" w:rsidRDefault="00DB5FA1" w:rsidP="00D2456C">
      <w:pPr>
        <w:tabs>
          <w:tab w:val="clear" w:pos="567"/>
        </w:tabs>
        <w:spacing w:line="240" w:lineRule="auto"/>
        <w:rPr>
          <w:color w:val="000000"/>
          <w:szCs w:val="22"/>
          <w:lang w:val="en-US"/>
        </w:rPr>
      </w:pPr>
    </w:p>
    <w:p w14:paraId="21D8FB85" w14:textId="77777777" w:rsidR="00DB5FA1" w:rsidRPr="00C5526C" w:rsidRDefault="00DB5FA1" w:rsidP="00D2456C">
      <w:pPr>
        <w:tabs>
          <w:tab w:val="clear" w:pos="567"/>
        </w:tabs>
        <w:spacing w:line="240" w:lineRule="auto"/>
        <w:rPr>
          <w:color w:val="000000"/>
          <w:szCs w:val="22"/>
          <w:lang w:val="en-US"/>
        </w:rPr>
      </w:pPr>
    </w:p>
    <w:p w14:paraId="1C35F01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5C49575C" w14:textId="77777777" w:rsidR="00DB5FA1" w:rsidRPr="00C5526C" w:rsidRDefault="00DB5FA1" w:rsidP="00D2456C">
      <w:pPr>
        <w:tabs>
          <w:tab w:val="clear" w:pos="567"/>
        </w:tabs>
        <w:spacing w:line="240" w:lineRule="auto"/>
        <w:rPr>
          <w:color w:val="000000"/>
          <w:szCs w:val="22"/>
          <w:lang w:val="en-US"/>
        </w:rPr>
      </w:pPr>
    </w:p>
    <w:p w14:paraId="04A94190" w14:textId="77777777" w:rsidR="00DB5FA1" w:rsidRPr="00C5526C" w:rsidRDefault="00DB5FA1" w:rsidP="00D2456C">
      <w:pPr>
        <w:tabs>
          <w:tab w:val="clear" w:pos="567"/>
        </w:tabs>
        <w:spacing w:line="240" w:lineRule="auto"/>
        <w:rPr>
          <w:color w:val="000000"/>
          <w:szCs w:val="22"/>
          <w:lang w:val="en-US"/>
        </w:rPr>
      </w:pPr>
    </w:p>
    <w:p w14:paraId="6C44DC5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28C519AC" w14:textId="77777777" w:rsidR="00DB5FA1" w:rsidRPr="00C5526C" w:rsidRDefault="00DB5FA1" w:rsidP="00D2456C">
      <w:pPr>
        <w:tabs>
          <w:tab w:val="clear" w:pos="567"/>
        </w:tabs>
        <w:spacing w:line="240" w:lineRule="auto"/>
        <w:rPr>
          <w:color w:val="000000"/>
          <w:szCs w:val="22"/>
        </w:rPr>
      </w:pPr>
    </w:p>
    <w:p w14:paraId="2C7693E8" w14:textId="77777777" w:rsidR="00DB5FA1" w:rsidRPr="00C5526C" w:rsidRDefault="00DB5FA1" w:rsidP="00D2456C">
      <w:pPr>
        <w:tabs>
          <w:tab w:val="clear" w:pos="567"/>
        </w:tabs>
        <w:spacing w:line="240" w:lineRule="auto"/>
        <w:rPr>
          <w:color w:val="000000"/>
          <w:szCs w:val="22"/>
        </w:rPr>
      </w:pPr>
    </w:p>
    <w:p w14:paraId="5C14FC8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2C27B6CF" w14:textId="77777777" w:rsidR="00DB5FA1" w:rsidRPr="00C5526C" w:rsidRDefault="00DB5FA1" w:rsidP="00D2456C">
      <w:pPr>
        <w:tabs>
          <w:tab w:val="clear" w:pos="567"/>
        </w:tabs>
        <w:spacing w:line="240" w:lineRule="auto"/>
        <w:rPr>
          <w:color w:val="000000"/>
          <w:szCs w:val="22"/>
        </w:rPr>
      </w:pPr>
    </w:p>
    <w:p w14:paraId="0A9CE3CA"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Xolair 300 mg</w:t>
      </w:r>
    </w:p>
    <w:p w14:paraId="3FDB85E3" w14:textId="77777777" w:rsidR="00DB5FA1" w:rsidRPr="00C5526C" w:rsidRDefault="00DB5FA1" w:rsidP="00D2456C">
      <w:pPr>
        <w:tabs>
          <w:tab w:val="clear" w:pos="567"/>
        </w:tabs>
        <w:spacing w:line="240" w:lineRule="auto"/>
        <w:rPr>
          <w:color w:val="000000"/>
          <w:szCs w:val="22"/>
        </w:rPr>
      </w:pPr>
    </w:p>
    <w:p w14:paraId="63AC3692" w14:textId="77777777" w:rsidR="00DB5FA1" w:rsidRPr="00C5526C" w:rsidRDefault="00DB5FA1" w:rsidP="00D2456C">
      <w:pPr>
        <w:spacing w:line="240" w:lineRule="auto"/>
        <w:rPr>
          <w:color w:val="000000"/>
          <w:szCs w:val="22"/>
        </w:rPr>
      </w:pPr>
    </w:p>
    <w:p w14:paraId="60B66876"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50D26682" w14:textId="77777777" w:rsidR="00DB5FA1" w:rsidRPr="00C5526C" w:rsidRDefault="00DB5FA1" w:rsidP="00D2456C">
      <w:pPr>
        <w:keepNext/>
        <w:spacing w:line="240" w:lineRule="auto"/>
        <w:rPr>
          <w:noProof/>
          <w:szCs w:val="22"/>
        </w:rPr>
      </w:pPr>
    </w:p>
    <w:p w14:paraId="32B37BCB"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2AA0EA2C" w14:textId="77777777" w:rsidR="00DB5FA1" w:rsidRPr="00C5526C" w:rsidRDefault="00DB5FA1" w:rsidP="00D2456C">
      <w:pPr>
        <w:spacing w:line="240" w:lineRule="auto"/>
        <w:rPr>
          <w:color w:val="000000"/>
          <w:szCs w:val="22"/>
        </w:rPr>
      </w:pPr>
    </w:p>
    <w:p w14:paraId="7A446223" w14:textId="77777777" w:rsidR="00DB5FA1" w:rsidRPr="00C5526C" w:rsidRDefault="00DB5FA1" w:rsidP="00D2456C">
      <w:pPr>
        <w:spacing w:line="240" w:lineRule="auto"/>
        <w:rPr>
          <w:color w:val="000000"/>
          <w:szCs w:val="22"/>
        </w:rPr>
      </w:pPr>
    </w:p>
    <w:p w14:paraId="2C75D5D9"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3F99A67F" w14:textId="77777777" w:rsidR="00DB5FA1" w:rsidRPr="00C5526C" w:rsidRDefault="00DB5FA1" w:rsidP="00D2456C">
      <w:pPr>
        <w:keepNext/>
        <w:spacing w:line="240" w:lineRule="auto"/>
        <w:rPr>
          <w:noProof/>
          <w:szCs w:val="22"/>
        </w:rPr>
      </w:pPr>
    </w:p>
    <w:p w14:paraId="0495269D" w14:textId="77777777" w:rsidR="00DB5FA1" w:rsidRPr="00C5526C" w:rsidRDefault="00DB5FA1" w:rsidP="00D2456C">
      <w:pPr>
        <w:keepNext/>
        <w:spacing w:line="240" w:lineRule="auto"/>
        <w:rPr>
          <w:szCs w:val="22"/>
        </w:rPr>
      </w:pPr>
      <w:r w:rsidRPr="00C5526C">
        <w:rPr>
          <w:szCs w:val="22"/>
        </w:rPr>
        <w:t>PC</w:t>
      </w:r>
    </w:p>
    <w:p w14:paraId="68F70BA8" w14:textId="77777777" w:rsidR="00DB5FA1" w:rsidRPr="00C5526C" w:rsidRDefault="00DB5FA1" w:rsidP="00D2456C">
      <w:pPr>
        <w:keepNext/>
        <w:spacing w:line="240" w:lineRule="auto"/>
        <w:rPr>
          <w:szCs w:val="22"/>
        </w:rPr>
      </w:pPr>
      <w:r w:rsidRPr="00C5526C">
        <w:rPr>
          <w:szCs w:val="22"/>
        </w:rPr>
        <w:t>SN</w:t>
      </w:r>
    </w:p>
    <w:p w14:paraId="688715D4" w14:textId="77777777" w:rsidR="00DB5FA1" w:rsidRPr="00C5526C" w:rsidRDefault="00DB5FA1" w:rsidP="00D2456C">
      <w:pPr>
        <w:spacing w:line="240" w:lineRule="auto"/>
        <w:rPr>
          <w:szCs w:val="22"/>
        </w:rPr>
      </w:pPr>
      <w:r w:rsidRPr="00C5526C">
        <w:rPr>
          <w:szCs w:val="22"/>
        </w:rPr>
        <w:t>NN</w:t>
      </w:r>
    </w:p>
    <w:p w14:paraId="215D5224" w14:textId="77777777" w:rsidR="00DB5FA1" w:rsidRPr="00C5526C" w:rsidRDefault="00DB5FA1" w:rsidP="00D2456C">
      <w:pPr>
        <w:tabs>
          <w:tab w:val="clear" w:pos="567"/>
        </w:tabs>
        <w:spacing w:line="240" w:lineRule="auto"/>
        <w:rPr>
          <w:szCs w:val="22"/>
          <w:lang w:val="en-US"/>
        </w:rPr>
      </w:pPr>
      <w:r w:rsidRPr="00C5526C">
        <w:rPr>
          <w:b/>
          <w:color w:val="000000"/>
          <w:szCs w:val="22"/>
          <w:u w:val="single"/>
          <w:lang w:val="en-US"/>
        </w:rPr>
        <w:br w:type="page"/>
      </w:r>
    </w:p>
    <w:p w14:paraId="1424E6AE" w14:textId="77777777" w:rsidR="00DB5FA1" w:rsidRPr="00C5526C" w:rsidRDefault="00DB5FA1" w:rsidP="00D2456C">
      <w:pPr>
        <w:tabs>
          <w:tab w:val="clear" w:pos="567"/>
        </w:tabs>
        <w:spacing w:line="240" w:lineRule="auto"/>
        <w:rPr>
          <w:color w:val="000000"/>
          <w:szCs w:val="22"/>
        </w:rPr>
      </w:pPr>
    </w:p>
    <w:p w14:paraId="66B24C2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6120045A"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2453D387"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3EE6ABEC" w14:textId="77777777" w:rsidR="00DB5FA1" w:rsidRPr="00C5526C" w:rsidRDefault="00DB5FA1" w:rsidP="00D2456C">
      <w:pPr>
        <w:tabs>
          <w:tab w:val="clear" w:pos="567"/>
        </w:tabs>
        <w:spacing w:line="240" w:lineRule="auto"/>
        <w:rPr>
          <w:color w:val="000000"/>
          <w:szCs w:val="22"/>
        </w:rPr>
      </w:pPr>
    </w:p>
    <w:p w14:paraId="325E5A52" w14:textId="77777777" w:rsidR="00DB5FA1" w:rsidRPr="00C5526C" w:rsidRDefault="00DB5FA1" w:rsidP="00D2456C">
      <w:pPr>
        <w:tabs>
          <w:tab w:val="clear" w:pos="567"/>
        </w:tabs>
        <w:spacing w:line="240" w:lineRule="auto"/>
        <w:rPr>
          <w:color w:val="000000"/>
          <w:szCs w:val="22"/>
        </w:rPr>
      </w:pPr>
    </w:p>
    <w:p w14:paraId="68BBD09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083EBBD4" w14:textId="77777777" w:rsidR="00DB5FA1" w:rsidRPr="00C5526C" w:rsidRDefault="00DB5FA1" w:rsidP="00D2456C">
      <w:pPr>
        <w:tabs>
          <w:tab w:val="clear" w:pos="567"/>
        </w:tabs>
        <w:spacing w:line="240" w:lineRule="auto"/>
        <w:rPr>
          <w:color w:val="000000"/>
          <w:szCs w:val="22"/>
          <w:lang w:val="en-US"/>
        </w:rPr>
      </w:pPr>
    </w:p>
    <w:p w14:paraId="69B86E9B" w14:textId="77777777" w:rsidR="00DB5FA1" w:rsidRPr="00C5526C" w:rsidRDefault="00DB5FA1" w:rsidP="00D2456C">
      <w:pPr>
        <w:tabs>
          <w:tab w:val="clear" w:pos="567"/>
        </w:tabs>
        <w:spacing w:line="240" w:lineRule="auto"/>
        <w:rPr>
          <w:color w:val="000000"/>
          <w:szCs w:val="22"/>
          <w:lang w:val="en-US"/>
        </w:rPr>
      </w:pPr>
      <w:r w:rsidRPr="00C5526C">
        <w:rPr>
          <w:szCs w:val="22"/>
          <w:lang w:val="en-US"/>
        </w:rPr>
        <w:t>Xolair 300 mg solution</w:t>
      </w:r>
      <w:r w:rsidRPr="00C5526C">
        <w:rPr>
          <w:color w:val="000000"/>
          <w:szCs w:val="22"/>
          <w:lang w:val="en-US"/>
        </w:rPr>
        <w:t xml:space="preserve"> for injection in pre-filled syringe</w:t>
      </w:r>
    </w:p>
    <w:p w14:paraId="63783228"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omalizumab</w:t>
      </w:r>
    </w:p>
    <w:p w14:paraId="1529206B" w14:textId="77777777" w:rsidR="00DB5FA1" w:rsidRPr="00C5526C" w:rsidRDefault="00DB5FA1" w:rsidP="00D2456C">
      <w:pPr>
        <w:tabs>
          <w:tab w:val="clear" w:pos="567"/>
        </w:tabs>
        <w:spacing w:line="240" w:lineRule="auto"/>
        <w:rPr>
          <w:color w:val="000000"/>
          <w:szCs w:val="22"/>
          <w:lang w:val="en-US"/>
        </w:rPr>
      </w:pPr>
    </w:p>
    <w:p w14:paraId="65CD7452" w14:textId="77777777" w:rsidR="00DB5FA1" w:rsidRPr="00C5526C" w:rsidRDefault="00DB5FA1" w:rsidP="00D2456C">
      <w:pPr>
        <w:tabs>
          <w:tab w:val="clear" w:pos="567"/>
        </w:tabs>
        <w:spacing w:line="240" w:lineRule="auto"/>
        <w:rPr>
          <w:color w:val="000000"/>
          <w:szCs w:val="22"/>
          <w:lang w:val="en-US"/>
        </w:rPr>
      </w:pPr>
    </w:p>
    <w:p w14:paraId="15F46A9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5CAB20C3" w14:textId="77777777" w:rsidR="00DB5FA1" w:rsidRPr="00C5526C" w:rsidRDefault="00DB5FA1" w:rsidP="00D2456C">
      <w:pPr>
        <w:tabs>
          <w:tab w:val="clear" w:pos="567"/>
        </w:tabs>
        <w:spacing w:line="240" w:lineRule="auto"/>
        <w:rPr>
          <w:color w:val="000000"/>
          <w:szCs w:val="22"/>
          <w:lang w:val="en-US"/>
        </w:rPr>
      </w:pPr>
    </w:p>
    <w:p w14:paraId="2C14D23A"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Each pre-filled syringe contains 300 mg of omalizumab</w:t>
      </w:r>
      <w:r w:rsidR="000157D8" w:rsidRPr="00C5526C">
        <w:rPr>
          <w:color w:val="000000"/>
          <w:szCs w:val="22"/>
          <w:lang w:val="en-US"/>
        </w:rPr>
        <w:t xml:space="preserve"> in 2 ml solution</w:t>
      </w:r>
      <w:r w:rsidRPr="00C5526C">
        <w:rPr>
          <w:color w:val="000000"/>
          <w:szCs w:val="22"/>
          <w:lang w:val="en-US"/>
        </w:rPr>
        <w:t>.</w:t>
      </w:r>
    </w:p>
    <w:p w14:paraId="35D1B870" w14:textId="77777777" w:rsidR="00DB5FA1" w:rsidRPr="00C5526C" w:rsidRDefault="00DB5FA1" w:rsidP="00D2456C">
      <w:pPr>
        <w:tabs>
          <w:tab w:val="clear" w:pos="567"/>
        </w:tabs>
        <w:spacing w:line="240" w:lineRule="auto"/>
        <w:rPr>
          <w:color w:val="000000"/>
          <w:szCs w:val="22"/>
          <w:lang w:val="en-US"/>
        </w:rPr>
      </w:pPr>
    </w:p>
    <w:p w14:paraId="499D7176" w14:textId="77777777" w:rsidR="00DB5FA1" w:rsidRPr="00C5526C" w:rsidRDefault="00DB5FA1" w:rsidP="00D2456C">
      <w:pPr>
        <w:tabs>
          <w:tab w:val="clear" w:pos="567"/>
        </w:tabs>
        <w:spacing w:line="240" w:lineRule="auto"/>
        <w:rPr>
          <w:color w:val="000000"/>
          <w:szCs w:val="22"/>
          <w:lang w:val="en-US"/>
        </w:rPr>
      </w:pPr>
    </w:p>
    <w:p w14:paraId="38168E5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54605F19" w14:textId="77777777" w:rsidR="00DB5FA1" w:rsidRPr="00C5526C" w:rsidRDefault="00DB5FA1" w:rsidP="00D2456C">
      <w:pPr>
        <w:tabs>
          <w:tab w:val="clear" w:pos="567"/>
        </w:tabs>
        <w:spacing w:line="240" w:lineRule="auto"/>
        <w:rPr>
          <w:color w:val="000000"/>
          <w:szCs w:val="22"/>
          <w:lang w:val="en-US"/>
        </w:rPr>
      </w:pPr>
    </w:p>
    <w:p w14:paraId="102D2FB5"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308BDC44" w14:textId="77777777" w:rsidR="00DB5FA1" w:rsidRPr="00C5526C" w:rsidRDefault="00DB5FA1" w:rsidP="00D2456C">
      <w:pPr>
        <w:tabs>
          <w:tab w:val="clear" w:pos="567"/>
        </w:tabs>
        <w:spacing w:line="240" w:lineRule="auto"/>
        <w:rPr>
          <w:color w:val="000000"/>
          <w:szCs w:val="22"/>
        </w:rPr>
      </w:pPr>
    </w:p>
    <w:p w14:paraId="008DE84F" w14:textId="77777777" w:rsidR="00DB5FA1" w:rsidRPr="00C5526C" w:rsidRDefault="00DB5FA1" w:rsidP="00D2456C">
      <w:pPr>
        <w:tabs>
          <w:tab w:val="clear" w:pos="567"/>
        </w:tabs>
        <w:spacing w:line="240" w:lineRule="auto"/>
        <w:rPr>
          <w:color w:val="000000"/>
          <w:szCs w:val="22"/>
          <w:lang w:val="en-US"/>
        </w:rPr>
      </w:pPr>
    </w:p>
    <w:p w14:paraId="5F15DCB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64C227C9" w14:textId="77777777" w:rsidR="00DB5FA1" w:rsidRPr="00C5526C" w:rsidRDefault="00DB5FA1" w:rsidP="00D2456C">
      <w:pPr>
        <w:tabs>
          <w:tab w:val="clear" w:pos="567"/>
        </w:tabs>
        <w:spacing w:line="240" w:lineRule="auto"/>
        <w:rPr>
          <w:color w:val="000000"/>
          <w:szCs w:val="22"/>
        </w:rPr>
      </w:pPr>
    </w:p>
    <w:p w14:paraId="077D2942" w14:textId="77777777" w:rsidR="00DB5FA1" w:rsidRPr="00C5526C" w:rsidRDefault="00DB5FA1" w:rsidP="00D2456C">
      <w:pPr>
        <w:tabs>
          <w:tab w:val="clear" w:pos="567"/>
        </w:tabs>
        <w:spacing w:line="240" w:lineRule="auto"/>
        <w:rPr>
          <w:szCs w:val="22"/>
          <w:shd w:val="pct15" w:color="auto" w:fill="auto"/>
          <w:lang w:val="en-US"/>
        </w:rPr>
      </w:pPr>
      <w:r w:rsidRPr="00C5526C">
        <w:rPr>
          <w:szCs w:val="22"/>
          <w:shd w:val="pct15" w:color="auto" w:fill="auto"/>
          <w:lang w:val="en-US"/>
        </w:rPr>
        <w:t>Solution for injection in pre-filled syringe</w:t>
      </w:r>
    </w:p>
    <w:p w14:paraId="67A47748" w14:textId="77777777" w:rsidR="00DB5FA1" w:rsidRPr="00C5526C" w:rsidRDefault="00DB5FA1" w:rsidP="00D2456C">
      <w:pPr>
        <w:tabs>
          <w:tab w:val="clear" w:pos="567"/>
        </w:tabs>
        <w:spacing w:line="240" w:lineRule="auto"/>
        <w:rPr>
          <w:szCs w:val="22"/>
          <w:lang w:val="en-US"/>
        </w:rPr>
      </w:pPr>
    </w:p>
    <w:p w14:paraId="2B80E8BD" w14:textId="77777777" w:rsidR="00DB5FA1" w:rsidRPr="00C5526C" w:rsidRDefault="00DB5FA1" w:rsidP="00D2456C">
      <w:pPr>
        <w:tabs>
          <w:tab w:val="clear" w:pos="567"/>
        </w:tabs>
        <w:spacing w:line="240" w:lineRule="auto"/>
        <w:rPr>
          <w:szCs w:val="22"/>
          <w:lang w:val="en-US"/>
        </w:rPr>
      </w:pPr>
      <w:r w:rsidRPr="00C5526C">
        <w:rPr>
          <w:szCs w:val="22"/>
          <w:lang w:val="en-US"/>
        </w:rPr>
        <w:t>Multipack: 3 (3 x 1) pre-filled syringes</w:t>
      </w:r>
    </w:p>
    <w:p w14:paraId="0B6D5D80" w14:textId="77777777" w:rsidR="00DB5FA1" w:rsidRPr="00C5526C" w:rsidRDefault="00DB5FA1" w:rsidP="00D2456C">
      <w:pPr>
        <w:tabs>
          <w:tab w:val="clear" w:pos="567"/>
        </w:tabs>
        <w:spacing w:line="240" w:lineRule="auto"/>
        <w:rPr>
          <w:szCs w:val="22"/>
          <w:shd w:val="clear" w:color="auto" w:fill="D9D9D9"/>
          <w:lang w:val="en-US"/>
        </w:rPr>
      </w:pPr>
      <w:r w:rsidRPr="00C5526C">
        <w:rPr>
          <w:szCs w:val="22"/>
          <w:shd w:val="clear" w:color="auto" w:fill="D9D9D9"/>
          <w:lang w:val="en-US"/>
        </w:rPr>
        <w:t>Multipack: 6 (6 x 1) pre-filled syringes</w:t>
      </w:r>
    </w:p>
    <w:p w14:paraId="7DA8ABDF" w14:textId="77777777" w:rsidR="00DB5FA1" w:rsidRPr="00C5526C" w:rsidRDefault="00DB5FA1" w:rsidP="00D2456C">
      <w:pPr>
        <w:tabs>
          <w:tab w:val="clear" w:pos="567"/>
        </w:tabs>
        <w:spacing w:line="240" w:lineRule="auto"/>
        <w:rPr>
          <w:color w:val="000000"/>
          <w:szCs w:val="22"/>
          <w:lang w:val="en-US"/>
        </w:rPr>
      </w:pPr>
    </w:p>
    <w:p w14:paraId="4AD688F1" w14:textId="77777777" w:rsidR="00DB5FA1" w:rsidRPr="00C5526C" w:rsidRDefault="00DB5FA1" w:rsidP="00D2456C">
      <w:pPr>
        <w:tabs>
          <w:tab w:val="clear" w:pos="567"/>
        </w:tabs>
        <w:spacing w:line="240" w:lineRule="auto"/>
        <w:rPr>
          <w:color w:val="000000"/>
          <w:szCs w:val="22"/>
          <w:lang w:val="en-US"/>
        </w:rPr>
      </w:pPr>
    </w:p>
    <w:p w14:paraId="2350540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5BB364A8" w14:textId="77777777" w:rsidR="00DB5FA1" w:rsidRPr="00C5526C" w:rsidRDefault="00DB5FA1" w:rsidP="00D2456C">
      <w:pPr>
        <w:tabs>
          <w:tab w:val="clear" w:pos="567"/>
        </w:tabs>
        <w:spacing w:line="240" w:lineRule="auto"/>
        <w:rPr>
          <w:color w:val="000000"/>
          <w:szCs w:val="22"/>
          <w:lang w:val="en-US"/>
        </w:rPr>
      </w:pPr>
    </w:p>
    <w:p w14:paraId="0C296703"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Read the package leaflet before use.</w:t>
      </w:r>
    </w:p>
    <w:p w14:paraId="2B6199BC"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Subcutaneous use.</w:t>
      </w:r>
    </w:p>
    <w:p w14:paraId="5A538B40"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Single use.</w:t>
      </w:r>
    </w:p>
    <w:p w14:paraId="5211FACE" w14:textId="77777777" w:rsidR="00DB5FA1" w:rsidRPr="00C5526C" w:rsidRDefault="00DB5FA1" w:rsidP="00D2456C">
      <w:pPr>
        <w:tabs>
          <w:tab w:val="clear" w:pos="567"/>
        </w:tabs>
        <w:spacing w:line="240" w:lineRule="auto"/>
        <w:rPr>
          <w:color w:val="000000"/>
          <w:szCs w:val="22"/>
          <w:lang w:val="en-US"/>
        </w:rPr>
      </w:pPr>
    </w:p>
    <w:p w14:paraId="16CF8189" w14:textId="77777777" w:rsidR="00DB5FA1" w:rsidRPr="00C5526C" w:rsidRDefault="00DB5FA1" w:rsidP="00D2456C">
      <w:pPr>
        <w:tabs>
          <w:tab w:val="clear" w:pos="567"/>
        </w:tabs>
        <w:spacing w:line="240" w:lineRule="auto"/>
        <w:rPr>
          <w:color w:val="000000"/>
          <w:szCs w:val="22"/>
        </w:rPr>
      </w:pPr>
    </w:p>
    <w:p w14:paraId="31A9304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42AEB10C" w14:textId="77777777" w:rsidR="00DB5FA1" w:rsidRPr="00C5526C" w:rsidRDefault="00DB5FA1" w:rsidP="00D2456C">
      <w:pPr>
        <w:tabs>
          <w:tab w:val="clear" w:pos="567"/>
        </w:tabs>
        <w:spacing w:line="240" w:lineRule="auto"/>
        <w:rPr>
          <w:color w:val="000000"/>
          <w:szCs w:val="22"/>
          <w:lang w:val="en-US"/>
        </w:rPr>
      </w:pPr>
    </w:p>
    <w:p w14:paraId="42CAE03E"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Keep out of the sight and reach of children.</w:t>
      </w:r>
    </w:p>
    <w:p w14:paraId="7C097DEA" w14:textId="77777777" w:rsidR="00DB5FA1" w:rsidRPr="00C5526C" w:rsidRDefault="00DB5FA1" w:rsidP="00D2456C">
      <w:pPr>
        <w:tabs>
          <w:tab w:val="clear" w:pos="567"/>
        </w:tabs>
        <w:spacing w:line="240" w:lineRule="auto"/>
        <w:rPr>
          <w:color w:val="000000"/>
          <w:szCs w:val="22"/>
          <w:lang w:val="en-US"/>
        </w:rPr>
      </w:pPr>
    </w:p>
    <w:p w14:paraId="13308095" w14:textId="77777777" w:rsidR="00DB5FA1" w:rsidRPr="00C5526C" w:rsidRDefault="00DB5FA1" w:rsidP="00D2456C">
      <w:pPr>
        <w:tabs>
          <w:tab w:val="clear" w:pos="567"/>
        </w:tabs>
        <w:spacing w:line="240" w:lineRule="auto"/>
        <w:rPr>
          <w:color w:val="000000"/>
          <w:szCs w:val="22"/>
        </w:rPr>
      </w:pPr>
    </w:p>
    <w:p w14:paraId="46C1904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0AC987FB" w14:textId="77777777" w:rsidR="00DB5FA1" w:rsidRPr="00C5526C" w:rsidRDefault="00DB5FA1" w:rsidP="00D2456C">
      <w:pPr>
        <w:tabs>
          <w:tab w:val="clear" w:pos="567"/>
        </w:tabs>
        <w:spacing w:line="240" w:lineRule="auto"/>
        <w:rPr>
          <w:color w:val="000000"/>
          <w:szCs w:val="22"/>
          <w:lang w:val="en-US"/>
        </w:rPr>
      </w:pPr>
    </w:p>
    <w:p w14:paraId="70726FE3" w14:textId="77777777" w:rsidR="00DB5FA1" w:rsidRPr="00C5526C" w:rsidRDefault="00DB5FA1" w:rsidP="00D2456C">
      <w:pPr>
        <w:tabs>
          <w:tab w:val="clear" w:pos="567"/>
        </w:tabs>
        <w:spacing w:line="240" w:lineRule="auto"/>
        <w:rPr>
          <w:color w:val="000000"/>
          <w:szCs w:val="22"/>
          <w:lang w:val="en-US"/>
        </w:rPr>
      </w:pPr>
    </w:p>
    <w:p w14:paraId="713B512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0BA4F80C" w14:textId="77777777" w:rsidR="00DB5FA1" w:rsidRPr="00C5526C" w:rsidRDefault="00DB5FA1" w:rsidP="00D2456C">
      <w:pPr>
        <w:tabs>
          <w:tab w:val="clear" w:pos="567"/>
        </w:tabs>
        <w:spacing w:line="240" w:lineRule="auto"/>
        <w:rPr>
          <w:color w:val="000000"/>
          <w:szCs w:val="22"/>
          <w:lang w:val="en-US"/>
        </w:rPr>
      </w:pPr>
    </w:p>
    <w:p w14:paraId="52CCA4B9"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EXP</w:t>
      </w:r>
    </w:p>
    <w:p w14:paraId="0FD8282C" w14:textId="77777777" w:rsidR="00DB5FA1" w:rsidRPr="00C5526C" w:rsidRDefault="00DB5FA1" w:rsidP="00D2456C">
      <w:pPr>
        <w:tabs>
          <w:tab w:val="clear" w:pos="567"/>
        </w:tabs>
        <w:spacing w:line="240" w:lineRule="auto"/>
        <w:rPr>
          <w:color w:val="000000"/>
          <w:szCs w:val="22"/>
        </w:rPr>
      </w:pPr>
    </w:p>
    <w:p w14:paraId="7289E717" w14:textId="77777777" w:rsidR="00DB5FA1" w:rsidRPr="00C5526C" w:rsidRDefault="00DB5FA1" w:rsidP="00D2456C">
      <w:pPr>
        <w:tabs>
          <w:tab w:val="clear" w:pos="567"/>
        </w:tabs>
        <w:spacing w:line="240" w:lineRule="auto"/>
        <w:rPr>
          <w:color w:val="000000"/>
          <w:szCs w:val="22"/>
        </w:rPr>
      </w:pPr>
    </w:p>
    <w:p w14:paraId="2F7345A8"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744411E0" w14:textId="77777777" w:rsidR="00DB5FA1" w:rsidRPr="00C5526C" w:rsidRDefault="00DB5FA1" w:rsidP="00D2456C">
      <w:pPr>
        <w:keepNext/>
        <w:tabs>
          <w:tab w:val="clear" w:pos="567"/>
        </w:tabs>
        <w:spacing w:line="240" w:lineRule="auto"/>
        <w:rPr>
          <w:color w:val="000000"/>
          <w:szCs w:val="22"/>
          <w:lang w:val="en-US"/>
        </w:rPr>
      </w:pPr>
    </w:p>
    <w:p w14:paraId="726EA207"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Store in a refrigerator.</w:t>
      </w:r>
    </w:p>
    <w:p w14:paraId="194AD6DD"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Do not freeze.</w:t>
      </w:r>
    </w:p>
    <w:p w14:paraId="67219A8C"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Store in the original package</w:t>
      </w:r>
      <w:r w:rsidRPr="00C5526C">
        <w:rPr>
          <w:color w:val="000000"/>
          <w:szCs w:val="22"/>
        </w:rPr>
        <w:t xml:space="preserve"> in order to protect from light</w:t>
      </w:r>
      <w:r w:rsidRPr="00C5526C">
        <w:rPr>
          <w:color w:val="000000"/>
          <w:szCs w:val="22"/>
          <w:lang w:val="en-US"/>
        </w:rPr>
        <w:t>.</w:t>
      </w:r>
    </w:p>
    <w:p w14:paraId="0F32EAE4" w14:textId="77777777" w:rsidR="00DB5FA1" w:rsidRPr="00C5526C" w:rsidRDefault="00DB5FA1" w:rsidP="00D2456C">
      <w:pPr>
        <w:tabs>
          <w:tab w:val="clear" w:pos="567"/>
        </w:tabs>
        <w:spacing w:line="240" w:lineRule="auto"/>
        <w:rPr>
          <w:color w:val="000000"/>
          <w:szCs w:val="22"/>
          <w:lang w:val="en-US"/>
        </w:rPr>
      </w:pPr>
    </w:p>
    <w:p w14:paraId="2F69F43C" w14:textId="77777777" w:rsidR="00DB5FA1" w:rsidRPr="00C5526C" w:rsidRDefault="00DB5FA1" w:rsidP="00D2456C">
      <w:pPr>
        <w:tabs>
          <w:tab w:val="clear" w:pos="567"/>
        </w:tabs>
        <w:spacing w:line="240" w:lineRule="auto"/>
        <w:rPr>
          <w:color w:val="000000"/>
          <w:szCs w:val="22"/>
          <w:lang w:val="en-US"/>
        </w:rPr>
      </w:pPr>
    </w:p>
    <w:p w14:paraId="0ECB7F9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2FEB4709" w14:textId="77777777" w:rsidR="00DB5FA1" w:rsidRPr="00C5526C" w:rsidRDefault="00DB5FA1" w:rsidP="00D2456C">
      <w:pPr>
        <w:tabs>
          <w:tab w:val="clear" w:pos="567"/>
        </w:tabs>
        <w:spacing w:line="240" w:lineRule="auto"/>
        <w:rPr>
          <w:color w:val="000000"/>
          <w:szCs w:val="22"/>
          <w:u w:val="single"/>
          <w:lang w:val="en-US"/>
        </w:rPr>
      </w:pPr>
    </w:p>
    <w:p w14:paraId="7010E30F" w14:textId="77777777" w:rsidR="00DB5FA1" w:rsidRPr="00C5526C" w:rsidRDefault="00DB5FA1" w:rsidP="00D2456C">
      <w:pPr>
        <w:tabs>
          <w:tab w:val="clear" w:pos="567"/>
        </w:tabs>
        <w:spacing w:line="240" w:lineRule="auto"/>
        <w:rPr>
          <w:color w:val="000000"/>
          <w:szCs w:val="22"/>
          <w:lang w:val="en-US"/>
        </w:rPr>
      </w:pPr>
    </w:p>
    <w:p w14:paraId="52E3988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005F6A68" w14:textId="77777777" w:rsidR="00DB5FA1" w:rsidRPr="00C5526C" w:rsidRDefault="00DB5FA1" w:rsidP="00D2456C">
      <w:pPr>
        <w:tabs>
          <w:tab w:val="clear" w:pos="567"/>
        </w:tabs>
        <w:spacing w:line="240" w:lineRule="auto"/>
        <w:rPr>
          <w:color w:val="000000"/>
          <w:szCs w:val="22"/>
        </w:rPr>
      </w:pPr>
    </w:p>
    <w:p w14:paraId="6781D8D1"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7B67BD3D" w14:textId="77777777" w:rsidR="00DB5FA1" w:rsidRPr="00C5526C" w:rsidRDefault="00DB5FA1" w:rsidP="00D2456C">
      <w:pPr>
        <w:keepNext/>
        <w:spacing w:line="240" w:lineRule="auto"/>
        <w:rPr>
          <w:color w:val="000000"/>
          <w:szCs w:val="22"/>
        </w:rPr>
      </w:pPr>
      <w:r w:rsidRPr="00C5526C">
        <w:rPr>
          <w:color w:val="000000"/>
          <w:szCs w:val="22"/>
        </w:rPr>
        <w:t>Vista Building</w:t>
      </w:r>
    </w:p>
    <w:p w14:paraId="55D3CA4A"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39045FE9" w14:textId="77777777" w:rsidR="00DB5FA1" w:rsidRPr="00C5526C" w:rsidRDefault="00DB5FA1" w:rsidP="00D2456C">
      <w:pPr>
        <w:keepNext/>
        <w:spacing w:line="240" w:lineRule="auto"/>
        <w:rPr>
          <w:color w:val="000000"/>
          <w:szCs w:val="22"/>
        </w:rPr>
      </w:pPr>
      <w:r w:rsidRPr="00C5526C">
        <w:rPr>
          <w:color w:val="000000"/>
          <w:szCs w:val="22"/>
        </w:rPr>
        <w:t>Dublin 4</w:t>
      </w:r>
    </w:p>
    <w:p w14:paraId="77E03E1D" w14:textId="77777777" w:rsidR="00DB5FA1" w:rsidRPr="00C5526C" w:rsidRDefault="00DB5FA1" w:rsidP="00D2456C">
      <w:pPr>
        <w:spacing w:line="240" w:lineRule="auto"/>
        <w:rPr>
          <w:color w:val="000000"/>
          <w:szCs w:val="22"/>
        </w:rPr>
      </w:pPr>
      <w:r w:rsidRPr="00C5526C">
        <w:rPr>
          <w:color w:val="000000"/>
          <w:szCs w:val="22"/>
        </w:rPr>
        <w:t>Ireland</w:t>
      </w:r>
    </w:p>
    <w:p w14:paraId="70BBE1E2" w14:textId="77777777" w:rsidR="00DB5FA1" w:rsidRPr="00C5526C" w:rsidRDefault="00DB5FA1" w:rsidP="00D2456C">
      <w:pPr>
        <w:tabs>
          <w:tab w:val="clear" w:pos="567"/>
        </w:tabs>
        <w:spacing w:line="240" w:lineRule="auto"/>
        <w:rPr>
          <w:color w:val="000000"/>
          <w:szCs w:val="22"/>
        </w:rPr>
      </w:pPr>
    </w:p>
    <w:p w14:paraId="72D584F9" w14:textId="77777777" w:rsidR="00DB5FA1" w:rsidRPr="00C5526C" w:rsidRDefault="00DB5FA1" w:rsidP="00D2456C">
      <w:pPr>
        <w:tabs>
          <w:tab w:val="clear" w:pos="567"/>
        </w:tabs>
        <w:spacing w:line="240" w:lineRule="auto"/>
        <w:rPr>
          <w:color w:val="000000"/>
          <w:szCs w:val="22"/>
        </w:rPr>
      </w:pPr>
    </w:p>
    <w:p w14:paraId="045B37A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3A71AFA5" w14:textId="77777777" w:rsidR="00DB5FA1" w:rsidRPr="00C5526C" w:rsidRDefault="00DB5FA1" w:rsidP="00D2456C">
      <w:pPr>
        <w:tabs>
          <w:tab w:val="clear" w:pos="567"/>
        </w:tabs>
        <w:spacing w:line="240" w:lineRule="auto"/>
        <w:rPr>
          <w:color w:val="000000"/>
          <w:szCs w:val="22"/>
          <w:lang w:val="en-US"/>
        </w:rPr>
      </w:pPr>
    </w:p>
    <w:p w14:paraId="366C2176" w14:textId="77777777" w:rsidR="00DB5FA1" w:rsidRPr="00C5526C" w:rsidRDefault="00DB5FA1" w:rsidP="00D2456C">
      <w:pPr>
        <w:tabs>
          <w:tab w:val="clear" w:pos="567"/>
          <w:tab w:val="left" w:pos="2268"/>
        </w:tabs>
        <w:spacing w:line="240" w:lineRule="auto"/>
        <w:rPr>
          <w:szCs w:val="22"/>
          <w:shd w:val="pct15" w:color="auto" w:fill="auto"/>
        </w:rPr>
      </w:pPr>
      <w:r w:rsidRPr="00C5526C">
        <w:rPr>
          <w:szCs w:val="22"/>
        </w:rPr>
        <w:t>EU/1/05/319/</w:t>
      </w:r>
      <w:r w:rsidR="0046587B">
        <w:rPr>
          <w:szCs w:val="22"/>
        </w:rPr>
        <w:t>013</w:t>
      </w:r>
      <w:r w:rsidRPr="00C5526C">
        <w:rPr>
          <w:szCs w:val="22"/>
        </w:rPr>
        <w:tab/>
      </w:r>
      <w:r w:rsidRPr="00C5526C">
        <w:rPr>
          <w:szCs w:val="22"/>
          <w:shd w:val="pct15" w:color="auto" w:fill="auto"/>
        </w:rPr>
        <w:t>300</w:t>
      </w:r>
      <w:r w:rsidR="002F5153" w:rsidRPr="00C5526C">
        <w:rPr>
          <w:szCs w:val="22"/>
          <w:shd w:val="pct15" w:color="auto" w:fill="auto"/>
        </w:rPr>
        <w:t> </w:t>
      </w:r>
      <w:r w:rsidRPr="00C5526C">
        <w:rPr>
          <w:szCs w:val="22"/>
          <w:shd w:val="pct15" w:color="auto" w:fill="auto"/>
        </w:rPr>
        <w:t>mg solution for injection in pre-filled syringe (3</w:t>
      </w:r>
      <w:r w:rsidR="002F5153" w:rsidRPr="00C5526C">
        <w:rPr>
          <w:szCs w:val="22"/>
          <w:shd w:val="pct15" w:color="auto" w:fill="auto"/>
        </w:rPr>
        <w:t> </w:t>
      </w:r>
      <w:r w:rsidRPr="00C5526C">
        <w:rPr>
          <w:szCs w:val="22"/>
          <w:shd w:val="pct15" w:color="auto" w:fill="auto"/>
        </w:rPr>
        <w:t>x</w:t>
      </w:r>
      <w:r w:rsidR="002F5153" w:rsidRPr="00C5526C">
        <w:rPr>
          <w:szCs w:val="22"/>
          <w:shd w:val="pct15" w:color="auto" w:fill="auto"/>
        </w:rPr>
        <w:t> </w:t>
      </w:r>
      <w:r w:rsidRPr="00C5526C">
        <w:rPr>
          <w:szCs w:val="22"/>
          <w:shd w:val="pct15" w:color="auto" w:fill="auto"/>
        </w:rPr>
        <w:t>1)</w:t>
      </w:r>
    </w:p>
    <w:p w14:paraId="6D4C8182" w14:textId="77777777" w:rsidR="00DB5FA1" w:rsidRPr="00C5526C" w:rsidRDefault="00DB5FA1" w:rsidP="00D2456C">
      <w:pPr>
        <w:tabs>
          <w:tab w:val="clear" w:pos="567"/>
          <w:tab w:val="left" w:pos="2268"/>
        </w:tabs>
        <w:spacing w:line="240" w:lineRule="auto"/>
        <w:rPr>
          <w:szCs w:val="22"/>
          <w:shd w:val="pct15" w:color="auto" w:fill="auto"/>
        </w:rPr>
      </w:pPr>
      <w:r w:rsidRPr="00C5526C">
        <w:rPr>
          <w:szCs w:val="22"/>
          <w:shd w:val="pct15" w:color="auto" w:fill="auto"/>
        </w:rPr>
        <w:t>EU/1/05/319/</w:t>
      </w:r>
      <w:r w:rsidR="0046587B">
        <w:rPr>
          <w:szCs w:val="22"/>
          <w:shd w:val="pct15" w:color="auto" w:fill="auto"/>
        </w:rPr>
        <w:t>014</w:t>
      </w:r>
      <w:r w:rsidRPr="00C5526C">
        <w:rPr>
          <w:szCs w:val="22"/>
          <w:shd w:val="pct15" w:color="auto" w:fill="auto"/>
        </w:rPr>
        <w:tab/>
        <w:t>300</w:t>
      </w:r>
      <w:r w:rsidR="002F5153" w:rsidRPr="00C5526C">
        <w:rPr>
          <w:szCs w:val="22"/>
          <w:shd w:val="pct15" w:color="auto" w:fill="auto"/>
        </w:rPr>
        <w:t> </w:t>
      </w:r>
      <w:r w:rsidRPr="00C5526C">
        <w:rPr>
          <w:szCs w:val="22"/>
          <w:shd w:val="pct15" w:color="auto" w:fill="auto"/>
        </w:rPr>
        <w:t>mg solution for injection in pre-filled syringe (6</w:t>
      </w:r>
      <w:r w:rsidR="002F5153" w:rsidRPr="00C5526C">
        <w:rPr>
          <w:szCs w:val="22"/>
          <w:shd w:val="pct15" w:color="auto" w:fill="auto"/>
        </w:rPr>
        <w:t> </w:t>
      </w:r>
      <w:r w:rsidRPr="00C5526C">
        <w:rPr>
          <w:szCs w:val="22"/>
          <w:shd w:val="pct15" w:color="auto" w:fill="auto"/>
        </w:rPr>
        <w:t>x</w:t>
      </w:r>
      <w:r w:rsidR="002F5153" w:rsidRPr="00C5526C">
        <w:rPr>
          <w:szCs w:val="22"/>
          <w:shd w:val="pct15" w:color="auto" w:fill="auto"/>
        </w:rPr>
        <w:t> </w:t>
      </w:r>
      <w:r w:rsidRPr="00C5526C">
        <w:rPr>
          <w:szCs w:val="22"/>
          <w:shd w:val="pct15" w:color="auto" w:fill="auto"/>
        </w:rPr>
        <w:t>1)</w:t>
      </w:r>
    </w:p>
    <w:p w14:paraId="2B1149AB" w14:textId="77777777" w:rsidR="00DB5FA1" w:rsidRPr="00C5526C" w:rsidRDefault="00DB5FA1" w:rsidP="00D2456C">
      <w:pPr>
        <w:tabs>
          <w:tab w:val="clear" w:pos="567"/>
        </w:tabs>
        <w:spacing w:line="240" w:lineRule="auto"/>
        <w:rPr>
          <w:color w:val="000000"/>
          <w:szCs w:val="22"/>
          <w:lang w:val="en-US"/>
        </w:rPr>
      </w:pPr>
    </w:p>
    <w:p w14:paraId="5143FF42" w14:textId="77777777" w:rsidR="00DB5FA1" w:rsidRPr="00C5526C" w:rsidRDefault="00DB5FA1" w:rsidP="00D2456C">
      <w:pPr>
        <w:tabs>
          <w:tab w:val="clear" w:pos="567"/>
        </w:tabs>
        <w:spacing w:line="240" w:lineRule="auto"/>
        <w:rPr>
          <w:color w:val="000000"/>
          <w:szCs w:val="22"/>
          <w:lang w:val="en-US"/>
        </w:rPr>
      </w:pPr>
    </w:p>
    <w:p w14:paraId="38A4748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18170196" w14:textId="77777777" w:rsidR="00DB5FA1" w:rsidRPr="00C5526C" w:rsidRDefault="00DB5FA1" w:rsidP="00D2456C">
      <w:pPr>
        <w:tabs>
          <w:tab w:val="clear" w:pos="567"/>
        </w:tabs>
        <w:spacing w:line="240" w:lineRule="auto"/>
        <w:rPr>
          <w:color w:val="000000"/>
          <w:szCs w:val="22"/>
          <w:lang w:val="en-US"/>
        </w:rPr>
      </w:pPr>
    </w:p>
    <w:p w14:paraId="45A4A737"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Lot</w:t>
      </w:r>
    </w:p>
    <w:p w14:paraId="58AFCD02" w14:textId="77777777" w:rsidR="00DB5FA1" w:rsidRPr="00C5526C" w:rsidRDefault="00DB5FA1" w:rsidP="00D2456C">
      <w:pPr>
        <w:tabs>
          <w:tab w:val="clear" w:pos="567"/>
        </w:tabs>
        <w:spacing w:line="240" w:lineRule="auto"/>
        <w:rPr>
          <w:color w:val="000000"/>
          <w:szCs w:val="22"/>
          <w:lang w:val="en-US"/>
        </w:rPr>
      </w:pPr>
    </w:p>
    <w:p w14:paraId="6B58B25F" w14:textId="77777777" w:rsidR="00DB5FA1" w:rsidRPr="00C5526C" w:rsidRDefault="00DB5FA1" w:rsidP="00D2456C">
      <w:pPr>
        <w:tabs>
          <w:tab w:val="clear" w:pos="567"/>
        </w:tabs>
        <w:spacing w:line="240" w:lineRule="auto"/>
        <w:rPr>
          <w:color w:val="000000"/>
          <w:szCs w:val="22"/>
          <w:lang w:val="en-US"/>
        </w:rPr>
      </w:pPr>
    </w:p>
    <w:p w14:paraId="44BFCEE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0D70B55B" w14:textId="77777777" w:rsidR="00DB5FA1" w:rsidRPr="00C5526C" w:rsidRDefault="00DB5FA1" w:rsidP="00D2456C">
      <w:pPr>
        <w:tabs>
          <w:tab w:val="clear" w:pos="567"/>
        </w:tabs>
        <w:spacing w:line="240" w:lineRule="auto"/>
        <w:rPr>
          <w:color w:val="000000"/>
          <w:szCs w:val="22"/>
          <w:lang w:val="en-US"/>
        </w:rPr>
      </w:pPr>
    </w:p>
    <w:p w14:paraId="37EA2433" w14:textId="77777777" w:rsidR="00DB5FA1" w:rsidRPr="00C5526C" w:rsidRDefault="00DB5FA1" w:rsidP="00D2456C">
      <w:pPr>
        <w:tabs>
          <w:tab w:val="clear" w:pos="567"/>
        </w:tabs>
        <w:spacing w:line="240" w:lineRule="auto"/>
        <w:rPr>
          <w:color w:val="000000"/>
          <w:szCs w:val="22"/>
          <w:lang w:val="en-US"/>
        </w:rPr>
      </w:pPr>
    </w:p>
    <w:p w14:paraId="2C7B7E9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18B413F7" w14:textId="77777777" w:rsidR="00DB5FA1" w:rsidRPr="00C5526C" w:rsidRDefault="00DB5FA1" w:rsidP="00D2456C">
      <w:pPr>
        <w:tabs>
          <w:tab w:val="clear" w:pos="567"/>
        </w:tabs>
        <w:spacing w:line="240" w:lineRule="auto"/>
        <w:rPr>
          <w:color w:val="000000"/>
          <w:szCs w:val="22"/>
        </w:rPr>
      </w:pPr>
    </w:p>
    <w:p w14:paraId="4F6EAB8B" w14:textId="77777777" w:rsidR="00DB5FA1" w:rsidRPr="00C5526C" w:rsidRDefault="00DB5FA1" w:rsidP="00D2456C">
      <w:pPr>
        <w:tabs>
          <w:tab w:val="clear" w:pos="567"/>
        </w:tabs>
        <w:spacing w:line="240" w:lineRule="auto"/>
        <w:rPr>
          <w:color w:val="000000"/>
          <w:szCs w:val="22"/>
        </w:rPr>
      </w:pPr>
    </w:p>
    <w:p w14:paraId="63B7D1E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DFC8607" w14:textId="77777777" w:rsidR="00DB5FA1" w:rsidRPr="00C5526C" w:rsidRDefault="00DB5FA1" w:rsidP="00D2456C">
      <w:pPr>
        <w:tabs>
          <w:tab w:val="clear" w:pos="567"/>
        </w:tabs>
        <w:spacing w:line="240" w:lineRule="auto"/>
        <w:rPr>
          <w:color w:val="000000"/>
          <w:szCs w:val="22"/>
        </w:rPr>
      </w:pPr>
    </w:p>
    <w:p w14:paraId="7BAE7EB9"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Xolair 300 mg</w:t>
      </w:r>
    </w:p>
    <w:p w14:paraId="70408AA5" w14:textId="77777777" w:rsidR="00DB5FA1" w:rsidRPr="00C5526C" w:rsidRDefault="00DB5FA1" w:rsidP="00D2456C">
      <w:pPr>
        <w:tabs>
          <w:tab w:val="clear" w:pos="567"/>
        </w:tabs>
        <w:spacing w:line="240" w:lineRule="auto"/>
        <w:rPr>
          <w:color w:val="000000"/>
          <w:szCs w:val="22"/>
        </w:rPr>
      </w:pPr>
    </w:p>
    <w:p w14:paraId="7713DD7D" w14:textId="77777777" w:rsidR="00DB5FA1" w:rsidRPr="00C5526C" w:rsidRDefault="00DB5FA1" w:rsidP="00D2456C">
      <w:pPr>
        <w:spacing w:line="240" w:lineRule="auto"/>
        <w:rPr>
          <w:color w:val="000000"/>
          <w:szCs w:val="22"/>
        </w:rPr>
      </w:pPr>
    </w:p>
    <w:p w14:paraId="502506DC"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78508E7" w14:textId="77777777" w:rsidR="00DB5FA1" w:rsidRPr="00C5526C" w:rsidRDefault="00DB5FA1" w:rsidP="00D2456C">
      <w:pPr>
        <w:keepNext/>
        <w:spacing w:line="240" w:lineRule="auto"/>
        <w:rPr>
          <w:noProof/>
          <w:szCs w:val="22"/>
        </w:rPr>
      </w:pPr>
    </w:p>
    <w:p w14:paraId="05B35DBD"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4D1FCAA4" w14:textId="77777777" w:rsidR="00DB5FA1" w:rsidRPr="00C5526C" w:rsidRDefault="00DB5FA1" w:rsidP="00D2456C">
      <w:pPr>
        <w:spacing w:line="240" w:lineRule="auto"/>
        <w:rPr>
          <w:color w:val="000000"/>
          <w:szCs w:val="22"/>
        </w:rPr>
      </w:pPr>
    </w:p>
    <w:p w14:paraId="57ADCB25" w14:textId="77777777" w:rsidR="00DB5FA1" w:rsidRPr="00C5526C" w:rsidRDefault="00DB5FA1" w:rsidP="00D2456C">
      <w:pPr>
        <w:spacing w:line="240" w:lineRule="auto"/>
        <w:rPr>
          <w:color w:val="000000"/>
          <w:szCs w:val="22"/>
        </w:rPr>
      </w:pPr>
    </w:p>
    <w:p w14:paraId="415734EA"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4995D31E" w14:textId="77777777" w:rsidR="00DB5FA1" w:rsidRPr="00C5526C" w:rsidRDefault="00DB5FA1" w:rsidP="00D2456C">
      <w:pPr>
        <w:keepNext/>
        <w:spacing w:line="240" w:lineRule="auto"/>
        <w:rPr>
          <w:noProof/>
          <w:szCs w:val="22"/>
        </w:rPr>
      </w:pPr>
    </w:p>
    <w:p w14:paraId="13D10523" w14:textId="77777777" w:rsidR="00DB5FA1" w:rsidRPr="00C5526C" w:rsidRDefault="00DB5FA1" w:rsidP="00D2456C">
      <w:pPr>
        <w:keepNext/>
        <w:spacing w:line="240" w:lineRule="auto"/>
        <w:rPr>
          <w:szCs w:val="22"/>
        </w:rPr>
      </w:pPr>
      <w:r w:rsidRPr="00C5526C">
        <w:rPr>
          <w:szCs w:val="22"/>
        </w:rPr>
        <w:t>PC</w:t>
      </w:r>
    </w:p>
    <w:p w14:paraId="54BEBE05" w14:textId="77777777" w:rsidR="00DB5FA1" w:rsidRPr="00C5526C" w:rsidRDefault="00DB5FA1" w:rsidP="00D2456C">
      <w:pPr>
        <w:keepNext/>
        <w:spacing w:line="240" w:lineRule="auto"/>
        <w:rPr>
          <w:szCs w:val="22"/>
        </w:rPr>
      </w:pPr>
      <w:r w:rsidRPr="00C5526C">
        <w:rPr>
          <w:szCs w:val="22"/>
        </w:rPr>
        <w:t>SN</w:t>
      </w:r>
    </w:p>
    <w:p w14:paraId="348CA966" w14:textId="77777777" w:rsidR="00DB5FA1" w:rsidRPr="00C5526C" w:rsidRDefault="00DB5FA1" w:rsidP="00D2456C">
      <w:pPr>
        <w:spacing w:line="240" w:lineRule="auto"/>
        <w:rPr>
          <w:color w:val="000000"/>
          <w:szCs w:val="22"/>
        </w:rPr>
      </w:pPr>
      <w:r w:rsidRPr="00C5526C">
        <w:rPr>
          <w:szCs w:val="22"/>
        </w:rPr>
        <w:t>NN</w:t>
      </w:r>
    </w:p>
    <w:p w14:paraId="134B70E5" w14:textId="77777777" w:rsidR="00DB5FA1" w:rsidRPr="00C5526C" w:rsidRDefault="00DB5FA1" w:rsidP="00D2456C">
      <w:pPr>
        <w:tabs>
          <w:tab w:val="clear" w:pos="567"/>
        </w:tabs>
        <w:spacing w:line="240" w:lineRule="auto"/>
        <w:rPr>
          <w:color w:val="000000"/>
          <w:szCs w:val="22"/>
          <w:lang w:val="en-US"/>
        </w:rPr>
      </w:pPr>
      <w:r w:rsidRPr="00C5526C">
        <w:rPr>
          <w:b/>
          <w:color w:val="000000"/>
          <w:szCs w:val="22"/>
          <w:u w:val="single"/>
          <w:lang w:val="en-US"/>
        </w:rPr>
        <w:br w:type="page"/>
      </w:r>
    </w:p>
    <w:p w14:paraId="5036B591" w14:textId="77777777" w:rsidR="00DB5FA1" w:rsidRPr="00C5526C" w:rsidRDefault="00DB5FA1" w:rsidP="00D2456C">
      <w:pPr>
        <w:tabs>
          <w:tab w:val="clear" w:pos="567"/>
        </w:tabs>
        <w:spacing w:line="240" w:lineRule="auto"/>
        <w:rPr>
          <w:color w:val="000000"/>
          <w:szCs w:val="22"/>
        </w:rPr>
      </w:pPr>
    </w:p>
    <w:p w14:paraId="5DE0543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020C9CD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8E91D60"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6218B3BB" w14:textId="77777777" w:rsidR="00DB5FA1" w:rsidRPr="00C5526C" w:rsidRDefault="00DB5FA1" w:rsidP="00D2456C">
      <w:pPr>
        <w:tabs>
          <w:tab w:val="clear" w:pos="567"/>
        </w:tabs>
        <w:spacing w:line="240" w:lineRule="auto"/>
        <w:rPr>
          <w:color w:val="000000"/>
          <w:szCs w:val="22"/>
        </w:rPr>
      </w:pPr>
    </w:p>
    <w:p w14:paraId="68B40531" w14:textId="77777777" w:rsidR="00DB5FA1" w:rsidRPr="00C5526C" w:rsidRDefault="00DB5FA1" w:rsidP="00D2456C">
      <w:pPr>
        <w:tabs>
          <w:tab w:val="clear" w:pos="567"/>
        </w:tabs>
        <w:spacing w:line="240" w:lineRule="auto"/>
        <w:rPr>
          <w:color w:val="000000"/>
          <w:szCs w:val="22"/>
        </w:rPr>
      </w:pPr>
    </w:p>
    <w:p w14:paraId="5D38171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BDADBF2" w14:textId="77777777" w:rsidR="00DB5FA1" w:rsidRPr="00C5526C" w:rsidRDefault="00DB5FA1" w:rsidP="00D2456C">
      <w:pPr>
        <w:tabs>
          <w:tab w:val="clear" w:pos="567"/>
        </w:tabs>
        <w:spacing w:line="240" w:lineRule="auto"/>
        <w:rPr>
          <w:color w:val="000000"/>
          <w:szCs w:val="22"/>
          <w:lang w:val="en-US"/>
        </w:rPr>
      </w:pPr>
    </w:p>
    <w:p w14:paraId="26349FCB"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Xolair 300 mg solution for injection in pre-filled syringe</w:t>
      </w:r>
    </w:p>
    <w:p w14:paraId="4BE2F028"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omalizumab</w:t>
      </w:r>
    </w:p>
    <w:p w14:paraId="5C241E53" w14:textId="77777777" w:rsidR="00DB5FA1" w:rsidRPr="00C5526C" w:rsidRDefault="00DB5FA1" w:rsidP="00D2456C">
      <w:pPr>
        <w:tabs>
          <w:tab w:val="clear" w:pos="567"/>
        </w:tabs>
        <w:spacing w:line="240" w:lineRule="auto"/>
        <w:rPr>
          <w:color w:val="000000"/>
          <w:szCs w:val="22"/>
          <w:lang w:val="en-US"/>
        </w:rPr>
      </w:pPr>
    </w:p>
    <w:p w14:paraId="70AC304A" w14:textId="77777777" w:rsidR="00DB5FA1" w:rsidRPr="00C5526C" w:rsidRDefault="00DB5FA1" w:rsidP="00D2456C">
      <w:pPr>
        <w:tabs>
          <w:tab w:val="clear" w:pos="567"/>
        </w:tabs>
        <w:spacing w:line="240" w:lineRule="auto"/>
        <w:rPr>
          <w:color w:val="000000"/>
          <w:szCs w:val="22"/>
          <w:lang w:val="en-US"/>
        </w:rPr>
      </w:pPr>
    </w:p>
    <w:p w14:paraId="18C5746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6A106904" w14:textId="77777777" w:rsidR="00DB5FA1" w:rsidRPr="00C5526C" w:rsidRDefault="00DB5FA1" w:rsidP="00D2456C">
      <w:pPr>
        <w:tabs>
          <w:tab w:val="clear" w:pos="567"/>
        </w:tabs>
        <w:spacing w:line="240" w:lineRule="auto"/>
        <w:rPr>
          <w:color w:val="000000"/>
          <w:szCs w:val="22"/>
          <w:lang w:val="en-US"/>
        </w:rPr>
      </w:pPr>
    </w:p>
    <w:p w14:paraId="12999C1E" w14:textId="77777777" w:rsidR="00DB5FA1" w:rsidRPr="00C5526C" w:rsidRDefault="00DB5FA1" w:rsidP="00CA189D">
      <w:pPr>
        <w:tabs>
          <w:tab w:val="clear" w:pos="567"/>
        </w:tabs>
        <w:spacing w:line="240" w:lineRule="auto"/>
        <w:rPr>
          <w:color w:val="000000"/>
          <w:szCs w:val="22"/>
          <w:lang w:val="en-US"/>
        </w:rPr>
      </w:pPr>
      <w:r w:rsidRPr="00C5526C">
        <w:rPr>
          <w:color w:val="000000"/>
          <w:szCs w:val="22"/>
          <w:lang w:val="en-US"/>
        </w:rPr>
        <w:t>Each pre-filled syringe contains 300 mg of omalizumab</w:t>
      </w:r>
      <w:r w:rsidR="00CA189D" w:rsidRPr="00C5526C">
        <w:rPr>
          <w:color w:val="000000"/>
          <w:szCs w:val="22"/>
          <w:lang w:val="en-US"/>
        </w:rPr>
        <w:t xml:space="preserve"> in 2 ml solution</w:t>
      </w:r>
      <w:r w:rsidRPr="00C5526C">
        <w:rPr>
          <w:color w:val="000000"/>
          <w:szCs w:val="22"/>
          <w:lang w:val="en-US"/>
        </w:rPr>
        <w:t>.</w:t>
      </w:r>
    </w:p>
    <w:p w14:paraId="2A06E053" w14:textId="77777777" w:rsidR="00DB5FA1" w:rsidRPr="00C5526C" w:rsidRDefault="00DB5FA1" w:rsidP="00D2456C">
      <w:pPr>
        <w:tabs>
          <w:tab w:val="clear" w:pos="567"/>
        </w:tabs>
        <w:spacing w:line="240" w:lineRule="auto"/>
        <w:rPr>
          <w:color w:val="000000"/>
          <w:szCs w:val="22"/>
          <w:lang w:val="en-US"/>
        </w:rPr>
      </w:pPr>
    </w:p>
    <w:p w14:paraId="64D8972F" w14:textId="77777777" w:rsidR="00DB5FA1" w:rsidRPr="00C5526C" w:rsidRDefault="00DB5FA1" w:rsidP="00D2456C">
      <w:pPr>
        <w:tabs>
          <w:tab w:val="clear" w:pos="567"/>
        </w:tabs>
        <w:spacing w:line="240" w:lineRule="auto"/>
        <w:rPr>
          <w:color w:val="000000"/>
          <w:szCs w:val="22"/>
          <w:lang w:val="en-US"/>
        </w:rPr>
      </w:pPr>
    </w:p>
    <w:p w14:paraId="642CC76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24EAB8C0" w14:textId="77777777" w:rsidR="00DB5FA1" w:rsidRPr="00C5526C" w:rsidRDefault="00DB5FA1" w:rsidP="00D2456C">
      <w:pPr>
        <w:tabs>
          <w:tab w:val="clear" w:pos="567"/>
        </w:tabs>
        <w:spacing w:line="240" w:lineRule="auto"/>
        <w:rPr>
          <w:color w:val="000000"/>
          <w:szCs w:val="22"/>
          <w:lang w:val="en-US"/>
        </w:rPr>
      </w:pPr>
    </w:p>
    <w:p w14:paraId="5BBE5AAA"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30A91F73" w14:textId="77777777" w:rsidR="00DB5FA1" w:rsidRPr="00C5526C" w:rsidRDefault="00DB5FA1" w:rsidP="00D2456C">
      <w:pPr>
        <w:tabs>
          <w:tab w:val="clear" w:pos="567"/>
        </w:tabs>
        <w:spacing w:line="240" w:lineRule="auto"/>
        <w:rPr>
          <w:color w:val="000000"/>
          <w:szCs w:val="22"/>
        </w:rPr>
      </w:pPr>
    </w:p>
    <w:p w14:paraId="632843A2" w14:textId="77777777" w:rsidR="00DB5FA1" w:rsidRPr="00C5526C" w:rsidRDefault="00DB5FA1" w:rsidP="00D2456C">
      <w:pPr>
        <w:tabs>
          <w:tab w:val="clear" w:pos="567"/>
        </w:tabs>
        <w:spacing w:line="240" w:lineRule="auto"/>
        <w:rPr>
          <w:color w:val="000000"/>
          <w:szCs w:val="22"/>
          <w:lang w:val="en-US"/>
        </w:rPr>
      </w:pPr>
    </w:p>
    <w:p w14:paraId="1AB79B4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10CCF58C" w14:textId="77777777" w:rsidR="00DB5FA1" w:rsidRPr="00C5526C" w:rsidRDefault="00DB5FA1" w:rsidP="00D2456C">
      <w:pPr>
        <w:tabs>
          <w:tab w:val="clear" w:pos="567"/>
        </w:tabs>
        <w:spacing w:line="240" w:lineRule="auto"/>
        <w:rPr>
          <w:color w:val="000000"/>
          <w:szCs w:val="22"/>
        </w:rPr>
      </w:pPr>
    </w:p>
    <w:p w14:paraId="21F4ADEA" w14:textId="77777777" w:rsidR="00DB5FA1" w:rsidRPr="00C5526C" w:rsidRDefault="00DB5FA1" w:rsidP="00D2456C">
      <w:pPr>
        <w:tabs>
          <w:tab w:val="clear" w:pos="567"/>
        </w:tabs>
        <w:spacing w:line="240" w:lineRule="auto"/>
        <w:rPr>
          <w:color w:val="000000"/>
          <w:szCs w:val="22"/>
        </w:rPr>
      </w:pPr>
      <w:r w:rsidRPr="00C5526C">
        <w:rPr>
          <w:color w:val="000000"/>
          <w:szCs w:val="22"/>
          <w:shd w:val="pct15" w:color="auto" w:fill="auto"/>
        </w:rPr>
        <w:t>Solution for injection in pre-filled syringe</w:t>
      </w:r>
    </w:p>
    <w:p w14:paraId="42C0AA5F" w14:textId="77777777" w:rsidR="00DB5FA1" w:rsidRPr="00C5526C" w:rsidRDefault="00DB5FA1" w:rsidP="00D2456C">
      <w:pPr>
        <w:spacing w:line="240" w:lineRule="auto"/>
        <w:rPr>
          <w:color w:val="000000"/>
          <w:szCs w:val="22"/>
        </w:rPr>
      </w:pPr>
    </w:p>
    <w:p w14:paraId="7454D979" w14:textId="77777777" w:rsidR="00DB5FA1" w:rsidRPr="00C5526C" w:rsidRDefault="00DB5FA1" w:rsidP="00D2456C">
      <w:pPr>
        <w:spacing w:line="240" w:lineRule="auto"/>
        <w:rPr>
          <w:color w:val="000000"/>
          <w:szCs w:val="22"/>
        </w:rPr>
      </w:pPr>
      <w:r w:rsidRPr="00C5526C">
        <w:rPr>
          <w:color w:val="000000"/>
          <w:szCs w:val="22"/>
        </w:rPr>
        <w:t>1 pre-filled syringe. Component of a multipack. Not to be sold separately.</w:t>
      </w:r>
    </w:p>
    <w:p w14:paraId="7627E46D" w14:textId="77777777" w:rsidR="00DB5FA1" w:rsidRPr="00C5526C" w:rsidRDefault="00DB5FA1" w:rsidP="00D2456C">
      <w:pPr>
        <w:tabs>
          <w:tab w:val="clear" w:pos="567"/>
        </w:tabs>
        <w:spacing w:line="240" w:lineRule="auto"/>
        <w:rPr>
          <w:color w:val="000000"/>
          <w:szCs w:val="22"/>
        </w:rPr>
      </w:pPr>
    </w:p>
    <w:p w14:paraId="737311F8" w14:textId="77777777" w:rsidR="00DB5FA1" w:rsidRPr="00C5526C" w:rsidRDefault="00DB5FA1" w:rsidP="00D2456C">
      <w:pPr>
        <w:tabs>
          <w:tab w:val="clear" w:pos="567"/>
        </w:tabs>
        <w:spacing w:line="240" w:lineRule="auto"/>
        <w:rPr>
          <w:color w:val="000000"/>
          <w:szCs w:val="22"/>
        </w:rPr>
      </w:pPr>
    </w:p>
    <w:p w14:paraId="2085585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369B0E8C" w14:textId="77777777" w:rsidR="00DB5FA1" w:rsidRPr="00C5526C" w:rsidRDefault="00DB5FA1" w:rsidP="00D2456C">
      <w:pPr>
        <w:tabs>
          <w:tab w:val="clear" w:pos="567"/>
        </w:tabs>
        <w:spacing w:line="240" w:lineRule="auto"/>
        <w:rPr>
          <w:color w:val="000000"/>
          <w:szCs w:val="22"/>
          <w:lang w:val="en-US"/>
        </w:rPr>
      </w:pPr>
    </w:p>
    <w:p w14:paraId="7589DDE2"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Read the package leaflet before use.</w:t>
      </w:r>
    </w:p>
    <w:p w14:paraId="45121CD0"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Subcutaneous use.</w:t>
      </w:r>
    </w:p>
    <w:p w14:paraId="62E83F30"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Single use.</w:t>
      </w:r>
    </w:p>
    <w:p w14:paraId="02CCF64C" w14:textId="77777777" w:rsidR="00DB5FA1" w:rsidRPr="00C5526C" w:rsidRDefault="00DB5FA1" w:rsidP="00D2456C">
      <w:pPr>
        <w:tabs>
          <w:tab w:val="clear" w:pos="567"/>
        </w:tabs>
        <w:spacing w:line="240" w:lineRule="auto"/>
        <w:rPr>
          <w:color w:val="000000"/>
          <w:szCs w:val="22"/>
          <w:lang w:val="en-US"/>
        </w:rPr>
      </w:pPr>
    </w:p>
    <w:p w14:paraId="0C117DA1" w14:textId="77777777" w:rsidR="00DB5FA1" w:rsidRPr="00C5526C" w:rsidRDefault="00DB5FA1" w:rsidP="00D2456C">
      <w:pPr>
        <w:tabs>
          <w:tab w:val="clear" w:pos="567"/>
        </w:tabs>
        <w:spacing w:line="240" w:lineRule="auto"/>
        <w:rPr>
          <w:color w:val="000000"/>
          <w:szCs w:val="22"/>
        </w:rPr>
      </w:pPr>
    </w:p>
    <w:p w14:paraId="160D4FE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17BFF7AE" w14:textId="77777777" w:rsidR="00DB5FA1" w:rsidRPr="00C5526C" w:rsidRDefault="00DB5FA1" w:rsidP="00D2456C">
      <w:pPr>
        <w:tabs>
          <w:tab w:val="clear" w:pos="567"/>
        </w:tabs>
        <w:spacing w:line="240" w:lineRule="auto"/>
        <w:rPr>
          <w:color w:val="000000"/>
          <w:szCs w:val="22"/>
          <w:lang w:val="en-US"/>
        </w:rPr>
      </w:pPr>
    </w:p>
    <w:p w14:paraId="3A8D8878"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Keep out of the sight and reach of children.</w:t>
      </w:r>
    </w:p>
    <w:p w14:paraId="62B932E7" w14:textId="77777777" w:rsidR="00DB5FA1" w:rsidRPr="00C5526C" w:rsidRDefault="00DB5FA1" w:rsidP="00D2456C">
      <w:pPr>
        <w:tabs>
          <w:tab w:val="clear" w:pos="567"/>
        </w:tabs>
        <w:spacing w:line="240" w:lineRule="auto"/>
        <w:rPr>
          <w:color w:val="000000"/>
          <w:szCs w:val="22"/>
          <w:lang w:val="en-US"/>
        </w:rPr>
      </w:pPr>
    </w:p>
    <w:p w14:paraId="75E2BF33" w14:textId="77777777" w:rsidR="00DB5FA1" w:rsidRPr="00C5526C" w:rsidRDefault="00DB5FA1" w:rsidP="00D2456C">
      <w:pPr>
        <w:tabs>
          <w:tab w:val="clear" w:pos="567"/>
        </w:tabs>
        <w:spacing w:line="240" w:lineRule="auto"/>
        <w:rPr>
          <w:color w:val="000000"/>
          <w:szCs w:val="22"/>
        </w:rPr>
      </w:pPr>
    </w:p>
    <w:p w14:paraId="16CE0E5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7A08574C" w14:textId="77777777" w:rsidR="00DB5FA1" w:rsidRPr="00C5526C" w:rsidRDefault="00DB5FA1" w:rsidP="00D2456C">
      <w:pPr>
        <w:tabs>
          <w:tab w:val="clear" w:pos="567"/>
        </w:tabs>
        <w:spacing w:line="240" w:lineRule="auto"/>
        <w:rPr>
          <w:color w:val="000000"/>
          <w:szCs w:val="22"/>
          <w:lang w:val="en-US"/>
        </w:rPr>
      </w:pPr>
    </w:p>
    <w:p w14:paraId="2D09F3F3" w14:textId="77777777" w:rsidR="00DB5FA1" w:rsidRPr="00C5526C" w:rsidRDefault="00DB5FA1" w:rsidP="00D2456C">
      <w:pPr>
        <w:tabs>
          <w:tab w:val="clear" w:pos="567"/>
        </w:tabs>
        <w:spacing w:line="240" w:lineRule="auto"/>
        <w:rPr>
          <w:color w:val="000000"/>
          <w:szCs w:val="22"/>
          <w:lang w:val="en-US"/>
        </w:rPr>
      </w:pPr>
    </w:p>
    <w:p w14:paraId="71E0762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4B20F3C8" w14:textId="77777777" w:rsidR="00DB5FA1" w:rsidRPr="00C5526C" w:rsidRDefault="00DB5FA1" w:rsidP="00D2456C">
      <w:pPr>
        <w:tabs>
          <w:tab w:val="clear" w:pos="567"/>
        </w:tabs>
        <w:spacing w:line="240" w:lineRule="auto"/>
        <w:rPr>
          <w:color w:val="000000"/>
          <w:szCs w:val="22"/>
          <w:lang w:val="en-US"/>
        </w:rPr>
      </w:pPr>
    </w:p>
    <w:p w14:paraId="4A351C31"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EXP</w:t>
      </w:r>
    </w:p>
    <w:p w14:paraId="72876A26" w14:textId="77777777" w:rsidR="00DB5FA1" w:rsidRPr="00C5526C" w:rsidRDefault="00DB5FA1" w:rsidP="00D2456C">
      <w:pPr>
        <w:tabs>
          <w:tab w:val="clear" w:pos="567"/>
        </w:tabs>
        <w:spacing w:line="240" w:lineRule="auto"/>
        <w:rPr>
          <w:color w:val="000000"/>
          <w:szCs w:val="22"/>
        </w:rPr>
      </w:pPr>
    </w:p>
    <w:p w14:paraId="500038A7" w14:textId="77777777" w:rsidR="00DB5FA1" w:rsidRPr="00C5526C" w:rsidRDefault="00DB5FA1" w:rsidP="00D2456C">
      <w:pPr>
        <w:tabs>
          <w:tab w:val="clear" w:pos="567"/>
        </w:tabs>
        <w:spacing w:line="240" w:lineRule="auto"/>
        <w:rPr>
          <w:color w:val="000000"/>
          <w:szCs w:val="22"/>
        </w:rPr>
      </w:pPr>
    </w:p>
    <w:p w14:paraId="338A3A75"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58F16189" w14:textId="77777777" w:rsidR="00DB5FA1" w:rsidRPr="00C5526C" w:rsidRDefault="00DB5FA1" w:rsidP="00D2456C">
      <w:pPr>
        <w:keepNext/>
        <w:tabs>
          <w:tab w:val="clear" w:pos="567"/>
        </w:tabs>
        <w:spacing w:line="240" w:lineRule="auto"/>
        <w:rPr>
          <w:color w:val="000000"/>
          <w:szCs w:val="22"/>
          <w:lang w:val="en-US"/>
        </w:rPr>
      </w:pPr>
    </w:p>
    <w:p w14:paraId="3F37A61A"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Store in a refrigerator.</w:t>
      </w:r>
    </w:p>
    <w:p w14:paraId="54EC0B69" w14:textId="77777777" w:rsidR="00DB5FA1" w:rsidRPr="00C5526C" w:rsidRDefault="00DB5FA1" w:rsidP="00D2456C">
      <w:pPr>
        <w:keepNext/>
        <w:tabs>
          <w:tab w:val="clear" w:pos="567"/>
        </w:tabs>
        <w:spacing w:line="240" w:lineRule="auto"/>
        <w:rPr>
          <w:color w:val="000000"/>
          <w:szCs w:val="22"/>
          <w:lang w:val="en-US"/>
        </w:rPr>
      </w:pPr>
      <w:r w:rsidRPr="00C5526C">
        <w:rPr>
          <w:color w:val="000000"/>
          <w:szCs w:val="22"/>
          <w:lang w:val="en-US"/>
        </w:rPr>
        <w:t>Do not freeze.</w:t>
      </w:r>
    </w:p>
    <w:p w14:paraId="7E7E9E6C"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Store in the original package in order to protect from light.</w:t>
      </w:r>
    </w:p>
    <w:p w14:paraId="5A9088EC" w14:textId="77777777" w:rsidR="00DB5FA1" w:rsidRPr="00C5526C" w:rsidRDefault="00DB5FA1" w:rsidP="00D2456C">
      <w:pPr>
        <w:tabs>
          <w:tab w:val="clear" w:pos="567"/>
        </w:tabs>
        <w:spacing w:line="240" w:lineRule="auto"/>
        <w:rPr>
          <w:color w:val="000000"/>
          <w:szCs w:val="22"/>
          <w:lang w:val="en-US"/>
        </w:rPr>
      </w:pPr>
    </w:p>
    <w:p w14:paraId="75E1B0F4" w14:textId="77777777" w:rsidR="00DB5FA1" w:rsidRPr="00C5526C" w:rsidRDefault="00DB5FA1" w:rsidP="00D2456C">
      <w:pPr>
        <w:tabs>
          <w:tab w:val="clear" w:pos="567"/>
        </w:tabs>
        <w:spacing w:line="240" w:lineRule="auto"/>
        <w:rPr>
          <w:color w:val="000000"/>
          <w:szCs w:val="22"/>
          <w:lang w:val="en-US"/>
        </w:rPr>
      </w:pPr>
    </w:p>
    <w:p w14:paraId="6E4E7E1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54475513" w14:textId="77777777" w:rsidR="00DB5FA1" w:rsidRPr="00C5526C" w:rsidRDefault="00DB5FA1" w:rsidP="00D2456C">
      <w:pPr>
        <w:tabs>
          <w:tab w:val="clear" w:pos="567"/>
        </w:tabs>
        <w:spacing w:line="240" w:lineRule="auto"/>
        <w:rPr>
          <w:color w:val="000000"/>
          <w:szCs w:val="22"/>
          <w:lang w:val="en-US"/>
        </w:rPr>
      </w:pPr>
    </w:p>
    <w:p w14:paraId="4F97A054" w14:textId="77777777" w:rsidR="00DB5FA1" w:rsidRPr="00C5526C" w:rsidRDefault="00DB5FA1" w:rsidP="00D2456C">
      <w:pPr>
        <w:tabs>
          <w:tab w:val="clear" w:pos="567"/>
        </w:tabs>
        <w:spacing w:line="240" w:lineRule="auto"/>
        <w:rPr>
          <w:color w:val="000000"/>
          <w:szCs w:val="22"/>
          <w:lang w:val="en-US"/>
        </w:rPr>
      </w:pPr>
    </w:p>
    <w:p w14:paraId="06EE9BF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0AE250B0" w14:textId="77777777" w:rsidR="00DB5FA1" w:rsidRPr="00C5526C" w:rsidRDefault="00DB5FA1" w:rsidP="00D2456C">
      <w:pPr>
        <w:tabs>
          <w:tab w:val="clear" w:pos="567"/>
        </w:tabs>
        <w:spacing w:line="240" w:lineRule="auto"/>
        <w:rPr>
          <w:color w:val="000000"/>
          <w:szCs w:val="22"/>
        </w:rPr>
      </w:pPr>
    </w:p>
    <w:p w14:paraId="273E3061"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17D2B4CF" w14:textId="77777777" w:rsidR="00DB5FA1" w:rsidRPr="00C5526C" w:rsidRDefault="00DB5FA1" w:rsidP="00D2456C">
      <w:pPr>
        <w:keepNext/>
        <w:spacing w:line="240" w:lineRule="auto"/>
        <w:rPr>
          <w:color w:val="000000"/>
          <w:szCs w:val="22"/>
        </w:rPr>
      </w:pPr>
      <w:r w:rsidRPr="00C5526C">
        <w:rPr>
          <w:color w:val="000000"/>
          <w:szCs w:val="22"/>
        </w:rPr>
        <w:t>Vista Building</w:t>
      </w:r>
    </w:p>
    <w:p w14:paraId="096F2C30"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08FEEFC1" w14:textId="77777777" w:rsidR="00DB5FA1" w:rsidRPr="00C5526C" w:rsidRDefault="00DB5FA1" w:rsidP="00D2456C">
      <w:pPr>
        <w:keepNext/>
        <w:spacing w:line="240" w:lineRule="auto"/>
        <w:rPr>
          <w:color w:val="000000"/>
          <w:szCs w:val="22"/>
        </w:rPr>
      </w:pPr>
      <w:r w:rsidRPr="00C5526C">
        <w:rPr>
          <w:color w:val="000000"/>
          <w:szCs w:val="22"/>
        </w:rPr>
        <w:t>Dublin 4</w:t>
      </w:r>
    </w:p>
    <w:p w14:paraId="37406913" w14:textId="77777777" w:rsidR="00DB5FA1" w:rsidRPr="00C5526C" w:rsidRDefault="00DB5FA1" w:rsidP="00D2456C">
      <w:pPr>
        <w:spacing w:line="240" w:lineRule="auto"/>
        <w:rPr>
          <w:color w:val="000000"/>
          <w:szCs w:val="22"/>
        </w:rPr>
      </w:pPr>
      <w:r w:rsidRPr="00C5526C">
        <w:rPr>
          <w:color w:val="000000"/>
          <w:szCs w:val="22"/>
        </w:rPr>
        <w:t>Ireland</w:t>
      </w:r>
    </w:p>
    <w:p w14:paraId="3D0BCCF4" w14:textId="77777777" w:rsidR="00DB5FA1" w:rsidRPr="00C5526C" w:rsidRDefault="00DB5FA1" w:rsidP="00D2456C">
      <w:pPr>
        <w:tabs>
          <w:tab w:val="clear" w:pos="567"/>
        </w:tabs>
        <w:spacing w:line="240" w:lineRule="auto"/>
        <w:rPr>
          <w:color w:val="000000"/>
          <w:szCs w:val="22"/>
        </w:rPr>
      </w:pPr>
    </w:p>
    <w:p w14:paraId="08C27852" w14:textId="77777777" w:rsidR="00DB5FA1" w:rsidRPr="00C5526C" w:rsidRDefault="00DB5FA1" w:rsidP="00D2456C">
      <w:pPr>
        <w:tabs>
          <w:tab w:val="clear" w:pos="567"/>
        </w:tabs>
        <w:spacing w:line="240" w:lineRule="auto"/>
        <w:rPr>
          <w:color w:val="000000"/>
          <w:szCs w:val="22"/>
        </w:rPr>
      </w:pPr>
    </w:p>
    <w:p w14:paraId="278EA6C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26A1C51D" w14:textId="77777777" w:rsidR="00DB5FA1" w:rsidRPr="00C5526C" w:rsidRDefault="00DB5FA1" w:rsidP="00D2456C">
      <w:pPr>
        <w:tabs>
          <w:tab w:val="clear" w:pos="567"/>
        </w:tabs>
        <w:spacing w:line="240" w:lineRule="auto"/>
        <w:rPr>
          <w:color w:val="000000"/>
          <w:szCs w:val="22"/>
          <w:lang w:val="en-US"/>
        </w:rPr>
      </w:pPr>
    </w:p>
    <w:p w14:paraId="2713BDAE" w14:textId="77777777" w:rsidR="00DB5FA1" w:rsidRPr="00C5526C" w:rsidRDefault="00DB5FA1" w:rsidP="00D2456C">
      <w:pPr>
        <w:tabs>
          <w:tab w:val="clear" w:pos="567"/>
          <w:tab w:val="left" w:pos="2268"/>
        </w:tabs>
        <w:spacing w:line="240" w:lineRule="auto"/>
        <w:rPr>
          <w:szCs w:val="22"/>
          <w:shd w:val="pct15" w:color="auto" w:fill="auto"/>
        </w:rPr>
      </w:pPr>
      <w:r w:rsidRPr="00C5526C">
        <w:rPr>
          <w:szCs w:val="22"/>
        </w:rPr>
        <w:t>EU/1/05/319/</w:t>
      </w:r>
      <w:r w:rsidR="0046587B">
        <w:rPr>
          <w:szCs w:val="22"/>
        </w:rPr>
        <w:t>013</w:t>
      </w:r>
      <w:r w:rsidRPr="00C5526C">
        <w:rPr>
          <w:szCs w:val="22"/>
        </w:rPr>
        <w:tab/>
      </w:r>
      <w:r w:rsidRPr="00C5526C">
        <w:rPr>
          <w:szCs w:val="22"/>
          <w:shd w:val="pct15" w:color="auto" w:fill="auto"/>
        </w:rPr>
        <w:t>300</w:t>
      </w:r>
      <w:r w:rsidR="000228F7" w:rsidRPr="00C5526C">
        <w:rPr>
          <w:szCs w:val="22"/>
          <w:shd w:val="pct15" w:color="auto" w:fill="auto"/>
        </w:rPr>
        <w:t> </w:t>
      </w:r>
      <w:r w:rsidRPr="00C5526C">
        <w:rPr>
          <w:szCs w:val="22"/>
          <w:shd w:val="pct15" w:color="auto" w:fill="auto"/>
        </w:rPr>
        <w:t>mg solution for injection in pre-filled syringe (3</w:t>
      </w:r>
      <w:r w:rsidR="000228F7" w:rsidRPr="00C5526C">
        <w:rPr>
          <w:szCs w:val="22"/>
          <w:shd w:val="pct15" w:color="auto" w:fill="auto"/>
        </w:rPr>
        <w:t> </w:t>
      </w:r>
      <w:r w:rsidRPr="00C5526C">
        <w:rPr>
          <w:szCs w:val="22"/>
          <w:shd w:val="pct15" w:color="auto" w:fill="auto"/>
        </w:rPr>
        <w:t>x</w:t>
      </w:r>
      <w:r w:rsidR="000228F7" w:rsidRPr="00C5526C">
        <w:rPr>
          <w:szCs w:val="22"/>
          <w:shd w:val="pct15" w:color="auto" w:fill="auto"/>
        </w:rPr>
        <w:t> </w:t>
      </w:r>
      <w:r w:rsidRPr="00C5526C">
        <w:rPr>
          <w:szCs w:val="22"/>
          <w:shd w:val="pct15" w:color="auto" w:fill="auto"/>
        </w:rPr>
        <w:t>1)</w:t>
      </w:r>
    </w:p>
    <w:p w14:paraId="3B609560" w14:textId="77777777" w:rsidR="00DB5FA1" w:rsidRPr="00C5526C" w:rsidRDefault="00DB5FA1" w:rsidP="00D2456C">
      <w:pPr>
        <w:tabs>
          <w:tab w:val="clear" w:pos="567"/>
          <w:tab w:val="left" w:pos="2268"/>
        </w:tabs>
        <w:spacing w:line="240" w:lineRule="auto"/>
        <w:rPr>
          <w:szCs w:val="22"/>
          <w:shd w:val="pct15" w:color="auto" w:fill="auto"/>
        </w:rPr>
      </w:pPr>
      <w:r w:rsidRPr="00C5526C">
        <w:rPr>
          <w:szCs w:val="22"/>
          <w:shd w:val="pct15" w:color="auto" w:fill="auto"/>
        </w:rPr>
        <w:t>EU/1/05/319/</w:t>
      </w:r>
      <w:r w:rsidR="0046587B">
        <w:rPr>
          <w:szCs w:val="22"/>
          <w:shd w:val="pct15" w:color="auto" w:fill="auto"/>
        </w:rPr>
        <w:t>014</w:t>
      </w:r>
      <w:r w:rsidRPr="00C5526C">
        <w:rPr>
          <w:szCs w:val="22"/>
          <w:shd w:val="pct15" w:color="auto" w:fill="auto"/>
        </w:rPr>
        <w:tab/>
        <w:t>300</w:t>
      </w:r>
      <w:r w:rsidR="000228F7" w:rsidRPr="00C5526C">
        <w:rPr>
          <w:szCs w:val="22"/>
          <w:shd w:val="pct15" w:color="auto" w:fill="auto"/>
        </w:rPr>
        <w:t> </w:t>
      </w:r>
      <w:r w:rsidRPr="00C5526C">
        <w:rPr>
          <w:szCs w:val="22"/>
          <w:shd w:val="pct15" w:color="auto" w:fill="auto"/>
        </w:rPr>
        <w:t>mg solution for injection in pre-filled syringe (6</w:t>
      </w:r>
      <w:r w:rsidR="000228F7" w:rsidRPr="00C5526C">
        <w:rPr>
          <w:szCs w:val="22"/>
          <w:shd w:val="pct15" w:color="auto" w:fill="auto"/>
        </w:rPr>
        <w:t> </w:t>
      </w:r>
      <w:r w:rsidRPr="00C5526C">
        <w:rPr>
          <w:szCs w:val="22"/>
          <w:shd w:val="pct15" w:color="auto" w:fill="auto"/>
        </w:rPr>
        <w:t>x</w:t>
      </w:r>
      <w:r w:rsidR="000228F7" w:rsidRPr="00C5526C">
        <w:rPr>
          <w:szCs w:val="22"/>
          <w:shd w:val="pct15" w:color="auto" w:fill="auto"/>
        </w:rPr>
        <w:t> </w:t>
      </w:r>
      <w:r w:rsidRPr="00C5526C">
        <w:rPr>
          <w:szCs w:val="22"/>
          <w:shd w:val="pct15" w:color="auto" w:fill="auto"/>
        </w:rPr>
        <w:t>1)</w:t>
      </w:r>
    </w:p>
    <w:p w14:paraId="034F6390" w14:textId="77777777" w:rsidR="00DB5FA1" w:rsidRPr="00C5526C" w:rsidRDefault="00DB5FA1" w:rsidP="00D2456C">
      <w:pPr>
        <w:tabs>
          <w:tab w:val="clear" w:pos="567"/>
        </w:tabs>
        <w:spacing w:line="240" w:lineRule="auto"/>
        <w:rPr>
          <w:color w:val="000000"/>
          <w:szCs w:val="22"/>
        </w:rPr>
      </w:pPr>
    </w:p>
    <w:p w14:paraId="17AB3D11" w14:textId="77777777" w:rsidR="00DB5FA1" w:rsidRPr="00C5526C" w:rsidRDefault="00DB5FA1" w:rsidP="00D2456C">
      <w:pPr>
        <w:tabs>
          <w:tab w:val="clear" w:pos="567"/>
        </w:tabs>
        <w:spacing w:line="240" w:lineRule="auto"/>
        <w:rPr>
          <w:color w:val="000000"/>
          <w:szCs w:val="22"/>
        </w:rPr>
      </w:pPr>
    </w:p>
    <w:p w14:paraId="1F52800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3B068EFE" w14:textId="77777777" w:rsidR="00DB5FA1" w:rsidRPr="00C5526C" w:rsidRDefault="00DB5FA1" w:rsidP="00D2456C">
      <w:pPr>
        <w:tabs>
          <w:tab w:val="clear" w:pos="567"/>
        </w:tabs>
        <w:spacing w:line="240" w:lineRule="auto"/>
        <w:rPr>
          <w:color w:val="000000"/>
          <w:szCs w:val="22"/>
          <w:lang w:val="en-US"/>
        </w:rPr>
      </w:pPr>
    </w:p>
    <w:p w14:paraId="05A8892F"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Lot</w:t>
      </w:r>
    </w:p>
    <w:p w14:paraId="2DA37A8F" w14:textId="77777777" w:rsidR="00DB5FA1" w:rsidRPr="00C5526C" w:rsidRDefault="00DB5FA1" w:rsidP="00D2456C">
      <w:pPr>
        <w:tabs>
          <w:tab w:val="clear" w:pos="567"/>
        </w:tabs>
        <w:spacing w:line="240" w:lineRule="auto"/>
        <w:rPr>
          <w:color w:val="000000"/>
          <w:szCs w:val="22"/>
          <w:lang w:val="en-US"/>
        </w:rPr>
      </w:pPr>
    </w:p>
    <w:p w14:paraId="73A19969" w14:textId="77777777" w:rsidR="00DB5FA1" w:rsidRPr="00C5526C" w:rsidRDefault="00DB5FA1" w:rsidP="00D2456C">
      <w:pPr>
        <w:tabs>
          <w:tab w:val="clear" w:pos="567"/>
        </w:tabs>
        <w:spacing w:line="240" w:lineRule="auto"/>
        <w:rPr>
          <w:color w:val="000000"/>
          <w:szCs w:val="22"/>
          <w:lang w:val="en-US"/>
        </w:rPr>
      </w:pPr>
    </w:p>
    <w:p w14:paraId="19874CB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76965D18" w14:textId="77777777" w:rsidR="00DB5FA1" w:rsidRPr="00C5526C" w:rsidRDefault="00DB5FA1" w:rsidP="00D2456C">
      <w:pPr>
        <w:tabs>
          <w:tab w:val="clear" w:pos="567"/>
        </w:tabs>
        <w:spacing w:line="240" w:lineRule="auto"/>
        <w:rPr>
          <w:color w:val="000000"/>
          <w:szCs w:val="22"/>
          <w:lang w:val="en-US"/>
        </w:rPr>
      </w:pPr>
    </w:p>
    <w:p w14:paraId="017E5B68" w14:textId="77777777" w:rsidR="00DB5FA1" w:rsidRPr="00C5526C" w:rsidRDefault="00DB5FA1" w:rsidP="00D2456C">
      <w:pPr>
        <w:tabs>
          <w:tab w:val="clear" w:pos="567"/>
        </w:tabs>
        <w:spacing w:line="240" w:lineRule="auto"/>
        <w:rPr>
          <w:color w:val="000000"/>
          <w:szCs w:val="22"/>
          <w:lang w:val="en-US"/>
        </w:rPr>
      </w:pPr>
    </w:p>
    <w:p w14:paraId="678557A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0180AEB0" w14:textId="77777777" w:rsidR="00DB5FA1" w:rsidRPr="00C5526C" w:rsidRDefault="00DB5FA1" w:rsidP="00D2456C">
      <w:pPr>
        <w:tabs>
          <w:tab w:val="clear" w:pos="567"/>
        </w:tabs>
        <w:spacing w:line="240" w:lineRule="auto"/>
        <w:rPr>
          <w:color w:val="000000"/>
          <w:szCs w:val="22"/>
        </w:rPr>
      </w:pPr>
    </w:p>
    <w:p w14:paraId="40BA4F08" w14:textId="77777777" w:rsidR="00DB5FA1" w:rsidRPr="00C5526C" w:rsidRDefault="00DB5FA1" w:rsidP="00D2456C">
      <w:pPr>
        <w:tabs>
          <w:tab w:val="clear" w:pos="567"/>
        </w:tabs>
        <w:spacing w:line="240" w:lineRule="auto"/>
        <w:rPr>
          <w:color w:val="000000"/>
          <w:szCs w:val="22"/>
        </w:rPr>
      </w:pPr>
    </w:p>
    <w:p w14:paraId="4676CF7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5702845D" w14:textId="77777777" w:rsidR="00DB5FA1" w:rsidRPr="00C5526C" w:rsidRDefault="00DB5FA1" w:rsidP="00D2456C">
      <w:pPr>
        <w:tabs>
          <w:tab w:val="clear" w:pos="567"/>
        </w:tabs>
        <w:spacing w:line="240" w:lineRule="auto"/>
        <w:rPr>
          <w:color w:val="000000"/>
          <w:szCs w:val="22"/>
        </w:rPr>
      </w:pPr>
    </w:p>
    <w:p w14:paraId="169CC618" w14:textId="77777777" w:rsidR="00DB5FA1" w:rsidRPr="00C5526C" w:rsidRDefault="00DB5FA1" w:rsidP="00D2456C">
      <w:pPr>
        <w:spacing w:line="240" w:lineRule="auto"/>
        <w:rPr>
          <w:color w:val="000000"/>
          <w:szCs w:val="22"/>
        </w:rPr>
      </w:pPr>
      <w:r w:rsidRPr="00C5526C">
        <w:rPr>
          <w:szCs w:val="22"/>
        </w:rPr>
        <w:t>Xolair 300 mg</w:t>
      </w:r>
    </w:p>
    <w:p w14:paraId="17684630" w14:textId="77777777" w:rsidR="00DB5FA1" w:rsidRPr="00C5526C" w:rsidRDefault="00DB5FA1" w:rsidP="00D2456C">
      <w:pPr>
        <w:spacing w:line="240" w:lineRule="auto"/>
        <w:rPr>
          <w:color w:val="000000"/>
          <w:szCs w:val="22"/>
        </w:rPr>
      </w:pPr>
    </w:p>
    <w:p w14:paraId="16594D26" w14:textId="77777777" w:rsidR="00DB5FA1" w:rsidRPr="00C5526C" w:rsidRDefault="00DB5FA1" w:rsidP="00D2456C">
      <w:pPr>
        <w:spacing w:line="240" w:lineRule="auto"/>
        <w:rPr>
          <w:color w:val="000000"/>
          <w:szCs w:val="22"/>
        </w:rPr>
      </w:pPr>
    </w:p>
    <w:p w14:paraId="7AF156A2"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17958F06" w14:textId="77777777" w:rsidR="00DB5FA1" w:rsidRPr="00C5526C" w:rsidRDefault="00DB5FA1" w:rsidP="00D2456C">
      <w:pPr>
        <w:spacing w:line="240" w:lineRule="auto"/>
        <w:rPr>
          <w:color w:val="000000"/>
          <w:szCs w:val="22"/>
        </w:rPr>
      </w:pPr>
    </w:p>
    <w:p w14:paraId="5F9C8A8E" w14:textId="77777777" w:rsidR="00DB5FA1" w:rsidRPr="00C5526C" w:rsidRDefault="00DB5FA1" w:rsidP="00D2456C">
      <w:pPr>
        <w:spacing w:line="240" w:lineRule="auto"/>
        <w:rPr>
          <w:color w:val="000000"/>
          <w:szCs w:val="22"/>
        </w:rPr>
      </w:pPr>
    </w:p>
    <w:p w14:paraId="137C5E54"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253B6FD8" w14:textId="77777777" w:rsidR="00DB5FA1" w:rsidRPr="00C5526C" w:rsidRDefault="00DB5FA1" w:rsidP="00D2456C">
      <w:pPr>
        <w:spacing w:line="240" w:lineRule="auto"/>
        <w:rPr>
          <w:noProof/>
          <w:szCs w:val="22"/>
        </w:rPr>
      </w:pPr>
      <w:r w:rsidRPr="00C5526C">
        <w:rPr>
          <w:b/>
          <w:color w:val="000000"/>
          <w:szCs w:val="22"/>
          <w:u w:val="single"/>
        </w:rPr>
        <w:br w:type="page"/>
      </w:r>
    </w:p>
    <w:p w14:paraId="743E7533" w14:textId="77777777" w:rsidR="00DB5FA1" w:rsidRPr="00C5526C" w:rsidRDefault="00DB5FA1" w:rsidP="00D2456C">
      <w:pPr>
        <w:tabs>
          <w:tab w:val="clear" w:pos="567"/>
        </w:tabs>
        <w:spacing w:line="240" w:lineRule="auto"/>
        <w:rPr>
          <w:color w:val="000000"/>
          <w:szCs w:val="22"/>
        </w:rPr>
      </w:pPr>
    </w:p>
    <w:p w14:paraId="1B232D86"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noProof/>
          <w:szCs w:val="22"/>
        </w:rPr>
        <w:t>MINIMUM PARTICULARS TO APPEAR ON BLISTERS OR STRIPS</w:t>
      </w:r>
    </w:p>
    <w:p w14:paraId="2F963B3B"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noProof/>
          <w:szCs w:val="22"/>
        </w:rPr>
      </w:pPr>
    </w:p>
    <w:p w14:paraId="316B2033"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noProof/>
          <w:szCs w:val="22"/>
        </w:rPr>
      </w:pPr>
      <w:r w:rsidRPr="00C5526C">
        <w:rPr>
          <w:b/>
          <w:szCs w:val="22"/>
        </w:rPr>
        <w:t>BLISTER OF PRE-FILLED SYRINGE</w:t>
      </w:r>
    </w:p>
    <w:p w14:paraId="75BF0F3A" w14:textId="77777777" w:rsidR="00DB5FA1" w:rsidRPr="00C5526C" w:rsidRDefault="00DB5FA1" w:rsidP="00D2456C">
      <w:pPr>
        <w:tabs>
          <w:tab w:val="clear" w:pos="567"/>
        </w:tabs>
        <w:spacing w:line="240" w:lineRule="auto"/>
        <w:rPr>
          <w:noProof/>
          <w:szCs w:val="22"/>
        </w:rPr>
      </w:pPr>
    </w:p>
    <w:p w14:paraId="3DB827F2" w14:textId="77777777" w:rsidR="00DB5FA1" w:rsidRPr="00C5526C" w:rsidRDefault="00DB5FA1" w:rsidP="00D2456C">
      <w:pPr>
        <w:tabs>
          <w:tab w:val="clear" w:pos="567"/>
        </w:tabs>
        <w:spacing w:line="240" w:lineRule="auto"/>
        <w:rPr>
          <w:noProof/>
          <w:szCs w:val="22"/>
        </w:rPr>
      </w:pPr>
    </w:p>
    <w:p w14:paraId="5CE13CC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1.</w:t>
      </w:r>
      <w:r w:rsidRPr="00C5526C">
        <w:rPr>
          <w:b/>
          <w:noProof/>
          <w:szCs w:val="22"/>
        </w:rPr>
        <w:tab/>
        <w:t>NAME OF THE MEDICINAL PRODUCT</w:t>
      </w:r>
    </w:p>
    <w:p w14:paraId="47E4FA7A" w14:textId="77777777" w:rsidR="00DB5FA1" w:rsidRPr="00C5526C" w:rsidRDefault="00DB5FA1" w:rsidP="00D2456C">
      <w:pPr>
        <w:tabs>
          <w:tab w:val="clear" w:pos="567"/>
        </w:tabs>
        <w:spacing w:line="240" w:lineRule="auto"/>
        <w:ind w:left="567" w:hanging="567"/>
        <w:rPr>
          <w:noProof/>
          <w:szCs w:val="22"/>
        </w:rPr>
      </w:pPr>
    </w:p>
    <w:p w14:paraId="3669FAE7" w14:textId="77777777" w:rsidR="00DB5FA1" w:rsidRPr="00C5526C" w:rsidRDefault="00DB5FA1" w:rsidP="00D2456C">
      <w:pPr>
        <w:tabs>
          <w:tab w:val="clear" w:pos="567"/>
        </w:tabs>
        <w:spacing w:line="240" w:lineRule="auto"/>
        <w:rPr>
          <w:color w:val="000000"/>
          <w:szCs w:val="22"/>
          <w:lang w:val="en-US"/>
        </w:rPr>
      </w:pPr>
      <w:r w:rsidRPr="00C5526C">
        <w:rPr>
          <w:szCs w:val="22"/>
          <w:lang w:val="en-US"/>
        </w:rPr>
        <w:t>Xolair 300 mg</w:t>
      </w:r>
      <w:r w:rsidRPr="00C5526C">
        <w:rPr>
          <w:color w:val="000000"/>
          <w:szCs w:val="22"/>
          <w:lang w:val="en-US"/>
        </w:rPr>
        <w:t xml:space="preserve"> </w:t>
      </w:r>
      <w:r w:rsidR="00440CA0" w:rsidRPr="00C5526C">
        <w:rPr>
          <w:szCs w:val="22"/>
        </w:rPr>
        <w:t>solution for injection in pre-filled syringe</w:t>
      </w:r>
    </w:p>
    <w:p w14:paraId="1ACB4EEE"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omalizumab</w:t>
      </w:r>
    </w:p>
    <w:p w14:paraId="049FC03B" w14:textId="77777777" w:rsidR="00DB5FA1" w:rsidRPr="00C5526C" w:rsidRDefault="00DB5FA1" w:rsidP="00D2456C">
      <w:pPr>
        <w:tabs>
          <w:tab w:val="clear" w:pos="567"/>
        </w:tabs>
        <w:spacing w:line="240" w:lineRule="auto"/>
        <w:rPr>
          <w:noProof/>
          <w:szCs w:val="22"/>
        </w:rPr>
      </w:pPr>
    </w:p>
    <w:p w14:paraId="7F9E3AA5" w14:textId="77777777" w:rsidR="00DB5FA1" w:rsidRPr="00C5526C" w:rsidRDefault="00DB5FA1" w:rsidP="00D2456C">
      <w:pPr>
        <w:tabs>
          <w:tab w:val="clear" w:pos="567"/>
        </w:tabs>
        <w:spacing w:line="240" w:lineRule="auto"/>
        <w:rPr>
          <w:noProof/>
          <w:szCs w:val="22"/>
        </w:rPr>
      </w:pPr>
    </w:p>
    <w:p w14:paraId="743CDA6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2.</w:t>
      </w:r>
      <w:r w:rsidRPr="00C5526C">
        <w:rPr>
          <w:b/>
          <w:noProof/>
          <w:szCs w:val="22"/>
        </w:rPr>
        <w:tab/>
        <w:t>NAME OF THE MARKETING AUTHORISATION HOLDER</w:t>
      </w:r>
    </w:p>
    <w:p w14:paraId="5D92A09D" w14:textId="77777777" w:rsidR="00DB5FA1" w:rsidRPr="00C5526C" w:rsidRDefault="00DB5FA1" w:rsidP="00D2456C">
      <w:pPr>
        <w:tabs>
          <w:tab w:val="clear" w:pos="567"/>
        </w:tabs>
        <w:spacing w:line="240" w:lineRule="auto"/>
        <w:rPr>
          <w:noProof/>
          <w:szCs w:val="22"/>
        </w:rPr>
      </w:pPr>
    </w:p>
    <w:p w14:paraId="5D289E18" w14:textId="77777777" w:rsidR="00DB5FA1" w:rsidRPr="00C5526C" w:rsidRDefault="00DB5FA1" w:rsidP="00D2456C">
      <w:pPr>
        <w:tabs>
          <w:tab w:val="clear" w:pos="567"/>
        </w:tabs>
        <w:spacing w:line="240" w:lineRule="auto"/>
        <w:rPr>
          <w:noProof/>
          <w:szCs w:val="22"/>
        </w:rPr>
      </w:pPr>
      <w:r w:rsidRPr="00C5526C">
        <w:rPr>
          <w:noProof/>
          <w:szCs w:val="22"/>
        </w:rPr>
        <w:t>Novartis Europharm Limited</w:t>
      </w:r>
    </w:p>
    <w:p w14:paraId="7A45F09B" w14:textId="77777777" w:rsidR="00DB5FA1" w:rsidRPr="00C5526C" w:rsidRDefault="00DB5FA1" w:rsidP="00D2456C">
      <w:pPr>
        <w:tabs>
          <w:tab w:val="clear" w:pos="567"/>
        </w:tabs>
        <w:spacing w:line="240" w:lineRule="auto"/>
        <w:rPr>
          <w:noProof/>
          <w:szCs w:val="22"/>
        </w:rPr>
      </w:pPr>
    </w:p>
    <w:p w14:paraId="682C6E1B" w14:textId="77777777" w:rsidR="00DB5FA1" w:rsidRPr="00C5526C" w:rsidRDefault="00DB5FA1" w:rsidP="00D2456C">
      <w:pPr>
        <w:tabs>
          <w:tab w:val="clear" w:pos="567"/>
        </w:tabs>
        <w:spacing w:line="240" w:lineRule="auto"/>
        <w:rPr>
          <w:noProof/>
          <w:szCs w:val="22"/>
        </w:rPr>
      </w:pPr>
    </w:p>
    <w:p w14:paraId="0B88EF2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3.</w:t>
      </w:r>
      <w:r w:rsidRPr="00C5526C">
        <w:rPr>
          <w:b/>
          <w:noProof/>
          <w:szCs w:val="22"/>
        </w:rPr>
        <w:tab/>
        <w:t>EXPIRY DATE</w:t>
      </w:r>
    </w:p>
    <w:p w14:paraId="1F4A9F5B" w14:textId="77777777" w:rsidR="00DB5FA1" w:rsidRPr="00C5526C" w:rsidRDefault="00DB5FA1" w:rsidP="00D2456C">
      <w:pPr>
        <w:tabs>
          <w:tab w:val="clear" w:pos="567"/>
        </w:tabs>
        <w:spacing w:line="240" w:lineRule="auto"/>
        <w:rPr>
          <w:i/>
          <w:noProof/>
          <w:color w:val="000000"/>
          <w:szCs w:val="22"/>
        </w:rPr>
      </w:pPr>
    </w:p>
    <w:p w14:paraId="0CD01BC9" w14:textId="77777777" w:rsidR="00DB5FA1" w:rsidRPr="00C5526C" w:rsidRDefault="00DB5FA1" w:rsidP="00D2456C">
      <w:pPr>
        <w:tabs>
          <w:tab w:val="clear" w:pos="567"/>
        </w:tabs>
        <w:spacing w:line="240" w:lineRule="auto"/>
        <w:rPr>
          <w:noProof/>
          <w:szCs w:val="22"/>
        </w:rPr>
      </w:pPr>
      <w:r w:rsidRPr="00C5526C">
        <w:rPr>
          <w:noProof/>
          <w:szCs w:val="22"/>
        </w:rPr>
        <w:t>EXP</w:t>
      </w:r>
    </w:p>
    <w:p w14:paraId="26C6AA90" w14:textId="77777777" w:rsidR="00DB5FA1" w:rsidRPr="00C5526C" w:rsidRDefault="00DB5FA1" w:rsidP="00D2456C">
      <w:pPr>
        <w:tabs>
          <w:tab w:val="clear" w:pos="567"/>
        </w:tabs>
        <w:spacing w:line="240" w:lineRule="auto"/>
        <w:rPr>
          <w:noProof/>
          <w:szCs w:val="22"/>
        </w:rPr>
      </w:pPr>
    </w:p>
    <w:p w14:paraId="2E8A2729" w14:textId="77777777" w:rsidR="00DB5FA1" w:rsidRPr="00C5526C" w:rsidRDefault="00DB5FA1" w:rsidP="00D2456C">
      <w:pPr>
        <w:tabs>
          <w:tab w:val="clear" w:pos="567"/>
        </w:tabs>
        <w:spacing w:line="240" w:lineRule="auto"/>
        <w:rPr>
          <w:noProof/>
          <w:szCs w:val="22"/>
        </w:rPr>
      </w:pPr>
    </w:p>
    <w:p w14:paraId="050D295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4.</w:t>
      </w:r>
      <w:r w:rsidRPr="00C5526C">
        <w:rPr>
          <w:b/>
          <w:noProof/>
          <w:szCs w:val="22"/>
        </w:rPr>
        <w:tab/>
        <w:t>BATCH NUMBER</w:t>
      </w:r>
    </w:p>
    <w:p w14:paraId="64F8839D" w14:textId="77777777" w:rsidR="00DB5FA1" w:rsidRPr="00C5526C" w:rsidRDefault="00DB5FA1" w:rsidP="00D2456C">
      <w:pPr>
        <w:tabs>
          <w:tab w:val="clear" w:pos="567"/>
        </w:tabs>
        <w:spacing w:line="240" w:lineRule="auto"/>
        <w:ind w:right="113"/>
        <w:rPr>
          <w:noProof/>
          <w:szCs w:val="22"/>
        </w:rPr>
      </w:pPr>
    </w:p>
    <w:p w14:paraId="2CDE0C08" w14:textId="77777777" w:rsidR="00DB5FA1" w:rsidRPr="00C5526C" w:rsidRDefault="00DB5FA1" w:rsidP="00D2456C">
      <w:pPr>
        <w:tabs>
          <w:tab w:val="clear" w:pos="567"/>
        </w:tabs>
        <w:spacing w:line="240" w:lineRule="auto"/>
        <w:ind w:right="113"/>
        <w:rPr>
          <w:noProof/>
          <w:szCs w:val="22"/>
        </w:rPr>
      </w:pPr>
      <w:r w:rsidRPr="00C5526C">
        <w:rPr>
          <w:noProof/>
          <w:szCs w:val="22"/>
        </w:rPr>
        <w:t>Lot</w:t>
      </w:r>
    </w:p>
    <w:p w14:paraId="5D805B42" w14:textId="77777777" w:rsidR="00DB5FA1" w:rsidRPr="00C5526C" w:rsidRDefault="00DB5FA1" w:rsidP="00D2456C">
      <w:pPr>
        <w:tabs>
          <w:tab w:val="clear" w:pos="567"/>
        </w:tabs>
        <w:spacing w:line="240" w:lineRule="auto"/>
        <w:ind w:right="113"/>
        <w:rPr>
          <w:noProof/>
          <w:szCs w:val="22"/>
        </w:rPr>
      </w:pPr>
    </w:p>
    <w:p w14:paraId="2039D057" w14:textId="77777777" w:rsidR="00DB5FA1" w:rsidRPr="00C5526C" w:rsidRDefault="00DB5FA1" w:rsidP="00D2456C">
      <w:pPr>
        <w:tabs>
          <w:tab w:val="clear" w:pos="567"/>
        </w:tabs>
        <w:spacing w:line="240" w:lineRule="auto"/>
        <w:ind w:right="113"/>
        <w:rPr>
          <w:noProof/>
          <w:szCs w:val="22"/>
        </w:rPr>
      </w:pPr>
    </w:p>
    <w:p w14:paraId="64FA598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C5526C">
        <w:rPr>
          <w:b/>
          <w:noProof/>
          <w:szCs w:val="22"/>
        </w:rPr>
        <w:t>5.</w:t>
      </w:r>
      <w:r w:rsidRPr="00C5526C">
        <w:rPr>
          <w:b/>
          <w:noProof/>
          <w:szCs w:val="22"/>
        </w:rPr>
        <w:tab/>
        <w:t>OTHER</w:t>
      </w:r>
    </w:p>
    <w:p w14:paraId="73491AD4" w14:textId="77777777" w:rsidR="00DB5FA1" w:rsidRPr="00C5526C" w:rsidRDefault="00DB5FA1" w:rsidP="00D2456C">
      <w:pPr>
        <w:tabs>
          <w:tab w:val="clear" w:pos="567"/>
        </w:tabs>
        <w:spacing w:line="240" w:lineRule="auto"/>
        <w:ind w:right="113"/>
        <w:rPr>
          <w:noProof/>
          <w:szCs w:val="22"/>
        </w:rPr>
      </w:pPr>
    </w:p>
    <w:p w14:paraId="56973D36" w14:textId="77777777" w:rsidR="00CA189D" w:rsidRPr="00C5526C" w:rsidRDefault="00CA189D" w:rsidP="00D2456C">
      <w:pPr>
        <w:tabs>
          <w:tab w:val="clear" w:pos="567"/>
        </w:tabs>
        <w:spacing w:line="240" w:lineRule="auto"/>
        <w:ind w:right="113"/>
        <w:rPr>
          <w:noProof/>
          <w:szCs w:val="22"/>
        </w:rPr>
      </w:pPr>
      <w:r w:rsidRPr="00C5526C">
        <w:rPr>
          <w:noProof/>
          <w:szCs w:val="22"/>
        </w:rPr>
        <w:t>S</w:t>
      </w:r>
      <w:r w:rsidR="00440CA0" w:rsidRPr="00C5526C">
        <w:rPr>
          <w:noProof/>
          <w:szCs w:val="22"/>
        </w:rPr>
        <w:t>ubcutaneous use</w:t>
      </w:r>
    </w:p>
    <w:p w14:paraId="031426C0" w14:textId="77777777" w:rsidR="00CA189D" w:rsidRPr="00C5526C" w:rsidRDefault="00CA189D" w:rsidP="00D2456C">
      <w:pPr>
        <w:tabs>
          <w:tab w:val="clear" w:pos="567"/>
        </w:tabs>
        <w:spacing w:line="240" w:lineRule="auto"/>
        <w:ind w:right="113"/>
        <w:rPr>
          <w:noProof/>
          <w:szCs w:val="22"/>
        </w:rPr>
      </w:pPr>
      <w:r w:rsidRPr="00C5526C">
        <w:rPr>
          <w:noProof/>
          <w:szCs w:val="22"/>
        </w:rPr>
        <w:t>Single use</w:t>
      </w:r>
    </w:p>
    <w:p w14:paraId="371F36F8" w14:textId="77777777" w:rsidR="00CA189D" w:rsidRPr="00C5526C" w:rsidRDefault="00CA189D" w:rsidP="00D2456C">
      <w:pPr>
        <w:tabs>
          <w:tab w:val="clear" w:pos="567"/>
        </w:tabs>
        <w:spacing w:line="240" w:lineRule="auto"/>
        <w:ind w:right="113"/>
        <w:rPr>
          <w:noProof/>
          <w:szCs w:val="22"/>
        </w:rPr>
      </w:pPr>
    </w:p>
    <w:p w14:paraId="438C89CF" w14:textId="77777777" w:rsidR="00DB5FA1" w:rsidRPr="00C5526C" w:rsidRDefault="00DB5FA1" w:rsidP="00D2456C">
      <w:pPr>
        <w:tabs>
          <w:tab w:val="clear" w:pos="567"/>
        </w:tabs>
        <w:spacing w:line="240" w:lineRule="auto"/>
        <w:rPr>
          <w:color w:val="000000"/>
          <w:szCs w:val="22"/>
        </w:rPr>
      </w:pPr>
      <w:r w:rsidRPr="00C5526C">
        <w:rPr>
          <w:color w:val="000000"/>
          <w:szCs w:val="22"/>
        </w:rPr>
        <w:br w:type="page"/>
      </w:r>
    </w:p>
    <w:p w14:paraId="018FA025" w14:textId="77777777" w:rsidR="00DB5FA1" w:rsidRPr="00C5526C" w:rsidRDefault="00DB5FA1" w:rsidP="00D2456C">
      <w:pPr>
        <w:tabs>
          <w:tab w:val="clear" w:pos="567"/>
        </w:tabs>
        <w:spacing w:line="240" w:lineRule="auto"/>
        <w:rPr>
          <w:color w:val="000000"/>
          <w:szCs w:val="22"/>
        </w:rPr>
      </w:pPr>
    </w:p>
    <w:p w14:paraId="7DFF6C07"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4AE03869"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16E100DE"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SYRINGE LABEL</w:t>
      </w:r>
    </w:p>
    <w:p w14:paraId="50EB0DA1" w14:textId="77777777" w:rsidR="00DB5FA1" w:rsidRPr="00C5526C" w:rsidRDefault="00DB5FA1" w:rsidP="00D2456C">
      <w:pPr>
        <w:tabs>
          <w:tab w:val="clear" w:pos="567"/>
        </w:tabs>
        <w:spacing w:line="240" w:lineRule="auto"/>
        <w:rPr>
          <w:color w:val="000000"/>
          <w:szCs w:val="22"/>
          <w:lang w:val="en-US"/>
        </w:rPr>
      </w:pPr>
    </w:p>
    <w:p w14:paraId="6476B02E" w14:textId="77777777" w:rsidR="00DB5FA1" w:rsidRPr="00C5526C" w:rsidRDefault="00DB5FA1" w:rsidP="00D2456C">
      <w:pPr>
        <w:tabs>
          <w:tab w:val="clear" w:pos="567"/>
        </w:tabs>
        <w:spacing w:line="240" w:lineRule="auto"/>
        <w:rPr>
          <w:color w:val="000000"/>
          <w:szCs w:val="22"/>
          <w:lang w:val="en-US"/>
        </w:rPr>
      </w:pPr>
    </w:p>
    <w:p w14:paraId="3851B49F"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rPr>
      </w:pPr>
      <w:r w:rsidRPr="00C5526C">
        <w:rPr>
          <w:b/>
          <w:bCs/>
        </w:rPr>
        <w:t>1.</w:t>
      </w:r>
      <w:r w:rsidRPr="00C5526C">
        <w:rPr>
          <w:b/>
          <w:bCs/>
        </w:rPr>
        <w:tab/>
        <w:t>NAME OF THE MEDICINAL PRODUCT AND ROUTE(S) OF ADMINISTRATION</w:t>
      </w:r>
    </w:p>
    <w:p w14:paraId="318AFE6C" w14:textId="77777777" w:rsidR="00DB5FA1" w:rsidRPr="00C5526C" w:rsidRDefault="00DB5FA1" w:rsidP="00D2456C">
      <w:pPr>
        <w:tabs>
          <w:tab w:val="clear" w:pos="567"/>
        </w:tabs>
        <w:spacing w:line="240" w:lineRule="auto"/>
        <w:rPr>
          <w:color w:val="000000"/>
          <w:szCs w:val="22"/>
          <w:lang w:val="en-US"/>
        </w:rPr>
      </w:pPr>
    </w:p>
    <w:p w14:paraId="3C4F33BA" w14:textId="77777777" w:rsidR="00DB5FA1" w:rsidRPr="00C5526C" w:rsidRDefault="00DB5FA1" w:rsidP="00D2456C">
      <w:pPr>
        <w:spacing w:line="240" w:lineRule="auto"/>
        <w:rPr>
          <w:color w:val="000000"/>
          <w:szCs w:val="22"/>
        </w:rPr>
      </w:pPr>
      <w:r w:rsidRPr="00C5526C">
        <w:rPr>
          <w:szCs w:val="22"/>
        </w:rPr>
        <w:t>Xolair 300 mg</w:t>
      </w:r>
      <w:r w:rsidRPr="00C5526C">
        <w:rPr>
          <w:color w:val="000000"/>
          <w:szCs w:val="22"/>
        </w:rPr>
        <w:t xml:space="preserve"> injection</w:t>
      </w:r>
    </w:p>
    <w:p w14:paraId="45802CC7"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omalizumab</w:t>
      </w:r>
    </w:p>
    <w:p w14:paraId="6142AFB3"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SC</w:t>
      </w:r>
    </w:p>
    <w:p w14:paraId="565B44F6" w14:textId="77777777" w:rsidR="00DB5FA1" w:rsidRPr="00C5526C" w:rsidRDefault="00DB5FA1" w:rsidP="00D2456C">
      <w:pPr>
        <w:tabs>
          <w:tab w:val="clear" w:pos="567"/>
        </w:tabs>
        <w:spacing w:line="240" w:lineRule="auto"/>
        <w:rPr>
          <w:color w:val="000000"/>
          <w:szCs w:val="22"/>
          <w:lang w:val="en-US"/>
        </w:rPr>
      </w:pPr>
    </w:p>
    <w:p w14:paraId="06717088" w14:textId="77777777" w:rsidR="00DB5FA1" w:rsidRPr="00C5526C" w:rsidRDefault="00DB5FA1" w:rsidP="00D2456C">
      <w:pPr>
        <w:tabs>
          <w:tab w:val="clear" w:pos="567"/>
        </w:tabs>
        <w:spacing w:line="240" w:lineRule="auto"/>
        <w:rPr>
          <w:color w:val="000000"/>
          <w:szCs w:val="22"/>
          <w:lang w:val="en-US"/>
        </w:rPr>
      </w:pPr>
    </w:p>
    <w:p w14:paraId="48F6B8B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3C1A38BA" w14:textId="77777777" w:rsidR="00DB5FA1" w:rsidRPr="00C5526C" w:rsidRDefault="00DB5FA1" w:rsidP="00D2456C">
      <w:pPr>
        <w:tabs>
          <w:tab w:val="clear" w:pos="567"/>
        </w:tabs>
        <w:spacing w:line="240" w:lineRule="auto"/>
        <w:rPr>
          <w:szCs w:val="22"/>
          <w:lang w:val="en-US"/>
        </w:rPr>
      </w:pPr>
    </w:p>
    <w:p w14:paraId="54FEFA08" w14:textId="77777777" w:rsidR="00DB5FA1" w:rsidRPr="00C5526C" w:rsidRDefault="00DB5FA1" w:rsidP="00D2456C">
      <w:pPr>
        <w:tabs>
          <w:tab w:val="clear" w:pos="567"/>
        </w:tabs>
        <w:spacing w:line="240" w:lineRule="auto"/>
        <w:rPr>
          <w:color w:val="000000"/>
          <w:szCs w:val="22"/>
          <w:lang w:val="en-US"/>
        </w:rPr>
      </w:pPr>
    </w:p>
    <w:p w14:paraId="54CAE32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0679AF6F" w14:textId="77777777" w:rsidR="00DB5FA1" w:rsidRPr="00C5526C" w:rsidRDefault="00DB5FA1" w:rsidP="00D2456C">
      <w:pPr>
        <w:tabs>
          <w:tab w:val="clear" w:pos="567"/>
        </w:tabs>
        <w:spacing w:line="240" w:lineRule="auto"/>
        <w:rPr>
          <w:color w:val="000000"/>
          <w:szCs w:val="22"/>
          <w:lang w:val="en-US"/>
        </w:rPr>
      </w:pPr>
    </w:p>
    <w:p w14:paraId="054BDB64"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EXP</w:t>
      </w:r>
    </w:p>
    <w:p w14:paraId="4A2C494B" w14:textId="77777777" w:rsidR="00DB5FA1" w:rsidRPr="00C5526C" w:rsidRDefault="00DB5FA1" w:rsidP="00D2456C">
      <w:pPr>
        <w:tabs>
          <w:tab w:val="clear" w:pos="567"/>
        </w:tabs>
        <w:spacing w:line="240" w:lineRule="auto"/>
        <w:rPr>
          <w:color w:val="000000"/>
          <w:szCs w:val="22"/>
          <w:lang w:val="en-US"/>
        </w:rPr>
      </w:pPr>
    </w:p>
    <w:p w14:paraId="2004A468" w14:textId="77777777" w:rsidR="00DB5FA1" w:rsidRPr="00C5526C" w:rsidRDefault="00DB5FA1" w:rsidP="00D2456C">
      <w:pPr>
        <w:tabs>
          <w:tab w:val="clear" w:pos="567"/>
        </w:tabs>
        <w:spacing w:line="240" w:lineRule="auto"/>
        <w:rPr>
          <w:color w:val="000000"/>
          <w:szCs w:val="22"/>
          <w:lang w:val="en-US"/>
        </w:rPr>
      </w:pPr>
    </w:p>
    <w:p w14:paraId="6D23DB4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13A14204" w14:textId="77777777" w:rsidR="00DB5FA1" w:rsidRPr="00C5526C" w:rsidRDefault="00DB5FA1" w:rsidP="00D2456C">
      <w:pPr>
        <w:tabs>
          <w:tab w:val="clear" w:pos="567"/>
        </w:tabs>
        <w:spacing w:line="240" w:lineRule="auto"/>
        <w:rPr>
          <w:color w:val="000000"/>
          <w:szCs w:val="22"/>
          <w:lang w:val="en-US"/>
        </w:rPr>
      </w:pPr>
    </w:p>
    <w:p w14:paraId="2C6E3E8A" w14:textId="77777777" w:rsidR="00DB5FA1" w:rsidRPr="00C5526C" w:rsidRDefault="00DB5FA1" w:rsidP="00D2456C">
      <w:pPr>
        <w:tabs>
          <w:tab w:val="clear" w:pos="567"/>
        </w:tabs>
        <w:spacing w:line="240" w:lineRule="auto"/>
        <w:rPr>
          <w:color w:val="000000"/>
          <w:szCs w:val="22"/>
          <w:lang w:val="en-US"/>
        </w:rPr>
      </w:pPr>
      <w:r w:rsidRPr="00C5526C">
        <w:rPr>
          <w:color w:val="000000"/>
          <w:szCs w:val="22"/>
          <w:lang w:val="en-US"/>
        </w:rPr>
        <w:t>Lot</w:t>
      </w:r>
    </w:p>
    <w:p w14:paraId="1C61F89F" w14:textId="77777777" w:rsidR="00DB5FA1" w:rsidRPr="00C5526C" w:rsidRDefault="00DB5FA1" w:rsidP="00D2456C">
      <w:pPr>
        <w:tabs>
          <w:tab w:val="clear" w:pos="567"/>
        </w:tabs>
        <w:spacing w:line="240" w:lineRule="auto"/>
        <w:rPr>
          <w:color w:val="000000"/>
          <w:szCs w:val="22"/>
          <w:lang w:val="en-US"/>
        </w:rPr>
      </w:pPr>
    </w:p>
    <w:p w14:paraId="758B9FFC" w14:textId="77777777" w:rsidR="00DB5FA1" w:rsidRPr="00C5526C" w:rsidRDefault="00DB5FA1" w:rsidP="00D2456C">
      <w:pPr>
        <w:tabs>
          <w:tab w:val="clear" w:pos="567"/>
        </w:tabs>
        <w:spacing w:line="240" w:lineRule="auto"/>
        <w:rPr>
          <w:color w:val="000000"/>
          <w:szCs w:val="22"/>
          <w:lang w:val="en-US"/>
        </w:rPr>
      </w:pPr>
    </w:p>
    <w:p w14:paraId="0885778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0347BFAE" w14:textId="77777777" w:rsidR="00DB5FA1" w:rsidRPr="00C5526C" w:rsidRDefault="00DB5FA1" w:rsidP="00D2456C">
      <w:pPr>
        <w:spacing w:line="240" w:lineRule="auto"/>
        <w:ind w:right="-449"/>
        <w:rPr>
          <w:color w:val="000000"/>
          <w:szCs w:val="22"/>
        </w:rPr>
      </w:pPr>
    </w:p>
    <w:p w14:paraId="729121D1" w14:textId="77777777" w:rsidR="00DB5FA1" w:rsidRPr="00C5526C" w:rsidRDefault="00DB5FA1" w:rsidP="00D2456C">
      <w:pPr>
        <w:spacing w:line="240" w:lineRule="auto"/>
        <w:rPr>
          <w:color w:val="000000"/>
          <w:szCs w:val="22"/>
        </w:rPr>
      </w:pPr>
      <w:r w:rsidRPr="00C5526C">
        <w:rPr>
          <w:color w:val="000000"/>
          <w:szCs w:val="22"/>
        </w:rPr>
        <w:t>2 ml</w:t>
      </w:r>
    </w:p>
    <w:p w14:paraId="44CB4431" w14:textId="77777777" w:rsidR="00DB5FA1" w:rsidRPr="00C5526C" w:rsidRDefault="00DB5FA1" w:rsidP="00D2456C">
      <w:pPr>
        <w:spacing w:line="240" w:lineRule="auto"/>
        <w:ind w:right="-449"/>
        <w:rPr>
          <w:color w:val="000000"/>
          <w:szCs w:val="22"/>
        </w:rPr>
      </w:pPr>
    </w:p>
    <w:p w14:paraId="4503E08B" w14:textId="77777777" w:rsidR="00DB5FA1" w:rsidRPr="00C5526C" w:rsidRDefault="00DB5FA1" w:rsidP="00D2456C">
      <w:pPr>
        <w:spacing w:line="240" w:lineRule="auto"/>
        <w:ind w:right="-449"/>
        <w:rPr>
          <w:color w:val="000000"/>
          <w:szCs w:val="22"/>
        </w:rPr>
      </w:pPr>
    </w:p>
    <w:p w14:paraId="40CA1F0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2515CE14" w14:textId="77777777" w:rsidR="00DB5FA1" w:rsidRPr="00C5526C" w:rsidRDefault="00DB5FA1" w:rsidP="00D2456C">
      <w:pPr>
        <w:tabs>
          <w:tab w:val="clear" w:pos="567"/>
        </w:tabs>
        <w:spacing w:line="240" w:lineRule="auto"/>
        <w:rPr>
          <w:color w:val="000000"/>
          <w:szCs w:val="22"/>
        </w:rPr>
      </w:pPr>
    </w:p>
    <w:p w14:paraId="508F8A04" w14:textId="77777777" w:rsidR="00DB5FA1" w:rsidRPr="00C5526C" w:rsidRDefault="00DB5FA1" w:rsidP="00D2456C">
      <w:pPr>
        <w:tabs>
          <w:tab w:val="clear" w:pos="567"/>
        </w:tabs>
        <w:spacing w:line="240" w:lineRule="auto"/>
        <w:rPr>
          <w:color w:val="000000"/>
          <w:szCs w:val="22"/>
        </w:rPr>
      </w:pPr>
      <w:r w:rsidRPr="00C5526C">
        <w:rPr>
          <w:color w:val="000000"/>
          <w:szCs w:val="22"/>
        </w:rPr>
        <w:br w:type="page"/>
      </w:r>
    </w:p>
    <w:p w14:paraId="2DAE9080" w14:textId="77777777" w:rsidR="00DB5FA1" w:rsidRPr="00C5526C" w:rsidRDefault="00DB5FA1" w:rsidP="00D2456C">
      <w:pPr>
        <w:tabs>
          <w:tab w:val="clear" w:pos="567"/>
        </w:tabs>
        <w:spacing w:line="240" w:lineRule="auto"/>
        <w:rPr>
          <w:color w:val="000000"/>
          <w:szCs w:val="22"/>
        </w:rPr>
      </w:pPr>
    </w:p>
    <w:p w14:paraId="1CEA383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607AAAC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CF5B116"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58978650" w14:textId="77777777" w:rsidR="00DB5FA1" w:rsidRPr="00C5526C" w:rsidRDefault="00DB5FA1" w:rsidP="00D2456C">
      <w:pPr>
        <w:tabs>
          <w:tab w:val="clear" w:pos="567"/>
        </w:tabs>
        <w:spacing w:line="240" w:lineRule="auto"/>
        <w:rPr>
          <w:color w:val="000000"/>
          <w:szCs w:val="22"/>
        </w:rPr>
      </w:pPr>
    </w:p>
    <w:p w14:paraId="4808856D" w14:textId="77777777" w:rsidR="00DB5FA1" w:rsidRPr="00C5526C" w:rsidRDefault="00DB5FA1" w:rsidP="00D2456C">
      <w:pPr>
        <w:tabs>
          <w:tab w:val="clear" w:pos="567"/>
        </w:tabs>
        <w:spacing w:line="240" w:lineRule="auto"/>
        <w:rPr>
          <w:color w:val="000000"/>
          <w:szCs w:val="22"/>
        </w:rPr>
      </w:pPr>
    </w:p>
    <w:p w14:paraId="09F382B0" w14:textId="77777777" w:rsidR="00DB5FA1" w:rsidRPr="00C5526C" w:rsidRDefault="00DB5FA1" w:rsidP="00CA18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rPr>
      </w:pPr>
      <w:r w:rsidRPr="00C5526C">
        <w:rPr>
          <w:b/>
          <w:bCs/>
        </w:rPr>
        <w:t>1.</w:t>
      </w:r>
      <w:r w:rsidRPr="00C5526C">
        <w:rPr>
          <w:b/>
          <w:bCs/>
        </w:rPr>
        <w:tab/>
        <w:t>NAME OF THE MEDICINAL PRODUCT</w:t>
      </w:r>
    </w:p>
    <w:p w14:paraId="5DE9567A" w14:textId="77777777" w:rsidR="00DB5FA1" w:rsidRPr="00C5526C" w:rsidRDefault="00DB5FA1" w:rsidP="00D2456C">
      <w:pPr>
        <w:pStyle w:val="Text"/>
        <w:spacing w:before="0"/>
        <w:jc w:val="left"/>
        <w:rPr>
          <w:color w:val="000000"/>
          <w:sz w:val="22"/>
          <w:szCs w:val="22"/>
        </w:rPr>
      </w:pPr>
    </w:p>
    <w:p w14:paraId="5BA77D88" w14:textId="77777777" w:rsidR="00DB5FA1" w:rsidRPr="00C5526C" w:rsidRDefault="00DB5FA1" w:rsidP="00D2456C">
      <w:pPr>
        <w:pStyle w:val="Text"/>
        <w:spacing w:before="0"/>
        <w:jc w:val="left"/>
        <w:rPr>
          <w:sz w:val="22"/>
          <w:szCs w:val="22"/>
        </w:rPr>
      </w:pPr>
      <w:r w:rsidRPr="00C5526C">
        <w:rPr>
          <w:color w:val="000000"/>
          <w:sz w:val="22"/>
          <w:szCs w:val="22"/>
        </w:rPr>
        <w:t>Xolair 150 mg</w:t>
      </w:r>
      <w:r w:rsidRPr="00C5526C">
        <w:rPr>
          <w:sz w:val="22"/>
          <w:szCs w:val="22"/>
        </w:rPr>
        <w:t xml:space="preserve"> solution for injection in pre-filled pen</w:t>
      </w:r>
    </w:p>
    <w:p w14:paraId="4387A3DF"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45A67735" w14:textId="77777777" w:rsidR="00DB5FA1" w:rsidRPr="00C5526C" w:rsidRDefault="00DB5FA1" w:rsidP="00D2456C">
      <w:pPr>
        <w:pStyle w:val="Text"/>
        <w:spacing w:before="0"/>
        <w:jc w:val="left"/>
        <w:rPr>
          <w:color w:val="000000"/>
          <w:sz w:val="22"/>
          <w:szCs w:val="22"/>
        </w:rPr>
      </w:pPr>
    </w:p>
    <w:p w14:paraId="1E37F3E3" w14:textId="77777777" w:rsidR="00DB5FA1" w:rsidRPr="00C5526C" w:rsidRDefault="00DB5FA1" w:rsidP="00D2456C">
      <w:pPr>
        <w:pStyle w:val="Text"/>
        <w:spacing w:before="0"/>
        <w:jc w:val="left"/>
        <w:rPr>
          <w:color w:val="000000"/>
          <w:sz w:val="22"/>
          <w:szCs w:val="22"/>
        </w:rPr>
      </w:pPr>
    </w:p>
    <w:p w14:paraId="639417D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43628A49" w14:textId="77777777" w:rsidR="00DB5FA1" w:rsidRPr="00C5526C" w:rsidRDefault="00DB5FA1" w:rsidP="00D2456C">
      <w:pPr>
        <w:pStyle w:val="Text"/>
        <w:spacing w:before="0"/>
        <w:jc w:val="left"/>
        <w:rPr>
          <w:color w:val="000000"/>
          <w:sz w:val="22"/>
          <w:szCs w:val="22"/>
        </w:rPr>
      </w:pPr>
    </w:p>
    <w:p w14:paraId="365FF8CC" w14:textId="77777777" w:rsidR="00DB5FA1" w:rsidRPr="00C5526C" w:rsidRDefault="00DB5FA1" w:rsidP="00D2456C">
      <w:pPr>
        <w:pStyle w:val="Text"/>
        <w:spacing w:before="0"/>
        <w:jc w:val="left"/>
        <w:rPr>
          <w:color w:val="000000"/>
          <w:sz w:val="22"/>
          <w:szCs w:val="22"/>
        </w:rPr>
      </w:pPr>
      <w:r w:rsidRPr="00C5526C">
        <w:rPr>
          <w:color w:val="000000"/>
          <w:sz w:val="22"/>
          <w:szCs w:val="22"/>
        </w:rPr>
        <w:t>Each pre-filled pen contains 150 mg of omalizumab</w:t>
      </w:r>
      <w:r w:rsidR="00CA189D" w:rsidRPr="00C5526C">
        <w:rPr>
          <w:color w:val="000000"/>
          <w:sz w:val="22"/>
          <w:szCs w:val="22"/>
        </w:rPr>
        <w:t xml:space="preserve"> in 1 ml solution</w:t>
      </w:r>
      <w:r w:rsidRPr="00C5526C">
        <w:rPr>
          <w:color w:val="000000"/>
          <w:sz w:val="22"/>
          <w:szCs w:val="22"/>
        </w:rPr>
        <w:t>.</w:t>
      </w:r>
    </w:p>
    <w:p w14:paraId="1AD881A1" w14:textId="77777777" w:rsidR="00DB5FA1" w:rsidRPr="00C5526C" w:rsidRDefault="00DB5FA1" w:rsidP="00D2456C">
      <w:pPr>
        <w:pStyle w:val="Text"/>
        <w:spacing w:before="0"/>
        <w:jc w:val="left"/>
        <w:rPr>
          <w:color w:val="000000"/>
          <w:sz w:val="22"/>
          <w:szCs w:val="22"/>
        </w:rPr>
      </w:pPr>
    </w:p>
    <w:p w14:paraId="7EF1B6F4" w14:textId="77777777" w:rsidR="00DB5FA1" w:rsidRPr="00C5526C" w:rsidRDefault="00DB5FA1" w:rsidP="00D2456C">
      <w:pPr>
        <w:pStyle w:val="Text"/>
        <w:spacing w:before="0"/>
        <w:jc w:val="left"/>
        <w:rPr>
          <w:color w:val="000000"/>
          <w:sz w:val="22"/>
          <w:szCs w:val="22"/>
        </w:rPr>
      </w:pPr>
    </w:p>
    <w:p w14:paraId="1A04BB0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4288F136" w14:textId="77777777" w:rsidR="00DB5FA1" w:rsidRPr="00C5526C" w:rsidRDefault="00DB5FA1" w:rsidP="00D2456C">
      <w:pPr>
        <w:pStyle w:val="Text"/>
        <w:spacing w:before="0"/>
        <w:jc w:val="left"/>
        <w:rPr>
          <w:color w:val="000000"/>
          <w:sz w:val="22"/>
          <w:szCs w:val="22"/>
        </w:rPr>
      </w:pPr>
    </w:p>
    <w:p w14:paraId="1A9A7864"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33094AA7" w14:textId="77777777" w:rsidR="00DB5FA1" w:rsidRPr="00C5526C" w:rsidRDefault="00DB5FA1" w:rsidP="00D2456C">
      <w:pPr>
        <w:pStyle w:val="Text"/>
        <w:spacing w:before="0"/>
        <w:jc w:val="left"/>
        <w:rPr>
          <w:color w:val="000000"/>
          <w:sz w:val="22"/>
          <w:szCs w:val="22"/>
          <w:lang w:val="en-GB"/>
        </w:rPr>
      </w:pPr>
    </w:p>
    <w:p w14:paraId="0681B699" w14:textId="77777777" w:rsidR="00DB5FA1" w:rsidRPr="00C5526C" w:rsidRDefault="00DB5FA1" w:rsidP="00D2456C">
      <w:pPr>
        <w:pStyle w:val="Text"/>
        <w:spacing w:before="0"/>
        <w:jc w:val="left"/>
        <w:rPr>
          <w:color w:val="000000"/>
          <w:sz w:val="22"/>
          <w:szCs w:val="22"/>
        </w:rPr>
      </w:pPr>
    </w:p>
    <w:p w14:paraId="3946BB7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69927A54" w14:textId="77777777" w:rsidR="00DB5FA1" w:rsidRPr="00C5526C" w:rsidRDefault="00DB5FA1" w:rsidP="00D2456C">
      <w:pPr>
        <w:tabs>
          <w:tab w:val="clear" w:pos="567"/>
        </w:tabs>
        <w:spacing w:line="240" w:lineRule="auto"/>
        <w:rPr>
          <w:color w:val="000000"/>
          <w:szCs w:val="22"/>
        </w:rPr>
      </w:pPr>
    </w:p>
    <w:p w14:paraId="336BC7E7" w14:textId="77777777" w:rsidR="00DB5FA1" w:rsidRPr="00C5526C" w:rsidRDefault="00DB5FA1" w:rsidP="00D2456C">
      <w:pPr>
        <w:pStyle w:val="Text"/>
        <w:spacing w:before="0"/>
        <w:jc w:val="left"/>
        <w:rPr>
          <w:color w:val="000000"/>
          <w:sz w:val="22"/>
          <w:szCs w:val="22"/>
        </w:rPr>
      </w:pPr>
      <w:r w:rsidRPr="00C5526C">
        <w:rPr>
          <w:color w:val="000000"/>
          <w:sz w:val="22"/>
          <w:szCs w:val="22"/>
          <w:shd w:val="pct15" w:color="auto" w:fill="auto"/>
        </w:rPr>
        <w:t>Solution for injection in pre-filled pen</w:t>
      </w:r>
    </w:p>
    <w:p w14:paraId="48E0A529" w14:textId="77777777" w:rsidR="00DB5FA1" w:rsidRPr="00C5526C" w:rsidRDefault="00DB5FA1" w:rsidP="00D2456C">
      <w:pPr>
        <w:pStyle w:val="Text"/>
        <w:spacing w:before="0"/>
        <w:jc w:val="left"/>
        <w:rPr>
          <w:color w:val="000000"/>
          <w:sz w:val="22"/>
          <w:szCs w:val="22"/>
        </w:rPr>
      </w:pPr>
    </w:p>
    <w:p w14:paraId="6D2CF13B" w14:textId="77777777" w:rsidR="00DB5FA1" w:rsidRPr="00C5526C" w:rsidRDefault="00DB5FA1" w:rsidP="00D2456C">
      <w:pPr>
        <w:pStyle w:val="Text"/>
        <w:spacing w:before="0"/>
        <w:jc w:val="left"/>
        <w:rPr>
          <w:color w:val="000000"/>
          <w:sz w:val="22"/>
          <w:szCs w:val="22"/>
        </w:rPr>
      </w:pPr>
      <w:r w:rsidRPr="00C5526C">
        <w:rPr>
          <w:color w:val="000000"/>
          <w:sz w:val="22"/>
          <w:szCs w:val="22"/>
        </w:rPr>
        <w:t>1 pre-filled pen</w:t>
      </w:r>
    </w:p>
    <w:p w14:paraId="702F4E61" w14:textId="77777777" w:rsidR="00DB5FA1" w:rsidRPr="00C5526C" w:rsidRDefault="00DB5FA1" w:rsidP="00D2456C">
      <w:pPr>
        <w:pStyle w:val="Text"/>
        <w:spacing w:before="0"/>
        <w:jc w:val="left"/>
        <w:rPr>
          <w:color w:val="000000"/>
          <w:sz w:val="22"/>
          <w:szCs w:val="22"/>
        </w:rPr>
      </w:pPr>
    </w:p>
    <w:p w14:paraId="61DED972" w14:textId="77777777" w:rsidR="00DB5FA1" w:rsidRPr="00C5526C" w:rsidRDefault="00DB5FA1" w:rsidP="00D2456C">
      <w:pPr>
        <w:pStyle w:val="Text"/>
        <w:spacing w:before="0"/>
        <w:jc w:val="left"/>
        <w:rPr>
          <w:color w:val="000000"/>
          <w:sz w:val="22"/>
          <w:szCs w:val="22"/>
        </w:rPr>
      </w:pPr>
    </w:p>
    <w:p w14:paraId="3D48CE2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2D193237" w14:textId="77777777" w:rsidR="00DB5FA1" w:rsidRPr="00C5526C" w:rsidRDefault="00DB5FA1" w:rsidP="00D2456C">
      <w:pPr>
        <w:pStyle w:val="Text"/>
        <w:spacing w:before="0"/>
        <w:jc w:val="left"/>
        <w:rPr>
          <w:color w:val="000000"/>
          <w:sz w:val="22"/>
          <w:szCs w:val="22"/>
        </w:rPr>
      </w:pPr>
    </w:p>
    <w:p w14:paraId="3AA83A7A"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62D833A2"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1B41BB79"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43C1E0D5" w14:textId="77777777" w:rsidR="00DB5FA1" w:rsidRPr="00C5526C" w:rsidRDefault="00DB5FA1" w:rsidP="00D2456C">
      <w:pPr>
        <w:pStyle w:val="Text"/>
        <w:spacing w:before="0"/>
        <w:jc w:val="left"/>
        <w:rPr>
          <w:color w:val="000000"/>
          <w:sz w:val="22"/>
          <w:szCs w:val="22"/>
        </w:rPr>
      </w:pPr>
    </w:p>
    <w:p w14:paraId="7FDB16FA" w14:textId="77777777" w:rsidR="00DB5FA1" w:rsidRPr="00C5526C" w:rsidRDefault="00DB5FA1" w:rsidP="00D2456C">
      <w:pPr>
        <w:tabs>
          <w:tab w:val="clear" w:pos="567"/>
        </w:tabs>
        <w:spacing w:line="240" w:lineRule="auto"/>
        <w:rPr>
          <w:color w:val="000000"/>
          <w:szCs w:val="22"/>
        </w:rPr>
      </w:pPr>
    </w:p>
    <w:p w14:paraId="130D7F9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07E4869F" w14:textId="77777777" w:rsidR="00DB5FA1" w:rsidRPr="00C5526C" w:rsidRDefault="00DB5FA1" w:rsidP="00D2456C">
      <w:pPr>
        <w:pStyle w:val="Text"/>
        <w:spacing w:before="0"/>
        <w:jc w:val="left"/>
        <w:rPr>
          <w:color w:val="000000"/>
          <w:sz w:val="22"/>
          <w:szCs w:val="22"/>
        </w:rPr>
      </w:pPr>
    </w:p>
    <w:p w14:paraId="650D2F2B"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45D7614F" w14:textId="77777777" w:rsidR="00DB5FA1" w:rsidRPr="00C5526C" w:rsidRDefault="00DB5FA1" w:rsidP="00D2456C">
      <w:pPr>
        <w:pStyle w:val="Text"/>
        <w:spacing w:before="0"/>
        <w:jc w:val="left"/>
        <w:rPr>
          <w:color w:val="000000"/>
          <w:sz w:val="22"/>
          <w:szCs w:val="22"/>
        </w:rPr>
      </w:pPr>
    </w:p>
    <w:p w14:paraId="72BCE19F" w14:textId="77777777" w:rsidR="00DB5FA1" w:rsidRPr="00C5526C" w:rsidRDefault="00DB5FA1" w:rsidP="00D2456C">
      <w:pPr>
        <w:tabs>
          <w:tab w:val="clear" w:pos="567"/>
        </w:tabs>
        <w:spacing w:line="240" w:lineRule="auto"/>
        <w:rPr>
          <w:color w:val="000000"/>
          <w:szCs w:val="22"/>
        </w:rPr>
      </w:pPr>
    </w:p>
    <w:p w14:paraId="53288D5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55C42BAF" w14:textId="77777777" w:rsidR="00DB5FA1" w:rsidRPr="00C5526C" w:rsidRDefault="00DB5FA1" w:rsidP="00D2456C">
      <w:pPr>
        <w:pStyle w:val="Text"/>
        <w:spacing w:before="0"/>
        <w:jc w:val="left"/>
        <w:rPr>
          <w:color w:val="000000"/>
          <w:sz w:val="22"/>
          <w:szCs w:val="22"/>
        </w:rPr>
      </w:pPr>
    </w:p>
    <w:p w14:paraId="61CCBEED" w14:textId="77777777" w:rsidR="00DB5FA1" w:rsidRPr="00C5526C" w:rsidRDefault="00DB5FA1" w:rsidP="00D2456C">
      <w:pPr>
        <w:pStyle w:val="Text"/>
        <w:spacing w:before="0"/>
        <w:jc w:val="left"/>
        <w:rPr>
          <w:color w:val="000000"/>
          <w:sz w:val="22"/>
          <w:szCs w:val="22"/>
        </w:rPr>
      </w:pPr>
    </w:p>
    <w:p w14:paraId="06C5689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5E49F7D7" w14:textId="77777777" w:rsidR="00DB5FA1" w:rsidRPr="00C5526C" w:rsidRDefault="00DB5FA1" w:rsidP="00D2456C">
      <w:pPr>
        <w:pStyle w:val="Text"/>
        <w:spacing w:before="0"/>
        <w:jc w:val="left"/>
        <w:rPr>
          <w:color w:val="000000"/>
          <w:sz w:val="22"/>
          <w:szCs w:val="22"/>
        </w:rPr>
      </w:pPr>
    </w:p>
    <w:p w14:paraId="56B5D988"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19671BDD" w14:textId="77777777" w:rsidR="00DB5FA1" w:rsidRPr="00C5526C" w:rsidRDefault="00DB5FA1" w:rsidP="00D2456C">
      <w:pPr>
        <w:tabs>
          <w:tab w:val="clear" w:pos="567"/>
        </w:tabs>
        <w:spacing w:line="240" w:lineRule="auto"/>
        <w:rPr>
          <w:color w:val="000000"/>
          <w:szCs w:val="22"/>
        </w:rPr>
      </w:pPr>
    </w:p>
    <w:p w14:paraId="23A49E84" w14:textId="77777777" w:rsidR="00DB5FA1" w:rsidRPr="00C5526C" w:rsidRDefault="00DB5FA1" w:rsidP="00D2456C">
      <w:pPr>
        <w:tabs>
          <w:tab w:val="clear" w:pos="567"/>
        </w:tabs>
        <w:spacing w:line="240" w:lineRule="auto"/>
        <w:rPr>
          <w:color w:val="000000"/>
          <w:szCs w:val="22"/>
        </w:rPr>
      </w:pPr>
    </w:p>
    <w:p w14:paraId="7D61EE63"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31035443" w14:textId="77777777" w:rsidR="00DB5FA1" w:rsidRPr="00C5526C" w:rsidRDefault="00DB5FA1" w:rsidP="00D2456C">
      <w:pPr>
        <w:pStyle w:val="Text"/>
        <w:keepNext/>
        <w:spacing w:before="0"/>
        <w:jc w:val="left"/>
        <w:rPr>
          <w:color w:val="000000"/>
          <w:sz w:val="22"/>
          <w:szCs w:val="22"/>
        </w:rPr>
      </w:pPr>
    </w:p>
    <w:p w14:paraId="67C45166"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7173A5B2"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7CA8903A"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69B1F6EE" w14:textId="77777777" w:rsidR="00DB5FA1" w:rsidRPr="00C5526C" w:rsidRDefault="00DB5FA1" w:rsidP="00D2456C">
      <w:pPr>
        <w:pStyle w:val="Text"/>
        <w:spacing w:before="0"/>
        <w:jc w:val="left"/>
        <w:rPr>
          <w:color w:val="000000"/>
          <w:sz w:val="22"/>
          <w:szCs w:val="22"/>
        </w:rPr>
      </w:pPr>
    </w:p>
    <w:p w14:paraId="6B5AFE05" w14:textId="77777777" w:rsidR="00DB5FA1" w:rsidRPr="00C5526C" w:rsidRDefault="00DB5FA1" w:rsidP="00D2456C">
      <w:pPr>
        <w:pStyle w:val="Text"/>
        <w:spacing w:before="0"/>
        <w:jc w:val="left"/>
        <w:rPr>
          <w:color w:val="000000"/>
          <w:sz w:val="22"/>
          <w:szCs w:val="22"/>
        </w:rPr>
      </w:pPr>
    </w:p>
    <w:p w14:paraId="1CD005C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737B1FE0" w14:textId="77777777" w:rsidR="00DB5FA1" w:rsidRPr="00C5526C" w:rsidRDefault="00DB5FA1" w:rsidP="00D2456C">
      <w:pPr>
        <w:pStyle w:val="Text"/>
        <w:spacing w:before="0"/>
        <w:jc w:val="left"/>
        <w:rPr>
          <w:color w:val="000000"/>
          <w:sz w:val="22"/>
          <w:szCs w:val="22"/>
          <w:u w:val="single"/>
        </w:rPr>
      </w:pPr>
    </w:p>
    <w:p w14:paraId="5582BA20" w14:textId="77777777" w:rsidR="00DB5FA1" w:rsidRPr="00C5526C" w:rsidRDefault="00DB5FA1" w:rsidP="00D2456C">
      <w:pPr>
        <w:pStyle w:val="Text"/>
        <w:spacing w:before="0"/>
        <w:jc w:val="left"/>
        <w:rPr>
          <w:color w:val="000000"/>
          <w:sz w:val="22"/>
          <w:szCs w:val="22"/>
        </w:rPr>
      </w:pPr>
    </w:p>
    <w:p w14:paraId="132B513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7FD87569" w14:textId="77777777" w:rsidR="00DB5FA1" w:rsidRPr="00C5526C" w:rsidRDefault="00DB5FA1" w:rsidP="00D2456C">
      <w:pPr>
        <w:tabs>
          <w:tab w:val="clear" w:pos="567"/>
        </w:tabs>
        <w:spacing w:line="240" w:lineRule="auto"/>
        <w:rPr>
          <w:color w:val="000000"/>
          <w:szCs w:val="22"/>
        </w:rPr>
      </w:pPr>
    </w:p>
    <w:p w14:paraId="2E1D3EB2"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32FB0EC1" w14:textId="77777777" w:rsidR="00DB5FA1" w:rsidRPr="00C5526C" w:rsidRDefault="00DB5FA1" w:rsidP="00D2456C">
      <w:pPr>
        <w:keepNext/>
        <w:spacing w:line="240" w:lineRule="auto"/>
        <w:rPr>
          <w:color w:val="000000"/>
          <w:szCs w:val="22"/>
        </w:rPr>
      </w:pPr>
      <w:r w:rsidRPr="00C5526C">
        <w:rPr>
          <w:color w:val="000000"/>
          <w:szCs w:val="22"/>
        </w:rPr>
        <w:t>Vista Building</w:t>
      </w:r>
    </w:p>
    <w:p w14:paraId="6471BEA7"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7AAC03E0" w14:textId="77777777" w:rsidR="00DB5FA1" w:rsidRPr="00C5526C" w:rsidRDefault="00DB5FA1" w:rsidP="00D2456C">
      <w:pPr>
        <w:keepNext/>
        <w:spacing w:line="240" w:lineRule="auto"/>
        <w:rPr>
          <w:color w:val="000000"/>
          <w:szCs w:val="22"/>
        </w:rPr>
      </w:pPr>
      <w:r w:rsidRPr="00C5526C">
        <w:rPr>
          <w:color w:val="000000"/>
          <w:szCs w:val="22"/>
        </w:rPr>
        <w:t>Dublin 4</w:t>
      </w:r>
    </w:p>
    <w:p w14:paraId="341DA834" w14:textId="77777777" w:rsidR="00DB5FA1" w:rsidRPr="00C5526C" w:rsidRDefault="00DB5FA1" w:rsidP="00D2456C">
      <w:pPr>
        <w:spacing w:line="240" w:lineRule="auto"/>
        <w:rPr>
          <w:color w:val="000000"/>
          <w:szCs w:val="22"/>
        </w:rPr>
      </w:pPr>
      <w:r w:rsidRPr="00C5526C">
        <w:rPr>
          <w:color w:val="000000"/>
          <w:szCs w:val="22"/>
        </w:rPr>
        <w:t>Ireland</w:t>
      </w:r>
    </w:p>
    <w:p w14:paraId="70CAA83B" w14:textId="77777777" w:rsidR="00DB5FA1" w:rsidRPr="00C5526C" w:rsidRDefault="00DB5FA1" w:rsidP="00D2456C">
      <w:pPr>
        <w:tabs>
          <w:tab w:val="clear" w:pos="567"/>
        </w:tabs>
        <w:spacing w:line="240" w:lineRule="auto"/>
        <w:rPr>
          <w:color w:val="000000"/>
          <w:szCs w:val="22"/>
        </w:rPr>
      </w:pPr>
    </w:p>
    <w:p w14:paraId="29A4DB5E" w14:textId="77777777" w:rsidR="00DB5FA1" w:rsidRPr="00C5526C" w:rsidRDefault="00DB5FA1" w:rsidP="00D2456C">
      <w:pPr>
        <w:tabs>
          <w:tab w:val="clear" w:pos="567"/>
        </w:tabs>
        <w:spacing w:line="240" w:lineRule="auto"/>
        <w:rPr>
          <w:color w:val="000000"/>
          <w:szCs w:val="22"/>
        </w:rPr>
      </w:pPr>
    </w:p>
    <w:p w14:paraId="3480696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3D58A6D4" w14:textId="77777777" w:rsidR="00DB5FA1" w:rsidRPr="00C5526C" w:rsidRDefault="00DB5FA1" w:rsidP="00D2456C">
      <w:pPr>
        <w:pStyle w:val="Text"/>
        <w:spacing w:before="0"/>
        <w:jc w:val="left"/>
        <w:rPr>
          <w:color w:val="000000"/>
          <w:sz w:val="22"/>
          <w:szCs w:val="22"/>
        </w:rPr>
      </w:pPr>
    </w:p>
    <w:p w14:paraId="0D04EA03" w14:textId="77777777" w:rsidR="00DB5FA1" w:rsidRPr="00C5526C" w:rsidRDefault="00DB5FA1" w:rsidP="00D2456C">
      <w:pPr>
        <w:tabs>
          <w:tab w:val="clear" w:pos="567"/>
          <w:tab w:val="left" w:pos="2268"/>
        </w:tabs>
        <w:spacing w:line="240" w:lineRule="auto"/>
        <w:rPr>
          <w:szCs w:val="22"/>
        </w:rPr>
      </w:pPr>
      <w:r w:rsidRPr="00C5526C">
        <w:rPr>
          <w:color w:val="000000"/>
          <w:szCs w:val="22"/>
        </w:rPr>
        <w:t>EU/1/05/319/</w:t>
      </w:r>
      <w:r w:rsidR="0046587B">
        <w:rPr>
          <w:color w:val="000000"/>
          <w:szCs w:val="22"/>
        </w:rPr>
        <w:t>027</w:t>
      </w:r>
      <w:r w:rsidRPr="00C5526C">
        <w:rPr>
          <w:color w:val="000000"/>
          <w:szCs w:val="22"/>
        </w:rPr>
        <w:tab/>
      </w:r>
      <w:r w:rsidRPr="00C5526C">
        <w:rPr>
          <w:color w:val="000000"/>
          <w:szCs w:val="22"/>
          <w:shd w:val="clear" w:color="auto" w:fill="D9D9D9"/>
        </w:rPr>
        <w:t>150 </w:t>
      </w:r>
      <w:r w:rsidRPr="00C5526C">
        <w:rPr>
          <w:szCs w:val="22"/>
          <w:shd w:val="clear" w:color="auto" w:fill="D9D9D9"/>
        </w:rPr>
        <w:t>mg solution for injection in pre-filled pen</w:t>
      </w:r>
    </w:p>
    <w:p w14:paraId="10922426" w14:textId="77777777" w:rsidR="00DB5FA1" w:rsidRPr="00C5526C" w:rsidRDefault="00DB5FA1" w:rsidP="00D2456C">
      <w:pPr>
        <w:pStyle w:val="Text"/>
        <w:spacing w:before="0"/>
        <w:jc w:val="left"/>
        <w:rPr>
          <w:color w:val="000000"/>
          <w:sz w:val="22"/>
          <w:szCs w:val="22"/>
        </w:rPr>
      </w:pPr>
    </w:p>
    <w:p w14:paraId="51817BFA" w14:textId="77777777" w:rsidR="00DB5FA1" w:rsidRPr="00C5526C" w:rsidRDefault="00DB5FA1" w:rsidP="00D2456C">
      <w:pPr>
        <w:pStyle w:val="Text"/>
        <w:spacing w:before="0"/>
        <w:jc w:val="left"/>
        <w:rPr>
          <w:color w:val="000000"/>
          <w:sz w:val="22"/>
          <w:szCs w:val="22"/>
        </w:rPr>
      </w:pPr>
    </w:p>
    <w:p w14:paraId="6F7E0C2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51A5D278" w14:textId="77777777" w:rsidR="00DB5FA1" w:rsidRPr="00C5526C" w:rsidRDefault="00DB5FA1" w:rsidP="00D2456C">
      <w:pPr>
        <w:pStyle w:val="Text"/>
        <w:spacing w:before="0"/>
        <w:jc w:val="left"/>
        <w:rPr>
          <w:color w:val="000000"/>
          <w:sz w:val="22"/>
          <w:szCs w:val="22"/>
        </w:rPr>
      </w:pPr>
    </w:p>
    <w:p w14:paraId="61882161"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3E7573A2" w14:textId="77777777" w:rsidR="00DB5FA1" w:rsidRPr="00C5526C" w:rsidRDefault="00DB5FA1" w:rsidP="00D2456C">
      <w:pPr>
        <w:pStyle w:val="Text"/>
        <w:spacing w:before="0"/>
        <w:jc w:val="left"/>
        <w:rPr>
          <w:color w:val="000000"/>
          <w:sz w:val="22"/>
          <w:szCs w:val="22"/>
        </w:rPr>
      </w:pPr>
    </w:p>
    <w:p w14:paraId="3AE1EF2F" w14:textId="77777777" w:rsidR="00DB5FA1" w:rsidRPr="00C5526C" w:rsidRDefault="00DB5FA1" w:rsidP="00D2456C">
      <w:pPr>
        <w:pStyle w:val="Text"/>
        <w:spacing w:before="0"/>
        <w:jc w:val="left"/>
        <w:rPr>
          <w:color w:val="000000"/>
          <w:sz w:val="22"/>
          <w:szCs w:val="22"/>
        </w:rPr>
      </w:pPr>
    </w:p>
    <w:p w14:paraId="08A1B60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3ED180EA" w14:textId="77777777" w:rsidR="00DB5FA1" w:rsidRPr="00C5526C" w:rsidRDefault="00DB5FA1" w:rsidP="00D2456C">
      <w:pPr>
        <w:pStyle w:val="Text"/>
        <w:spacing w:before="0"/>
        <w:jc w:val="left"/>
        <w:rPr>
          <w:color w:val="000000"/>
          <w:sz w:val="22"/>
          <w:szCs w:val="22"/>
        </w:rPr>
      </w:pPr>
    </w:p>
    <w:p w14:paraId="064B5E56" w14:textId="77777777" w:rsidR="00DB5FA1" w:rsidRPr="00C5526C" w:rsidRDefault="00DB5FA1" w:rsidP="00D2456C">
      <w:pPr>
        <w:pStyle w:val="Text"/>
        <w:spacing w:before="0"/>
        <w:jc w:val="left"/>
        <w:rPr>
          <w:color w:val="000000"/>
          <w:sz w:val="22"/>
          <w:szCs w:val="22"/>
        </w:rPr>
      </w:pPr>
    </w:p>
    <w:p w14:paraId="146ECE1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79E59282" w14:textId="77777777" w:rsidR="00DB5FA1" w:rsidRPr="00C5526C" w:rsidRDefault="00DB5FA1" w:rsidP="00D2456C">
      <w:pPr>
        <w:tabs>
          <w:tab w:val="clear" w:pos="567"/>
        </w:tabs>
        <w:spacing w:line="240" w:lineRule="auto"/>
        <w:rPr>
          <w:color w:val="000000"/>
          <w:szCs w:val="22"/>
        </w:rPr>
      </w:pPr>
    </w:p>
    <w:p w14:paraId="773287F9" w14:textId="77777777" w:rsidR="00DB5FA1" w:rsidRPr="00C5526C" w:rsidRDefault="00DB5FA1" w:rsidP="00D2456C">
      <w:pPr>
        <w:tabs>
          <w:tab w:val="clear" w:pos="567"/>
        </w:tabs>
        <w:spacing w:line="240" w:lineRule="auto"/>
        <w:rPr>
          <w:color w:val="000000"/>
          <w:szCs w:val="22"/>
        </w:rPr>
      </w:pPr>
    </w:p>
    <w:p w14:paraId="68975A4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1707679" w14:textId="77777777" w:rsidR="00DB5FA1" w:rsidRPr="00C5526C" w:rsidRDefault="00DB5FA1" w:rsidP="00D2456C">
      <w:pPr>
        <w:tabs>
          <w:tab w:val="clear" w:pos="567"/>
        </w:tabs>
        <w:spacing w:line="240" w:lineRule="auto"/>
        <w:rPr>
          <w:color w:val="000000"/>
          <w:szCs w:val="22"/>
        </w:rPr>
      </w:pPr>
    </w:p>
    <w:p w14:paraId="227DB768" w14:textId="77777777" w:rsidR="00DB5FA1" w:rsidRPr="00C5526C" w:rsidRDefault="00DB5FA1" w:rsidP="00D2456C">
      <w:pPr>
        <w:pStyle w:val="Text"/>
        <w:spacing w:before="0"/>
        <w:jc w:val="left"/>
        <w:rPr>
          <w:color w:val="000000"/>
          <w:sz w:val="22"/>
          <w:szCs w:val="22"/>
        </w:rPr>
      </w:pPr>
      <w:r w:rsidRPr="00C5526C">
        <w:rPr>
          <w:color w:val="000000"/>
          <w:sz w:val="22"/>
          <w:szCs w:val="22"/>
        </w:rPr>
        <w:t>Xolair 150 mg</w:t>
      </w:r>
    </w:p>
    <w:p w14:paraId="4BF1D424" w14:textId="77777777" w:rsidR="00DB5FA1" w:rsidRPr="00C5526C" w:rsidRDefault="00DB5FA1" w:rsidP="00D2456C">
      <w:pPr>
        <w:tabs>
          <w:tab w:val="clear" w:pos="567"/>
        </w:tabs>
        <w:spacing w:line="240" w:lineRule="auto"/>
        <w:rPr>
          <w:color w:val="000000"/>
          <w:szCs w:val="22"/>
        </w:rPr>
      </w:pPr>
    </w:p>
    <w:p w14:paraId="17644E3C" w14:textId="77777777" w:rsidR="00DB5FA1" w:rsidRPr="00C5526C" w:rsidRDefault="00DB5FA1" w:rsidP="00D2456C">
      <w:pPr>
        <w:spacing w:line="240" w:lineRule="auto"/>
        <w:rPr>
          <w:color w:val="000000"/>
          <w:szCs w:val="22"/>
        </w:rPr>
      </w:pPr>
    </w:p>
    <w:p w14:paraId="7E1A0F83"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48D20BE0" w14:textId="77777777" w:rsidR="00DB5FA1" w:rsidRPr="00C5526C" w:rsidRDefault="00DB5FA1" w:rsidP="00D2456C">
      <w:pPr>
        <w:keepNext/>
        <w:spacing w:line="240" w:lineRule="auto"/>
        <w:rPr>
          <w:noProof/>
          <w:szCs w:val="22"/>
        </w:rPr>
      </w:pPr>
    </w:p>
    <w:p w14:paraId="3D1E70CF"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53DA8645" w14:textId="77777777" w:rsidR="00DB5FA1" w:rsidRPr="00C5526C" w:rsidRDefault="00DB5FA1" w:rsidP="00D2456C">
      <w:pPr>
        <w:spacing w:line="240" w:lineRule="auto"/>
        <w:rPr>
          <w:color w:val="000000"/>
          <w:szCs w:val="22"/>
        </w:rPr>
      </w:pPr>
    </w:p>
    <w:p w14:paraId="015DF371" w14:textId="77777777" w:rsidR="00DB5FA1" w:rsidRPr="00C5526C" w:rsidRDefault="00DB5FA1" w:rsidP="00D2456C">
      <w:pPr>
        <w:spacing w:line="240" w:lineRule="auto"/>
        <w:rPr>
          <w:color w:val="000000"/>
          <w:szCs w:val="22"/>
        </w:rPr>
      </w:pPr>
    </w:p>
    <w:p w14:paraId="0C50D885"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148F2F13" w14:textId="77777777" w:rsidR="00DB5FA1" w:rsidRPr="00C5526C" w:rsidRDefault="00DB5FA1" w:rsidP="00D2456C">
      <w:pPr>
        <w:keepNext/>
        <w:spacing w:line="240" w:lineRule="auto"/>
        <w:rPr>
          <w:noProof/>
          <w:szCs w:val="22"/>
        </w:rPr>
      </w:pPr>
    </w:p>
    <w:p w14:paraId="540DB931" w14:textId="77777777" w:rsidR="00DB5FA1" w:rsidRPr="00C5526C" w:rsidRDefault="00DB5FA1" w:rsidP="00D2456C">
      <w:pPr>
        <w:keepNext/>
        <w:spacing w:line="240" w:lineRule="auto"/>
        <w:rPr>
          <w:szCs w:val="22"/>
        </w:rPr>
      </w:pPr>
      <w:r w:rsidRPr="00C5526C">
        <w:rPr>
          <w:szCs w:val="22"/>
        </w:rPr>
        <w:t>PC</w:t>
      </w:r>
    </w:p>
    <w:p w14:paraId="2D86615C" w14:textId="77777777" w:rsidR="00DB5FA1" w:rsidRPr="00C5526C" w:rsidRDefault="00DB5FA1" w:rsidP="00D2456C">
      <w:pPr>
        <w:keepNext/>
        <w:spacing w:line="240" w:lineRule="auto"/>
        <w:rPr>
          <w:szCs w:val="22"/>
        </w:rPr>
      </w:pPr>
      <w:r w:rsidRPr="00C5526C">
        <w:rPr>
          <w:szCs w:val="22"/>
        </w:rPr>
        <w:t>SN</w:t>
      </w:r>
    </w:p>
    <w:p w14:paraId="1751CC68" w14:textId="77777777" w:rsidR="00DB5FA1" w:rsidRPr="00C5526C" w:rsidRDefault="00DB5FA1" w:rsidP="00D2456C">
      <w:pPr>
        <w:spacing w:line="240" w:lineRule="auto"/>
        <w:rPr>
          <w:szCs w:val="22"/>
        </w:rPr>
      </w:pPr>
      <w:r w:rsidRPr="00C5526C">
        <w:rPr>
          <w:szCs w:val="22"/>
        </w:rPr>
        <w:t>NN</w:t>
      </w:r>
    </w:p>
    <w:p w14:paraId="381B7E49" w14:textId="77777777" w:rsidR="00DB5FA1" w:rsidRPr="00C5526C" w:rsidRDefault="00DB5FA1" w:rsidP="00D2456C">
      <w:pPr>
        <w:pStyle w:val="Text"/>
        <w:spacing w:before="0"/>
        <w:jc w:val="left"/>
        <w:rPr>
          <w:sz w:val="22"/>
          <w:szCs w:val="22"/>
        </w:rPr>
      </w:pPr>
      <w:r w:rsidRPr="00C5526C">
        <w:rPr>
          <w:b/>
          <w:color w:val="000000"/>
          <w:sz w:val="22"/>
          <w:szCs w:val="22"/>
          <w:u w:val="single"/>
        </w:rPr>
        <w:br w:type="page"/>
      </w:r>
    </w:p>
    <w:p w14:paraId="11C87B75" w14:textId="77777777" w:rsidR="00DB5FA1" w:rsidRPr="00C5526C" w:rsidRDefault="00DB5FA1" w:rsidP="00D2456C">
      <w:pPr>
        <w:tabs>
          <w:tab w:val="clear" w:pos="567"/>
        </w:tabs>
        <w:spacing w:line="240" w:lineRule="auto"/>
        <w:rPr>
          <w:color w:val="000000"/>
          <w:szCs w:val="22"/>
        </w:rPr>
      </w:pPr>
    </w:p>
    <w:p w14:paraId="5334EF2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30C8699D"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138884D4"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775C75DB" w14:textId="77777777" w:rsidR="00DB5FA1" w:rsidRPr="00C5526C" w:rsidRDefault="00DB5FA1" w:rsidP="00D2456C">
      <w:pPr>
        <w:tabs>
          <w:tab w:val="clear" w:pos="567"/>
        </w:tabs>
        <w:spacing w:line="240" w:lineRule="auto"/>
        <w:rPr>
          <w:color w:val="000000"/>
          <w:szCs w:val="22"/>
        </w:rPr>
      </w:pPr>
    </w:p>
    <w:p w14:paraId="31223F48" w14:textId="77777777" w:rsidR="00DB5FA1" w:rsidRPr="00C5526C" w:rsidRDefault="00DB5FA1" w:rsidP="00D2456C">
      <w:pPr>
        <w:tabs>
          <w:tab w:val="clear" w:pos="567"/>
        </w:tabs>
        <w:spacing w:line="240" w:lineRule="auto"/>
        <w:rPr>
          <w:color w:val="000000"/>
          <w:szCs w:val="22"/>
        </w:rPr>
      </w:pPr>
    </w:p>
    <w:p w14:paraId="09E2763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FDDD347" w14:textId="77777777" w:rsidR="00DB5FA1" w:rsidRPr="00C5526C" w:rsidRDefault="00DB5FA1" w:rsidP="00D2456C">
      <w:pPr>
        <w:pStyle w:val="Text"/>
        <w:spacing w:before="0"/>
        <w:jc w:val="left"/>
        <w:rPr>
          <w:color w:val="000000"/>
          <w:sz w:val="22"/>
          <w:szCs w:val="22"/>
        </w:rPr>
      </w:pPr>
    </w:p>
    <w:p w14:paraId="0BFF2695" w14:textId="77777777" w:rsidR="00DB5FA1" w:rsidRPr="00C5526C" w:rsidRDefault="00DB5FA1" w:rsidP="00D2456C">
      <w:pPr>
        <w:pStyle w:val="Text"/>
        <w:spacing w:before="0"/>
        <w:jc w:val="left"/>
        <w:rPr>
          <w:sz w:val="22"/>
          <w:szCs w:val="22"/>
        </w:rPr>
      </w:pPr>
      <w:r w:rsidRPr="00C5526C">
        <w:rPr>
          <w:color w:val="000000"/>
          <w:sz w:val="22"/>
          <w:szCs w:val="22"/>
        </w:rPr>
        <w:t>Xolair 150 mg</w:t>
      </w:r>
      <w:r w:rsidRPr="00C5526C">
        <w:rPr>
          <w:sz w:val="22"/>
          <w:szCs w:val="22"/>
        </w:rPr>
        <w:t xml:space="preserve"> solution for injection in pre-filled pen</w:t>
      </w:r>
    </w:p>
    <w:p w14:paraId="5677E929"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5138AB3A" w14:textId="77777777" w:rsidR="00DB5FA1" w:rsidRPr="00C5526C" w:rsidRDefault="00DB5FA1" w:rsidP="00D2456C">
      <w:pPr>
        <w:pStyle w:val="Text"/>
        <w:spacing w:before="0"/>
        <w:jc w:val="left"/>
        <w:rPr>
          <w:color w:val="000000"/>
          <w:sz w:val="22"/>
          <w:szCs w:val="22"/>
        </w:rPr>
      </w:pPr>
    </w:p>
    <w:p w14:paraId="060DA80A" w14:textId="77777777" w:rsidR="00DB5FA1" w:rsidRPr="00C5526C" w:rsidRDefault="00DB5FA1" w:rsidP="00D2456C">
      <w:pPr>
        <w:pStyle w:val="Text"/>
        <w:spacing w:before="0"/>
        <w:jc w:val="left"/>
        <w:rPr>
          <w:color w:val="000000"/>
          <w:sz w:val="22"/>
          <w:szCs w:val="22"/>
        </w:rPr>
      </w:pPr>
    </w:p>
    <w:p w14:paraId="54F4448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39F6A28D" w14:textId="77777777" w:rsidR="00DB5FA1" w:rsidRPr="00C5526C" w:rsidRDefault="00DB5FA1" w:rsidP="00D2456C">
      <w:pPr>
        <w:pStyle w:val="Text"/>
        <w:spacing w:before="0"/>
        <w:jc w:val="left"/>
        <w:rPr>
          <w:color w:val="000000"/>
          <w:sz w:val="22"/>
          <w:szCs w:val="22"/>
        </w:rPr>
      </w:pPr>
    </w:p>
    <w:p w14:paraId="45C6C015" w14:textId="77777777" w:rsidR="00DB5FA1" w:rsidRPr="00C5526C" w:rsidRDefault="00DB5FA1" w:rsidP="00D2456C">
      <w:pPr>
        <w:pStyle w:val="Text"/>
        <w:spacing w:before="0"/>
        <w:jc w:val="left"/>
        <w:rPr>
          <w:color w:val="000000"/>
          <w:sz w:val="22"/>
          <w:szCs w:val="22"/>
        </w:rPr>
      </w:pPr>
      <w:r w:rsidRPr="00C5526C">
        <w:rPr>
          <w:color w:val="000000"/>
          <w:sz w:val="22"/>
          <w:szCs w:val="22"/>
        </w:rPr>
        <w:t>Each pre-filled pen contains 150 mg of omalizumab</w:t>
      </w:r>
      <w:r w:rsidR="00BB7E48" w:rsidRPr="00C5526C">
        <w:rPr>
          <w:color w:val="000000"/>
          <w:sz w:val="22"/>
          <w:szCs w:val="22"/>
        </w:rPr>
        <w:t xml:space="preserve"> in 1 ml solution</w:t>
      </w:r>
      <w:r w:rsidRPr="00C5526C">
        <w:rPr>
          <w:color w:val="000000"/>
          <w:sz w:val="22"/>
          <w:szCs w:val="22"/>
        </w:rPr>
        <w:t>.</w:t>
      </w:r>
    </w:p>
    <w:p w14:paraId="74C3BCB1" w14:textId="77777777" w:rsidR="00DB5FA1" w:rsidRPr="00C5526C" w:rsidRDefault="00DB5FA1" w:rsidP="00D2456C">
      <w:pPr>
        <w:pStyle w:val="Text"/>
        <w:spacing w:before="0"/>
        <w:jc w:val="left"/>
        <w:rPr>
          <w:color w:val="000000"/>
          <w:sz w:val="22"/>
          <w:szCs w:val="22"/>
        </w:rPr>
      </w:pPr>
    </w:p>
    <w:p w14:paraId="142AD50E" w14:textId="77777777" w:rsidR="00DB5FA1" w:rsidRPr="00C5526C" w:rsidRDefault="00DB5FA1" w:rsidP="00D2456C">
      <w:pPr>
        <w:pStyle w:val="Text"/>
        <w:spacing w:before="0"/>
        <w:jc w:val="left"/>
        <w:rPr>
          <w:color w:val="000000"/>
          <w:sz w:val="22"/>
          <w:szCs w:val="22"/>
        </w:rPr>
      </w:pPr>
    </w:p>
    <w:p w14:paraId="4A3C2C3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01790151" w14:textId="77777777" w:rsidR="00DB5FA1" w:rsidRPr="00C5526C" w:rsidRDefault="00DB5FA1" w:rsidP="00D2456C">
      <w:pPr>
        <w:pStyle w:val="Text"/>
        <w:spacing w:before="0"/>
        <w:jc w:val="left"/>
        <w:rPr>
          <w:color w:val="000000"/>
          <w:sz w:val="22"/>
          <w:szCs w:val="22"/>
        </w:rPr>
      </w:pPr>
    </w:p>
    <w:p w14:paraId="1A3430E8"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5F44FBC3" w14:textId="77777777" w:rsidR="00DB5FA1" w:rsidRPr="00C5526C" w:rsidRDefault="00DB5FA1" w:rsidP="00D2456C">
      <w:pPr>
        <w:pStyle w:val="Text"/>
        <w:spacing w:before="0"/>
        <w:jc w:val="left"/>
        <w:rPr>
          <w:color w:val="000000"/>
          <w:sz w:val="22"/>
          <w:szCs w:val="22"/>
          <w:lang w:val="en-GB"/>
        </w:rPr>
      </w:pPr>
    </w:p>
    <w:p w14:paraId="747B581E" w14:textId="77777777" w:rsidR="00DB5FA1" w:rsidRPr="00C5526C" w:rsidRDefault="00DB5FA1" w:rsidP="00D2456C">
      <w:pPr>
        <w:pStyle w:val="Text"/>
        <w:spacing w:before="0"/>
        <w:jc w:val="left"/>
        <w:rPr>
          <w:color w:val="000000"/>
          <w:sz w:val="22"/>
          <w:szCs w:val="22"/>
        </w:rPr>
      </w:pPr>
    </w:p>
    <w:p w14:paraId="3AF06B3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344CE6AE" w14:textId="77777777" w:rsidR="00DB5FA1" w:rsidRPr="00C5526C" w:rsidRDefault="00DB5FA1" w:rsidP="00D2456C">
      <w:pPr>
        <w:tabs>
          <w:tab w:val="clear" w:pos="567"/>
        </w:tabs>
        <w:spacing w:line="240" w:lineRule="auto"/>
        <w:rPr>
          <w:color w:val="000000"/>
          <w:szCs w:val="22"/>
        </w:rPr>
      </w:pPr>
    </w:p>
    <w:p w14:paraId="053A7DAD" w14:textId="77777777" w:rsidR="00DB5FA1" w:rsidRPr="00C5526C" w:rsidRDefault="00DB5FA1"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Solution for injection in pre-filled pen</w:t>
      </w:r>
    </w:p>
    <w:p w14:paraId="2FF40EDF" w14:textId="77777777" w:rsidR="00DB5FA1" w:rsidRPr="00C5526C" w:rsidRDefault="00DB5FA1" w:rsidP="00D2456C">
      <w:pPr>
        <w:tabs>
          <w:tab w:val="clear" w:pos="567"/>
        </w:tabs>
        <w:spacing w:line="240" w:lineRule="auto"/>
        <w:rPr>
          <w:color w:val="000000"/>
          <w:szCs w:val="22"/>
          <w:lang w:val="en-US"/>
        </w:rPr>
      </w:pPr>
    </w:p>
    <w:p w14:paraId="40EB3D41" w14:textId="77777777" w:rsidR="00DB5FA1" w:rsidRPr="00C5526C" w:rsidRDefault="00DB5FA1" w:rsidP="00D2456C">
      <w:pPr>
        <w:tabs>
          <w:tab w:val="clear" w:pos="567"/>
        </w:tabs>
        <w:spacing w:line="240" w:lineRule="auto"/>
        <w:rPr>
          <w:szCs w:val="22"/>
        </w:rPr>
      </w:pPr>
      <w:r w:rsidRPr="00C5526C">
        <w:rPr>
          <w:szCs w:val="22"/>
        </w:rPr>
        <w:t>Multipack: 3</w:t>
      </w:r>
      <w:r w:rsidR="00E77BBF" w:rsidRPr="00C5526C">
        <w:rPr>
          <w:szCs w:val="22"/>
        </w:rPr>
        <w:t> </w:t>
      </w:r>
      <w:r w:rsidRPr="00C5526C">
        <w:rPr>
          <w:szCs w:val="22"/>
        </w:rPr>
        <w:t>(3</w:t>
      </w:r>
      <w:r w:rsidR="000228F7" w:rsidRPr="00C5526C">
        <w:rPr>
          <w:szCs w:val="22"/>
        </w:rPr>
        <w:t> </w:t>
      </w:r>
      <w:r w:rsidRPr="00C5526C">
        <w:rPr>
          <w:szCs w:val="22"/>
        </w:rPr>
        <w:t>x</w:t>
      </w:r>
      <w:r w:rsidR="000228F7" w:rsidRPr="00C5526C">
        <w:rPr>
          <w:szCs w:val="22"/>
        </w:rPr>
        <w:t> </w:t>
      </w:r>
      <w:r w:rsidRPr="00C5526C">
        <w:rPr>
          <w:szCs w:val="22"/>
        </w:rPr>
        <w:t>1) pre-filled pens</w:t>
      </w:r>
    </w:p>
    <w:p w14:paraId="1B99C1F4" w14:textId="77777777" w:rsidR="00DB5FA1" w:rsidRDefault="00DB5FA1" w:rsidP="00D2456C">
      <w:pPr>
        <w:tabs>
          <w:tab w:val="clear" w:pos="567"/>
        </w:tabs>
        <w:spacing w:line="240" w:lineRule="auto"/>
        <w:rPr>
          <w:ins w:id="30" w:author="Author"/>
          <w:szCs w:val="22"/>
          <w:shd w:val="clear" w:color="auto" w:fill="D9D9D9"/>
        </w:rPr>
      </w:pPr>
      <w:r w:rsidRPr="00C5526C">
        <w:rPr>
          <w:szCs w:val="22"/>
          <w:shd w:val="clear" w:color="auto" w:fill="D9D9D9"/>
        </w:rPr>
        <w:t>Multipack: 6</w:t>
      </w:r>
      <w:r w:rsidR="00E77BBF" w:rsidRPr="00C5526C">
        <w:rPr>
          <w:szCs w:val="22"/>
          <w:shd w:val="clear" w:color="auto" w:fill="D9D9D9"/>
        </w:rPr>
        <w:t> </w:t>
      </w:r>
      <w:r w:rsidRPr="00C5526C">
        <w:rPr>
          <w:szCs w:val="22"/>
          <w:shd w:val="clear" w:color="auto" w:fill="D9D9D9"/>
        </w:rPr>
        <w:t>(6</w:t>
      </w:r>
      <w:r w:rsidR="000228F7" w:rsidRPr="00C5526C">
        <w:rPr>
          <w:szCs w:val="22"/>
          <w:shd w:val="clear" w:color="auto" w:fill="D9D9D9"/>
        </w:rPr>
        <w:t> </w:t>
      </w:r>
      <w:r w:rsidRPr="00C5526C">
        <w:rPr>
          <w:szCs w:val="22"/>
          <w:shd w:val="clear" w:color="auto" w:fill="D9D9D9"/>
        </w:rPr>
        <w:t>x</w:t>
      </w:r>
      <w:r w:rsidR="000228F7" w:rsidRPr="00C5526C">
        <w:rPr>
          <w:szCs w:val="22"/>
          <w:shd w:val="clear" w:color="auto" w:fill="D9D9D9"/>
        </w:rPr>
        <w:t> </w:t>
      </w:r>
      <w:r w:rsidRPr="00C5526C">
        <w:rPr>
          <w:szCs w:val="22"/>
          <w:shd w:val="clear" w:color="auto" w:fill="D9D9D9"/>
        </w:rPr>
        <w:t>1) pre-filled pens</w:t>
      </w:r>
    </w:p>
    <w:p w14:paraId="277CE385" w14:textId="7FBD970F" w:rsidR="002A3AA4" w:rsidRPr="00C5526C" w:rsidRDefault="002A3AA4" w:rsidP="00D2456C">
      <w:pPr>
        <w:tabs>
          <w:tab w:val="clear" w:pos="567"/>
        </w:tabs>
        <w:spacing w:line="240" w:lineRule="auto"/>
        <w:rPr>
          <w:szCs w:val="22"/>
          <w:shd w:val="clear" w:color="auto" w:fill="D9D9D9"/>
        </w:rPr>
      </w:pPr>
      <w:ins w:id="31" w:author="Author">
        <w:r w:rsidRPr="00C5526C">
          <w:rPr>
            <w:szCs w:val="22"/>
            <w:shd w:val="clear" w:color="auto" w:fill="D9D9D9"/>
          </w:rPr>
          <w:t xml:space="preserve">Multipack: </w:t>
        </w:r>
        <w:r>
          <w:rPr>
            <w:szCs w:val="22"/>
            <w:shd w:val="clear" w:color="auto" w:fill="D9D9D9"/>
          </w:rPr>
          <w:t>10</w:t>
        </w:r>
        <w:r w:rsidRPr="00C5526C">
          <w:rPr>
            <w:szCs w:val="22"/>
            <w:shd w:val="clear" w:color="auto" w:fill="D9D9D9"/>
          </w:rPr>
          <w:t> (</w:t>
        </w:r>
        <w:r>
          <w:rPr>
            <w:szCs w:val="22"/>
            <w:shd w:val="clear" w:color="auto" w:fill="D9D9D9"/>
          </w:rPr>
          <w:t>10</w:t>
        </w:r>
        <w:r w:rsidRPr="00C5526C">
          <w:rPr>
            <w:szCs w:val="22"/>
            <w:shd w:val="clear" w:color="auto" w:fill="D9D9D9"/>
          </w:rPr>
          <w:t> x 1) pre-filled pens</w:t>
        </w:r>
      </w:ins>
    </w:p>
    <w:p w14:paraId="74B27139" w14:textId="77777777" w:rsidR="000228F7" w:rsidRPr="00C5526C" w:rsidRDefault="000228F7" w:rsidP="00D2456C">
      <w:pPr>
        <w:tabs>
          <w:tab w:val="clear" w:pos="567"/>
        </w:tabs>
        <w:spacing w:line="240" w:lineRule="auto"/>
        <w:rPr>
          <w:szCs w:val="22"/>
          <w:shd w:val="clear" w:color="auto" w:fill="D9D9D9"/>
        </w:rPr>
      </w:pPr>
    </w:p>
    <w:p w14:paraId="7CAE91C3" w14:textId="77777777" w:rsidR="00DB5FA1" w:rsidRPr="00C5526C" w:rsidRDefault="00DB5FA1" w:rsidP="00D2456C">
      <w:pPr>
        <w:pStyle w:val="Text"/>
        <w:spacing w:before="0"/>
        <w:jc w:val="left"/>
        <w:rPr>
          <w:color w:val="000000"/>
          <w:sz w:val="22"/>
          <w:szCs w:val="22"/>
        </w:rPr>
      </w:pPr>
    </w:p>
    <w:p w14:paraId="501AE1F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325CCCBA" w14:textId="77777777" w:rsidR="00DB5FA1" w:rsidRPr="00C5526C" w:rsidRDefault="00DB5FA1" w:rsidP="00D2456C">
      <w:pPr>
        <w:pStyle w:val="Text"/>
        <w:spacing w:before="0"/>
        <w:jc w:val="left"/>
        <w:rPr>
          <w:color w:val="000000"/>
          <w:sz w:val="22"/>
          <w:szCs w:val="22"/>
        </w:rPr>
      </w:pPr>
    </w:p>
    <w:p w14:paraId="2D26D449"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45AAD0C2"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45176CF5"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2EBBBB9C" w14:textId="77777777" w:rsidR="00DB5FA1" w:rsidRPr="00C5526C" w:rsidRDefault="00DB5FA1" w:rsidP="00D2456C">
      <w:pPr>
        <w:pStyle w:val="Text"/>
        <w:spacing w:before="0"/>
        <w:jc w:val="left"/>
        <w:rPr>
          <w:color w:val="000000"/>
          <w:sz w:val="22"/>
          <w:szCs w:val="22"/>
        </w:rPr>
      </w:pPr>
    </w:p>
    <w:p w14:paraId="731929E2" w14:textId="77777777" w:rsidR="00DB5FA1" w:rsidRPr="00C5526C" w:rsidRDefault="00DB5FA1" w:rsidP="00D2456C">
      <w:pPr>
        <w:tabs>
          <w:tab w:val="clear" w:pos="567"/>
        </w:tabs>
        <w:spacing w:line="240" w:lineRule="auto"/>
        <w:rPr>
          <w:color w:val="000000"/>
          <w:szCs w:val="22"/>
        </w:rPr>
      </w:pPr>
    </w:p>
    <w:p w14:paraId="2768B79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7758ED41" w14:textId="77777777" w:rsidR="00DB5FA1" w:rsidRPr="00C5526C" w:rsidRDefault="00DB5FA1" w:rsidP="00D2456C">
      <w:pPr>
        <w:pStyle w:val="Text"/>
        <w:spacing w:before="0"/>
        <w:jc w:val="left"/>
        <w:rPr>
          <w:color w:val="000000"/>
          <w:sz w:val="22"/>
          <w:szCs w:val="22"/>
        </w:rPr>
      </w:pPr>
    </w:p>
    <w:p w14:paraId="2992D40C"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00DD8689" w14:textId="77777777" w:rsidR="00DB5FA1" w:rsidRPr="00C5526C" w:rsidRDefault="00DB5FA1" w:rsidP="00D2456C">
      <w:pPr>
        <w:pStyle w:val="Text"/>
        <w:spacing w:before="0"/>
        <w:jc w:val="left"/>
        <w:rPr>
          <w:color w:val="000000"/>
          <w:sz w:val="22"/>
          <w:szCs w:val="22"/>
        </w:rPr>
      </w:pPr>
    </w:p>
    <w:p w14:paraId="4D7EF5C2" w14:textId="77777777" w:rsidR="00DB5FA1" w:rsidRPr="00C5526C" w:rsidRDefault="00DB5FA1" w:rsidP="00D2456C">
      <w:pPr>
        <w:tabs>
          <w:tab w:val="clear" w:pos="567"/>
        </w:tabs>
        <w:spacing w:line="240" w:lineRule="auto"/>
        <w:rPr>
          <w:color w:val="000000"/>
          <w:szCs w:val="22"/>
        </w:rPr>
      </w:pPr>
    </w:p>
    <w:p w14:paraId="1AA6F1F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119D518C" w14:textId="77777777" w:rsidR="00DB5FA1" w:rsidRPr="00C5526C" w:rsidRDefault="00DB5FA1" w:rsidP="00D2456C">
      <w:pPr>
        <w:pStyle w:val="Text"/>
        <w:spacing w:before="0"/>
        <w:jc w:val="left"/>
        <w:rPr>
          <w:color w:val="000000"/>
          <w:sz w:val="22"/>
          <w:szCs w:val="22"/>
        </w:rPr>
      </w:pPr>
    </w:p>
    <w:p w14:paraId="5B4E1FE8" w14:textId="77777777" w:rsidR="00DB5FA1" w:rsidRPr="00C5526C" w:rsidRDefault="00DB5FA1" w:rsidP="00D2456C">
      <w:pPr>
        <w:pStyle w:val="Text"/>
        <w:spacing w:before="0"/>
        <w:jc w:val="left"/>
        <w:rPr>
          <w:color w:val="000000"/>
          <w:sz w:val="22"/>
          <w:szCs w:val="22"/>
        </w:rPr>
      </w:pPr>
    </w:p>
    <w:p w14:paraId="5F2ADC0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0A47BCBB" w14:textId="77777777" w:rsidR="00DB5FA1" w:rsidRPr="00C5526C" w:rsidRDefault="00DB5FA1" w:rsidP="00D2456C">
      <w:pPr>
        <w:pStyle w:val="Text"/>
        <w:spacing w:before="0"/>
        <w:jc w:val="left"/>
        <w:rPr>
          <w:color w:val="000000"/>
          <w:sz w:val="22"/>
          <w:szCs w:val="22"/>
        </w:rPr>
      </w:pPr>
    </w:p>
    <w:p w14:paraId="7D2010A5"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522B8B6B" w14:textId="77777777" w:rsidR="00DB5FA1" w:rsidRPr="00C5526C" w:rsidRDefault="00DB5FA1" w:rsidP="00D2456C">
      <w:pPr>
        <w:tabs>
          <w:tab w:val="clear" w:pos="567"/>
        </w:tabs>
        <w:spacing w:line="240" w:lineRule="auto"/>
        <w:rPr>
          <w:color w:val="000000"/>
          <w:szCs w:val="22"/>
        </w:rPr>
      </w:pPr>
    </w:p>
    <w:p w14:paraId="6B905CEA" w14:textId="77777777" w:rsidR="00DB5FA1" w:rsidRPr="00C5526C" w:rsidRDefault="00DB5FA1" w:rsidP="00D2456C">
      <w:pPr>
        <w:tabs>
          <w:tab w:val="clear" w:pos="567"/>
        </w:tabs>
        <w:spacing w:line="240" w:lineRule="auto"/>
        <w:rPr>
          <w:color w:val="000000"/>
          <w:szCs w:val="22"/>
        </w:rPr>
      </w:pPr>
    </w:p>
    <w:p w14:paraId="1C495D12"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458429EB" w14:textId="77777777" w:rsidR="00DB5FA1" w:rsidRPr="00C5526C" w:rsidRDefault="00DB5FA1" w:rsidP="00D2456C">
      <w:pPr>
        <w:pStyle w:val="Text"/>
        <w:keepNext/>
        <w:spacing w:before="0"/>
        <w:jc w:val="left"/>
        <w:rPr>
          <w:color w:val="000000"/>
          <w:sz w:val="22"/>
          <w:szCs w:val="22"/>
        </w:rPr>
      </w:pPr>
    </w:p>
    <w:p w14:paraId="7A4906EA"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5E9B4A73"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0683F8F8"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0FF2F7BF" w14:textId="77777777" w:rsidR="00DB5FA1" w:rsidRPr="00C5526C" w:rsidRDefault="00DB5FA1" w:rsidP="00D2456C">
      <w:pPr>
        <w:pStyle w:val="Text"/>
        <w:spacing w:before="0"/>
        <w:jc w:val="left"/>
        <w:rPr>
          <w:color w:val="000000"/>
          <w:sz w:val="22"/>
          <w:szCs w:val="22"/>
        </w:rPr>
      </w:pPr>
    </w:p>
    <w:p w14:paraId="77170FF5" w14:textId="77777777" w:rsidR="00DB5FA1" w:rsidRPr="00C5526C" w:rsidRDefault="00DB5FA1" w:rsidP="00D2456C">
      <w:pPr>
        <w:pStyle w:val="Text"/>
        <w:spacing w:before="0"/>
        <w:jc w:val="left"/>
        <w:rPr>
          <w:color w:val="000000"/>
          <w:sz w:val="22"/>
          <w:szCs w:val="22"/>
        </w:rPr>
      </w:pPr>
    </w:p>
    <w:p w14:paraId="4ACC255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14C12D7C" w14:textId="77777777" w:rsidR="00DB5FA1" w:rsidRPr="00C5526C" w:rsidRDefault="00DB5FA1" w:rsidP="00D2456C">
      <w:pPr>
        <w:pStyle w:val="Text"/>
        <w:spacing w:before="0"/>
        <w:jc w:val="left"/>
        <w:rPr>
          <w:color w:val="000000"/>
          <w:sz w:val="22"/>
          <w:szCs w:val="22"/>
          <w:u w:val="single"/>
        </w:rPr>
      </w:pPr>
    </w:p>
    <w:p w14:paraId="51FAAE56" w14:textId="77777777" w:rsidR="00DB5FA1" w:rsidRPr="00C5526C" w:rsidRDefault="00DB5FA1" w:rsidP="00D2456C">
      <w:pPr>
        <w:pStyle w:val="Text"/>
        <w:spacing w:before="0"/>
        <w:jc w:val="left"/>
        <w:rPr>
          <w:color w:val="000000"/>
          <w:sz w:val="22"/>
          <w:szCs w:val="22"/>
        </w:rPr>
      </w:pPr>
    </w:p>
    <w:p w14:paraId="18FEED3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06E00864" w14:textId="77777777" w:rsidR="00DB5FA1" w:rsidRPr="00C5526C" w:rsidRDefault="00DB5FA1" w:rsidP="00D2456C">
      <w:pPr>
        <w:tabs>
          <w:tab w:val="clear" w:pos="567"/>
        </w:tabs>
        <w:spacing w:line="240" w:lineRule="auto"/>
        <w:rPr>
          <w:color w:val="000000"/>
          <w:szCs w:val="22"/>
        </w:rPr>
      </w:pPr>
    </w:p>
    <w:p w14:paraId="5BAEA5E4"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561EF332" w14:textId="77777777" w:rsidR="00DB5FA1" w:rsidRPr="00C5526C" w:rsidRDefault="00DB5FA1" w:rsidP="00D2456C">
      <w:pPr>
        <w:keepNext/>
        <w:spacing w:line="240" w:lineRule="auto"/>
        <w:rPr>
          <w:color w:val="000000"/>
          <w:szCs w:val="22"/>
        </w:rPr>
      </w:pPr>
      <w:r w:rsidRPr="00C5526C">
        <w:rPr>
          <w:color w:val="000000"/>
          <w:szCs w:val="22"/>
        </w:rPr>
        <w:t>Vista Building</w:t>
      </w:r>
    </w:p>
    <w:p w14:paraId="7C64970F"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3A0408BF" w14:textId="77777777" w:rsidR="00DB5FA1" w:rsidRPr="00C5526C" w:rsidRDefault="00DB5FA1" w:rsidP="00D2456C">
      <w:pPr>
        <w:keepNext/>
        <w:spacing w:line="240" w:lineRule="auto"/>
        <w:rPr>
          <w:color w:val="000000"/>
          <w:szCs w:val="22"/>
        </w:rPr>
      </w:pPr>
      <w:r w:rsidRPr="00C5526C">
        <w:rPr>
          <w:color w:val="000000"/>
          <w:szCs w:val="22"/>
        </w:rPr>
        <w:t>Dublin 4</w:t>
      </w:r>
    </w:p>
    <w:p w14:paraId="47D04940" w14:textId="77777777" w:rsidR="00DB5FA1" w:rsidRPr="00C5526C" w:rsidRDefault="00DB5FA1" w:rsidP="00D2456C">
      <w:pPr>
        <w:spacing w:line="240" w:lineRule="auto"/>
        <w:rPr>
          <w:color w:val="000000"/>
          <w:szCs w:val="22"/>
        </w:rPr>
      </w:pPr>
      <w:r w:rsidRPr="00C5526C">
        <w:rPr>
          <w:color w:val="000000"/>
          <w:szCs w:val="22"/>
        </w:rPr>
        <w:t>Ireland</w:t>
      </w:r>
    </w:p>
    <w:p w14:paraId="1C96E921" w14:textId="77777777" w:rsidR="00DB5FA1" w:rsidRPr="00C5526C" w:rsidRDefault="00DB5FA1" w:rsidP="00D2456C">
      <w:pPr>
        <w:tabs>
          <w:tab w:val="clear" w:pos="567"/>
        </w:tabs>
        <w:spacing w:line="240" w:lineRule="auto"/>
        <w:rPr>
          <w:color w:val="000000"/>
          <w:szCs w:val="22"/>
        </w:rPr>
      </w:pPr>
    </w:p>
    <w:p w14:paraId="647A5866" w14:textId="77777777" w:rsidR="00DB5FA1" w:rsidRPr="00C5526C" w:rsidRDefault="00DB5FA1" w:rsidP="00D2456C">
      <w:pPr>
        <w:tabs>
          <w:tab w:val="clear" w:pos="567"/>
        </w:tabs>
        <w:spacing w:line="240" w:lineRule="auto"/>
        <w:rPr>
          <w:color w:val="000000"/>
          <w:szCs w:val="22"/>
        </w:rPr>
      </w:pPr>
    </w:p>
    <w:p w14:paraId="449E30D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03C4CEFA" w14:textId="77777777" w:rsidR="00DB5FA1" w:rsidRPr="00C5526C" w:rsidRDefault="00DB5FA1" w:rsidP="00D2456C">
      <w:pPr>
        <w:pStyle w:val="Text"/>
        <w:spacing w:before="0"/>
        <w:jc w:val="left"/>
        <w:rPr>
          <w:color w:val="000000"/>
          <w:sz w:val="22"/>
          <w:szCs w:val="22"/>
        </w:rPr>
      </w:pPr>
    </w:p>
    <w:p w14:paraId="3044EDA4" w14:textId="77777777" w:rsidR="00DB5FA1" w:rsidRPr="00C5526C" w:rsidRDefault="00DB5FA1" w:rsidP="00D2456C">
      <w:pPr>
        <w:tabs>
          <w:tab w:val="clear" w:pos="567"/>
          <w:tab w:val="left" w:pos="2268"/>
        </w:tabs>
        <w:spacing w:line="240" w:lineRule="auto"/>
        <w:rPr>
          <w:color w:val="000000"/>
          <w:szCs w:val="22"/>
          <w:shd w:val="clear" w:color="auto" w:fill="D9D9D9"/>
          <w:lang w:val="en-US"/>
        </w:rPr>
      </w:pPr>
      <w:r w:rsidRPr="00C5526C">
        <w:rPr>
          <w:color w:val="000000"/>
          <w:szCs w:val="22"/>
          <w:lang w:val="en-US"/>
        </w:rPr>
        <w:t>EU/1/05/319/</w:t>
      </w:r>
      <w:r w:rsidR="0046587B">
        <w:rPr>
          <w:color w:val="000000"/>
          <w:szCs w:val="22"/>
          <w:lang w:val="en-US"/>
        </w:rPr>
        <w:t>028</w:t>
      </w:r>
      <w:r w:rsidRPr="00C5526C">
        <w:rPr>
          <w:color w:val="000000"/>
          <w:szCs w:val="22"/>
          <w:lang w:val="en-US"/>
        </w:rPr>
        <w:tab/>
      </w:r>
      <w:r w:rsidRPr="00C5526C">
        <w:rPr>
          <w:color w:val="000000"/>
          <w:szCs w:val="22"/>
          <w:shd w:val="clear" w:color="auto" w:fill="D9D9D9"/>
          <w:lang w:val="en-US"/>
        </w:rPr>
        <w:t>150</w:t>
      </w:r>
      <w:r w:rsidR="000228F7" w:rsidRPr="00C5526C">
        <w:rPr>
          <w:color w:val="000000"/>
          <w:szCs w:val="22"/>
          <w:shd w:val="clear" w:color="auto" w:fill="D9D9D9"/>
          <w:lang w:val="en-US"/>
        </w:rPr>
        <w:t> </w:t>
      </w:r>
      <w:r w:rsidRPr="00C5526C">
        <w:rPr>
          <w:color w:val="000000"/>
          <w:szCs w:val="22"/>
          <w:shd w:val="clear" w:color="auto" w:fill="D9D9D9"/>
          <w:lang w:val="en-US"/>
        </w:rPr>
        <w:t>mg solution for injection in pre-filled pen (3</w:t>
      </w:r>
      <w:r w:rsidR="000228F7" w:rsidRPr="00C5526C">
        <w:rPr>
          <w:color w:val="000000"/>
          <w:szCs w:val="22"/>
          <w:shd w:val="clear" w:color="auto" w:fill="D9D9D9"/>
          <w:lang w:val="en-US"/>
        </w:rPr>
        <w:t> </w:t>
      </w:r>
      <w:r w:rsidRPr="00C5526C">
        <w:rPr>
          <w:color w:val="000000"/>
          <w:szCs w:val="22"/>
          <w:shd w:val="clear" w:color="auto" w:fill="D9D9D9"/>
          <w:lang w:val="en-US"/>
        </w:rPr>
        <w:t>x</w:t>
      </w:r>
      <w:r w:rsidR="000228F7" w:rsidRPr="00C5526C">
        <w:rPr>
          <w:color w:val="000000"/>
          <w:szCs w:val="22"/>
          <w:shd w:val="clear" w:color="auto" w:fill="D9D9D9"/>
          <w:lang w:val="en-US"/>
        </w:rPr>
        <w:t> </w:t>
      </w:r>
      <w:r w:rsidRPr="00C5526C">
        <w:rPr>
          <w:color w:val="000000"/>
          <w:szCs w:val="22"/>
          <w:shd w:val="clear" w:color="auto" w:fill="D9D9D9"/>
          <w:lang w:val="en-US"/>
        </w:rPr>
        <w:t>1)</w:t>
      </w:r>
    </w:p>
    <w:p w14:paraId="5F5D757B" w14:textId="77777777" w:rsidR="00DB5FA1" w:rsidRDefault="00DB5FA1" w:rsidP="00D2456C">
      <w:pPr>
        <w:tabs>
          <w:tab w:val="clear" w:pos="567"/>
          <w:tab w:val="left" w:pos="2268"/>
        </w:tabs>
        <w:spacing w:line="240" w:lineRule="auto"/>
        <w:rPr>
          <w:ins w:id="32" w:author="Author"/>
          <w:color w:val="000000"/>
          <w:szCs w:val="22"/>
          <w:shd w:val="clear" w:color="auto" w:fill="D9D9D9"/>
          <w:lang w:val="en-US"/>
        </w:rPr>
      </w:pPr>
      <w:r w:rsidRPr="00C5526C">
        <w:rPr>
          <w:color w:val="000000"/>
          <w:szCs w:val="22"/>
          <w:shd w:val="clear" w:color="auto" w:fill="D9D9D9"/>
          <w:lang w:val="en-US"/>
        </w:rPr>
        <w:t>EU/1/05/319/</w:t>
      </w:r>
      <w:r w:rsidR="0046587B">
        <w:rPr>
          <w:color w:val="000000"/>
          <w:szCs w:val="22"/>
          <w:shd w:val="clear" w:color="auto" w:fill="D9D9D9"/>
          <w:lang w:val="en-US"/>
        </w:rPr>
        <w:t>029</w:t>
      </w:r>
      <w:r w:rsidRPr="00C5526C">
        <w:rPr>
          <w:color w:val="000000"/>
          <w:szCs w:val="22"/>
          <w:shd w:val="clear" w:color="auto" w:fill="D9D9D9"/>
          <w:lang w:val="en-US"/>
        </w:rPr>
        <w:tab/>
        <w:t>150</w:t>
      </w:r>
      <w:r w:rsidR="000228F7" w:rsidRPr="00C5526C">
        <w:rPr>
          <w:color w:val="000000"/>
          <w:szCs w:val="22"/>
          <w:shd w:val="clear" w:color="auto" w:fill="D9D9D9"/>
          <w:lang w:val="en-US"/>
        </w:rPr>
        <w:t> </w:t>
      </w:r>
      <w:r w:rsidRPr="00C5526C">
        <w:rPr>
          <w:color w:val="000000"/>
          <w:szCs w:val="22"/>
          <w:shd w:val="clear" w:color="auto" w:fill="D9D9D9"/>
          <w:lang w:val="en-US"/>
        </w:rPr>
        <w:t>mg solution for injection in pre-filled pen (6</w:t>
      </w:r>
      <w:r w:rsidR="000228F7" w:rsidRPr="00C5526C">
        <w:rPr>
          <w:color w:val="000000"/>
          <w:szCs w:val="22"/>
          <w:shd w:val="clear" w:color="auto" w:fill="D9D9D9"/>
          <w:lang w:val="en-US"/>
        </w:rPr>
        <w:t> </w:t>
      </w:r>
      <w:r w:rsidRPr="00C5526C">
        <w:rPr>
          <w:color w:val="000000"/>
          <w:szCs w:val="22"/>
          <w:shd w:val="clear" w:color="auto" w:fill="D9D9D9"/>
          <w:lang w:val="en-US"/>
        </w:rPr>
        <w:t>x</w:t>
      </w:r>
      <w:r w:rsidR="000228F7" w:rsidRPr="00C5526C">
        <w:rPr>
          <w:color w:val="000000"/>
          <w:szCs w:val="22"/>
          <w:shd w:val="clear" w:color="auto" w:fill="D9D9D9"/>
          <w:lang w:val="en-US"/>
        </w:rPr>
        <w:t> </w:t>
      </w:r>
      <w:r w:rsidRPr="00C5526C">
        <w:rPr>
          <w:color w:val="000000"/>
          <w:szCs w:val="22"/>
          <w:shd w:val="clear" w:color="auto" w:fill="D9D9D9"/>
          <w:lang w:val="en-US"/>
        </w:rPr>
        <w:t>1)</w:t>
      </w:r>
    </w:p>
    <w:p w14:paraId="7A22F7E0" w14:textId="0693ADE5" w:rsidR="002A3AA4" w:rsidRPr="00C5526C" w:rsidRDefault="002A3AA4" w:rsidP="00D2456C">
      <w:pPr>
        <w:tabs>
          <w:tab w:val="clear" w:pos="567"/>
          <w:tab w:val="left" w:pos="2268"/>
        </w:tabs>
        <w:spacing w:line="240" w:lineRule="auto"/>
        <w:rPr>
          <w:color w:val="000000"/>
          <w:szCs w:val="22"/>
          <w:shd w:val="clear" w:color="auto" w:fill="D9D9D9"/>
          <w:lang w:val="en-US"/>
        </w:rPr>
      </w:pPr>
      <w:ins w:id="33" w:author="Author">
        <w:r w:rsidRPr="00C5526C">
          <w:rPr>
            <w:color w:val="000000"/>
            <w:szCs w:val="22"/>
            <w:shd w:val="clear" w:color="auto" w:fill="D9D9D9"/>
            <w:lang w:val="en-US"/>
          </w:rPr>
          <w:t>EU/1/05/319/</w:t>
        </w:r>
        <w:r>
          <w:rPr>
            <w:color w:val="000000"/>
            <w:szCs w:val="22"/>
            <w:shd w:val="clear" w:color="auto" w:fill="D9D9D9"/>
            <w:lang w:val="en-US"/>
          </w:rPr>
          <w:t>030</w:t>
        </w:r>
        <w:r w:rsidRPr="00C5526C">
          <w:rPr>
            <w:color w:val="000000"/>
            <w:szCs w:val="22"/>
            <w:shd w:val="clear" w:color="auto" w:fill="D9D9D9"/>
            <w:lang w:val="en-US"/>
          </w:rPr>
          <w:tab/>
          <w:t>150 mg solution for injection in pre-filled pen (</w:t>
        </w:r>
        <w:r>
          <w:rPr>
            <w:color w:val="000000"/>
            <w:szCs w:val="22"/>
            <w:shd w:val="clear" w:color="auto" w:fill="D9D9D9"/>
            <w:lang w:val="en-US"/>
          </w:rPr>
          <w:t>10</w:t>
        </w:r>
        <w:r w:rsidRPr="00C5526C">
          <w:rPr>
            <w:color w:val="000000"/>
            <w:szCs w:val="22"/>
            <w:shd w:val="clear" w:color="auto" w:fill="D9D9D9"/>
            <w:lang w:val="en-US"/>
          </w:rPr>
          <w:t> x 1)</w:t>
        </w:r>
      </w:ins>
    </w:p>
    <w:p w14:paraId="1F70E5C6" w14:textId="77777777" w:rsidR="000228F7" w:rsidRPr="00C5526C" w:rsidRDefault="000228F7" w:rsidP="00D2456C">
      <w:pPr>
        <w:tabs>
          <w:tab w:val="clear" w:pos="567"/>
          <w:tab w:val="left" w:pos="2268"/>
        </w:tabs>
        <w:spacing w:line="240" w:lineRule="auto"/>
        <w:rPr>
          <w:color w:val="000000"/>
          <w:szCs w:val="22"/>
          <w:shd w:val="clear" w:color="auto" w:fill="D9D9D9"/>
        </w:rPr>
      </w:pPr>
    </w:p>
    <w:p w14:paraId="492B9A98" w14:textId="77777777" w:rsidR="00DB5FA1" w:rsidRPr="00C5526C" w:rsidRDefault="00DB5FA1" w:rsidP="00D2456C">
      <w:pPr>
        <w:pStyle w:val="Text"/>
        <w:spacing w:before="0"/>
        <w:jc w:val="left"/>
        <w:rPr>
          <w:color w:val="000000"/>
          <w:sz w:val="22"/>
          <w:szCs w:val="22"/>
        </w:rPr>
      </w:pPr>
    </w:p>
    <w:p w14:paraId="28D6A5D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4DA5F7A9" w14:textId="77777777" w:rsidR="00DB5FA1" w:rsidRPr="00C5526C" w:rsidRDefault="00DB5FA1" w:rsidP="00D2456C">
      <w:pPr>
        <w:pStyle w:val="Text"/>
        <w:spacing w:before="0"/>
        <w:jc w:val="left"/>
        <w:rPr>
          <w:color w:val="000000"/>
          <w:sz w:val="22"/>
          <w:szCs w:val="22"/>
        </w:rPr>
      </w:pPr>
    </w:p>
    <w:p w14:paraId="731AE934"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6A7175C9" w14:textId="77777777" w:rsidR="00DB5FA1" w:rsidRPr="00C5526C" w:rsidRDefault="00DB5FA1" w:rsidP="00D2456C">
      <w:pPr>
        <w:pStyle w:val="Text"/>
        <w:spacing w:before="0"/>
        <w:jc w:val="left"/>
        <w:rPr>
          <w:color w:val="000000"/>
          <w:sz w:val="22"/>
          <w:szCs w:val="22"/>
        </w:rPr>
      </w:pPr>
    </w:p>
    <w:p w14:paraId="1DC090A4" w14:textId="77777777" w:rsidR="00DB5FA1" w:rsidRPr="00C5526C" w:rsidRDefault="00DB5FA1" w:rsidP="00D2456C">
      <w:pPr>
        <w:pStyle w:val="Text"/>
        <w:spacing w:before="0"/>
        <w:jc w:val="left"/>
        <w:rPr>
          <w:color w:val="000000"/>
          <w:sz w:val="22"/>
          <w:szCs w:val="22"/>
        </w:rPr>
      </w:pPr>
    </w:p>
    <w:p w14:paraId="7F79974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76AD655E" w14:textId="77777777" w:rsidR="00DB5FA1" w:rsidRPr="00C5526C" w:rsidRDefault="00DB5FA1" w:rsidP="00D2456C">
      <w:pPr>
        <w:pStyle w:val="Text"/>
        <w:spacing w:before="0"/>
        <w:jc w:val="left"/>
        <w:rPr>
          <w:color w:val="000000"/>
          <w:sz w:val="22"/>
          <w:szCs w:val="22"/>
        </w:rPr>
      </w:pPr>
    </w:p>
    <w:p w14:paraId="7516BA9C" w14:textId="77777777" w:rsidR="00DB5FA1" w:rsidRPr="00C5526C" w:rsidRDefault="00DB5FA1" w:rsidP="00D2456C">
      <w:pPr>
        <w:pStyle w:val="Text"/>
        <w:spacing w:before="0"/>
        <w:jc w:val="left"/>
        <w:rPr>
          <w:color w:val="000000"/>
          <w:sz w:val="22"/>
          <w:szCs w:val="22"/>
        </w:rPr>
      </w:pPr>
    </w:p>
    <w:p w14:paraId="0401EF6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594B1312" w14:textId="77777777" w:rsidR="00DB5FA1" w:rsidRPr="00C5526C" w:rsidRDefault="00DB5FA1" w:rsidP="00D2456C">
      <w:pPr>
        <w:tabs>
          <w:tab w:val="clear" w:pos="567"/>
        </w:tabs>
        <w:spacing w:line="240" w:lineRule="auto"/>
        <w:rPr>
          <w:color w:val="000000"/>
          <w:szCs w:val="22"/>
        </w:rPr>
      </w:pPr>
    </w:p>
    <w:p w14:paraId="302777A6" w14:textId="77777777" w:rsidR="00DB5FA1" w:rsidRPr="00C5526C" w:rsidRDefault="00DB5FA1" w:rsidP="00D2456C">
      <w:pPr>
        <w:tabs>
          <w:tab w:val="clear" w:pos="567"/>
        </w:tabs>
        <w:spacing w:line="240" w:lineRule="auto"/>
        <w:rPr>
          <w:color w:val="000000"/>
          <w:szCs w:val="22"/>
        </w:rPr>
      </w:pPr>
    </w:p>
    <w:p w14:paraId="7525FA8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4D0954CD" w14:textId="77777777" w:rsidR="00DB5FA1" w:rsidRPr="00C5526C" w:rsidRDefault="00DB5FA1" w:rsidP="00D2456C">
      <w:pPr>
        <w:tabs>
          <w:tab w:val="clear" w:pos="567"/>
        </w:tabs>
        <w:spacing w:line="240" w:lineRule="auto"/>
        <w:rPr>
          <w:color w:val="000000"/>
          <w:szCs w:val="22"/>
        </w:rPr>
      </w:pPr>
    </w:p>
    <w:p w14:paraId="7A072033" w14:textId="77777777" w:rsidR="00DB5FA1" w:rsidRPr="00C5526C" w:rsidRDefault="00DB5FA1" w:rsidP="00D2456C">
      <w:pPr>
        <w:pStyle w:val="Text"/>
        <w:spacing w:before="0"/>
        <w:jc w:val="left"/>
        <w:rPr>
          <w:color w:val="000000"/>
          <w:sz w:val="22"/>
          <w:szCs w:val="22"/>
        </w:rPr>
      </w:pPr>
      <w:r w:rsidRPr="00C5526C">
        <w:rPr>
          <w:color w:val="000000"/>
          <w:sz w:val="22"/>
          <w:szCs w:val="22"/>
        </w:rPr>
        <w:t>Xolair 150 mg</w:t>
      </w:r>
    </w:p>
    <w:p w14:paraId="7E6B3BA9" w14:textId="77777777" w:rsidR="00DB5FA1" w:rsidRPr="00C5526C" w:rsidRDefault="00DB5FA1" w:rsidP="00D2456C">
      <w:pPr>
        <w:tabs>
          <w:tab w:val="clear" w:pos="567"/>
        </w:tabs>
        <w:spacing w:line="240" w:lineRule="auto"/>
        <w:rPr>
          <w:color w:val="000000"/>
          <w:szCs w:val="22"/>
        </w:rPr>
      </w:pPr>
    </w:p>
    <w:p w14:paraId="72DCBB67" w14:textId="77777777" w:rsidR="00DB5FA1" w:rsidRPr="00C5526C" w:rsidRDefault="00DB5FA1" w:rsidP="00D2456C">
      <w:pPr>
        <w:spacing w:line="240" w:lineRule="auto"/>
        <w:rPr>
          <w:color w:val="000000"/>
          <w:szCs w:val="22"/>
        </w:rPr>
      </w:pPr>
    </w:p>
    <w:p w14:paraId="190E45BF"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53967672" w14:textId="77777777" w:rsidR="00DB5FA1" w:rsidRPr="00C5526C" w:rsidRDefault="00DB5FA1" w:rsidP="00D2456C">
      <w:pPr>
        <w:keepNext/>
        <w:spacing w:line="240" w:lineRule="auto"/>
        <w:rPr>
          <w:noProof/>
          <w:szCs w:val="22"/>
        </w:rPr>
      </w:pPr>
    </w:p>
    <w:p w14:paraId="4E4AC6E2"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25BCB348" w14:textId="77777777" w:rsidR="00DB5FA1" w:rsidRPr="00C5526C" w:rsidRDefault="00DB5FA1" w:rsidP="00D2456C">
      <w:pPr>
        <w:spacing w:line="240" w:lineRule="auto"/>
        <w:rPr>
          <w:color w:val="000000"/>
          <w:szCs w:val="22"/>
        </w:rPr>
      </w:pPr>
    </w:p>
    <w:p w14:paraId="53368934" w14:textId="77777777" w:rsidR="00DB5FA1" w:rsidRPr="00C5526C" w:rsidRDefault="00DB5FA1" w:rsidP="00D2456C">
      <w:pPr>
        <w:spacing w:line="240" w:lineRule="auto"/>
        <w:rPr>
          <w:color w:val="000000"/>
          <w:szCs w:val="22"/>
        </w:rPr>
      </w:pPr>
    </w:p>
    <w:p w14:paraId="6E3A64A2"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51338566" w14:textId="77777777" w:rsidR="00DB5FA1" w:rsidRPr="00C5526C" w:rsidRDefault="00DB5FA1" w:rsidP="00D2456C">
      <w:pPr>
        <w:keepNext/>
        <w:spacing w:line="240" w:lineRule="auto"/>
        <w:rPr>
          <w:noProof/>
          <w:szCs w:val="22"/>
        </w:rPr>
      </w:pPr>
    </w:p>
    <w:p w14:paraId="40917F48" w14:textId="77777777" w:rsidR="00DB5FA1" w:rsidRPr="00C5526C" w:rsidRDefault="00DB5FA1" w:rsidP="00D2456C">
      <w:pPr>
        <w:keepNext/>
        <w:spacing w:line="240" w:lineRule="auto"/>
        <w:rPr>
          <w:szCs w:val="22"/>
        </w:rPr>
      </w:pPr>
      <w:r w:rsidRPr="00C5526C">
        <w:rPr>
          <w:szCs w:val="22"/>
        </w:rPr>
        <w:t>PC</w:t>
      </w:r>
    </w:p>
    <w:p w14:paraId="28CCD635" w14:textId="77777777" w:rsidR="00DB5FA1" w:rsidRPr="00C5526C" w:rsidRDefault="00DB5FA1" w:rsidP="00D2456C">
      <w:pPr>
        <w:keepNext/>
        <w:spacing w:line="240" w:lineRule="auto"/>
        <w:rPr>
          <w:szCs w:val="22"/>
        </w:rPr>
      </w:pPr>
      <w:r w:rsidRPr="00C5526C">
        <w:rPr>
          <w:szCs w:val="22"/>
        </w:rPr>
        <w:t>SN</w:t>
      </w:r>
    </w:p>
    <w:p w14:paraId="55427C0E" w14:textId="77777777" w:rsidR="00DB5FA1" w:rsidRPr="00C5526C" w:rsidRDefault="00DB5FA1" w:rsidP="00D2456C">
      <w:pPr>
        <w:spacing w:line="240" w:lineRule="auto"/>
        <w:rPr>
          <w:color w:val="000000"/>
          <w:szCs w:val="22"/>
        </w:rPr>
      </w:pPr>
      <w:r w:rsidRPr="00C5526C">
        <w:rPr>
          <w:szCs w:val="22"/>
        </w:rPr>
        <w:t>NN</w:t>
      </w:r>
    </w:p>
    <w:p w14:paraId="729E05E4" w14:textId="77777777" w:rsidR="00DB5FA1" w:rsidRPr="00C5526C" w:rsidRDefault="00DB5FA1" w:rsidP="00D2456C">
      <w:pPr>
        <w:pStyle w:val="Text"/>
        <w:spacing w:before="0"/>
        <w:jc w:val="left"/>
        <w:rPr>
          <w:color w:val="000000"/>
          <w:sz w:val="22"/>
          <w:szCs w:val="22"/>
        </w:rPr>
      </w:pPr>
      <w:r w:rsidRPr="00C5526C">
        <w:rPr>
          <w:b/>
          <w:color w:val="000000"/>
          <w:sz w:val="22"/>
          <w:szCs w:val="22"/>
          <w:u w:val="single"/>
        </w:rPr>
        <w:br w:type="page"/>
      </w:r>
    </w:p>
    <w:p w14:paraId="3354EFBE" w14:textId="77777777" w:rsidR="00DB5FA1" w:rsidRPr="00C5526C" w:rsidRDefault="00DB5FA1" w:rsidP="00D2456C">
      <w:pPr>
        <w:tabs>
          <w:tab w:val="clear" w:pos="567"/>
        </w:tabs>
        <w:spacing w:line="240" w:lineRule="auto"/>
        <w:rPr>
          <w:color w:val="000000"/>
          <w:szCs w:val="22"/>
        </w:rPr>
      </w:pPr>
    </w:p>
    <w:p w14:paraId="5C7E25DC"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6E7F60F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7B77065"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435FA0FE" w14:textId="77777777" w:rsidR="00DB5FA1" w:rsidRPr="00C5526C" w:rsidRDefault="00DB5FA1" w:rsidP="00D2456C">
      <w:pPr>
        <w:tabs>
          <w:tab w:val="clear" w:pos="567"/>
        </w:tabs>
        <w:spacing w:line="240" w:lineRule="auto"/>
        <w:rPr>
          <w:color w:val="000000"/>
          <w:szCs w:val="22"/>
        </w:rPr>
      </w:pPr>
    </w:p>
    <w:p w14:paraId="46B002FF" w14:textId="77777777" w:rsidR="00DB5FA1" w:rsidRPr="00C5526C" w:rsidRDefault="00DB5FA1" w:rsidP="00D2456C">
      <w:pPr>
        <w:tabs>
          <w:tab w:val="clear" w:pos="567"/>
        </w:tabs>
        <w:spacing w:line="240" w:lineRule="auto"/>
        <w:rPr>
          <w:color w:val="000000"/>
          <w:szCs w:val="22"/>
        </w:rPr>
      </w:pPr>
    </w:p>
    <w:p w14:paraId="696FB87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7E059B07" w14:textId="77777777" w:rsidR="00DB5FA1" w:rsidRPr="00C5526C" w:rsidRDefault="00DB5FA1" w:rsidP="00D2456C">
      <w:pPr>
        <w:pStyle w:val="Text"/>
        <w:spacing w:before="0"/>
        <w:jc w:val="left"/>
        <w:rPr>
          <w:color w:val="000000"/>
          <w:sz w:val="22"/>
          <w:szCs w:val="22"/>
        </w:rPr>
      </w:pPr>
    </w:p>
    <w:p w14:paraId="381952E8" w14:textId="77777777" w:rsidR="00DB5FA1" w:rsidRPr="00C5526C" w:rsidRDefault="00DB5FA1" w:rsidP="00D2456C">
      <w:pPr>
        <w:pStyle w:val="Text"/>
        <w:spacing w:before="0"/>
        <w:jc w:val="left"/>
        <w:rPr>
          <w:sz w:val="22"/>
          <w:szCs w:val="22"/>
        </w:rPr>
      </w:pPr>
      <w:r w:rsidRPr="00C5526C">
        <w:rPr>
          <w:color w:val="000000"/>
          <w:sz w:val="22"/>
          <w:szCs w:val="22"/>
        </w:rPr>
        <w:t>Xolair 150 </w:t>
      </w:r>
      <w:r w:rsidRPr="00C5526C">
        <w:rPr>
          <w:sz w:val="22"/>
          <w:szCs w:val="22"/>
        </w:rPr>
        <w:t>mg solution for injection in pre-filled pen</w:t>
      </w:r>
    </w:p>
    <w:p w14:paraId="3E8E4F65"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7488A99C" w14:textId="77777777" w:rsidR="00DB5FA1" w:rsidRPr="00C5526C" w:rsidRDefault="00DB5FA1" w:rsidP="00D2456C">
      <w:pPr>
        <w:pStyle w:val="Text"/>
        <w:spacing w:before="0"/>
        <w:jc w:val="left"/>
        <w:rPr>
          <w:color w:val="000000"/>
          <w:sz w:val="22"/>
          <w:szCs w:val="22"/>
        </w:rPr>
      </w:pPr>
    </w:p>
    <w:p w14:paraId="39DFB04C" w14:textId="77777777" w:rsidR="00DB5FA1" w:rsidRPr="00C5526C" w:rsidRDefault="00DB5FA1" w:rsidP="00D2456C">
      <w:pPr>
        <w:pStyle w:val="Text"/>
        <w:spacing w:before="0"/>
        <w:jc w:val="left"/>
        <w:rPr>
          <w:color w:val="000000"/>
          <w:sz w:val="22"/>
          <w:szCs w:val="22"/>
        </w:rPr>
      </w:pPr>
    </w:p>
    <w:p w14:paraId="557B195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6E89091B" w14:textId="77777777" w:rsidR="00DB5FA1" w:rsidRPr="00C5526C" w:rsidRDefault="00DB5FA1" w:rsidP="00D2456C">
      <w:pPr>
        <w:pStyle w:val="Text"/>
        <w:spacing w:before="0"/>
        <w:jc w:val="left"/>
        <w:rPr>
          <w:color w:val="000000"/>
          <w:sz w:val="22"/>
          <w:szCs w:val="22"/>
        </w:rPr>
      </w:pPr>
    </w:p>
    <w:p w14:paraId="1A2F4879" w14:textId="77777777" w:rsidR="00DB5FA1" w:rsidRPr="00C5526C" w:rsidRDefault="00DB5FA1" w:rsidP="00D2456C">
      <w:pPr>
        <w:pStyle w:val="Text"/>
        <w:spacing w:before="0"/>
        <w:jc w:val="left"/>
        <w:rPr>
          <w:color w:val="000000"/>
          <w:sz w:val="22"/>
          <w:szCs w:val="22"/>
        </w:rPr>
      </w:pPr>
      <w:r w:rsidRPr="00C5526C">
        <w:rPr>
          <w:color w:val="000000"/>
          <w:sz w:val="22"/>
          <w:szCs w:val="22"/>
        </w:rPr>
        <w:t>Each pre-filled pen contains 150 mg of omalizumab</w:t>
      </w:r>
      <w:r w:rsidR="00BB7E48" w:rsidRPr="00C5526C">
        <w:rPr>
          <w:color w:val="000000"/>
          <w:sz w:val="22"/>
          <w:szCs w:val="22"/>
        </w:rPr>
        <w:t xml:space="preserve"> in 1 ml solution</w:t>
      </w:r>
      <w:r w:rsidRPr="00C5526C">
        <w:rPr>
          <w:color w:val="000000"/>
          <w:sz w:val="22"/>
          <w:szCs w:val="22"/>
        </w:rPr>
        <w:t>.</w:t>
      </w:r>
    </w:p>
    <w:p w14:paraId="22FC0095" w14:textId="77777777" w:rsidR="00DB5FA1" w:rsidRPr="00C5526C" w:rsidRDefault="00DB5FA1" w:rsidP="00D2456C">
      <w:pPr>
        <w:pStyle w:val="Text"/>
        <w:spacing w:before="0"/>
        <w:jc w:val="left"/>
        <w:rPr>
          <w:color w:val="000000"/>
          <w:sz w:val="22"/>
          <w:szCs w:val="22"/>
        </w:rPr>
      </w:pPr>
    </w:p>
    <w:p w14:paraId="38AF1791" w14:textId="77777777" w:rsidR="00DB5FA1" w:rsidRPr="00C5526C" w:rsidRDefault="00DB5FA1" w:rsidP="00D2456C">
      <w:pPr>
        <w:pStyle w:val="Text"/>
        <w:spacing w:before="0"/>
        <w:jc w:val="left"/>
        <w:rPr>
          <w:color w:val="000000"/>
          <w:sz w:val="22"/>
          <w:szCs w:val="22"/>
        </w:rPr>
      </w:pPr>
    </w:p>
    <w:p w14:paraId="3027DB6F"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rPr>
      </w:pPr>
      <w:r w:rsidRPr="00C5526C">
        <w:rPr>
          <w:b/>
          <w:bCs/>
        </w:rPr>
        <w:t>3.</w:t>
      </w:r>
      <w:r w:rsidRPr="00C5526C">
        <w:rPr>
          <w:b/>
          <w:bCs/>
        </w:rPr>
        <w:tab/>
        <w:t>LIST OF EXCIPIENTS</w:t>
      </w:r>
    </w:p>
    <w:p w14:paraId="041A0F4A" w14:textId="77777777" w:rsidR="00DB5FA1" w:rsidRPr="00C5526C" w:rsidRDefault="00DB5FA1" w:rsidP="00D2456C">
      <w:pPr>
        <w:pStyle w:val="Text"/>
        <w:spacing w:before="0"/>
        <w:jc w:val="left"/>
        <w:rPr>
          <w:color w:val="000000"/>
          <w:sz w:val="22"/>
          <w:szCs w:val="22"/>
        </w:rPr>
      </w:pPr>
    </w:p>
    <w:p w14:paraId="76C934D0"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1FFC12D7" w14:textId="77777777" w:rsidR="00DB5FA1" w:rsidRPr="00C5526C" w:rsidRDefault="00DB5FA1" w:rsidP="00D2456C">
      <w:pPr>
        <w:pStyle w:val="Text"/>
        <w:spacing w:before="0"/>
        <w:jc w:val="left"/>
        <w:rPr>
          <w:color w:val="000000"/>
          <w:sz w:val="22"/>
          <w:szCs w:val="22"/>
          <w:lang w:val="en-GB"/>
        </w:rPr>
      </w:pPr>
    </w:p>
    <w:p w14:paraId="246B7E93" w14:textId="77777777" w:rsidR="00DB5FA1" w:rsidRPr="00C5526C" w:rsidRDefault="00DB5FA1" w:rsidP="00D2456C">
      <w:pPr>
        <w:pStyle w:val="Text"/>
        <w:spacing w:before="0"/>
        <w:jc w:val="left"/>
        <w:rPr>
          <w:color w:val="000000"/>
          <w:sz w:val="22"/>
          <w:szCs w:val="22"/>
        </w:rPr>
      </w:pPr>
    </w:p>
    <w:p w14:paraId="4AE39748"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rPr>
      </w:pPr>
      <w:r w:rsidRPr="00C5526C">
        <w:rPr>
          <w:b/>
          <w:bCs/>
        </w:rPr>
        <w:t>4.</w:t>
      </w:r>
      <w:r w:rsidRPr="00C5526C">
        <w:rPr>
          <w:b/>
          <w:bCs/>
        </w:rPr>
        <w:tab/>
        <w:t>PHARMACEUTICAL FORM AND CONTENTS</w:t>
      </w:r>
    </w:p>
    <w:p w14:paraId="182F82BF" w14:textId="77777777" w:rsidR="00DB5FA1" w:rsidRPr="00C5526C" w:rsidRDefault="00DB5FA1" w:rsidP="00D2456C">
      <w:pPr>
        <w:tabs>
          <w:tab w:val="clear" w:pos="567"/>
        </w:tabs>
        <w:spacing w:line="240" w:lineRule="auto"/>
        <w:rPr>
          <w:color w:val="000000"/>
          <w:szCs w:val="22"/>
        </w:rPr>
      </w:pPr>
    </w:p>
    <w:p w14:paraId="71B787D7" w14:textId="77777777" w:rsidR="00DB5FA1" w:rsidRPr="00C5526C" w:rsidRDefault="00DB5FA1" w:rsidP="00D2456C">
      <w:pPr>
        <w:tabs>
          <w:tab w:val="clear" w:pos="567"/>
        </w:tabs>
        <w:spacing w:line="240" w:lineRule="auto"/>
        <w:rPr>
          <w:szCs w:val="22"/>
          <w:shd w:val="pct15" w:color="auto" w:fill="auto"/>
        </w:rPr>
      </w:pPr>
      <w:r w:rsidRPr="00C5526C">
        <w:rPr>
          <w:szCs w:val="22"/>
          <w:shd w:val="pct15" w:color="auto" w:fill="auto"/>
        </w:rPr>
        <w:t>Solution for injection in pre-filled pen</w:t>
      </w:r>
    </w:p>
    <w:p w14:paraId="28E334A0" w14:textId="77777777" w:rsidR="00DB5FA1" w:rsidRPr="00C5526C" w:rsidRDefault="00DB5FA1" w:rsidP="00D2456C">
      <w:pPr>
        <w:tabs>
          <w:tab w:val="clear" w:pos="567"/>
        </w:tabs>
        <w:spacing w:line="240" w:lineRule="auto"/>
        <w:rPr>
          <w:szCs w:val="22"/>
        </w:rPr>
      </w:pPr>
    </w:p>
    <w:p w14:paraId="2F6698CC" w14:textId="77777777" w:rsidR="00DB5FA1" w:rsidRPr="00C5526C" w:rsidRDefault="00DB5FA1" w:rsidP="00D2456C">
      <w:pPr>
        <w:spacing w:line="240" w:lineRule="auto"/>
        <w:rPr>
          <w:color w:val="000000"/>
          <w:szCs w:val="22"/>
        </w:rPr>
      </w:pPr>
      <w:r w:rsidRPr="00C5526C">
        <w:rPr>
          <w:color w:val="000000"/>
          <w:szCs w:val="22"/>
        </w:rPr>
        <w:t>1 pre</w:t>
      </w:r>
      <w:r w:rsidRPr="00C5526C">
        <w:rPr>
          <w:color w:val="000000"/>
          <w:szCs w:val="22"/>
        </w:rPr>
        <w:noBreakHyphen/>
        <w:t>filled pen. Component of a multipack. Not to be sold separately.</w:t>
      </w:r>
    </w:p>
    <w:p w14:paraId="0E008635" w14:textId="77777777" w:rsidR="00DB5FA1" w:rsidRPr="00C5526C" w:rsidRDefault="00DB5FA1" w:rsidP="00D2456C">
      <w:pPr>
        <w:pStyle w:val="Text"/>
        <w:spacing w:before="0"/>
        <w:jc w:val="left"/>
        <w:rPr>
          <w:color w:val="000000"/>
          <w:sz w:val="22"/>
          <w:szCs w:val="22"/>
          <w:lang w:val="en-GB"/>
        </w:rPr>
      </w:pPr>
    </w:p>
    <w:p w14:paraId="4529464B" w14:textId="77777777" w:rsidR="00DB5FA1" w:rsidRPr="00C5526C" w:rsidRDefault="00DB5FA1" w:rsidP="00D2456C">
      <w:pPr>
        <w:pStyle w:val="Text"/>
        <w:spacing w:before="0"/>
        <w:jc w:val="left"/>
        <w:rPr>
          <w:color w:val="000000"/>
          <w:sz w:val="22"/>
          <w:szCs w:val="22"/>
        </w:rPr>
      </w:pPr>
    </w:p>
    <w:p w14:paraId="5B7A771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0436E6DA" w14:textId="77777777" w:rsidR="00DB5FA1" w:rsidRPr="00C5526C" w:rsidRDefault="00DB5FA1" w:rsidP="00D2456C">
      <w:pPr>
        <w:pStyle w:val="Text"/>
        <w:spacing w:before="0"/>
        <w:jc w:val="left"/>
        <w:rPr>
          <w:color w:val="000000"/>
          <w:sz w:val="22"/>
          <w:szCs w:val="22"/>
        </w:rPr>
      </w:pPr>
    </w:p>
    <w:p w14:paraId="4942EF98"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27EE6F1D"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01297DA9"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2FC672DE" w14:textId="77777777" w:rsidR="00DB5FA1" w:rsidRPr="00C5526C" w:rsidRDefault="00DB5FA1" w:rsidP="00D2456C">
      <w:pPr>
        <w:pStyle w:val="Text"/>
        <w:spacing w:before="0"/>
        <w:jc w:val="left"/>
        <w:rPr>
          <w:color w:val="000000"/>
          <w:sz w:val="22"/>
          <w:szCs w:val="22"/>
        </w:rPr>
      </w:pPr>
    </w:p>
    <w:p w14:paraId="6B318A82" w14:textId="77777777" w:rsidR="00DB5FA1" w:rsidRPr="00C5526C" w:rsidRDefault="00DB5FA1" w:rsidP="00D2456C">
      <w:pPr>
        <w:tabs>
          <w:tab w:val="clear" w:pos="567"/>
        </w:tabs>
        <w:spacing w:line="240" w:lineRule="auto"/>
        <w:rPr>
          <w:color w:val="000000"/>
          <w:szCs w:val="22"/>
        </w:rPr>
      </w:pPr>
    </w:p>
    <w:p w14:paraId="669B9D1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7AE66753" w14:textId="77777777" w:rsidR="00DB5FA1" w:rsidRPr="00C5526C" w:rsidRDefault="00DB5FA1" w:rsidP="00D2456C">
      <w:pPr>
        <w:pStyle w:val="Text"/>
        <w:spacing w:before="0"/>
        <w:jc w:val="left"/>
        <w:rPr>
          <w:color w:val="000000"/>
          <w:sz w:val="22"/>
          <w:szCs w:val="22"/>
        </w:rPr>
      </w:pPr>
    </w:p>
    <w:p w14:paraId="7416D189"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2A7174AC" w14:textId="77777777" w:rsidR="00DB5FA1" w:rsidRPr="00C5526C" w:rsidRDefault="00DB5FA1" w:rsidP="00D2456C">
      <w:pPr>
        <w:pStyle w:val="Text"/>
        <w:spacing w:before="0"/>
        <w:jc w:val="left"/>
        <w:rPr>
          <w:color w:val="000000"/>
          <w:sz w:val="22"/>
          <w:szCs w:val="22"/>
        </w:rPr>
      </w:pPr>
    </w:p>
    <w:p w14:paraId="5D95C6B8" w14:textId="77777777" w:rsidR="00DB5FA1" w:rsidRPr="00C5526C" w:rsidRDefault="00DB5FA1" w:rsidP="00D2456C">
      <w:pPr>
        <w:tabs>
          <w:tab w:val="clear" w:pos="567"/>
        </w:tabs>
        <w:spacing w:line="240" w:lineRule="auto"/>
        <w:rPr>
          <w:color w:val="000000"/>
          <w:szCs w:val="22"/>
        </w:rPr>
      </w:pPr>
    </w:p>
    <w:p w14:paraId="55F571A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4417358B" w14:textId="77777777" w:rsidR="00DB5FA1" w:rsidRPr="00C5526C" w:rsidRDefault="00DB5FA1" w:rsidP="00D2456C">
      <w:pPr>
        <w:pStyle w:val="Text"/>
        <w:spacing w:before="0"/>
        <w:jc w:val="left"/>
        <w:rPr>
          <w:color w:val="000000"/>
          <w:sz w:val="22"/>
          <w:szCs w:val="22"/>
        </w:rPr>
      </w:pPr>
    </w:p>
    <w:p w14:paraId="496DEFB6" w14:textId="77777777" w:rsidR="00DB5FA1" w:rsidRPr="00C5526C" w:rsidRDefault="00DB5FA1" w:rsidP="00D2456C">
      <w:pPr>
        <w:pStyle w:val="Text"/>
        <w:spacing w:before="0"/>
        <w:jc w:val="left"/>
        <w:rPr>
          <w:color w:val="000000"/>
          <w:sz w:val="22"/>
          <w:szCs w:val="22"/>
        </w:rPr>
      </w:pPr>
    </w:p>
    <w:p w14:paraId="1991E74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0D6206DB" w14:textId="77777777" w:rsidR="00DB5FA1" w:rsidRPr="00C5526C" w:rsidRDefault="00DB5FA1" w:rsidP="00D2456C">
      <w:pPr>
        <w:pStyle w:val="Text"/>
        <w:spacing w:before="0"/>
        <w:jc w:val="left"/>
        <w:rPr>
          <w:color w:val="000000"/>
          <w:sz w:val="22"/>
          <w:szCs w:val="22"/>
        </w:rPr>
      </w:pPr>
    </w:p>
    <w:p w14:paraId="04ADA94C"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154482C2" w14:textId="77777777" w:rsidR="00DB5FA1" w:rsidRPr="00C5526C" w:rsidRDefault="00DB5FA1" w:rsidP="00D2456C">
      <w:pPr>
        <w:tabs>
          <w:tab w:val="clear" w:pos="567"/>
        </w:tabs>
        <w:spacing w:line="240" w:lineRule="auto"/>
        <w:rPr>
          <w:color w:val="000000"/>
          <w:szCs w:val="22"/>
        </w:rPr>
      </w:pPr>
    </w:p>
    <w:p w14:paraId="0058FE29" w14:textId="77777777" w:rsidR="00DB5FA1" w:rsidRPr="00C5526C" w:rsidRDefault="00DB5FA1" w:rsidP="00D2456C">
      <w:pPr>
        <w:tabs>
          <w:tab w:val="clear" w:pos="567"/>
        </w:tabs>
        <w:spacing w:line="240" w:lineRule="auto"/>
        <w:rPr>
          <w:color w:val="000000"/>
          <w:szCs w:val="22"/>
        </w:rPr>
      </w:pPr>
    </w:p>
    <w:p w14:paraId="711B086A"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351EBA14" w14:textId="77777777" w:rsidR="00DB5FA1" w:rsidRPr="00C5526C" w:rsidRDefault="00DB5FA1" w:rsidP="00D2456C">
      <w:pPr>
        <w:pStyle w:val="Text"/>
        <w:keepNext/>
        <w:spacing w:before="0"/>
        <w:jc w:val="left"/>
        <w:rPr>
          <w:color w:val="000000"/>
          <w:sz w:val="22"/>
          <w:szCs w:val="22"/>
        </w:rPr>
      </w:pPr>
    </w:p>
    <w:p w14:paraId="76D564F5"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738F0715"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510FA90A"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 in order to protect from light.</w:t>
      </w:r>
    </w:p>
    <w:p w14:paraId="60D4BA93" w14:textId="77777777" w:rsidR="00DB5FA1" w:rsidRPr="00C5526C" w:rsidRDefault="00DB5FA1" w:rsidP="00D2456C">
      <w:pPr>
        <w:pStyle w:val="Text"/>
        <w:spacing w:before="0"/>
        <w:jc w:val="left"/>
        <w:rPr>
          <w:color w:val="000000"/>
          <w:sz w:val="22"/>
          <w:szCs w:val="22"/>
        </w:rPr>
      </w:pPr>
    </w:p>
    <w:p w14:paraId="5C06805A" w14:textId="77777777" w:rsidR="00DB5FA1" w:rsidRPr="00C5526C" w:rsidRDefault="00DB5FA1" w:rsidP="00D2456C">
      <w:pPr>
        <w:pStyle w:val="Text"/>
        <w:spacing w:before="0"/>
        <w:jc w:val="left"/>
        <w:rPr>
          <w:color w:val="000000"/>
          <w:sz w:val="22"/>
          <w:szCs w:val="22"/>
        </w:rPr>
      </w:pPr>
    </w:p>
    <w:p w14:paraId="0076EC9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D5E316B" w14:textId="77777777" w:rsidR="00DB5FA1" w:rsidRPr="00C5526C" w:rsidRDefault="00DB5FA1" w:rsidP="00D2456C">
      <w:pPr>
        <w:pStyle w:val="Text"/>
        <w:spacing w:before="0"/>
        <w:jc w:val="left"/>
        <w:rPr>
          <w:color w:val="000000"/>
          <w:sz w:val="22"/>
          <w:szCs w:val="22"/>
        </w:rPr>
      </w:pPr>
    </w:p>
    <w:p w14:paraId="519ABF4C" w14:textId="77777777" w:rsidR="00DB5FA1" w:rsidRPr="00C5526C" w:rsidRDefault="00DB5FA1" w:rsidP="00D2456C">
      <w:pPr>
        <w:pStyle w:val="Text"/>
        <w:spacing w:before="0"/>
        <w:jc w:val="left"/>
        <w:rPr>
          <w:color w:val="000000"/>
          <w:sz w:val="22"/>
          <w:szCs w:val="22"/>
        </w:rPr>
      </w:pPr>
    </w:p>
    <w:p w14:paraId="38A99B8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5DBF75FC" w14:textId="77777777" w:rsidR="00DB5FA1" w:rsidRPr="00C5526C" w:rsidRDefault="00DB5FA1" w:rsidP="00D2456C">
      <w:pPr>
        <w:tabs>
          <w:tab w:val="clear" w:pos="567"/>
        </w:tabs>
        <w:spacing w:line="240" w:lineRule="auto"/>
        <w:rPr>
          <w:color w:val="000000"/>
          <w:szCs w:val="22"/>
        </w:rPr>
      </w:pPr>
    </w:p>
    <w:p w14:paraId="151E2163"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3FF38877" w14:textId="77777777" w:rsidR="00DB5FA1" w:rsidRPr="00C5526C" w:rsidRDefault="00DB5FA1" w:rsidP="00D2456C">
      <w:pPr>
        <w:keepNext/>
        <w:spacing w:line="240" w:lineRule="auto"/>
        <w:rPr>
          <w:color w:val="000000"/>
          <w:szCs w:val="22"/>
        </w:rPr>
      </w:pPr>
      <w:r w:rsidRPr="00C5526C">
        <w:rPr>
          <w:color w:val="000000"/>
          <w:szCs w:val="22"/>
        </w:rPr>
        <w:t>Vista Building</w:t>
      </w:r>
    </w:p>
    <w:p w14:paraId="7CC70B3A"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7B06B3A4" w14:textId="77777777" w:rsidR="00DB5FA1" w:rsidRPr="00C5526C" w:rsidRDefault="00DB5FA1" w:rsidP="00D2456C">
      <w:pPr>
        <w:keepNext/>
        <w:spacing w:line="240" w:lineRule="auto"/>
        <w:rPr>
          <w:color w:val="000000"/>
          <w:szCs w:val="22"/>
        </w:rPr>
      </w:pPr>
      <w:r w:rsidRPr="00C5526C">
        <w:rPr>
          <w:color w:val="000000"/>
          <w:szCs w:val="22"/>
        </w:rPr>
        <w:t>Dublin 4</w:t>
      </w:r>
    </w:p>
    <w:p w14:paraId="4B269948" w14:textId="77777777" w:rsidR="00DB5FA1" w:rsidRPr="00C5526C" w:rsidRDefault="00DB5FA1" w:rsidP="00D2456C">
      <w:pPr>
        <w:spacing w:line="240" w:lineRule="auto"/>
        <w:rPr>
          <w:color w:val="000000"/>
          <w:szCs w:val="22"/>
        </w:rPr>
      </w:pPr>
      <w:r w:rsidRPr="00C5526C">
        <w:rPr>
          <w:color w:val="000000"/>
          <w:szCs w:val="22"/>
        </w:rPr>
        <w:t>Ireland</w:t>
      </w:r>
    </w:p>
    <w:p w14:paraId="22D33EFE" w14:textId="77777777" w:rsidR="00DB5FA1" w:rsidRPr="00C5526C" w:rsidRDefault="00DB5FA1" w:rsidP="00D2456C">
      <w:pPr>
        <w:tabs>
          <w:tab w:val="clear" w:pos="567"/>
        </w:tabs>
        <w:spacing w:line="240" w:lineRule="auto"/>
        <w:rPr>
          <w:color w:val="000000"/>
          <w:szCs w:val="22"/>
        </w:rPr>
      </w:pPr>
    </w:p>
    <w:p w14:paraId="1D2455F7" w14:textId="77777777" w:rsidR="00DB5FA1" w:rsidRPr="00C5526C" w:rsidRDefault="00DB5FA1" w:rsidP="00D2456C">
      <w:pPr>
        <w:tabs>
          <w:tab w:val="clear" w:pos="567"/>
        </w:tabs>
        <w:spacing w:line="240" w:lineRule="auto"/>
        <w:rPr>
          <w:color w:val="000000"/>
          <w:szCs w:val="22"/>
        </w:rPr>
      </w:pPr>
    </w:p>
    <w:p w14:paraId="1602A75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7EDAA0CC" w14:textId="77777777" w:rsidR="00DB5FA1" w:rsidRPr="00C5526C" w:rsidRDefault="00DB5FA1" w:rsidP="00D2456C">
      <w:pPr>
        <w:pStyle w:val="Text"/>
        <w:spacing w:before="0"/>
        <w:jc w:val="left"/>
        <w:rPr>
          <w:color w:val="000000"/>
          <w:sz w:val="22"/>
          <w:szCs w:val="22"/>
        </w:rPr>
      </w:pPr>
    </w:p>
    <w:p w14:paraId="2457BD67" w14:textId="77777777" w:rsidR="00DB5FA1" w:rsidRPr="00C5526C" w:rsidRDefault="00DB5FA1" w:rsidP="00D2456C">
      <w:pPr>
        <w:tabs>
          <w:tab w:val="clear" w:pos="567"/>
          <w:tab w:val="left" w:pos="2268"/>
        </w:tabs>
        <w:spacing w:line="240" w:lineRule="auto"/>
        <w:rPr>
          <w:color w:val="000000"/>
          <w:szCs w:val="22"/>
          <w:shd w:val="pct15" w:color="auto" w:fill="auto"/>
          <w:lang w:val="en-US"/>
        </w:rPr>
      </w:pPr>
      <w:r w:rsidRPr="00C5526C">
        <w:rPr>
          <w:color w:val="000000"/>
          <w:szCs w:val="22"/>
          <w:lang w:val="en-US"/>
        </w:rPr>
        <w:t>EU/1/05/319/</w:t>
      </w:r>
      <w:r w:rsidR="0046587B">
        <w:rPr>
          <w:color w:val="000000"/>
          <w:szCs w:val="22"/>
          <w:lang w:val="en-US"/>
        </w:rPr>
        <w:t>028</w:t>
      </w:r>
      <w:r w:rsidRPr="00C5526C">
        <w:rPr>
          <w:color w:val="000000"/>
          <w:szCs w:val="22"/>
          <w:lang w:val="en-US"/>
        </w:rPr>
        <w:tab/>
      </w:r>
      <w:r w:rsidRPr="00C5526C">
        <w:rPr>
          <w:color w:val="000000"/>
          <w:szCs w:val="22"/>
          <w:shd w:val="pct15" w:color="auto" w:fill="auto"/>
          <w:lang w:val="en-US"/>
        </w:rPr>
        <w:t>150</w:t>
      </w:r>
      <w:r w:rsidR="000228F7" w:rsidRPr="00C5526C">
        <w:rPr>
          <w:color w:val="000000"/>
          <w:szCs w:val="22"/>
          <w:shd w:val="pct15" w:color="auto" w:fill="auto"/>
          <w:lang w:val="en-US"/>
        </w:rPr>
        <w:t> </w:t>
      </w:r>
      <w:r w:rsidRPr="00C5526C">
        <w:rPr>
          <w:color w:val="000000"/>
          <w:szCs w:val="22"/>
          <w:shd w:val="pct15" w:color="auto" w:fill="auto"/>
          <w:lang w:val="en-US"/>
        </w:rPr>
        <w:t>mg solution for injection in pre-filled pen (3</w:t>
      </w:r>
      <w:r w:rsidR="000228F7" w:rsidRPr="00C5526C">
        <w:rPr>
          <w:color w:val="000000"/>
          <w:szCs w:val="22"/>
          <w:shd w:val="pct15" w:color="auto" w:fill="auto"/>
          <w:lang w:val="en-US"/>
        </w:rPr>
        <w:t> </w:t>
      </w:r>
      <w:r w:rsidRPr="00C5526C">
        <w:rPr>
          <w:color w:val="000000"/>
          <w:szCs w:val="22"/>
          <w:shd w:val="pct15" w:color="auto" w:fill="auto"/>
          <w:lang w:val="en-US"/>
        </w:rPr>
        <w:t>x</w:t>
      </w:r>
      <w:r w:rsidR="000228F7" w:rsidRPr="00C5526C">
        <w:rPr>
          <w:color w:val="000000"/>
          <w:szCs w:val="22"/>
          <w:shd w:val="pct15" w:color="auto" w:fill="auto"/>
          <w:lang w:val="en-US"/>
        </w:rPr>
        <w:t> </w:t>
      </w:r>
      <w:r w:rsidRPr="00C5526C">
        <w:rPr>
          <w:color w:val="000000"/>
          <w:szCs w:val="22"/>
          <w:shd w:val="pct15" w:color="auto" w:fill="auto"/>
          <w:lang w:val="en-US"/>
        </w:rPr>
        <w:t>1)</w:t>
      </w:r>
    </w:p>
    <w:p w14:paraId="5509E5AB" w14:textId="77777777" w:rsidR="00DB5FA1" w:rsidRDefault="00DB5FA1" w:rsidP="00D2456C">
      <w:pPr>
        <w:tabs>
          <w:tab w:val="clear" w:pos="567"/>
          <w:tab w:val="left" w:pos="2268"/>
        </w:tabs>
        <w:spacing w:line="240" w:lineRule="auto"/>
        <w:rPr>
          <w:ins w:id="34" w:author="Autho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029</w:t>
      </w:r>
      <w:r w:rsidRPr="00C5526C">
        <w:rPr>
          <w:color w:val="000000"/>
          <w:szCs w:val="22"/>
          <w:shd w:val="pct15" w:color="auto" w:fill="auto"/>
          <w:lang w:val="en-US"/>
        </w:rPr>
        <w:tab/>
        <w:t>150</w:t>
      </w:r>
      <w:r w:rsidR="000228F7" w:rsidRPr="00C5526C">
        <w:rPr>
          <w:color w:val="000000"/>
          <w:szCs w:val="22"/>
          <w:shd w:val="pct15" w:color="auto" w:fill="auto"/>
          <w:lang w:val="en-US"/>
        </w:rPr>
        <w:t> </w:t>
      </w:r>
      <w:r w:rsidRPr="00C5526C">
        <w:rPr>
          <w:color w:val="000000"/>
          <w:szCs w:val="22"/>
          <w:shd w:val="pct15" w:color="auto" w:fill="auto"/>
          <w:lang w:val="en-US"/>
        </w:rPr>
        <w:t>mg solution for injection in pre-filled pen (6</w:t>
      </w:r>
      <w:r w:rsidR="000228F7" w:rsidRPr="00C5526C">
        <w:rPr>
          <w:color w:val="000000"/>
          <w:szCs w:val="22"/>
          <w:shd w:val="pct15" w:color="auto" w:fill="auto"/>
          <w:lang w:val="en-US"/>
        </w:rPr>
        <w:t> </w:t>
      </w:r>
      <w:r w:rsidRPr="00C5526C">
        <w:rPr>
          <w:color w:val="000000"/>
          <w:szCs w:val="22"/>
          <w:shd w:val="pct15" w:color="auto" w:fill="auto"/>
          <w:lang w:val="en-US"/>
        </w:rPr>
        <w:t>x</w:t>
      </w:r>
      <w:r w:rsidR="000228F7" w:rsidRPr="00C5526C">
        <w:rPr>
          <w:color w:val="000000"/>
          <w:szCs w:val="22"/>
          <w:shd w:val="pct15" w:color="auto" w:fill="auto"/>
          <w:lang w:val="en-US"/>
        </w:rPr>
        <w:t> </w:t>
      </w:r>
      <w:r w:rsidRPr="00C5526C">
        <w:rPr>
          <w:color w:val="000000"/>
          <w:szCs w:val="22"/>
          <w:shd w:val="pct15" w:color="auto" w:fill="auto"/>
          <w:lang w:val="en-US"/>
        </w:rPr>
        <w:t>1)</w:t>
      </w:r>
    </w:p>
    <w:p w14:paraId="10B9B26D" w14:textId="60AEC5D2" w:rsidR="002A3AA4" w:rsidRPr="00C5526C" w:rsidRDefault="002A3AA4" w:rsidP="00D2456C">
      <w:pPr>
        <w:tabs>
          <w:tab w:val="clear" w:pos="567"/>
          <w:tab w:val="left" w:pos="2268"/>
        </w:tabs>
        <w:spacing w:line="240" w:lineRule="auto"/>
        <w:rPr>
          <w:color w:val="000000"/>
          <w:szCs w:val="22"/>
          <w:shd w:val="pct15" w:color="auto" w:fill="auto"/>
          <w:lang w:val="en-US"/>
        </w:rPr>
      </w:pPr>
      <w:ins w:id="35" w:author="Author">
        <w:r w:rsidRPr="00C5526C">
          <w:rPr>
            <w:color w:val="000000"/>
            <w:szCs w:val="22"/>
            <w:shd w:val="pct15" w:color="auto" w:fill="auto"/>
            <w:lang w:val="en-US"/>
          </w:rPr>
          <w:t>EU/1/05/319/</w:t>
        </w:r>
        <w:r>
          <w:rPr>
            <w:color w:val="000000"/>
            <w:szCs w:val="22"/>
            <w:shd w:val="pct15" w:color="auto" w:fill="auto"/>
            <w:lang w:val="en-US"/>
          </w:rPr>
          <w:t>030</w:t>
        </w:r>
        <w:r w:rsidRPr="00C5526C">
          <w:rPr>
            <w:color w:val="000000"/>
            <w:szCs w:val="22"/>
            <w:shd w:val="pct15" w:color="auto" w:fill="auto"/>
            <w:lang w:val="en-US"/>
          </w:rPr>
          <w:tab/>
          <w:t>150 mg solution for injection in pre-filled pen (</w:t>
        </w:r>
        <w:r>
          <w:rPr>
            <w:color w:val="000000"/>
            <w:szCs w:val="22"/>
            <w:shd w:val="pct15" w:color="auto" w:fill="auto"/>
            <w:lang w:val="en-US"/>
          </w:rPr>
          <w:t>10</w:t>
        </w:r>
        <w:r w:rsidRPr="00C5526C">
          <w:rPr>
            <w:color w:val="000000"/>
            <w:szCs w:val="22"/>
            <w:shd w:val="pct15" w:color="auto" w:fill="auto"/>
            <w:lang w:val="en-US"/>
          </w:rPr>
          <w:t> x 1)</w:t>
        </w:r>
      </w:ins>
    </w:p>
    <w:p w14:paraId="77BCB55F" w14:textId="77777777" w:rsidR="00DB5FA1" w:rsidRPr="00C5526C" w:rsidRDefault="00DB5FA1" w:rsidP="00D2456C">
      <w:pPr>
        <w:tabs>
          <w:tab w:val="clear" w:pos="567"/>
          <w:tab w:val="left" w:pos="2268"/>
        </w:tabs>
        <w:spacing w:line="240" w:lineRule="auto"/>
        <w:rPr>
          <w:color w:val="000000"/>
          <w:szCs w:val="22"/>
          <w:shd w:val="clear" w:color="auto" w:fill="D9D9D9"/>
        </w:rPr>
      </w:pPr>
    </w:p>
    <w:p w14:paraId="1D86FF11" w14:textId="77777777" w:rsidR="00DB5FA1" w:rsidRPr="00C5526C" w:rsidRDefault="00DB5FA1" w:rsidP="00D2456C">
      <w:pPr>
        <w:pStyle w:val="Text"/>
        <w:spacing w:before="0"/>
        <w:jc w:val="left"/>
        <w:rPr>
          <w:color w:val="000000"/>
          <w:sz w:val="22"/>
          <w:szCs w:val="22"/>
        </w:rPr>
      </w:pPr>
    </w:p>
    <w:p w14:paraId="5EF3E4E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4DA12E76" w14:textId="77777777" w:rsidR="00DB5FA1" w:rsidRPr="00C5526C" w:rsidRDefault="00DB5FA1" w:rsidP="00D2456C">
      <w:pPr>
        <w:pStyle w:val="Text"/>
        <w:spacing w:before="0"/>
        <w:jc w:val="left"/>
        <w:rPr>
          <w:color w:val="000000"/>
          <w:sz w:val="22"/>
          <w:szCs w:val="22"/>
        </w:rPr>
      </w:pPr>
    </w:p>
    <w:p w14:paraId="3B8035B7"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409986F2" w14:textId="77777777" w:rsidR="00DB5FA1" w:rsidRPr="00C5526C" w:rsidRDefault="00DB5FA1" w:rsidP="00D2456C">
      <w:pPr>
        <w:pStyle w:val="Text"/>
        <w:spacing w:before="0"/>
        <w:jc w:val="left"/>
        <w:rPr>
          <w:color w:val="000000"/>
          <w:sz w:val="22"/>
          <w:szCs w:val="22"/>
        </w:rPr>
      </w:pPr>
    </w:p>
    <w:p w14:paraId="5CDAC71B" w14:textId="77777777" w:rsidR="00DB5FA1" w:rsidRPr="00C5526C" w:rsidRDefault="00DB5FA1" w:rsidP="00D2456C">
      <w:pPr>
        <w:pStyle w:val="Text"/>
        <w:spacing w:before="0"/>
        <w:jc w:val="left"/>
        <w:rPr>
          <w:color w:val="000000"/>
          <w:sz w:val="22"/>
          <w:szCs w:val="22"/>
        </w:rPr>
      </w:pPr>
    </w:p>
    <w:p w14:paraId="501544C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5AFD5F30" w14:textId="77777777" w:rsidR="00DB5FA1" w:rsidRPr="00C5526C" w:rsidRDefault="00DB5FA1" w:rsidP="00D2456C">
      <w:pPr>
        <w:pStyle w:val="Text"/>
        <w:spacing w:before="0"/>
        <w:jc w:val="left"/>
        <w:rPr>
          <w:color w:val="000000"/>
          <w:sz w:val="22"/>
          <w:szCs w:val="22"/>
        </w:rPr>
      </w:pPr>
    </w:p>
    <w:p w14:paraId="453991CC" w14:textId="77777777" w:rsidR="00DB5FA1" w:rsidRPr="00C5526C" w:rsidRDefault="00DB5FA1" w:rsidP="00D2456C">
      <w:pPr>
        <w:pStyle w:val="Text"/>
        <w:spacing w:before="0"/>
        <w:jc w:val="left"/>
        <w:rPr>
          <w:color w:val="000000"/>
          <w:sz w:val="22"/>
          <w:szCs w:val="22"/>
        </w:rPr>
      </w:pPr>
    </w:p>
    <w:p w14:paraId="4C9B256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76F61E7A" w14:textId="77777777" w:rsidR="00DB5FA1" w:rsidRPr="00C5526C" w:rsidRDefault="00DB5FA1" w:rsidP="00D2456C">
      <w:pPr>
        <w:tabs>
          <w:tab w:val="clear" w:pos="567"/>
        </w:tabs>
        <w:spacing w:line="240" w:lineRule="auto"/>
        <w:rPr>
          <w:color w:val="000000"/>
          <w:szCs w:val="22"/>
        </w:rPr>
      </w:pPr>
    </w:p>
    <w:p w14:paraId="5AFC3484" w14:textId="77777777" w:rsidR="00DB5FA1" w:rsidRPr="00C5526C" w:rsidRDefault="00DB5FA1" w:rsidP="00D2456C">
      <w:pPr>
        <w:tabs>
          <w:tab w:val="clear" w:pos="567"/>
        </w:tabs>
        <w:spacing w:line="240" w:lineRule="auto"/>
        <w:rPr>
          <w:color w:val="000000"/>
          <w:szCs w:val="22"/>
        </w:rPr>
      </w:pPr>
    </w:p>
    <w:p w14:paraId="1877921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3E2BF935" w14:textId="77777777" w:rsidR="00DB5FA1" w:rsidRPr="00C5526C" w:rsidRDefault="00DB5FA1" w:rsidP="00D2456C">
      <w:pPr>
        <w:tabs>
          <w:tab w:val="clear" w:pos="567"/>
        </w:tabs>
        <w:spacing w:line="240" w:lineRule="auto"/>
        <w:rPr>
          <w:color w:val="000000"/>
          <w:szCs w:val="22"/>
        </w:rPr>
      </w:pPr>
    </w:p>
    <w:p w14:paraId="38044E55" w14:textId="77777777" w:rsidR="00DB5FA1" w:rsidRPr="00C5526C" w:rsidRDefault="00DB5FA1" w:rsidP="00D2456C">
      <w:pPr>
        <w:spacing w:line="240" w:lineRule="auto"/>
        <w:rPr>
          <w:color w:val="000000"/>
          <w:szCs w:val="22"/>
        </w:rPr>
      </w:pPr>
      <w:r w:rsidRPr="00C5526C">
        <w:rPr>
          <w:color w:val="000000"/>
          <w:szCs w:val="22"/>
        </w:rPr>
        <w:t>Xolair 150 mg</w:t>
      </w:r>
    </w:p>
    <w:p w14:paraId="183DD1D2" w14:textId="77777777" w:rsidR="00DB5FA1" w:rsidRPr="00C5526C" w:rsidRDefault="00DB5FA1" w:rsidP="00D2456C">
      <w:pPr>
        <w:spacing w:line="240" w:lineRule="auto"/>
        <w:rPr>
          <w:color w:val="000000"/>
          <w:szCs w:val="22"/>
        </w:rPr>
      </w:pPr>
    </w:p>
    <w:p w14:paraId="16A72EF2" w14:textId="77777777" w:rsidR="00DB5FA1" w:rsidRPr="00C5526C" w:rsidRDefault="00DB5FA1" w:rsidP="00D2456C">
      <w:pPr>
        <w:spacing w:line="240" w:lineRule="auto"/>
        <w:rPr>
          <w:color w:val="000000"/>
          <w:szCs w:val="22"/>
        </w:rPr>
      </w:pPr>
    </w:p>
    <w:p w14:paraId="26C0C299"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4BF62266" w14:textId="77777777" w:rsidR="00DB5FA1" w:rsidRPr="00C5526C" w:rsidRDefault="00DB5FA1" w:rsidP="00D2456C">
      <w:pPr>
        <w:spacing w:line="240" w:lineRule="auto"/>
        <w:rPr>
          <w:color w:val="000000"/>
          <w:szCs w:val="22"/>
        </w:rPr>
      </w:pPr>
    </w:p>
    <w:p w14:paraId="3C929373" w14:textId="77777777" w:rsidR="00DB5FA1" w:rsidRPr="00C5526C" w:rsidRDefault="00DB5FA1" w:rsidP="00D2456C">
      <w:pPr>
        <w:spacing w:line="240" w:lineRule="auto"/>
        <w:rPr>
          <w:color w:val="000000"/>
          <w:szCs w:val="22"/>
        </w:rPr>
      </w:pPr>
    </w:p>
    <w:p w14:paraId="5E2F67EF"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 xml:space="preserve">UNIQUE IDENTIFIER </w:t>
      </w:r>
      <w:r w:rsidR="00BB7E48" w:rsidRPr="00C5526C">
        <w:rPr>
          <w:b/>
          <w:noProof/>
          <w:szCs w:val="22"/>
        </w:rPr>
        <w:t>–</w:t>
      </w:r>
      <w:r w:rsidRPr="00C5526C">
        <w:rPr>
          <w:b/>
          <w:noProof/>
          <w:szCs w:val="22"/>
        </w:rPr>
        <w:t xml:space="preserve"> HUMAN READABLE DATA</w:t>
      </w:r>
    </w:p>
    <w:p w14:paraId="5BB32EC3" w14:textId="77777777" w:rsidR="00DB5FA1" w:rsidRPr="00C5526C" w:rsidRDefault="00DB5FA1" w:rsidP="00D2456C">
      <w:pPr>
        <w:spacing w:line="240" w:lineRule="auto"/>
        <w:rPr>
          <w:noProof/>
          <w:szCs w:val="22"/>
        </w:rPr>
      </w:pPr>
      <w:r w:rsidRPr="00C5526C">
        <w:rPr>
          <w:b/>
          <w:color w:val="000000"/>
          <w:szCs w:val="22"/>
          <w:u w:val="single"/>
        </w:rPr>
        <w:br w:type="page"/>
      </w:r>
    </w:p>
    <w:p w14:paraId="0415E11C" w14:textId="77777777" w:rsidR="00DB5FA1" w:rsidRPr="00C5526C" w:rsidRDefault="00DB5FA1" w:rsidP="00D2456C">
      <w:pPr>
        <w:tabs>
          <w:tab w:val="clear" w:pos="567"/>
        </w:tabs>
        <w:spacing w:line="240" w:lineRule="auto"/>
        <w:rPr>
          <w:color w:val="000000"/>
          <w:szCs w:val="22"/>
        </w:rPr>
      </w:pPr>
    </w:p>
    <w:p w14:paraId="5669A2B9"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2D946BD9"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31FA391A"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PEN LABEL</w:t>
      </w:r>
    </w:p>
    <w:p w14:paraId="676D690B" w14:textId="77777777" w:rsidR="00DB5FA1" w:rsidRPr="00C5526C" w:rsidRDefault="00DB5FA1" w:rsidP="00D2456C">
      <w:pPr>
        <w:pStyle w:val="Text"/>
        <w:spacing w:before="0"/>
        <w:jc w:val="left"/>
        <w:rPr>
          <w:color w:val="000000"/>
          <w:sz w:val="22"/>
          <w:szCs w:val="22"/>
        </w:rPr>
      </w:pPr>
    </w:p>
    <w:p w14:paraId="6B63B997" w14:textId="77777777" w:rsidR="00DB5FA1" w:rsidRPr="00C5526C" w:rsidRDefault="00DB5FA1" w:rsidP="00D2456C">
      <w:pPr>
        <w:pStyle w:val="Text"/>
        <w:spacing w:before="0"/>
        <w:jc w:val="left"/>
        <w:rPr>
          <w:color w:val="000000"/>
          <w:sz w:val="22"/>
          <w:szCs w:val="22"/>
        </w:rPr>
      </w:pPr>
    </w:p>
    <w:p w14:paraId="6BD3B397"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rPr>
      </w:pPr>
      <w:r w:rsidRPr="00C5526C">
        <w:rPr>
          <w:b/>
          <w:bCs/>
        </w:rPr>
        <w:t>1.</w:t>
      </w:r>
      <w:r w:rsidRPr="00C5526C">
        <w:rPr>
          <w:b/>
          <w:bCs/>
        </w:rPr>
        <w:tab/>
        <w:t>NAME OF THE MEDICINAL PRODUCT AND ROUTE(S) OF ADMINISTRATION</w:t>
      </w:r>
    </w:p>
    <w:p w14:paraId="339D8AB0" w14:textId="77777777" w:rsidR="00DB5FA1" w:rsidRPr="00C5526C" w:rsidRDefault="00DB5FA1" w:rsidP="00D2456C">
      <w:pPr>
        <w:pStyle w:val="Text"/>
        <w:spacing w:before="0"/>
        <w:jc w:val="left"/>
        <w:rPr>
          <w:color w:val="000000"/>
          <w:sz w:val="22"/>
          <w:szCs w:val="22"/>
        </w:rPr>
      </w:pPr>
    </w:p>
    <w:p w14:paraId="3DDE4BE4" w14:textId="77777777" w:rsidR="00DB5FA1" w:rsidRPr="00C5526C" w:rsidRDefault="00DB5FA1" w:rsidP="00D2456C">
      <w:pPr>
        <w:pStyle w:val="Text"/>
        <w:spacing w:before="0"/>
        <w:jc w:val="left"/>
        <w:rPr>
          <w:sz w:val="22"/>
          <w:szCs w:val="22"/>
        </w:rPr>
      </w:pPr>
      <w:r w:rsidRPr="00C5526C">
        <w:rPr>
          <w:color w:val="000000"/>
          <w:sz w:val="22"/>
          <w:szCs w:val="22"/>
        </w:rPr>
        <w:t>Xolair 150 mg</w:t>
      </w:r>
      <w:r w:rsidRPr="00C5526C">
        <w:rPr>
          <w:sz w:val="22"/>
          <w:szCs w:val="22"/>
        </w:rPr>
        <w:t xml:space="preserve"> injection</w:t>
      </w:r>
    </w:p>
    <w:p w14:paraId="14124E63"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1D55D64D" w14:textId="77777777" w:rsidR="00DB5FA1" w:rsidRPr="00C5526C" w:rsidRDefault="00DB5FA1" w:rsidP="00D2456C">
      <w:pPr>
        <w:pStyle w:val="Text"/>
        <w:spacing w:before="0"/>
        <w:jc w:val="left"/>
        <w:rPr>
          <w:color w:val="000000"/>
          <w:sz w:val="22"/>
          <w:szCs w:val="22"/>
        </w:rPr>
      </w:pPr>
      <w:r w:rsidRPr="00C5526C">
        <w:rPr>
          <w:color w:val="000000"/>
          <w:sz w:val="22"/>
          <w:szCs w:val="22"/>
        </w:rPr>
        <w:t>SC</w:t>
      </w:r>
    </w:p>
    <w:p w14:paraId="010B1381" w14:textId="77777777" w:rsidR="00DB5FA1" w:rsidRPr="00C5526C" w:rsidRDefault="00DB5FA1" w:rsidP="00D2456C">
      <w:pPr>
        <w:pStyle w:val="Text"/>
        <w:spacing w:before="0"/>
        <w:jc w:val="left"/>
        <w:rPr>
          <w:color w:val="000000"/>
          <w:sz w:val="22"/>
          <w:szCs w:val="22"/>
        </w:rPr>
      </w:pPr>
    </w:p>
    <w:p w14:paraId="20F7F2F0" w14:textId="77777777" w:rsidR="00DB5FA1" w:rsidRPr="00C5526C" w:rsidRDefault="00DB5FA1" w:rsidP="00D2456C">
      <w:pPr>
        <w:pStyle w:val="Text"/>
        <w:spacing w:before="0"/>
        <w:jc w:val="left"/>
        <w:rPr>
          <w:color w:val="000000"/>
          <w:sz w:val="22"/>
          <w:szCs w:val="22"/>
        </w:rPr>
      </w:pPr>
    </w:p>
    <w:p w14:paraId="632FA81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364F9970" w14:textId="77777777" w:rsidR="00DB5FA1" w:rsidRPr="00C5526C" w:rsidRDefault="00DB5FA1" w:rsidP="00D2456C">
      <w:pPr>
        <w:pStyle w:val="Text"/>
        <w:spacing w:before="0"/>
        <w:jc w:val="left"/>
        <w:rPr>
          <w:sz w:val="22"/>
          <w:szCs w:val="22"/>
        </w:rPr>
      </w:pPr>
    </w:p>
    <w:p w14:paraId="26BE2638" w14:textId="77777777" w:rsidR="00DB5FA1" w:rsidRPr="00C5526C" w:rsidRDefault="00DB5FA1" w:rsidP="00D2456C">
      <w:pPr>
        <w:pStyle w:val="Text"/>
        <w:spacing w:before="0"/>
        <w:jc w:val="left"/>
        <w:rPr>
          <w:color w:val="000000"/>
          <w:sz w:val="22"/>
          <w:szCs w:val="22"/>
        </w:rPr>
      </w:pPr>
    </w:p>
    <w:p w14:paraId="67CD0596"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rPr>
      </w:pPr>
      <w:r w:rsidRPr="00C5526C">
        <w:rPr>
          <w:b/>
          <w:bCs/>
        </w:rPr>
        <w:t>3.</w:t>
      </w:r>
      <w:r w:rsidRPr="00C5526C">
        <w:rPr>
          <w:b/>
          <w:bCs/>
        </w:rPr>
        <w:tab/>
        <w:t>EXPIRY DATE</w:t>
      </w:r>
    </w:p>
    <w:p w14:paraId="3F5C4421" w14:textId="77777777" w:rsidR="00DB5FA1" w:rsidRPr="00C5526C" w:rsidRDefault="00DB5FA1" w:rsidP="00D2456C">
      <w:pPr>
        <w:pStyle w:val="Text"/>
        <w:spacing w:before="0"/>
        <w:jc w:val="left"/>
        <w:rPr>
          <w:color w:val="000000"/>
          <w:sz w:val="22"/>
          <w:szCs w:val="22"/>
        </w:rPr>
      </w:pPr>
    </w:p>
    <w:p w14:paraId="51AE6A66"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2B349EAD" w14:textId="77777777" w:rsidR="00DB5FA1" w:rsidRPr="00C5526C" w:rsidRDefault="00DB5FA1" w:rsidP="00D2456C">
      <w:pPr>
        <w:pStyle w:val="Text"/>
        <w:spacing w:before="0"/>
        <w:jc w:val="left"/>
        <w:rPr>
          <w:color w:val="000000"/>
          <w:sz w:val="22"/>
          <w:szCs w:val="22"/>
        </w:rPr>
      </w:pPr>
    </w:p>
    <w:p w14:paraId="1CB8219A" w14:textId="77777777" w:rsidR="00DB5FA1" w:rsidRPr="00C5526C" w:rsidRDefault="00DB5FA1" w:rsidP="00D2456C">
      <w:pPr>
        <w:pStyle w:val="Text"/>
        <w:spacing w:before="0"/>
        <w:jc w:val="left"/>
        <w:rPr>
          <w:color w:val="000000"/>
          <w:sz w:val="22"/>
          <w:szCs w:val="22"/>
        </w:rPr>
      </w:pPr>
    </w:p>
    <w:p w14:paraId="5EEDC0BF" w14:textId="77777777" w:rsidR="00DB5FA1" w:rsidRPr="00C5526C" w:rsidRDefault="00DB5FA1" w:rsidP="0036156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rPr>
      </w:pPr>
      <w:r w:rsidRPr="00C5526C">
        <w:rPr>
          <w:b/>
          <w:bCs/>
        </w:rPr>
        <w:t>4.</w:t>
      </w:r>
      <w:r w:rsidRPr="00C5526C">
        <w:rPr>
          <w:b/>
          <w:bCs/>
        </w:rPr>
        <w:tab/>
        <w:t>BATCH NUMBER</w:t>
      </w:r>
    </w:p>
    <w:p w14:paraId="62085B3E" w14:textId="77777777" w:rsidR="00DB5FA1" w:rsidRPr="00C5526C" w:rsidRDefault="00DB5FA1" w:rsidP="00D2456C">
      <w:pPr>
        <w:pStyle w:val="Text"/>
        <w:spacing w:before="0"/>
        <w:jc w:val="left"/>
        <w:rPr>
          <w:color w:val="000000"/>
          <w:sz w:val="22"/>
          <w:szCs w:val="22"/>
        </w:rPr>
      </w:pPr>
    </w:p>
    <w:p w14:paraId="75A13D06"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45AF17C6" w14:textId="77777777" w:rsidR="00DB5FA1" w:rsidRPr="00C5526C" w:rsidRDefault="00DB5FA1" w:rsidP="00D2456C">
      <w:pPr>
        <w:pStyle w:val="Text"/>
        <w:spacing w:before="0"/>
        <w:jc w:val="left"/>
        <w:rPr>
          <w:color w:val="000000"/>
          <w:sz w:val="22"/>
          <w:szCs w:val="22"/>
        </w:rPr>
      </w:pPr>
    </w:p>
    <w:p w14:paraId="692FE5DD" w14:textId="77777777" w:rsidR="00DB5FA1" w:rsidRPr="00C5526C" w:rsidRDefault="00DB5FA1" w:rsidP="00D2456C">
      <w:pPr>
        <w:pStyle w:val="Text"/>
        <w:spacing w:before="0"/>
        <w:jc w:val="left"/>
        <w:rPr>
          <w:color w:val="000000"/>
          <w:sz w:val="22"/>
          <w:szCs w:val="22"/>
        </w:rPr>
      </w:pPr>
    </w:p>
    <w:p w14:paraId="6D922E7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1C0C991E" w14:textId="77777777" w:rsidR="00DB5FA1" w:rsidRPr="00C5526C" w:rsidRDefault="00DB5FA1" w:rsidP="00D2456C">
      <w:pPr>
        <w:spacing w:line="240" w:lineRule="auto"/>
        <w:ind w:right="-449"/>
        <w:rPr>
          <w:color w:val="000000"/>
          <w:szCs w:val="22"/>
        </w:rPr>
      </w:pPr>
    </w:p>
    <w:p w14:paraId="2A5AD550" w14:textId="77777777" w:rsidR="00DB5FA1" w:rsidRPr="00C5526C" w:rsidRDefault="00DB5FA1" w:rsidP="00D2456C">
      <w:pPr>
        <w:spacing w:line="240" w:lineRule="auto"/>
        <w:rPr>
          <w:szCs w:val="22"/>
        </w:rPr>
      </w:pPr>
      <w:r w:rsidRPr="00C5526C">
        <w:rPr>
          <w:szCs w:val="22"/>
        </w:rPr>
        <w:t>1 ml</w:t>
      </w:r>
    </w:p>
    <w:p w14:paraId="79B6277D" w14:textId="77777777" w:rsidR="00DB5FA1" w:rsidRPr="00C5526C" w:rsidRDefault="00DB5FA1" w:rsidP="00D2456C">
      <w:pPr>
        <w:spacing w:line="240" w:lineRule="auto"/>
        <w:ind w:right="-449"/>
        <w:rPr>
          <w:color w:val="000000"/>
          <w:szCs w:val="22"/>
        </w:rPr>
      </w:pPr>
    </w:p>
    <w:p w14:paraId="5C15E6E9" w14:textId="77777777" w:rsidR="00DB5FA1" w:rsidRPr="00C5526C" w:rsidRDefault="00DB5FA1" w:rsidP="00D2456C">
      <w:pPr>
        <w:spacing w:line="240" w:lineRule="auto"/>
        <w:ind w:right="-449"/>
        <w:rPr>
          <w:color w:val="000000"/>
          <w:szCs w:val="22"/>
        </w:rPr>
      </w:pPr>
    </w:p>
    <w:p w14:paraId="4F48664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27880E94" w14:textId="77777777" w:rsidR="00DB5FA1" w:rsidRPr="00C5526C" w:rsidRDefault="00DB5FA1" w:rsidP="00D2456C">
      <w:pPr>
        <w:pStyle w:val="Text"/>
        <w:spacing w:before="0"/>
        <w:jc w:val="left"/>
        <w:rPr>
          <w:color w:val="000000"/>
          <w:sz w:val="22"/>
          <w:szCs w:val="22"/>
        </w:rPr>
      </w:pPr>
    </w:p>
    <w:p w14:paraId="29A40F5F" w14:textId="77777777" w:rsidR="00DB5FA1" w:rsidRPr="00C5526C" w:rsidRDefault="00DB5FA1" w:rsidP="00D2456C">
      <w:pPr>
        <w:tabs>
          <w:tab w:val="clear" w:pos="567"/>
        </w:tabs>
        <w:spacing w:line="240" w:lineRule="auto"/>
        <w:rPr>
          <w:color w:val="000000"/>
          <w:szCs w:val="22"/>
        </w:rPr>
      </w:pPr>
      <w:r w:rsidRPr="00C5526C">
        <w:rPr>
          <w:color w:val="000000"/>
          <w:szCs w:val="22"/>
        </w:rPr>
        <w:br w:type="page"/>
      </w:r>
    </w:p>
    <w:p w14:paraId="15EE6D8E" w14:textId="77777777" w:rsidR="00DB5FA1" w:rsidRPr="00C5526C" w:rsidRDefault="00DB5FA1" w:rsidP="00D2456C">
      <w:pPr>
        <w:tabs>
          <w:tab w:val="clear" w:pos="567"/>
        </w:tabs>
        <w:spacing w:line="240" w:lineRule="auto"/>
        <w:rPr>
          <w:color w:val="000000"/>
          <w:szCs w:val="22"/>
        </w:rPr>
      </w:pPr>
    </w:p>
    <w:p w14:paraId="76EDA35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15A0611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44B9FF48"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UNIT PACK</w:t>
      </w:r>
    </w:p>
    <w:p w14:paraId="2E834905" w14:textId="77777777" w:rsidR="00DB5FA1" w:rsidRPr="00C5526C" w:rsidRDefault="00DB5FA1" w:rsidP="00D2456C">
      <w:pPr>
        <w:tabs>
          <w:tab w:val="clear" w:pos="567"/>
        </w:tabs>
        <w:spacing w:line="240" w:lineRule="auto"/>
        <w:rPr>
          <w:color w:val="000000"/>
          <w:szCs w:val="22"/>
        </w:rPr>
      </w:pPr>
    </w:p>
    <w:p w14:paraId="7D9512D0" w14:textId="77777777" w:rsidR="00DB5FA1" w:rsidRPr="00C5526C" w:rsidRDefault="00DB5FA1" w:rsidP="00D2456C">
      <w:pPr>
        <w:tabs>
          <w:tab w:val="clear" w:pos="567"/>
        </w:tabs>
        <w:spacing w:line="240" w:lineRule="auto"/>
        <w:rPr>
          <w:color w:val="000000"/>
          <w:szCs w:val="22"/>
        </w:rPr>
      </w:pPr>
    </w:p>
    <w:p w14:paraId="5AFFB923" w14:textId="77777777" w:rsidR="00DB5FA1" w:rsidRPr="00C5526C" w:rsidRDefault="00DB5FA1" w:rsidP="00BB7E4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rPr>
      </w:pPr>
      <w:r w:rsidRPr="00C5526C">
        <w:rPr>
          <w:b/>
          <w:bCs/>
        </w:rPr>
        <w:t>1.</w:t>
      </w:r>
      <w:r w:rsidRPr="00C5526C">
        <w:rPr>
          <w:b/>
          <w:bCs/>
        </w:rPr>
        <w:tab/>
        <w:t>NAME OF THE MEDICINAL PRODUCT</w:t>
      </w:r>
    </w:p>
    <w:p w14:paraId="1F6E4C0F" w14:textId="77777777" w:rsidR="00DB5FA1" w:rsidRPr="00C5526C" w:rsidRDefault="00DB5FA1" w:rsidP="00D2456C">
      <w:pPr>
        <w:pStyle w:val="Text"/>
        <w:spacing w:before="0"/>
        <w:jc w:val="left"/>
        <w:rPr>
          <w:color w:val="000000"/>
          <w:sz w:val="22"/>
          <w:szCs w:val="22"/>
        </w:rPr>
      </w:pPr>
    </w:p>
    <w:p w14:paraId="656894D8" w14:textId="77777777" w:rsidR="00DB5FA1" w:rsidRPr="00C5526C" w:rsidRDefault="00DB5FA1" w:rsidP="00D2456C">
      <w:pPr>
        <w:pStyle w:val="Text"/>
        <w:spacing w:before="0"/>
        <w:jc w:val="left"/>
        <w:rPr>
          <w:sz w:val="22"/>
          <w:szCs w:val="22"/>
        </w:rPr>
      </w:pPr>
      <w:r w:rsidRPr="00C5526C">
        <w:rPr>
          <w:color w:val="000000"/>
          <w:sz w:val="22"/>
          <w:szCs w:val="22"/>
        </w:rPr>
        <w:t>Xolair 300 mg</w:t>
      </w:r>
      <w:r w:rsidRPr="00C5526C">
        <w:rPr>
          <w:sz w:val="22"/>
          <w:szCs w:val="22"/>
        </w:rPr>
        <w:t xml:space="preserve"> solution for injection in pre-filled pen</w:t>
      </w:r>
    </w:p>
    <w:p w14:paraId="7823018D"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71FF6B51" w14:textId="77777777" w:rsidR="00DB5FA1" w:rsidRPr="00C5526C" w:rsidRDefault="00DB5FA1" w:rsidP="00D2456C">
      <w:pPr>
        <w:pStyle w:val="Text"/>
        <w:spacing w:before="0"/>
        <w:jc w:val="left"/>
        <w:rPr>
          <w:color w:val="000000"/>
          <w:sz w:val="22"/>
          <w:szCs w:val="22"/>
        </w:rPr>
      </w:pPr>
    </w:p>
    <w:p w14:paraId="6EC4EE3F" w14:textId="77777777" w:rsidR="00DB5FA1" w:rsidRPr="00C5526C" w:rsidRDefault="00DB5FA1" w:rsidP="00D2456C">
      <w:pPr>
        <w:pStyle w:val="Text"/>
        <w:spacing w:before="0"/>
        <w:jc w:val="left"/>
        <w:rPr>
          <w:color w:val="000000"/>
          <w:sz w:val="22"/>
          <w:szCs w:val="22"/>
        </w:rPr>
      </w:pPr>
    </w:p>
    <w:p w14:paraId="13F4CF6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31C5D7F8" w14:textId="77777777" w:rsidR="00DB5FA1" w:rsidRPr="00C5526C" w:rsidRDefault="00DB5FA1" w:rsidP="00D2456C">
      <w:pPr>
        <w:pStyle w:val="Text"/>
        <w:spacing w:before="0"/>
        <w:jc w:val="left"/>
        <w:rPr>
          <w:color w:val="000000"/>
          <w:sz w:val="22"/>
          <w:szCs w:val="22"/>
        </w:rPr>
      </w:pPr>
    </w:p>
    <w:p w14:paraId="0DFB235B" w14:textId="77777777" w:rsidR="00DB5FA1" w:rsidRPr="00C5526C" w:rsidRDefault="00DB5FA1" w:rsidP="00D2456C">
      <w:pPr>
        <w:pStyle w:val="Text"/>
        <w:spacing w:before="0"/>
        <w:jc w:val="left"/>
        <w:rPr>
          <w:color w:val="000000"/>
          <w:sz w:val="22"/>
          <w:szCs w:val="22"/>
        </w:rPr>
      </w:pPr>
      <w:r w:rsidRPr="00C5526C">
        <w:rPr>
          <w:color w:val="000000"/>
          <w:sz w:val="22"/>
          <w:szCs w:val="22"/>
        </w:rPr>
        <w:t>Each pre-filled pen contains 300 mg of omalizumab</w:t>
      </w:r>
      <w:r w:rsidR="00BB7E48" w:rsidRPr="00C5526C">
        <w:rPr>
          <w:color w:val="000000"/>
          <w:sz w:val="22"/>
          <w:szCs w:val="22"/>
        </w:rPr>
        <w:t xml:space="preserve"> in 2 ml solution</w:t>
      </w:r>
      <w:r w:rsidRPr="00C5526C">
        <w:rPr>
          <w:color w:val="000000"/>
          <w:sz w:val="22"/>
          <w:szCs w:val="22"/>
        </w:rPr>
        <w:t>.</w:t>
      </w:r>
    </w:p>
    <w:p w14:paraId="768820DD" w14:textId="77777777" w:rsidR="00DB5FA1" w:rsidRPr="00C5526C" w:rsidRDefault="00DB5FA1" w:rsidP="00D2456C">
      <w:pPr>
        <w:pStyle w:val="Text"/>
        <w:spacing w:before="0"/>
        <w:jc w:val="left"/>
        <w:rPr>
          <w:color w:val="000000"/>
          <w:sz w:val="22"/>
          <w:szCs w:val="22"/>
        </w:rPr>
      </w:pPr>
    </w:p>
    <w:p w14:paraId="5F61B113" w14:textId="77777777" w:rsidR="00DB5FA1" w:rsidRPr="00C5526C" w:rsidRDefault="00DB5FA1" w:rsidP="00D2456C">
      <w:pPr>
        <w:pStyle w:val="Text"/>
        <w:spacing w:before="0"/>
        <w:jc w:val="left"/>
        <w:rPr>
          <w:color w:val="000000"/>
          <w:sz w:val="22"/>
          <w:szCs w:val="22"/>
        </w:rPr>
      </w:pPr>
    </w:p>
    <w:p w14:paraId="41D30A3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583C5B97" w14:textId="77777777" w:rsidR="00DB5FA1" w:rsidRPr="00C5526C" w:rsidRDefault="00DB5FA1" w:rsidP="00D2456C">
      <w:pPr>
        <w:pStyle w:val="Text"/>
        <w:spacing w:before="0"/>
        <w:jc w:val="left"/>
        <w:rPr>
          <w:color w:val="000000"/>
          <w:sz w:val="22"/>
          <w:szCs w:val="22"/>
        </w:rPr>
      </w:pPr>
    </w:p>
    <w:p w14:paraId="1E9287C0"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766E86B2" w14:textId="77777777" w:rsidR="00DB5FA1" w:rsidRPr="00C5526C" w:rsidRDefault="00DB5FA1" w:rsidP="00D2456C">
      <w:pPr>
        <w:pStyle w:val="Text"/>
        <w:spacing w:before="0"/>
        <w:jc w:val="left"/>
        <w:rPr>
          <w:color w:val="000000"/>
          <w:sz w:val="22"/>
          <w:szCs w:val="22"/>
          <w:lang w:val="en-GB"/>
        </w:rPr>
      </w:pPr>
    </w:p>
    <w:p w14:paraId="0932527A" w14:textId="77777777" w:rsidR="00DB5FA1" w:rsidRPr="00C5526C" w:rsidRDefault="00DB5FA1" w:rsidP="00D2456C">
      <w:pPr>
        <w:pStyle w:val="Text"/>
        <w:spacing w:before="0"/>
        <w:jc w:val="left"/>
        <w:rPr>
          <w:color w:val="000000"/>
          <w:sz w:val="22"/>
          <w:szCs w:val="22"/>
        </w:rPr>
      </w:pPr>
    </w:p>
    <w:p w14:paraId="6A92D6E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1E4A574C" w14:textId="77777777" w:rsidR="00DB5FA1" w:rsidRPr="00C5526C" w:rsidRDefault="00DB5FA1" w:rsidP="00D2456C">
      <w:pPr>
        <w:tabs>
          <w:tab w:val="clear" w:pos="567"/>
        </w:tabs>
        <w:spacing w:line="240" w:lineRule="auto"/>
        <w:rPr>
          <w:color w:val="000000"/>
          <w:szCs w:val="22"/>
        </w:rPr>
      </w:pPr>
    </w:p>
    <w:p w14:paraId="2503C51E" w14:textId="77777777" w:rsidR="00DB5FA1" w:rsidRPr="00C5526C" w:rsidRDefault="00DB5FA1" w:rsidP="00D2456C">
      <w:pPr>
        <w:pStyle w:val="Text"/>
        <w:spacing w:before="0"/>
        <w:jc w:val="left"/>
        <w:rPr>
          <w:color w:val="000000"/>
          <w:sz w:val="22"/>
          <w:szCs w:val="22"/>
        </w:rPr>
      </w:pPr>
      <w:r w:rsidRPr="00C5526C">
        <w:rPr>
          <w:color w:val="000000"/>
          <w:sz w:val="22"/>
          <w:szCs w:val="22"/>
          <w:shd w:val="pct15" w:color="auto" w:fill="auto"/>
        </w:rPr>
        <w:t>Solution for injection in pre-filled pen</w:t>
      </w:r>
    </w:p>
    <w:p w14:paraId="1CADE6D1" w14:textId="77777777" w:rsidR="00DB5FA1" w:rsidRPr="00C5526C" w:rsidRDefault="00DB5FA1" w:rsidP="00D2456C">
      <w:pPr>
        <w:pStyle w:val="Text"/>
        <w:spacing w:before="0"/>
        <w:jc w:val="left"/>
        <w:rPr>
          <w:color w:val="000000"/>
          <w:sz w:val="22"/>
          <w:szCs w:val="22"/>
        </w:rPr>
      </w:pPr>
    </w:p>
    <w:p w14:paraId="567CAE60" w14:textId="77777777" w:rsidR="00DB5FA1" w:rsidRPr="00C5526C" w:rsidRDefault="00DB5FA1" w:rsidP="00D2456C">
      <w:pPr>
        <w:pStyle w:val="Text"/>
        <w:spacing w:before="0"/>
        <w:jc w:val="left"/>
        <w:rPr>
          <w:color w:val="000000"/>
          <w:sz w:val="22"/>
          <w:szCs w:val="22"/>
        </w:rPr>
      </w:pPr>
      <w:r w:rsidRPr="00C5526C">
        <w:rPr>
          <w:color w:val="000000"/>
          <w:sz w:val="22"/>
          <w:szCs w:val="22"/>
        </w:rPr>
        <w:t>1 pre-filled pen</w:t>
      </w:r>
    </w:p>
    <w:p w14:paraId="083A7989" w14:textId="77777777" w:rsidR="00DB5FA1" w:rsidRPr="00C5526C" w:rsidRDefault="00DB5FA1" w:rsidP="00D2456C">
      <w:pPr>
        <w:pStyle w:val="Text"/>
        <w:spacing w:before="0"/>
        <w:jc w:val="left"/>
        <w:rPr>
          <w:color w:val="000000"/>
          <w:sz w:val="22"/>
          <w:szCs w:val="22"/>
        </w:rPr>
      </w:pPr>
    </w:p>
    <w:p w14:paraId="46553C62" w14:textId="77777777" w:rsidR="00DB5FA1" w:rsidRPr="00C5526C" w:rsidRDefault="00DB5FA1" w:rsidP="00D2456C">
      <w:pPr>
        <w:pStyle w:val="Text"/>
        <w:spacing w:before="0"/>
        <w:jc w:val="left"/>
        <w:rPr>
          <w:color w:val="000000"/>
          <w:sz w:val="22"/>
          <w:szCs w:val="22"/>
        </w:rPr>
      </w:pPr>
    </w:p>
    <w:p w14:paraId="4EFA5D9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75E5F3A0" w14:textId="77777777" w:rsidR="00DB5FA1" w:rsidRPr="00C5526C" w:rsidRDefault="00DB5FA1" w:rsidP="00D2456C">
      <w:pPr>
        <w:pStyle w:val="Text"/>
        <w:spacing w:before="0"/>
        <w:jc w:val="left"/>
        <w:rPr>
          <w:color w:val="000000"/>
          <w:sz w:val="22"/>
          <w:szCs w:val="22"/>
        </w:rPr>
      </w:pPr>
    </w:p>
    <w:p w14:paraId="11C025AF"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13725510"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2435F9EA"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45C15B34" w14:textId="77777777" w:rsidR="00DB5FA1" w:rsidRPr="00C5526C" w:rsidRDefault="00DB5FA1" w:rsidP="00D2456C">
      <w:pPr>
        <w:pStyle w:val="Text"/>
        <w:spacing w:before="0"/>
        <w:jc w:val="left"/>
        <w:rPr>
          <w:color w:val="000000"/>
          <w:sz w:val="22"/>
          <w:szCs w:val="22"/>
        </w:rPr>
      </w:pPr>
    </w:p>
    <w:p w14:paraId="25D4A186" w14:textId="77777777" w:rsidR="00DB5FA1" w:rsidRPr="00C5526C" w:rsidRDefault="00DB5FA1" w:rsidP="00D2456C">
      <w:pPr>
        <w:tabs>
          <w:tab w:val="clear" w:pos="567"/>
        </w:tabs>
        <w:spacing w:line="240" w:lineRule="auto"/>
        <w:rPr>
          <w:color w:val="000000"/>
          <w:szCs w:val="22"/>
        </w:rPr>
      </w:pPr>
    </w:p>
    <w:p w14:paraId="69455E0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25353645" w14:textId="77777777" w:rsidR="00DB5FA1" w:rsidRPr="00C5526C" w:rsidRDefault="00DB5FA1" w:rsidP="00D2456C">
      <w:pPr>
        <w:pStyle w:val="Text"/>
        <w:spacing w:before="0"/>
        <w:jc w:val="left"/>
        <w:rPr>
          <w:color w:val="000000"/>
          <w:sz w:val="22"/>
          <w:szCs w:val="22"/>
        </w:rPr>
      </w:pPr>
    </w:p>
    <w:p w14:paraId="056FB4FC"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297ED8B4" w14:textId="77777777" w:rsidR="00DB5FA1" w:rsidRPr="00C5526C" w:rsidRDefault="00DB5FA1" w:rsidP="00D2456C">
      <w:pPr>
        <w:pStyle w:val="Text"/>
        <w:spacing w:before="0"/>
        <w:jc w:val="left"/>
        <w:rPr>
          <w:color w:val="000000"/>
          <w:sz w:val="22"/>
          <w:szCs w:val="22"/>
        </w:rPr>
      </w:pPr>
    </w:p>
    <w:p w14:paraId="024C2ADD" w14:textId="77777777" w:rsidR="00DB5FA1" w:rsidRPr="00C5526C" w:rsidRDefault="00DB5FA1" w:rsidP="00D2456C">
      <w:pPr>
        <w:tabs>
          <w:tab w:val="clear" w:pos="567"/>
        </w:tabs>
        <w:spacing w:line="240" w:lineRule="auto"/>
        <w:rPr>
          <w:color w:val="000000"/>
          <w:szCs w:val="22"/>
        </w:rPr>
      </w:pPr>
    </w:p>
    <w:p w14:paraId="3F151FF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28787C70" w14:textId="77777777" w:rsidR="00DB5FA1" w:rsidRPr="00C5526C" w:rsidRDefault="00DB5FA1" w:rsidP="00D2456C">
      <w:pPr>
        <w:pStyle w:val="Text"/>
        <w:spacing w:before="0"/>
        <w:jc w:val="left"/>
        <w:rPr>
          <w:color w:val="000000"/>
          <w:sz w:val="22"/>
          <w:szCs w:val="22"/>
        </w:rPr>
      </w:pPr>
    </w:p>
    <w:p w14:paraId="314A8B29" w14:textId="77777777" w:rsidR="00DB5FA1" w:rsidRPr="00C5526C" w:rsidRDefault="00DB5FA1" w:rsidP="00D2456C">
      <w:pPr>
        <w:pStyle w:val="Text"/>
        <w:spacing w:before="0"/>
        <w:jc w:val="left"/>
        <w:rPr>
          <w:color w:val="000000"/>
          <w:sz w:val="22"/>
          <w:szCs w:val="22"/>
        </w:rPr>
      </w:pPr>
    </w:p>
    <w:p w14:paraId="13C97FC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437037A" w14:textId="77777777" w:rsidR="00DB5FA1" w:rsidRPr="00C5526C" w:rsidRDefault="00DB5FA1" w:rsidP="00D2456C">
      <w:pPr>
        <w:pStyle w:val="Text"/>
        <w:spacing w:before="0"/>
        <w:jc w:val="left"/>
        <w:rPr>
          <w:color w:val="000000"/>
          <w:sz w:val="22"/>
          <w:szCs w:val="22"/>
        </w:rPr>
      </w:pPr>
    </w:p>
    <w:p w14:paraId="3D8D3C88"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6E5805BF" w14:textId="77777777" w:rsidR="00DB5FA1" w:rsidRPr="00C5526C" w:rsidRDefault="00DB5FA1" w:rsidP="00D2456C">
      <w:pPr>
        <w:tabs>
          <w:tab w:val="clear" w:pos="567"/>
        </w:tabs>
        <w:spacing w:line="240" w:lineRule="auto"/>
        <w:rPr>
          <w:color w:val="000000"/>
          <w:szCs w:val="22"/>
        </w:rPr>
      </w:pPr>
    </w:p>
    <w:p w14:paraId="41E15025" w14:textId="77777777" w:rsidR="00DB5FA1" w:rsidRPr="00C5526C" w:rsidRDefault="00DB5FA1" w:rsidP="00D2456C">
      <w:pPr>
        <w:tabs>
          <w:tab w:val="clear" w:pos="567"/>
        </w:tabs>
        <w:spacing w:line="240" w:lineRule="auto"/>
        <w:rPr>
          <w:color w:val="000000"/>
          <w:szCs w:val="22"/>
        </w:rPr>
      </w:pPr>
    </w:p>
    <w:p w14:paraId="7BCC7AAC"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6E8B1384" w14:textId="77777777" w:rsidR="00DB5FA1" w:rsidRPr="00C5526C" w:rsidRDefault="00DB5FA1" w:rsidP="00D2456C">
      <w:pPr>
        <w:pStyle w:val="Text"/>
        <w:keepNext/>
        <w:spacing w:before="0"/>
        <w:jc w:val="left"/>
        <w:rPr>
          <w:color w:val="000000"/>
          <w:sz w:val="22"/>
          <w:szCs w:val="22"/>
        </w:rPr>
      </w:pPr>
    </w:p>
    <w:p w14:paraId="687892AE"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74A0146B"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3C3C4CB3"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7057445E" w14:textId="77777777" w:rsidR="00DB5FA1" w:rsidRPr="00C5526C" w:rsidRDefault="00DB5FA1" w:rsidP="00D2456C">
      <w:pPr>
        <w:pStyle w:val="Text"/>
        <w:spacing w:before="0"/>
        <w:jc w:val="left"/>
        <w:rPr>
          <w:color w:val="000000"/>
          <w:sz w:val="22"/>
          <w:szCs w:val="22"/>
        </w:rPr>
      </w:pPr>
    </w:p>
    <w:p w14:paraId="5EE6C614" w14:textId="77777777" w:rsidR="00DB5FA1" w:rsidRPr="00C5526C" w:rsidRDefault="00DB5FA1" w:rsidP="00D2456C">
      <w:pPr>
        <w:pStyle w:val="Text"/>
        <w:spacing w:before="0"/>
        <w:jc w:val="left"/>
        <w:rPr>
          <w:color w:val="000000"/>
          <w:sz w:val="22"/>
          <w:szCs w:val="22"/>
        </w:rPr>
      </w:pPr>
    </w:p>
    <w:p w14:paraId="5649D7E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9EC0B82" w14:textId="77777777" w:rsidR="00DB5FA1" w:rsidRPr="00C5526C" w:rsidRDefault="00DB5FA1" w:rsidP="00D2456C">
      <w:pPr>
        <w:pStyle w:val="Text"/>
        <w:spacing w:before="0"/>
        <w:jc w:val="left"/>
        <w:rPr>
          <w:color w:val="000000"/>
          <w:sz w:val="22"/>
          <w:szCs w:val="22"/>
          <w:u w:val="single"/>
        </w:rPr>
      </w:pPr>
    </w:p>
    <w:p w14:paraId="1F827795" w14:textId="77777777" w:rsidR="00DB5FA1" w:rsidRPr="00C5526C" w:rsidRDefault="00DB5FA1" w:rsidP="00D2456C">
      <w:pPr>
        <w:pStyle w:val="Text"/>
        <w:spacing w:before="0"/>
        <w:jc w:val="left"/>
        <w:rPr>
          <w:color w:val="000000"/>
          <w:sz w:val="22"/>
          <w:szCs w:val="22"/>
        </w:rPr>
      </w:pPr>
    </w:p>
    <w:p w14:paraId="6B32648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07482B66" w14:textId="77777777" w:rsidR="00DB5FA1" w:rsidRPr="00C5526C" w:rsidRDefault="00DB5FA1" w:rsidP="00D2456C">
      <w:pPr>
        <w:tabs>
          <w:tab w:val="clear" w:pos="567"/>
        </w:tabs>
        <w:spacing w:line="240" w:lineRule="auto"/>
        <w:rPr>
          <w:color w:val="000000"/>
          <w:szCs w:val="22"/>
        </w:rPr>
      </w:pPr>
    </w:p>
    <w:p w14:paraId="76B5A81E"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31FF6C5A" w14:textId="77777777" w:rsidR="00DB5FA1" w:rsidRPr="00C5526C" w:rsidRDefault="00DB5FA1" w:rsidP="00D2456C">
      <w:pPr>
        <w:keepNext/>
        <w:spacing w:line="240" w:lineRule="auto"/>
        <w:rPr>
          <w:color w:val="000000"/>
          <w:szCs w:val="22"/>
        </w:rPr>
      </w:pPr>
      <w:r w:rsidRPr="00C5526C">
        <w:rPr>
          <w:color w:val="000000"/>
          <w:szCs w:val="22"/>
        </w:rPr>
        <w:t>Vista Building</w:t>
      </w:r>
    </w:p>
    <w:p w14:paraId="2EEC9070"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446DE710" w14:textId="77777777" w:rsidR="00DB5FA1" w:rsidRPr="00C5526C" w:rsidRDefault="00DB5FA1" w:rsidP="00D2456C">
      <w:pPr>
        <w:keepNext/>
        <w:spacing w:line="240" w:lineRule="auto"/>
        <w:rPr>
          <w:color w:val="000000"/>
          <w:szCs w:val="22"/>
        </w:rPr>
      </w:pPr>
      <w:r w:rsidRPr="00C5526C">
        <w:rPr>
          <w:color w:val="000000"/>
          <w:szCs w:val="22"/>
        </w:rPr>
        <w:t>Dublin 4</w:t>
      </w:r>
    </w:p>
    <w:p w14:paraId="47462A80" w14:textId="77777777" w:rsidR="00DB5FA1" w:rsidRPr="00C5526C" w:rsidRDefault="00DB5FA1" w:rsidP="00D2456C">
      <w:pPr>
        <w:spacing w:line="240" w:lineRule="auto"/>
        <w:rPr>
          <w:color w:val="000000"/>
          <w:szCs w:val="22"/>
        </w:rPr>
      </w:pPr>
      <w:r w:rsidRPr="00C5526C">
        <w:rPr>
          <w:color w:val="000000"/>
          <w:szCs w:val="22"/>
        </w:rPr>
        <w:t>Ireland</w:t>
      </w:r>
    </w:p>
    <w:p w14:paraId="69D95A99" w14:textId="77777777" w:rsidR="00DB5FA1" w:rsidRPr="00C5526C" w:rsidRDefault="00DB5FA1" w:rsidP="00D2456C">
      <w:pPr>
        <w:tabs>
          <w:tab w:val="clear" w:pos="567"/>
        </w:tabs>
        <w:spacing w:line="240" w:lineRule="auto"/>
        <w:rPr>
          <w:color w:val="000000"/>
          <w:szCs w:val="22"/>
        </w:rPr>
      </w:pPr>
    </w:p>
    <w:p w14:paraId="52758136" w14:textId="77777777" w:rsidR="00DB5FA1" w:rsidRPr="00C5526C" w:rsidRDefault="00DB5FA1" w:rsidP="00D2456C">
      <w:pPr>
        <w:tabs>
          <w:tab w:val="clear" w:pos="567"/>
        </w:tabs>
        <w:spacing w:line="240" w:lineRule="auto"/>
        <w:rPr>
          <w:color w:val="000000"/>
          <w:szCs w:val="22"/>
        </w:rPr>
      </w:pPr>
    </w:p>
    <w:p w14:paraId="00EAE87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4EE4A34D" w14:textId="77777777" w:rsidR="00DB5FA1" w:rsidRPr="00C5526C" w:rsidRDefault="00DB5FA1" w:rsidP="00D2456C">
      <w:pPr>
        <w:pStyle w:val="Text"/>
        <w:spacing w:before="0"/>
        <w:jc w:val="left"/>
        <w:rPr>
          <w:color w:val="000000"/>
          <w:sz w:val="22"/>
          <w:szCs w:val="22"/>
        </w:rPr>
      </w:pPr>
    </w:p>
    <w:p w14:paraId="34598FCD" w14:textId="77777777" w:rsidR="00DB5FA1" w:rsidRPr="00C5526C" w:rsidRDefault="00DB5FA1" w:rsidP="00D2456C">
      <w:pPr>
        <w:tabs>
          <w:tab w:val="clear" w:pos="567"/>
          <w:tab w:val="left" w:pos="2268"/>
        </w:tabs>
        <w:spacing w:line="240" w:lineRule="auto"/>
        <w:rPr>
          <w:szCs w:val="22"/>
        </w:rPr>
      </w:pPr>
      <w:r w:rsidRPr="00C5526C">
        <w:rPr>
          <w:color w:val="000000"/>
          <w:szCs w:val="22"/>
        </w:rPr>
        <w:t>EU/1/05/319/</w:t>
      </w:r>
      <w:r w:rsidR="0046587B">
        <w:rPr>
          <w:color w:val="000000"/>
          <w:szCs w:val="22"/>
        </w:rPr>
        <w:t>015</w:t>
      </w:r>
      <w:r w:rsidRPr="00C5526C">
        <w:rPr>
          <w:color w:val="000000"/>
          <w:szCs w:val="22"/>
        </w:rPr>
        <w:tab/>
      </w:r>
      <w:r w:rsidRPr="00C5526C">
        <w:rPr>
          <w:color w:val="000000"/>
          <w:szCs w:val="22"/>
          <w:shd w:val="clear" w:color="auto" w:fill="D9D9D9"/>
        </w:rPr>
        <w:t>300 </w:t>
      </w:r>
      <w:r w:rsidRPr="00C5526C">
        <w:rPr>
          <w:szCs w:val="22"/>
          <w:shd w:val="clear" w:color="auto" w:fill="D9D9D9"/>
        </w:rPr>
        <w:t>mg solution for injection in pre-filled pen</w:t>
      </w:r>
    </w:p>
    <w:p w14:paraId="6AEE6DB5" w14:textId="77777777" w:rsidR="00DB5FA1" w:rsidRPr="00C5526C" w:rsidRDefault="00DB5FA1" w:rsidP="00D2456C">
      <w:pPr>
        <w:pStyle w:val="Text"/>
        <w:spacing w:before="0"/>
        <w:jc w:val="left"/>
        <w:rPr>
          <w:color w:val="000000"/>
          <w:sz w:val="22"/>
          <w:szCs w:val="22"/>
        </w:rPr>
      </w:pPr>
    </w:p>
    <w:p w14:paraId="57F3A879" w14:textId="77777777" w:rsidR="00DB5FA1" w:rsidRPr="00C5526C" w:rsidRDefault="00DB5FA1" w:rsidP="00D2456C">
      <w:pPr>
        <w:pStyle w:val="Text"/>
        <w:spacing w:before="0"/>
        <w:jc w:val="left"/>
        <w:rPr>
          <w:color w:val="000000"/>
          <w:sz w:val="22"/>
          <w:szCs w:val="22"/>
        </w:rPr>
      </w:pPr>
    </w:p>
    <w:p w14:paraId="3992FD3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57088629" w14:textId="77777777" w:rsidR="00DB5FA1" w:rsidRPr="00C5526C" w:rsidRDefault="00DB5FA1" w:rsidP="00D2456C">
      <w:pPr>
        <w:pStyle w:val="Text"/>
        <w:spacing w:before="0"/>
        <w:jc w:val="left"/>
        <w:rPr>
          <w:color w:val="000000"/>
          <w:sz w:val="22"/>
          <w:szCs w:val="22"/>
        </w:rPr>
      </w:pPr>
    </w:p>
    <w:p w14:paraId="7D0FBDAA"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5FEC1CBD" w14:textId="77777777" w:rsidR="00DB5FA1" w:rsidRPr="00C5526C" w:rsidRDefault="00DB5FA1" w:rsidP="00D2456C">
      <w:pPr>
        <w:pStyle w:val="Text"/>
        <w:spacing w:before="0"/>
        <w:jc w:val="left"/>
        <w:rPr>
          <w:color w:val="000000"/>
          <w:sz w:val="22"/>
          <w:szCs w:val="22"/>
        </w:rPr>
      </w:pPr>
    </w:p>
    <w:p w14:paraId="001773C7" w14:textId="77777777" w:rsidR="00DB5FA1" w:rsidRPr="00C5526C" w:rsidRDefault="00DB5FA1" w:rsidP="00D2456C">
      <w:pPr>
        <w:pStyle w:val="Text"/>
        <w:spacing w:before="0"/>
        <w:jc w:val="left"/>
        <w:rPr>
          <w:color w:val="000000"/>
          <w:sz w:val="22"/>
          <w:szCs w:val="22"/>
        </w:rPr>
      </w:pPr>
    </w:p>
    <w:p w14:paraId="1EC1491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781E1993" w14:textId="77777777" w:rsidR="00DB5FA1" w:rsidRPr="00C5526C" w:rsidRDefault="00DB5FA1" w:rsidP="00D2456C">
      <w:pPr>
        <w:pStyle w:val="Text"/>
        <w:spacing w:before="0"/>
        <w:jc w:val="left"/>
        <w:rPr>
          <w:color w:val="000000"/>
          <w:sz w:val="22"/>
          <w:szCs w:val="22"/>
        </w:rPr>
      </w:pPr>
    </w:p>
    <w:p w14:paraId="35C80D8C" w14:textId="77777777" w:rsidR="00DB5FA1" w:rsidRPr="00C5526C" w:rsidRDefault="00DB5FA1" w:rsidP="00D2456C">
      <w:pPr>
        <w:pStyle w:val="Text"/>
        <w:spacing w:before="0"/>
        <w:jc w:val="left"/>
        <w:rPr>
          <w:color w:val="000000"/>
          <w:sz w:val="22"/>
          <w:szCs w:val="22"/>
        </w:rPr>
      </w:pPr>
    </w:p>
    <w:p w14:paraId="56BC722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16730D4B" w14:textId="77777777" w:rsidR="00DB5FA1" w:rsidRPr="00C5526C" w:rsidRDefault="00DB5FA1" w:rsidP="00D2456C">
      <w:pPr>
        <w:tabs>
          <w:tab w:val="clear" w:pos="567"/>
        </w:tabs>
        <w:spacing w:line="240" w:lineRule="auto"/>
        <w:rPr>
          <w:color w:val="000000"/>
          <w:szCs w:val="22"/>
        </w:rPr>
      </w:pPr>
    </w:p>
    <w:p w14:paraId="56D1BDA7" w14:textId="77777777" w:rsidR="00DB5FA1" w:rsidRPr="00C5526C" w:rsidRDefault="00DB5FA1" w:rsidP="00D2456C">
      <w:pPr>
        <w:tabs>
          <w:tab w:val="clear" w:pos="567"/>
        </w:tabs>
        <w:spacing w:line="240" w:lineRule="auto"/>
        <w:rPr>
          <w:color w:val="000000"/>
          <w:szCs w:val="22"/>
        </w:rPr>
      </w:pPr>
    </w:p>
    <w:p w14:paraId="47658D7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DF16B0C" w14:textId="77777777" w:rsidR="00DB5FA1" w:rsidRPr="00C5526C" w:rsidRDefault="00DB5FA1" w:rsidP="00D2456C">
      <w:pPr>
        <w:tabs>
          <w:tab w:val="clear" w:pos="567"/>
        </w:tabs>
        <w:spacing w:line="240" w:lineRule="auto"/>
        <w:rPr>
          <w:color w:val="000000"/>
          <w:szCs w:val="22"/>
        </w:rPr>
      </w:pPr>
    </w:p>
    <w:p w14:paraId="51A46A26" w14:textId="77777777" w:rsidR="00DB5FA1" w:rsidRPr="00C5526C" w:rsidRDefault="00DB5FA1" w:rsidP="00D2456C">
      <w:pPr>
        <w:pStyle w:val="Text"/>
        <w:spacing w:before="0"/>
        <w:jc w:val="left"/>
        <w:rPr>
          <w:color w:val="000000"/>
          <w:sz w:val="22"/>
          <w:szCs w:val="22"/>
        </w:rPr>
      </w:pPr>
      <w:r w:rsidRPr="00C5526C">
        <w:rPr>
          <w:color w:val="000000"/>
          <w:sz w:val="22"/>
          <w:szCs w:val="22"/>
        </w:rPr>
        <w:t>Xolair 300 mg</w:t>
      </w:r>
    </w:p>
    <w:p w14:paraId="2B8915E3" w14:textId="77777777" w:rsidR="00DB5FA1" w:rsidRPr="00C5526C" w:rsidRDefault="00DB5FA1" w:rsidP="00D2456C">
      <w:pPr>
        <w:tabs>
          <w:tab w:val="clear" w:pos="567"/>
        </w:tabs>
        <w:spacing w:line="240" w:lineRule="auto"/>
        <w:rPr>
          <w:color w:val="000000"/>
          <w:szCs w:val="22"/>
        </w:rPr>
      </w:pPr>
    </w:p>
    <w:p w14:paraId="45197663" w14:textId="77777777" w:rsidR="00DB5FA1" w:rsidRPr="00C5526C" w:rsidRDefault="00DB5FA1" w:rsidP="00D2456C">
      <w:pPr>
        <w:spacing w:line="240" w:lineRule="auto"/>
        <w:rPr>
          <w:color w:val="000000"/>
          <w:szCs w:val="22"/>
        </w:rPr>
      </w:pPr>
    </w:p>
    <w:p w14:paraId="7CDF9465"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284CDE21" w14:textId="77777777" w:rsidR="00DB5FA1" w:rsidRPr="00C5526C" w:rsidRDefault="00DB5FA1" w:rsidP="00D2456C">
      <w:pPr>
        <w:keepNext/>
        <w:spacing w:line="240" w:lineRule="auto"/>
        <w:rPr>
          <w:noProof/>
          <w:szCs w:val="22"/>
        </w:rPr>
      </w:pPr>
    </w:p>
    <w:p w14:paraId="27F26025"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185F4236" w14:textId="77777777" w:rsidR="00DB5FA1" w:rsidRPr="00C5526C" w:rsidRDefault="00DB5FA1" w:rsidP="00D2456C">
      <w:pPr>
        <w:spacing w:line="240" w:lineRule="auto"/>
        <w:rPr>
          <w:color w:val="000000"/>
          <w:szCs w:val="22"/>
        </w:rPr>
      </w:pPr>
    </w:p>
    <w:p w14:paraId="197BD222" w14:textId="77777777" w:rsidR="00DB5FA1" w:rsidRPr="00C5526C" w:rsidRDefault="00DB5FA1" w:rsidP="00D2456C">
      <w:pPr>
        <w:spacing w:line="240" w:lineRule="auto"/>
        <w:rPr>
          <w:color w:val="000000"/>
          <w:szCs w:val="22"/>
        </w:rPr>
      </w:pPr>
    </w:p>
    <w:p w14:paraId="3E3924E3"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3148FDB2" w14:textId="77777777" w:rsidR="00DB5FA1" w:rsidRPr="00C5526C" w:rsidRDefault="00DB5FA1" w:rsidP="00D2456C">
      <w:pPr>
        <w:keepNext/>
        <w:spacing w:line="240" w:lineRule="auto"/>
        <w:rPr>
          <w:noProof/>
          <w:szCs w:val="22"/>
        </w:rPr>
      </w:pPr>
    </w:p>
    <w:p w14:paraId="58395859" w14:textId="77777777" w:rsidR="00DB5FA1" w:rsidRPr="00C5526C" w:rsidRDefault="00DB5FA1" w:rsidP="00D2456C">
      <w:pPr>
        <w:keepNext/>
        <w:spacing w:line="240" w:lineRule="auto"/>
        <w:rPr>
          <w:szCs w:val="22"/>
        </w:rPr>
      </w:pPr>
      <w:r w:rsidRPr="00C5526C">
        <w:rPr>
          <w:szCs w:val="22"/>
        </w:rPr>
        <w:t>PC</w:t>
      </w:r>
    </w:p>
    <w:p w14:paraId="2AFF4180" w14:textId="77777777" w:rsidR="00DB5FA1" w:rsidRPr="00C5526C" w:rsidRDefault="00DB5FA1" w:rsidP="00D2456C">
      <w:pPr>
        <w:keepNext/>
        <w:spacing w:line="240" w:lineRule="auto"/>
        <w:rPr>
          <w:szCs w:val="22"/>
        </w:rPr>
      </w:pPr>
      <w:r w:rsidRPr="00C5526C">
        <w:rPr>
          <w:szCs w:val="22"/>
        </w:rPr>
        <w:t>SN</w:t>
      </w:r>
    </w:p>
    <w:p w14:paraId="1D8085F2" w14:textId="77777777" w:rsidR="00DB5FA1" w:rsidRPr="00C5526C" w:rsidRDefault="00DB5FA1" w:rsidP="00D2456C">
      <w:pPr>
        <w:spacing w:line="240" w:lineRule="auto"/>
        <w:rPr>
          <w:szCs w:val="22"/>
        </w:rPr>
      </w:pPr>
      <w:r w:rsidRPr="00C5526C">
        <w:rPr>
          <w:szCs w:val="22"/>
        </w:rPr>
        <w:t>NN</w:t>
      </w:r>
    </w:p>
    <w:p w14:paraId="669F6276" w14:textId="77777777" w:rsidR="00DB5FA1" w:rsidRPr="00C5526C" w:rsidRDefault="00DB5FA1" w:rsidP="00D2456C">
      <w:pPr>
        <w:pStyle w:val="Text"/>
        <w:spacing w:before="0"/>
        <w:jc w:val="left"/>
        <w:rPr>
          <w:sz w:val="22"/>
          <w:szCs w:val="22"/>
        </w:rPr>
      </w:pPr>
      <w:r w:rsidRPr="00C5526C">
        <w:rPr>
          <w:b/>
          <w:color w:val="000000"/>
          <w:sz w:val="22"/>
          <w:szCs w:val="22"/>
          <w:u w:val="single"/>
        </w:rPr>
        <w:br w:type="page"/>
      </w:r>
    </w:p>
    <w:p w14:paraId="0B914900" w14:textId="77777777" w:rsidR="00DB5FA1" w:rsidRPr="00C5526C" w:rsidRDefault="00DB5FA1" w:rsidP="00D2456C">
      <w:pPr>
        <w:tabs>
          <w:tab w:val="clear" w:pos="567"/>
        </w:tabs>
        <w:spacing w:line="240" w:lineRule="auto"/>
        <w:rPr>
          <w:color w:val="000000"/>
          <w:szCs w:val="22"/>
        </w:rPr>
      </w:pPr>
    </w:p>
    <w:p w14:paraId="5FAA295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1E00CC1E"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1FA368C0"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OUTER CARTON OF MULTIPACKS (INCLUDING BLUE BOX)</w:t>
      </w:r>
    </w:p>
    <w:p w14:paraId="5AF65D06" w14:textId="77777777" w:rsidR="00DB5FA1" w:rsidRPr="00C5526C" w:rsidRDefault="00DB5FA1" w:rsidP="00D2456C">
      <w:pPr>
        <w:tabs>
          <w:tab w:val="clear" w:pos="567"/>
        </w:tabs>
        <w:spacing w:line="240" w:lineRule="auto"/>
        <w:rPr>
          <w:color w:val="000000"/>
          <w:szCs w:val="22"/>
        </w:rPr>
      </w:pPr>
    </w:p>
    <w:p w14:paraId="385B8FC3" w14:textId="77777777" w:rsidR="00DB5FA1" w:rsidRPr="00C5526C" w:rsidRDefault="00DB5FA1" w:rsidP="00D2456C">
      <w:pPr>
        <w:tabs>
          <w:tab w:val="clear" w:pos="567"/>
        </w:tabs>
        <w:spacing w:line="240" w:lineRule="auto"/>
        <w:rPr>
          <w:color w:val="000000"/>
          <w:szCs w:val="22"/>
        </w:rPr>
      </w:pPr>
    </w:p>
    <w:p w14:paraId="2BA70AD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2580CF6" w14:textId="77777777" w:rsidR="00DB5FA1" w:rsidRPr="00C5526C" w:rsidRDefault="00DB5FA1" w:rsidP="00D2456C">
      <w:pPr>
        <w:pStyle w:val="Text"/>
        <w:spacing w:before="0"/>
        <w:jc w:val="left"/>
        <w:rPr>
          <w:color w:val="000000"/>
          <w:sz w:val="22"/>
          <w:szCs w:val="22"/>
        </w:rPr>
      </w:pPr>
    </w:p>
    <w:p w14:paraId="46F602F2" w14:textId="77777777" w:rsidR="00DB5FA1" w:rsidRPr="00C5526C" w:rsidRDefault="00DB5FA1" w:rsidP="00D2456C">
      <w:pPr>
        <w:pStyle w:val="Text"/>
        <w:spacing w:before="0"/>
        <w:jc w:val="left"/>
        <w:rPr>
          <w:sz w:val="22"/>
          <w:szCs w:val="22"/>
        </w:rPr>
      </w:pPr>
      <w:r w:rsidRPr="00C5526C">
        <w:rPr>
          <w:color w:val="000000"/>
          <w:sz w:val="22"/>
          <w:szCs w:val="22"/>
        </w:rPr>
        <w:t>Xolair 300 mg</w:t>
      </w:r>
      <w:r w:rsidRPr="00C5526C">
        <w:rPr>
          <w:sz w:val="22"/>
          <w:szCs w:val="22"/>
        </w:rPr>
        <w:t xml:space="preserve"> solution for injection in pre-filled pen</w:t>
      </w:r>
    </w:p>
    <w:p w14:paraId="66DBE5FD"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1D130037" w14:textId="77777777" w:rsidR="00DB5FA1" w:rsidRPr="00C5526C" w:rsidRDefault="00DB5FA1" w:rsidP="00D2456C">
      <w:pPr>
        <w:pStyle w:val="Text"/>
        <w:spacing w:before="0"/>
        <w:jc w:val="left"/>
        <w:rPr>
          <w:color w:val="000000"/>
          <w:sz w:val="22"/>
          <w:szCs w:val="22"/>
        </w:rPr>
      </w:pPr>
    </w:p>
    <w:p w14:paraId="7CFC07A2" w14:textId="77777777" w:rsidR="00DB5FA1" w:rsidRPr="00C5526C" w:rsidRDefault="00DB5FA1" w:rsidP="00D2456C">
      <w:pPr>
        <w:pStyle w:val="Text"/>
        <w:spacing w:before="0"/>
        <w:jc w:val="left"/>
        <w:rPr>
          <w:color w:val="000000"/>
          <w:sz w:val="22"/>
          <w:szCs w:val="22"/>
        </w:rPr>
      </w:pPr>
    </w:p>
    <w:p w14:paraId="6BBDC0E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699DF285" w14:textId="77777777" w:rsidR="00DB5FA1" w:rsidRPr="00C5526C" w:rsidRDefault="00DB5FA1" w:rsidP="00D2456C">
      <w:pPr>
        <w:pStyle w:val="Text"/>
        <w:spacing w:before="0"/>
        <w:jc w:val="left"/>
        <w:rPr>
          <w:color w:val="000000"/>
          <w:sz w:val="22"/>
          <w:szCs w:val="22"/>
        </w:rPr>
      </w:pPr>
    </w:p>
    <w:p w14:paraId="6B6DD6B8" w14:textId="77777777" w:rsidR="00DB5FA1" w:rsidRPr="00C5526C" w:rsidRDefault="00DB5FA1" w:rsidP="00BB7E48">
      <w:pPr>
        <w:pStyle w:val="Text"/>
        <w:spacing w:before="0"/>
        <w:jc w:val="left"/>
        <w:rPr>
          <w:color w:val="000000"/>
          <w:sz w:val="22"/>
          <w:szCs w:val="22"/>
        </w:rPr>
      </w:pPr>
      <w:r w:rsidRPr="00C5526C">
        <w:rPr>
          <w:color w:val="000000"/>
          <w:sz w:val="22"/>
          <w:szCs w:val="22"/>
        </w:rPr>
        <w:t>Each pre-filled pen contains 300 mg of omalizumab</w:t>
      </w:r>
      <w:r w:rsidR="00BB7E48" w:rsidRPr="00C5526C">
        <w:rPr>
          <w:color w:val="000000"/>
          <w:sz w:val="22"/>
          <w:szCs w:val="22"/>
        </w:rPr>
        <w:t xml:space="preserve"> in 2 ml solution</w:t>
      </w:r>
      <w:r w:rsidRPr="00C5526C">
        <w:rPr>
          <w:color w:val="000000"/>
          <w:sz w:val="22"/>
          <w:szCs w:val="22"/>
        </w:rPr>
        <w:t>.</w:t>
      </w:r>
    </w:p>
    <w:p w14:paraId="6FD33B17" w14:textId="77777777" w:rsidR="00DB5FA1" w:rsidRPr="00C5526C" w:rsidRDefault="00DB5FA1" w:rsidP="00D2456C">
      <w:pPr>
        <w:pStyle w:val="Text"/>
        <w:spacing w:before="0"/>
        <w:jc w:val="left"/>
        <w:rPr>
          <w:color w:val="000000"/>
          <w:sz w:val="22"/>
          <w:szCs w:val="22"/>
        </w:rPr>
      </w:pPr>
    </w:p>
    <w:p w14:paraId="158ED114" w14:textId="77777777" w:rsidR="00DB5FA1" w:rsidRPr="00C5526C" w:rsidRDefault="00DB5FA1" w:rsidP="00D2456C">
      <w:pPr>
        <w:pStyle w:val="Text"/>
        <w:spacing w:before="0"/>
        <w:jc w:val="left"/>
        <w:rPr>
          <w:color w:val="000000"/>
          <w:sz w:val="22"/>
          <w:szCs w:val="22"/>
        </w:rPr>
      </w:pPr>
    </w:p>
    <w:p w14:paraId="22F7992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0FBB1914" w14:textId="77777777" w:rsidR="00DB5FA1" w:rsidRPr="00C5526C" w:rsidRDefault="00DB5FA1" w:rsidP="00D2456C">
      <w:pPr>
        <w:pStyle w:val="Text"/>
        <w:spacing w:before="0"/>
        <w:jc w:val="left"/>
        <w:rPr>
          <w:color w:val="000000"/>
          <w:sz w:val="22"/>
          <w:szCs w:val="22"/>
        </w:rPr>
      </w:pPr>
    </w:p>
    <w:p w14:paraId="17BDD8AE"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692E3877" w14:textId="77777777" w:rsidR="00DB5FA1" w:rsidRPr="00C5526C" w:rsidRDefault="00DB5FA1" w:rsidP="00D2456C">
      <w:pPr>
        <w:pStyle w:val="Text"/>
        <w:spacing w:before="0"/>
        <w:jc w:val="left"/>
        <w:rPr>
          <w:color w:val="000000"/>
          <w:sz w:val="22"/>
          <w:szCs w:val="22"/>
          <w:lang w:val="en-GB"/>
        </w:rPr>
      </w:pPr>
    </w:p>
    <w:p w14:paraId="2D392258" w14:textId="77777777" w:rsidR="00DB5FA1" w:rsidRPr="00C5526C" w:rsidRDefault="00DB5FA1" w:rsidP="00D2456C">
      <w:pPr>
        <w:pStyle w:val="Text"/>
        <w:spacing w:before="0"/>
        <w:jc w:val="left"/>
        <w:rPr>
          <w:color w:val="000000"/>
          <w:sz w:val="22"/>
          <w:szCs w:val="22"/>
        </w:rPr>
      </w:pPr>
    </w:p>
    <w:p w14:paraId="03E76024"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5E5FF435" w14:textId="77777777" w:rsidR="00DB5FA1" w:rsidRPr="00C5526C" w:rsidRDefault="00DB5FA1" w:rsidP="00D2456C">
      <w:pPr>
        <w:tabs>
          <w:tab w:val="clear" w:pos="567"/>
        </w:tabs>
        <w:spacing w:line="240" w:lineRule="auto"/>
        <w:rPr>
          <w:color w:val="000000"/>
          <w:szCs w:val="22"/>
        </w:rPr>
      </w:pPr>
    </w:p>
    <w:p w14:paraId="222878C3" w14:textId="77777777" w:rsidR="00DB5FA1" w:rsidRPr="00C5526C" w:rsidRDefault="00DB5FA1"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Solution for injection in pre-filled pen</w:t>
      </w:r>
    </w:p>
    <w:p w14:paraId="05AD8CB6" w14:textId="77777777" w:rsidR="00DB5FA1" w:rsidRPr="00C5526C" w:rsidRDefault="00DB5FA1" w:rsidP="00D2456C">
      <w:pPr>
        <w:tabs>
          <w:tab w:val="clear" w:pos="567"/>
        </w:tabs>
        <w:spacing w:line="240" w:lineRule="auto"/>
        <w:rPr>
          <w:color w:val="000000"/>
          <w:szCs w:val="22"/>
          <w:lang w:val="en-US"/>
        </w:rPr>
      </w:pPr>
    </w:p>
    <w:p w14:paraId="6DFBDA9C" w14:textId="77777777" w:rsidR="00DB5FA1" w:rsidRPr="00C5526C" w:rsidRDefault="00DB5FA1" w:rsidP="00D2456C">
      <w:pPr>
        <w:tabs>
          <w:tab w:val="clear" w:pos="567"/>
        </w:tabs>
        <w:spacing w:line="240" w:lineRule="auto"/>
        <w:rPr>
          <w:szCs w:val="22"/>
        </w:rPr>
      </w:pPr>
      <w:r w:rsidRPr="00C5526C">
        <w:rPr>
          <w:szCs w:val="22"/>
        </w:rPr>
        <w:t>Multipack: 3</w:t>
      </w:r>
      <w:r w:rsidR="00E77BBF" w:rsidRPr="00C5526C">
        <w:rPr>
          <w:szCs w:val="22"/>
        </w:rPr>
        <w:t> </w:t>
      </w:r>
      <w:r w:rsidRPr="00C5526C">
        <w:rPr>
          <w:szCs w:val="22"/>
        </w:rPr>
        <w:t>(3</w:t>
      </w:r>
      <w:r w:rsidR="003F1DBB" w:rsidRPr="00C5526C">
        <w:rPr>
          <w:szCs w:val="22"/>
        </w:rPr>
        <w:t> </w:t>
      </w:r>
      <w:r w:rsidRPr="00C5526C">
        <w:rPr>
          <w:szCs w:val="22"/>
        </w:rPr>
        <w:t>x</w:t>
      </w:r>
      <w:r w:rsidR="003F1DBB" w:rsidRPr="00C5526C">
        <w:rPr>
          <w:szCs w:val="22"/>
        </w:rPr>
        <w:t> </w:t>
      </w:r>
      <w:r w:rsidRPr="00C5526C">
        <w:rPr>
          <w:szCs w:val="22"/>
        </w:rPr>
        <w:t>1) pre-filled pens</w:t>
      </w:r>
    </w:p>
    <w:p w14:paraId="71FE9139" w14:textId="77777777" w:rsidR="00DB5FA1" w:rsidRPr="00C5526C" w:rsidRDefault="00DB5FA1" w:rsidP="00D2456C">
      <w:pPr>
        <w:tabs>
          <w:tab w:val="clear" w:pos="567"/>
        </w:tabs>
        <w:spacing w:line="240" w:lineRule="auto"/>
        <w:rPr>
          <w:szCs w:val="22"/>
          <w:shd w:val="clear" w:color="auto" w:fill="D9D9D9"/>
        </w:rPr>
      </w:pPr>
      <w:r w:rsidRPr="00C5526C">
        <w:rPr>
          <w:szCs w:val="22"/>
          <w:shd w:val="clear" w:color="auto" w:fill="D9D9D9"/>
        </w:rPr>
        <w:t>Multipack: 6</w:t>
      </w:r>
      <w:r w:rsidR="00E77BBF" w:rsidRPr="00C5526C">
        <w:rPr>
          <w:szCs w:val="22"/>
          <w:shd w:val="clear" w:color="auto" w:fill="D9D9D9"/>
        </w:rPr>
        <w:t> </w:t>
      </w:r>
      <w:r w:rsidRPr="00C5526C">
        <w:rPr>
          <w:szCs w:val="22"/>
          <w:shd w:val="clear" w:color="auto" w:fill="D9D9D9"/>
        </w:rPr>
        <w:t>(6</w:t>
      </w:r>
      <w:r w:rsidR="003F1DBB" w:rsidRPr="00C5526C">
        <w:rPr>
          <w:szCs w:val="22"/>
          <w:shd w:val="clear" w:color="auto" w:fill="D9D9D9"/>
        </w:rPr>
        <w:t> </w:t>
      </w:r>
      <w:r w:rsidRPr="00C5526C">
        <w:rPr>
          <w:szCs w:val="22"/>
          <w:shd w:val="clear" w:color="auto" w:fill="D9D9D9"/>
        </w:rPr>
        <w:t>x</w:t>
      </w:r>
      <w:r w:rsidR="003F1DBB" w:rsidRPr="00C5526C">
        <w:rPr>
          <w:szCs w:val="22"/>
          <w:shd w:val="clear" w:color="auto" w:fill="D9D9D9"/>
        </w:rPr>
        <w:t> </w:t>
      </w:r>
      <w:r w:rsidRPr="00C5526C">
        <w:rPr>
          <w:szCs w:val="22"/>
          <w:shd w:val="clear" w:color="auto" w:fill="D9D9D9"/>
        </w:rPr>
        <w:t>1) pre-filled pens</w:t>
      </w:r>
    </w:p>
    <w:p w14:paraId="4E162FF7" w14:textId="77777777" w:rsidR="00DB5FA1" w:rsidRPr="00C5526C" w:rsidRDefault="00DB5FA1" w:rsidP="00D2456C">
      <w:pPr>
        <w:pStyle w:val="Text"/>
        <w:spacing w:before="0"/>
        <w:jc w:val="left"/>
        <w:rPr>
          <w:color w:val="000000"/>
          <w:sz w:val="22"/>
          <w:szCs w:val="22"/>
        </w:rPr>
      </w:pPr>
    </w:p>
    <w:p w14:paraId="443B051A" w14:textId="77777777" w:rsidR="00E30086" w:rsidRPr="00C5526C" w:rsidRDefault="00E30086" w:rsidP="00D2456C">
      <w:pPr>
        <w:pStyle w:val="Text"/>
        <w:spacing w:before="0"/>
        <w:jc w:val="left"/>
        <w:rPr>
          <w:color w:val="000000"/>
          <w:sz w:val="22"/>
          <w:szCs w:val="22"/>
        </w:rPr>
      </w:pPr>
    </w:p>
    <w:p w14:paraId="273F7F4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4A028F8C" w14:textId="77777777" w:rsidR="00DB5FA1" w:rsidRPr="00C5526C" w:rsidRDefault="00DB5FA1" w:rsidP="00D2456C">
      <w:pPr>
        <w:pStyle w:val="Text"/>
        <w:spacing w:before="0"/>
        <w:jc w:val="left"/>
        <w:rPr>
          <w:color w:val="000000"/>
          <w:sz w:val="22"/>
          <w:szCs w:val="22"/>
        </w:rPr>
      </w:pPr>
    </w:p>
    <w:p w14:paraId="5F49D602"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2EA3F700"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63478088"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491AD0D3" w14:textId="77777777" w:rsidR="00DB5FA1" w:rsidRPr="00C5526C" w:rsidRDefault="00DB5FA1" w:rsidP="00D2456C">
      <w:pPr>
        <w:pStyle w:val="Text"/>
        <w:spacing w:before="0"/>
        <w:jc w:val="left"/>
        <w:rPr>
          <w:color w:val="000000"/>
          <w:sz w:val="22"/>
          <w:szCs w:val="22"/>
        </w:rPr>
      </w:pPr>
    </w:p>
    <w:p w14:paraId="24CA0C51" w14:textId="77777777" w:rsidR="00DB5FA1" w:rsidRPr="00C5526C" w:rsidRDefault="00DB5FA1" w:rsidP="00D2456C">
      <w:pPr>
        <w:tabs>
          <w:tab w:val="clear" w:pos="567"/>
        </w:tabs>
        <w:spacing w:line="240" w:lineRule="auto"/>
        <w:rPr>
          <w:color w:val="000000"/>
          <w:szCs w:val="22"/>
        </w:rPr>
      </w:pPr>
    </w:p>
    <w:p w14:paraId="764734D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24C3563B" w14:textId="77777777" w:rsidR="00DB5FA1" w:rsidRPr="00C5526C" w:rsidRDefault="00DB5FA1" w:rsidP="00D2456C">
      <w:pPr>
        <w:pStyle w:val="Text"/>
        <w:spacing w:before="0"/>
        <w:jc w:val="left"/>
        <w:rPr>
          <w:color w:val="000000"/>
          <w:sz w:val="22"/>
          <w:szCs w:val="22"/>
        </w:rPr>
      </w:pPr>
    </w:p>
    <w:p w14:paraId="74CFD066"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637AD762" w14:textId="77777777" w:rsidR="00DB5FA1" w:rsidRPr="00C5526C" w:rsidRDefault="00DB5FA1" w:rsidP="00D2456C">
      <w:pPr>
        <w:pStyle w:val="Text"/>
        <w:spacing w:before="0"/>
        <w:jc w:val="left"/>
        <w:rPr>
          <w:color w:val="000000"/>
          <w:sz w:val="22"/>
          <w:szCs w:val="22"/>
        </w:rPr>
      </w:pPr>
    </w:p>
    <w:p w14:paraId="7AA5AE07" w14:textId="77777777" w:rsidR="00DB5FA1" w:rsidRPr="00C5526C" w:rsidRDefault="00DB5FA1" w:rsidP="00D2456C">
      <w:pPr>
        <w:tabs>
          <w:tab w:val="clear" w:pos="567"/>
        </w:tabs>
        <w:spacing w:line="240" w:lineRule="auto"/>
        <w:rPr>
          <w:color w:val="000000"/>
          <w:szCs w:val="22"/>
        </w:rPr>
      </w:pPr>
    </w:p>
    <w:p w14:paraId="4112442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74CE08C0" w14:textId="77777777" w:rsidR="00DB5FA1" w:rsidRPr="00C5526C" w:rsidRDefault="00DB5FA1" w:rsidP="00D2456C">
      <w:pPr>
        <w:pStyle w:val="Text"/>
        <w:spacing w:before="0"/>
        <w:jc w:val="left"/>
        <w:rPr>
          <w:color w:val="000000"/>
          <w:sz w:val="22"/>
          <w:szCs w:val="22"/>
        </w:rPr>
      </w:pPr>
    </w:p>
    <w:p w14:paraId="1F329381" w14:textId="77777777" w:rsidR="00DB5FA1" w:rsidRPr="00C5526C" w:rsidRDefault="00DB5FA1" w:rsidP="00D2456C">
      <w:pPr>
        <w:pStyle w:val="Text"/>
        <w:spacing w:before="0"/>
        <w:jc w:val="left"/>
        <w:rPr>
          <w:color w:val="000000"/>
          <w:sz w:val="22"/>
          <w:szCs w:val="22"/>
        </w:rPr>
      </w:pPr>
    </w:p>
    <w:p w14:paraId="7251891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D0601CA" w14:textId="77777777" w:rsidR="00DB5FA1" w:rsidRPr="00C5526C" w:rsidRDefault="00DB5FA1" w:rsidP="00D2456C">
      <w:pPr>
        <w:pStyle w:val="Text"/>
        <w:spacing w:before="0"/>
        <w:jc w:val="left"/>
        <w:rPr>
          <w:color w:val="000000"/>
          <w:sz w:val="22"/>
          <w:szCs w:val="22"/>
        </w:rPr>
      </w:pPr>
    </w:p>
    <w:p w14:paraId="2A7F7DB9"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7806E5CA" w14:textId="77777777" w:rsidR="00DB5FA1" w:rsidRPr="00C5526C" w:rsidRDefault="00DB5FA1" w:rsidP="00D2456C">
      <w:pPr>
        <w:tabs>
          <w:tab w:val="clear" w:pos="567"/>
        </w:tabs>
        <w:spacing w:line="240" w:lineRule="auto"/>
        <w:rPr>
          <w:color w:val="000000"/>
          <w:szCs w:val="22"/>
        </w:rPr>
      </w:pPr>
    </w:p>
    <w:p w14:paraId="3BAA7071" w14:textId="77777777" w:rsidR="00DB5FA1" w:rsidRPr="00C5526C" w:rsidRDefault="00DB5FA1" w:rsidP="00D2456C">
      <w:pPr>
        <w:tabs>
          <w:tab w:val="clear" w:pos="567"/>
        </w:tabs>
        <w:spacing w:line="240" w:lineRule="auto"/>
        <w:rPr>
          <w:color w:val="000000"/>
          <w:szCs w:val="22"/>
        </w:rPr>
      </w:pPr>
    </w:p>
    <w:p w14:paraId="14A874D9"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1D975B7C" w14:textId="77777777" w:rsidR="00DB5FA1" w:rsidRPr="00C5526C" w:rsidRDefault="00DB5FA1" w:rsidP="00D2456C">
      <w:pPr>
        <w:pStyle w:val="Text"/>
        <w:keepNext/>
        <w:spacing w:before="0"/>
        <w:jc w:val="left"/>
        <w:rPr>
          <w:color w:val="000000"/>
          <w:sz w:val="22"/>
          <w:szCs w:val="22"/>
        </w:rPr>
      </w:pPr>
    </w:p>
    <w:p w14:paraId="529D75CB"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7DBCCD1A"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4F154EE9"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w:t>
      </w:r>
      <w:r w:rsidRPr="00C5526C">
        <w:rPr>
          <w:color w:val="000000"/>
          <w:sz w:val="22"/>
          <w:szCs w:val="22"/>
          <w:lang w:val="en-GB"/>
        </w:rPr>
        <w:t xml:space="preserve"> in order to protect from light</w:t>
      </w:r>
      <w:r w:rsidRPr="00C5526C">
        <w:rPr>
          <w:color w:val="000000"/>
          <w:sz w:val="22"/>
          <w:szCs w:val="22"/>
        </w:rPr>
        <w:t>.</w:t>
      </w:r>
    </w:p>
    <w:p w14:paraId="7F813335" w14:textId="77777777" w:rsidR="00DB5FA1" w:rsidRPr="00C5526C" w:rsidRDefault="00DB5FA1" w:rsidP="00D2456C">
      <w:pPr>
        <w:pStyle w:val="Text"/>
        <w:spacing w:before="0"/>
        <w:jc w:val="left"/>
        <w:rPr>
          <w:color w:val="000000"/>
          <w:sz w:val="22"/>
          <w:szCs w:val="22"/>
        </w:rPr>
      </w:pPr>
    </w:p>
    <w:p w14:paraId="1A966E0B" w14:textId="77777777" w:rsidR="00DB5FA1" w:rsidRPr="00C5526C" w:rsidRDefault="00DB5FA1" w:rsidP="00D2456C">
      <w:pPr>
        <w:pStyle w:val="Text"/>
        <w:spacing w:before="0"/>
        <w:jc w:val="left"/>
        <w:rPr>
          <w:color w:val="000000"/>
          <w:sz w:val="22"/>
          <w:szCs w:val="22"/>
        </w:rPr>
      </w:pPr>
    </w:p>
    <w:p w14:paraId="1808642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14F702F0" w14:textId="77777777" w:rsidR="00DB5FA1" w:rsidRPr="00C5526C" w:rsidRDefault="00DB5FA1" w:rsidP="00D2456C">
      <w:pPr>
        <w:pStyle w:val="Text"/>
        <w:spacing w:before="0"/>
        <w:jc w:val="left"/>
        <w:rPr>
          <w:color w:val="000000"/>
          <w:sz w:val="22"/>
          <w:szCs w:val="22"/>
          <w:u w:val="single"/>
        </w:rPr>
      </w:pPr>
    </w:p>
    <w:p w14:paraId="633871B3" w14:textId="77777777" w:rsidR="00DB5FA1" w:rsidRPr="00C5526C" w:rsidRDefault="00DB5FA1" w:rsidP="00D2456C">
      <w:pPr>
        <w:pStyle w:val="Text"/>
        <w:spacing w:before="0"/>
        <w:jc w:val="left"/>
        <w:rPr>
          <w:color w:val="000000"/>
          <w:sz w:val="22"/>
          <w:szCs w:val="22"/>
        </w:rPr>
      </w:pPr>
    </w:p>
    <w:p w14:paraId="076EC8EE"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401F1153" w14:textId="77777777" w:rsidR="00DB5FA1" w:rsidRPr="00C5526C" w:rsidRDefault="00DB5FA1" w:rsidP="00D2456C">
      <w:pPr>
        <w:tabs>
          <w:tab w:val="clear" w:pos="567"/>
        </w:tabs>
        <w:spacing w:line="240" w:lineRule="auto"/>
        <w:rPr>
          <w:color w:val="000000"/>
          <w:szCs w:val="22"/>
        </w:rPr>
      </w:pPr>
    </w:p>
    <w:p w14:paraId="02E88635"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2D7145B2" w14:textId="77777777" w:rsidR="00DB5FA1" w:rsidRPr="00C5526C" w:rsidRDefault="00DB5FA1" w:rsidP="00D2456C">
      <w:pPr>
        <w:keepNext/>
        <w:spacing w:line="240" w:lineRule="auto"/>
        <w:rPr>
          <w:color w:val="000000"/>
          <w:szCs w:val="22"/>
        </w:rPr>
      </w:pPr>
      <w:r w:rsidRPr="00C5526C">
        <w:rPr>
          <w:color w:val="000000"/>
          <w:szCs w:val="22"/>
        </w:rPr>
        <w:t>Vista Building</w:t>
      </w:r>
    </w:p>
    <w:p w14:paraId="6D8B781C"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1A8BAEBA" w14:textId="77777777" w:rsidR="00DB5FA1" w:rsidRPr="00C5526C" w:rsidRDefault="00DB5FA1" w:rsidP="00D2456C">
      <w:pPr>
        <w:keepNext/>
        <w:spacing w:line="240" w:lineRule="auto"/>
        <w:rPr>
          <w:color w:val="000000"/>
          <w:szCs w:val="22"/>
        </w:rPr>
      </w:pPr>
      <w:r w:rsidRPr="00C5526C">
        <w:rPr>
          <w:color w:val="000000"/>
          <w:szCs w:val="22"/>
        </w:rPr>
        <w:t>Dublin 4</w:t>
      </w:r>
    </w:p>
    <w:p w14:paraId="7BBAE66A" w14:textId="77777777" w:rsidR="00DB5FA1" w:rsidRPr="00C5526C" w:rsidRDefault="00DB5FA1" w:rsidP="00D2456C">
      <w:pPr>
        <w:spacing w:line="240" w:lineRule="auto"/>
        <w:rPr>
          <w:color w:val="000000"/>
          <w:szCs w:val="22"/>
        </w:rPr>
      </w:pPr>
      <w:r w:rsidRPr="00C5526C">
        <w:rPr>
          <w:color w:val="000000"/>
          <w:szCs w:val="22"/>
        </w:rPr>
        <w:t>Ireland</w:t>
      </w:r>
    </w:p>
    <w:p w14:paraId="4C267056" w14:textId="77777777" w:rsidR="00DB5FA1" w:rsidRPr="00C5526C" w:rsidRDefault="00DB5FA1" w:rsidP="00D2456C">
      <w:pPr>
        <w:tabs>
          <w:tab w:val="clear" w:pos="567"/>
        </w:tabs>
        <w:spacing w:line="240" w:lineRule="auto"/>
        <w:rPr>
          <w:color w:val="000000"/>
          <w:szCs w:val="22"/>
        </w:rPr>
      </w:pPr>
    </w:p>
    <w:p w14:paraId="79B06895" w14:textId="77777777" w:rsidR="00DB5FA1" w:rsidRPr="00C5526C" w:rsidRDefault="00DB5FA1" w:rsidP="00D2456C">
      <w:pPr>
        <w:tabs>
          <w:tab w:val="clear" w:pos="567"/>
        </w:tabs>
        <w:spacing w:line="240" w:lineRule="auto"/>
        <w:rPr>
          <w:color w:val="000000"/>
          <w:szCs w:val="22"/>
        </w:rPr>
      </w:pPr>
    </w:p>
    <w:p w14:paraId="7FA9180F"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150CE213" w14:textId="77777777" w:rsidR="00DB5FA1" w:rsidRPr="00C5526C" w:rsidRDefault="00DB5FA1" w:rsidP="00D2456C">
      <w:pPr>
        <w:pStyle w:val="Text"/>
        <w:spacing w:before="0"/>
        <w:jc w:val="left"/>
        <w:rPr>
          <w:color w:val="000000"/>
          <w:sz w:val="22"/>
          <w:szCs w:val="22"/>
        </w:rPr>
      </w:pPr>
    </w:p>
    <w:p w14:paraId="2A49B8AA" w14:textId="77777777" w:rsidR="00DB5FA1" w:rsidRPr="00C5526C" w:rsidRDefault="00DB5FA1" w:rsidP="00D2456C">
      <w:pPr>
        <w:tabs>
          <w:tab w:val="clear" w:pos="567"/>
          <w:tab w:val="left" w:pos="2268"/>
        </w:tabs>
        <w:spacing w:line="240" w:lineRule="auto"/>
        <w:rPr>
          <w:color w:val="000000"/>
          <w:szCs w:val="22"/>
          <w:shd w:val="pct15" w:color="auto" w:fill="auto"/>
          <w:lang w:val="en-US"/>
        </w:rPr>
      </w:pPr>
      <w:r w:rsidRPr="00C5526C">
        <w:rPr>
          <w:color w:val="000000"/>
          <w:szCs w:val="22"/>
          <w:lang w:val="en-US"/>
        </w:rPr>
        <w:t>EU/1/05/319/</w:t>
      </w:r>
      <w:r w:rsidR="0046587B">
        <w:rPr>
          <w:color w:val="000000"/>
          <w:szCs w:val="22"/>
          <w:lang w:val="en-US"/>
        </w:rPr>
        <w:t>016</w:t>
      </w:r>
      <w:r w:rsidRPr="00C5526C">
        <w:rPr>
          <w:color w:val="000000"/>
          <w:szCs w:val="22"/>
          <w:lang w:val="en-US"/>
        </w:rPr>
        <w:tab/>
      </w:r>
      <w:r w:rsidRPr="00C5526C">
        <w:rPr>
          <w:color w:val="000000"/>
          <w:szCs w:val="22"/>
          <w:shd w:val="pct15" w:color="auto" w:fill="auto"/>
          <w:lang w:val="en-US"/>
        </w:rPr>
        <w:t>300</w:t>
      </w:r>
      <w:r w:rsidR="003F1DBB" w:rsidRPr="00C5526C">
        <w:rPr>
          <w:color w:val="000000"/>
          <w:szCs w:val="22"/>
          <w:shd w:val="pct15" w:color="auto" w:fill="auto"/>
          <w:lang w:val="en-US"/>
        </w:rPr>
        <w:t> </w:t>
      </w:r>
      <w:r w:rsidRPr="00C5526C">
        <w:rPr>
          <w:color w:val="000000"/>
          <w:szCs w:val="22"/>
          <w:shd w:val="pct15" w:color="auto" w:fill="auto"/>
          <w:lang w:val="en-US"/>
        </w:rPr>
        <w:t>mg solution for injection in pre-filled pen (3</w:t>
      </w:r>
      <w:r w:rsidR="003F1DBB" w:rsidRPr="00C5526C">
        <w:rPr>
          <w:color w:val="000000"/>
          <w:szCs w:val="22"/>
          <w:shd w:val="pct15" w:color="auto" w:fill="auto"/>
          <w:lang w:val="en-US"/>
        </w:rPr>
        <w:t> </w:t>
      </w:r>
      <w:r w:rsidRPr="00C5526C">
        <w:rPr>
          <w:color w:val="000000"/>
          <w:szCs w:val="22"/>
          <w:shd w:val="pct15" w:color="auto" w:fill="auto"/>
          <w:lang w:val="en-US"/>
        </w:rPr>
        <w:t>x</w:t>
      </w:r>
      <w:r w:rsidR="003F1DBB" w:rsidRPr="00C5526C">
        <w:rPr>
          <w:color w:val="000000"/>
          <w:szCs w:val="22"/>
          <w:shd w:val="pct15" w:color="auto" w:fill="auto"/>
          <w:lang w:val="en-US"/>
        </w:rPr>
        <w:t> </w:t>
      </w:r>
      <w:r w:rsidRPr="00C5526C">
        <w:rPr>
          <w:color w:val="000000"/>
          <w:szCs w:val="22"/>
          <w:shd w:val="pct15" w:color="auto" w:fill="auto"/>
          <w:lang w:val="en-US"/>
        </w:rPr>
        <w:t>1)</w:t>
      </w:r>
    </w:p>
    <w:p w14:paraId="693E095A" w14:textId="77777777" w:rsidR="00DB5FA1" w:rsidRPr="00C5526C" w:rsidRDefault="00DB5FA1"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017</w:t>
      </w:r>
      <w:r w:rsidRPr="00C5526C">
        <w:rPr>
          <w:color w:val="000000"/>
          <w:szCs w:val="22"/>
          <w:shd w:val="pct15" w:color="auto" w:fill="auto"/>
          <w:lang w:val="en-US"/>
        </w:rPr>
        <w:tab/>
        <w:t>300</w:t>
      </w:r>
      <w:r w:rsidR="003F1DBB" w:rsidRPr="00C5526C">
        <w:rPr>
          <w:color w:val="000000"/>
          <w:szCs w:val="22"/>
          <w:shd w:val="pct15" w:color="auto" w:fill="auto"/>
          <w:lang w:val="en-US"/>
        </w:rPr>
        <w:t> </w:t>
      </w:r>
      <w:r w:rsidRPr="00C5526C">
        <w:rPr>
          <w:color w:val="000000"/>
          <w:szCs w:val="22"/>
          <w:shd w:val="pct15" w:color="auto" w:fill="auto"/>
          <w:lang w:val="en-US"/>
        </w:rPr>
        <w:t>mg solution for injection in pre-filled pen (6</w:t>
      </w:r>
      <w:r w:rsidR="003F1DBB" w:rsidRPr="00C5526C">
        <w:rPr>
          <w:color w:val="000000"/>
          <w:szCs w:val="22"/>
          <w:shd w:val="pct15" w:color="auto" w:fill="auto"/>
          <w:lang w:val="en-US"/>
        </w:rPr>
        <w:t> </w:t>
      </w:r>
      <w:r w:rsidRPr="00C5526C">
        <w:rPr>
          <w:color w:val="000000"/>
          <w:szCs w:val="22"/>
          <w:shd w:val="pct15" w:color="auto" w:fill="auto"/>
          <w:lang w:val="en-US"/>
        </w:rPr>
        <w:t>x</w:t>
      </w:r>
      <w:r w:rsidR="003F1DBB" w:rsidRPr="00C5526C">
        <w:rPr>
          <w:color w:val="000000"/>
          <w:szCs w:val="22"/>
          <w:shd w:val="pct15" w:color="auto" w:fill="auto"/>
          <w:lang w:val="en-US"/>
        </w:rPr>
        <w:t> </w:t>
      </w:r>
      <w:r w:rsidRPr="00C5526C">
        <w:rPr>
          <w:color w:val="000000"/>
          <w:szCs w:val="22"/>
          <w:shd w:val="pct15" w:color="auto" w:fill="auto"/>
          <w:lang w:val="en-US"/>
        </w:rPr>
        <w:t>1)</w:t>
      </w:r>
    </w:p>
    <w:p w14:paraId="0BF9B95C" w14:textId="77777777" w:rsidR="00DB5FA1" w:rsidRPr="00C5526C" w:rsidRDefault="00DB5FA1" w:rsidP="00D2456C">
      <w:pPr>
        <w:tabs>
          <w:tab w:val="clear" w:pos="567"/>
          <w:tab w:val="left" w:pos="2268"/>
        </w:tabs>
        <w:spacing w:line="240" w:lineRule="auto"/>
        <w:rPr>
          <w:color w:val="000000"/>
          <w:szCs w:val="22"/>
          <w:shd w:val="clear" w:color="auto" w:fill="D9D9D9"/>
          <w:lang w:val="en-US"/>
        </w:rPr>
      </w:pPr>
    </w:p>
    <w:p w14:paraId="0648B4F9" w14:textId="77777777" w:rsidR="00DB5FA1" w:rsidRPr="00C5526C" w:rsidRDefault="00DB5FA1" w:rsidP="00D2456C">
      <w:pPr>
        <w:pStyle w:val="Text"/>
        <w:spacing w:before="0"/>
        <w:jc w:val="left"/>
        <w:rPr>
          <w:color w:val="000000"/>
          <w:sz w:val="22"/>
          <w:szCs w:val="22"/>
        </w:rPr>
      </w:pPr>
    </w:p>
    <w:p w14:paraId="2E5370ED"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521FFDFA" w14:textId="77777777" w:rsidR="00DB5FA1" w:rsidRPr="00C5526C" w:rsidRDefault="00DB5FA1" w:rsidP="00D2456C">
      <w:pPr>
        <w:pStyle w:val="Text"/>
        <w:spacing w:before="0"/>
        <w:jc w:val="left"/>
        <w:rPr>
          <w:color w:val="000000"/>
          <w:sz w:val="22"/>
          <w:szCs w:val="22"/>
        </w:rPr>
      </w:pPr>
    </w:p>
    <w:p w14:paraId="305F3D68"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50C39399" w14:textId="77777777" w:rsidR="00DB5FA1" w:rsidRPr="00C5526C" w:rsidRDefault="00DB5FA1" w:rsidP="00D2456C">
      <w:pPr>
        <w:pStyle w:val="Text"/>
        <w:spacing w:before="0"/>
        <w:jc w:val="left"/>
        <w:rPr>
          <w:color w:val="000000"/>
          <w:sz w:val="22"/>
          <w:szCs w:val="22"/>
        </w:rPr>
      </w:pPr>
    </w:p>
    <w:p w14:paraId="7A024618" w14:textId="77777777" w:rsidR="00DB5FA1" w:rsidRPr="00C5526C" w:rsidRDefault="00DB5FA1" w:rsidP="00D2456C">
      <w:pPr>
        <w:pStyle w:val="Text"/>
        <w:spacing w:before="0"/>
        <w:jc w:val="left"/>
        <w:rPr>
          <w:color w:val="000000"/>
          <w:sz w:val="22"/>
          <w:szCs w:val="22"/>
        </w:rPr>
      </w:pPr>
    </w:p>
    <w:p w14:paraId="44480E0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1B4F7146" w14:textId="77777777" w:rsidR="00DB5FA1" w:rsidRPr="00C5526C" w:rsidRDefault="00DB5FA1" w:rsidP="00D2456C">
      <w:pPr>
        <w:pStyle w:val="Text"/>
        <w:spacing w:before="0"/>
        <w:jc w:val="left"/>
        <w:rPr>
          <w:color w:val="000000"/>
          <w:sz w:val="22"/>
          <w:szCs w:val="22"/>
        </w:rPr>
      </w:pPr>
    </w:p>
    <w:p w14:paraId="51B94386" w14:textId="77777777" w:rsidR="00DB5FA1" w:rsidRPr="00C5526C" w:rsidRDefault="00DB5FA1" w:rsidP="00D2456C">
      <w:pPr>
        <w:pStyle w:val="Text"/>
        <w:spacing w:before="0"/>
        <w:jc w:val="left"/>
        <w:rPr>
          <w:color w:val="000000"/>
          <w:sz w:val="22"/>
          <w:szCs w:val="22"/>
        </w:rPr>
      </w:pPr>
    </w:p>
    <w:p w14:paraId="4B60554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49B375D4" w14:textId="77777777" w:rsidR="00DB5FA1" w:rsidRPr="00C5526C" w:rsidRDefault="00DB5FA1" w:rsidP="00D2456C">
      <w:pPr>
        <w:tabs>
          <w:tab w:val="clear" w:pos="567"/>
        </w:tabs>
        <w:spacing w:line="240" w:lineRule="auto"/>
        <w:rPr>
          <w:color w:val="000000"/>
          <w:szCs w:val="22"/>
        </w:rPr>
      </w:pPr>
    </w:p>
    <w:p w14:paraId="04BC3058" w14:textId="77777777" w:rsidR="00DB5FA1" w:rsidRPr="00C5526C" w:rsidRDefault="00DB5FA1" w:rsidP="00D2456C">
      <w:pPr>
        <w:tabs>
          <w:tab w:val="clear" w:pos="567"/>
        </w:tabs>
        <w:spacing w:line="240" w:lineRule="auto"/>
        <w:rPr>
          <w:color w:val="000000"/>
          <w:szCs w:val="22"/>
        </w:rPr>
      </w:pPr>
    </w:p>
    <w:p w14:paraId="429749C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40F63EC5" w14:textId="77777777" w:rsidR="00DB5FA1" w:rsidRPr="00C5526C" w:rsidRDefault="00DB5FA1" w:rsidP="00D2456C">
      <w:pPr>
        <w:tabs>
          <w:tab w:val="clear" w:pos="567"/>
        </w:tabs>
        <w:spacing w:line="240" w:lineRule="auto"/>
        <w:rPr>
          <w:color w:val="000000"/>
          <w:szCs w:val="22"/>
        </w:rPr>
      </w:pPr>
    </w:p>
    <w:p w14:paraId="41D2DF7C" w14:textId="77777777" w:rsidR="00DB5FA1" w:rsidRPr="00C5526C" w:rsidRDefault="00DB5FA1" w:rsidP="00D2456C">
      <w:pPr>
        <w:pStyle w:val="Text"/>
        <w:spacing w:before="0"/>
        <w:jc w:val="left"/>
        <w:rPr>
          <w:color w:val="000000"/>
          <w:sz w:val="22"/>
          <w:szCs w:val="22"/>
        </w:rPr>
      </w:pPr>
      <w:r w:rsidRPr="00C5526C">
        <w:rPr>
          <w:color w:val="000000"/>
          <w:sz w:val="22"/>
          <w:szCs w:val="22"/>
        </w:rPr>
        <w:t>Xolair 300 mg</w:t>
      </w:r>
    </w:p>
    <w:p w14:paraId="51D482AB" w14:textId="77777777" w:rsidR="00DB5FA1" w:rsidRPr="00C5526C" w:rsidRDefault="00DB5FA1" w:rsidP="00D2456C">
      <w:pPr>
        <w:tabs>
          <w:tab w:val="clear" w:pos="567"/>
        </w:tabs>
        <w:spacing w:line="240" w:lineRule="auto"/>
        <w:rPr>
          <w:color w:val="000000"/>
          <w:szCs w:val="22"/>
        </w:rPr>
      </w:pPr>
    </w:p>
    <w:p w14:paraId="60A5C62B" w14:textId="77777777" w:rsidR="00DB5FA1" w:rsidRPr="00C5526C" w:rsidRDefault="00DB5FA1" w:rsidP="00D2456C">
      <w:pPr>
        <w:spacing w:line="240" w:lineRule="auto"/>
        <w:rPr>
          <w:color w:val="000000"/>
          <w:szCs w:val="22"/>
        </w:rPr>
      </w:pPr>
    </w:p>
    <w:p w14:paraId="52B0369D"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4D2BFA74" w14:textId="77777777" w:rsidR="00DB5FA1" w:rsidRPr="00C5526C" w:rsidRDefault="00DB5FA1" w:rsidP="00D2456C">
      <w:pPr>
        <w:keepNext/>
        <w:spacing w:line="240" w:lineRule="auto"/>
        <w:rPr>
          <w:noProof/>
          <w:szCs w:val="22"/>
        </w:rPr>
      </w:pPr>
    </w:p>
    <w:p w14:paraId="2B3410AE" w14:textId="77777777" w:rsidR="00DB5FA1" w:rsidRPr="00C5526C" w:rsidRDefault="00DB5FA1"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0770A334" w14:textId="77777777" w:rsidR="00DB5FA1" w:rsidRPr="00C5526C" w:rsidRDefault="00DB5FA1" w:rsidP="00D2456C">
      <w:pPr>
        <w:spacing w:line="240" w:lineRule="auto"/>
        <w:rPr>
          <w:color w:val="000000"/>
          <w:szCs w:val="22"/>
        </w:rPr>
      </w:pPr>
    </w:p>
    <w:p w14:paraId="0731BA04" w14:textId="77777777" w:rsidR="00DB5FA1" w:rsidRPr="00C5526C" w:rsidRDefault="00DB5FA1" w:rsidP="00D2456C">
      <w:pPr>
        <w:spacing w:line="240" w:lineRule="auto"/>
        <w:rPr>
          <w:color w:val="000000"/>
          <w:szCs w:val="22"/>
        </w:rPr>
      </w:pPr>
    </w:p>
    <w:p w14:paraId="19B9E0CE" w14:textId="77777777" w:rsidR="00DB5FA1" w:rsidRPr="00C5526C" w:rsidRDefault="00DB5FA1"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0AF1FEE7" w14:textId="77777777" w:rsidR="00DB5FA1" w:rsidRPr="00C5526C" w:rsidRDefault="00DB5FA1" w:rsidP="00D2456C">
      <w:pPr>
        <w:keepNext/>
        <w:spacing w:line="240" w:lineRule="auto"/>
        <w:rPr>
          <w:noProof/>
          <w:szCs w:val="22"/>
        </w:rPr>
      </w:pPr>
    </w:p>
    <w:p w14:paraId="00CCA303" w14:textId="77777777" w:rsidR="00DB5FA1" w:rsidRPr="00C5526C" w:rsidRDefault="00DB5FA1" w:rsidP="00D2456C">
      <w:pPr>
        <w:keepNext/>
        <w:spacing w:line="240" w:lineRule="auto"/>
        <w:rPr>
          <w:szCs w:val="22"/>
        </w:rPr>
      </w:pPr>
      <w:r w:rsidRPr="00C5526C">
        <w:rPr>
          <w:szCs w:val="22"/>
        </w:rPr>
        <w:t>PC</w:t>
      </w:r>
    </w:p>
    <w:p w14:paraId="45965B51" w14:textId="77777777" w:rsidR="00DB5FA1" w:rsidRPr="00C5526C" w:rsidRDefault="00DB5FA1" w:rsidP="00D2456C">
      <w:pPr>
        <w:keepNext/>
        <w:spacing w:line="240" w:lineRule="auto"/>
        <w:rPr>
          <w:szCs w:val="22"/>
        </w:rPr>
      </w:pPr>
      <w:r w:rsidRPr="00C5526C">
        <w:rPr>
          <w:szCs w:val="22"/>
        </w:rPr>
        <w:t>SN</w:t>
      </w:r>
    </w:p>
    <w:p w14:paraId="343A193B" w14:textId="77777777" w:rsidR="00DB5FA1" w:rsidRPr="00C5526C" w:rsidRDefault="00DB5FA1" w:rsidP="00D2456C">
      <w:pPr>
        <w:spacing w:line="240" w:lineRule="auto"/>
        <w:rPr>
          <w:color w:val="000000"/>
          <w:szCs w:val="22"/>
        </w:rPr>
      </w:pPr>
      <w:r w:rsidRPr="00C5526C">
        <w:rPr>
          <w:szCs w:val="22"/>
        </w:rPr>
        <w:t>NN</w:t>
      </w:r>
    </w:p>
    <w:p w14:paraId="33E6B377" w14:textId="77777777" w:rsidR="00DB5FA1" w:rsidRPr="00C5526C" w:rsidRDefault="00DB5FA1" w:rsidP="00D2456C">
      <w:pPr>
        <w:pStyle w:val="Text"/>
        <w:spacing w:before="0"/>
        <w:jc w:val="left"/>
        <w:rPr>
          <w:color w:val="000000"/>
          <w:sz w:val="22"/>
          <w:szCs w:val="22"/>
        </w:rPr>
      </w:pPr>
      <w:r w:rsidRPr="00C5526C">
        <w:rPr>
          <w:b/>
          <w:color w:val="000000"/>
          <w:sz w:val="22"/>
          <w:szCs w:val="22"/>
          <w:u w:val="single"/>
        </w:rPr>
        <w:br w:type="page"/>
      </w:r>
    </w:p>
    <w:p w14:paraId="347FBD90" w14:textId="77777777" w:rsidR="00DB5FA1" w:rsidRPr="00C5526C" w:rsidRDefault="00DB5FA1" w:rsidP="00D2456C">
      <w:pPr>
        <w:tabs>
          <w:tab w:val="clear" w:pos="567"/>
        </w:tabs>
        <w:spacing w:line="240" w:lineRule="auto"/>
        <w:rPr>
          <w:color w:val="000000"/>
          <w:szCs w:val="22"/>
        </w:rPr>
      </w:pPr>
    </w:p>
    <w:p w14:paraId="2398154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1C75281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58F2E3A"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INTERMEDIATE CARTON OF MULTIPACKS (WITHOUT BLUE BOX)</w:t>
      </w:r>
    </w:p>
    <w:p w14:paraId="70ED524A" w14:textId="77777777" w:rsidR="00DB5FA1" w:rsidRPr="00C5526C" w:rsidRDefault="00DB5FA1" w:rsidP="00D2456C">
      <w:pPr>
        <w:tabs>
          <w:tab w:val="clear" w:pos="567"/>
        </w:tabs>
        <w:spacing w:line="240" w:lineRule="auto"/>
        <w:rPr>
          <w:color w:val="000000"/>
          <w:szCs w:val="22"/>
        </w:rPr>
      </w:pPr>
    </w:p>
    <w:p w14:paraId="5B7ADE50" w14:textId="77777777" w:rsidR="00DB5FA1" w:rsidRPr="00C5526C" w:rsidRDefault="00DB5FA1" w:rsidP="00D2456C">
      <w:pPr>
        <w:tabs>
          <w:tab w:val="clear" w:pos="567"/>
        </w:tabs>
        <w:spacing w:line="240" w:lineRule="auto"/>
        <w:rPr>
          <w:color w:val="000000"/>
          <w:szCs w:val="22"/>
        </w:rPr>
      </w:pPr>
    </w:p>
    <w:p w14:paraId="13AF7F9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4EBEF6EF" w14:textId="77777777" w:rsidR="00DB5FA1" w:rsidRPr="00C5526C" w:rsidRDefault="00DB5FA1" w:rsidP="00D2456C">
      <w:pPr>
        <w:pStyle w:val="Text"/>
        <w:spacing w:before="0"/>
        <w:jc w:val="left"/>
        <w:rPr>
          <w:color w:val="000000"/>
          <w:sz w:val="22"/>
          <w:szCs w:val="22"/>
        </w:rPr>
      </w:pPr>
    </w:p>
    <w:p w14:paraId="0F140D50" w14:textId="77777777" w:rsidR="00DB5FA1" w:rsidRPr="00C5526C" w:rsidRDefault="00DB5FA1" w:rsidP="00D2456C">
      <w:pPr>
        <w:pStyle w:val="Text"/>
        <w:spacing w:before="0"/>
        <w:jc w:val="left"/>
        <w:rPr>
          <w:sz w:val="22"/>
          <w:szCs w:val="22"/>
        </w:rPr>
      </w:pPr>
      <w:r w:rsidRPr="00C5526C">
        <w:rPr>
          <w:color w:val="000000"/>
          <w:sz w:val="22"/>
          <w:szCs w:val="22"/>
        </w:rPr>
        <w:t>Xolair 300 </w:t>
      </w:r>
      <w:r w:rsidRPr="00C5526C">
        <w:rPr>
          <w:sz w:val="22"/>
          <w:szCs w:val="22"/>
        </w:rPr>
        <w:t>mg solution for injection in pre-filled pen</w:t>
      </w:r>
    </w:p>
    <w:p w14:paraId="0F4F6B6A"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74D88192" w14:textId="77777777" w:rsidR="00DB5FA1" w:rsidRPr="00C5526C" w:rsidRDefault="00DB5FA1" w:rsidP="00D2456C">
      <w:pPr>
        <w:pStyle w:val="Text"/>
        <w:spacing w:before="0"/>
        <w:jc w:val="left"/>
        <w:rPr>
          <w:color w:val="000000"/>
          <w:sz w:val="22"/>
          <w:szCs w:val="22"/>
        </w:rPr>
      </w:pPr>
    </w:p>
    <w:p w14:paraId="30EFA37E" w14:textId="77777777" w:rsidR="00DB5FA1" w:rsidRPr="00C5526C" w:rsidRDefault="00DB5FA1" w:rsidP="00D2456C">
      <w:pPr>
        <w:pStyle w:val="Text"/>
        <w:spacing w:before="0"/>
        <w:jc w:val="left"/>
        <w:rPr>
          <w:color w:val="000000"/>
          <w:sz w:val="22"/>
          <w:szCs w:val="22"/>
        </w:rPr>
      </w:pPr>
    </w:p>
    <w:p w14:paraId="745FF083"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1F9AC655" w14:textId="77777777" w:rsidR="00DB5FA1" w:rsidRPr="00C5526C" w:rsidRDefault="00DB5FA1" w:rsidP="00D2456C">
      <w:pPr>
        <w:pStyle w:val="Text"/>
        <w:spacing w:before="0"/>
        <w:jc w:val="left"/>
        <w:rPr>
          <w:color w:val="000000"/>
          <w:sz w:val="22"/>
          <w:szCs w:val="22"/>
        </w:rPr>
      </w:pPr>
    </w:p>
    <w:p w14:paraId="0FB75E5C" w14:textId="77777777" w:rsidR="00DB5FA1" w:rsidRPr="00C5526C" w:rsidRDefault="00DB5FA1" w:rsidP="00D2456C">
      <w:pPr>
        <w:pStyle w:val="Text"/>
        <w:spacing w:before="0"/>
        <w:jc w:val="left"/>
        <w:rPr>
          <w:color w:val="000000"/>
          <w:sz w:val="22"/>
          <w:szCs w:val="22"/>
        </w:rPr>
      </w:pPr>
      <w:r w:rsidRPr="00C5526C">
        <w:rPr>
          <w:color w:val="000000"/>
          <w:sz w:val="22"/>
          <w:szCs w:val="22"/>
        </w:rPr>
        <w:t>Each pre-filled pen contains 300 mg of omalizumab</w:t>
      </w:r>
      <w:r w:rsidR="00BB7E48" w:rsidRPr="00C5526C">
        <w:rPr>
          <w:color w:val="000000"/>
          <w:sz w:val="22"/>
          <w:szCs w:val="22"/>
        </w:rPr>
        <w:t xml:space="preserve"> in 2 ml solution</w:t>
      </w:r>
      <w:r w:rsidRPr="00C5526C">
        <w:rPr>
          <w:color w:val="000000"/>
          <w:sz w:val="22"/>
          <w:szCs w:val="22"/>
        </w:rPr>
        <w:t>.</w:t>
      </w:r>
    </w:p>
    <w:p w14:paraId="08AB9ABC" w14:textId="77777777" w:rsidR="00DB5FA1" w:rsidRPr="00C5526C" w:rsidRDefault="00DB5FA1" w:rsidP="00D2456C">
      <w:pPr>
        <w:pStyle w:val="Text"/>
        <w:spacing w:before="0"/>
        <w:jc w:val="left"/>
        <w:rPr>
          <w:color w:val="000000"/>
          <w:sz w:val="22"/>
          <w:szCs w:val="22"/>
        </w:rPr>
      </w:pPr>
    </w:p>
    <w:p w14:paraId="3A5BD153" w14:textId="77777777" w:rsidR="00DB5FA1" w:rsidRPr="00C5526C" w:rsidRDefault="00DB5FA1" w:rsidP="00D2456C">
      <w:pPr>
        <w:pStyle w:val="Text"/>
        <w:spacing w:before="0"/>
        <w:jc w:val="left"/>
        <w:rPr>
          <w:color w:val="000000"/>
          <w:sz w:val="22"/>
          <w:szCs w:val="22"/>
        </w:rPr>
      </w:pPr>
    </w:p>
    <w:p w14:paraId="6F7A2B6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3CDEF3FE" w14:textId="77777777" w:rsidR="00DB5FA1" w:rsidRPr="00C5526C" w:rsidRDefault="00DB5FA1" w:rsidP="00D2456C">
      <w:pPr>
        <w:pStyle w:val="Text"/>
        <w:spacing w:before="0"/>
        <w:jc w:val="left"/>
        <w:rPr>
          <w:color w:val="000000"/>
          <w:sz w:val="22"/>
          <w:szCs w:val="22"/>
        </w:rPr>
      </w:pPr>
    </w:p>
    <w:p w14:paraId="50432353" w14:textId="77777777" w:rsidR="00DB5FA1" w:rsidRPr="00C5526C" w:rsidRDefault="00DB5FA1" w:rsidP="00D2456C">
      <w:pPr>
        <w:spacing w:line="240" w:lineRule="auto"/>
        <w:rPr>
          <w:szCs w:val="22"/>
        </w:rPr>
      </w:pPr>
      <w:r w:rsidRPr="00C5526C">
        <w:rPr>
          <w:szCs w:val="22"/>
        </w:rPr>
        <w:t>Also contains: arginine hydrochloride, histidine hydrochloride</w:t>
      </w:r>
      <w:r w:rsidR="00F2157A" w:rsidRPr="00C5526C">
        <w:rPr>
          <w:szCs w:val="22"/>
        </w:rPr>
        <w:t xml:space="preserve"> monohydrate</w:t>
      </w:r>
      <w:r w:rsidRPr="00C5526C">
        <w:rPr>
          <w:szCs w:val="22"/>
        </w:rPr>
        <w:t>, histidine, polysorbate 20, water for injections.</w:t>
      </w:r>
    </w:p>
    <w:p w14:paraId="3AAF0F01" w14:textId="77777777" w:rsidR="00DB5FA1" w:rsidRPr="00C5526C" w:rsidRDefault="00DB5FA1" w:rsidP="00D2456C">
      <w:pPr>
        <w:pStyle w:val="Text"/>
        <w:spacing w:before="0"/>
        <w:jc w:val="left"/>
        <w:rPr>
          <w:color w:val="000000"/>
          <w:sz w:val="22"/>
          <w:szCs w:val="22"/>
          <w:lang w:val="en-GB"/>
        </w:rPr>
      </w:pPr>
    </w:p>
    <w:p w14:paraId="68DF69C2" w14:textId="77777777" w:rsidR="00DB5FA1" w:rsidRPr="00C5526C" w:rsidRDefault="00DB5FA1" w:rsidP="00D2456C">
      <w:pPr>
        <w:pStyle w:val="Text"/>
        <w:spacing w:before="0"/>
        <w:jc w:val="left"/>
        <w:rPr>
          <w:color w:val="000000"/>
          <w:sz w:val="22"/>
          <w:szCs w:val="22"/>
        </w:rPr>
      </w:pPr>
    </w:p>
    <w:p w14:paraId="5DE933D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5677467A" w14:textId="77777777" w:rsidR="00DB5FA1" w:rsidRPr="00C5526C" w:rsidRDefault="00DB5FA1" w:rsidP="00D2456C">
      <w:pPr>
        <w:tabs>
          <w:tab w:val="clear" w:pos="567"/>
        </w:tabs>
        <w:spacing w:line="240" w:lineRule="auto"/>
        <w:rPr>
          <w:color w:val="000000"/>
          <w:szCs w:val="22"/>
        </w:rPr>
      </w:pPr>
    </w:p>
    <w:p w14:paraId="38D7A211" w14:textId="77777777" w:rsidR="00DB5FA1" w:rsidRPr="00C5526C" w:rsidRDefault="00DB5FA1" w:rsidP="00D2456C">
      <w:pPr>
        <w:tabs>
          <w:tab w:val="clear" w:pos="567"/>
        </w:tabs>
        <w:spacing w:line="240" w:lineRule="auto"/>
        <w:rPr>
          <w:szCs w:val="22"/>
          <w:shd w:val="pct15" w:color="auto" w:fill="auto"/>
        </w:rPr>
      </w:pPr>
      <w:r w:rsidRPr="00C5526C">
        <w:rPr>
          <w:szCs w:val="22"/>
          <w:shd w:val="pct15" w:color="auto" w:fill="auto"/>
        </w:rPr>
        <w:t>Solution for injection in pre-filled pen</w:t>
      </w:r>
    </w:p>
    <w:p w14:paraId="437147A8" w14:textId="77777777" w:rsidR="00DB5FA1" w:rsidRPr="00C5526C" w:rsidRDefault="00DB5FA1" w:rsidP="00D2456C">
      <w:pPr>
        <w:tabs>
          <w:tab w:val="clear" w:pos="567"/>
        </w:tabs>
        <w:spacing w:line="240" w:lineRule="auto"/>
        <w:rPr>
          <w:szCs w:val="22"/>
        </w:rPr>
      </w:pPr>
    </w:p>
    <w:p w14:paraId="6BD6DDEE" w14:textId="77777777" w:rsidR="00DB5FA1" w:rsidRPr="00C5526C" w:rsidRDefault="00DB5FA1" w:rsidP="00D2456C">
      <w:pPr>
        <w:spacing w:line="240" w:lineRule="auto"/>
        <w:rPr>
          <w:color w:val="000000"/>
          <w:szCs w:val="22"/>
        </w:rPr>
      </w:pPr>
      <w:r w:rsidRPr="00C5526C">
        <w:rPr>
          <w:color w:val="000000"/>
          <w:szCs w:val="22"/>
        </w:rPr>
        <w:t>1 pre</w:t>
      </w:r>
      <w:r w:rsidRPr="00C5526C">
        <w:rPr>
          <w:color w:val="000000"/>
          <w:szCs w:val="22"/>
        </w:rPr>
        <w:noBreakHyphen/>
        <w:t>filled pen. Component of a multipack. Not to be sold separately.</w:t>
      </w:r>
    </w:p>
    <w:p w14:paraId="2D0CF4DD" w14:textId="77777777" w:rsidR="00DB5FA1" w:rsidRPr="00C5526C" w:rsidRDefault="00DB5FA1" w:rsidP="00D2456C">
      <w:pPr>
        <w:pStyle w:val="Text"/>
        <w:spacing w:before="0"/>
        <w:jc w:val="left"/>
        <w:rPr>
          <w:color w:val="000000"/>
          <w:sz w:val="22"/>
          <w:szCs w:val="22"/>
          <w:lang w:val="en-GB"/>
        </w:rPr>
      </w:pPr>
    </w:p>
    <w:p w14:paraId="651A906F" w14:textId="77777777" w:rsidR="00DB5FA1" w:rsidRPr="00C5526C" w:rsidRDefault="00DB5FA1" w:rsidP="00D2456C">
      <w:pPr>
        <w:pStyle w:val="Text"/>
        <w:spacing w:before="0"/>
        <w:jc w:val="left"/>
        <w:rPr>
          <w:color w:val="000000"/>
          <w:sz w:val="22"/>
          <w:szCs w:val="22"/>
        </w:rPr>
      </w:pPr>
    </w:p>
    <w:p w14:paraId="4723DD7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45F43B0E" w14:textId="77777777" w:rsidR="00DB5FA1" w:rsidRPr="00C5526C" w:rsidRDefault="00DB5FA1" w:rsidP="00D2456C">
      <w:pPr>
        <w:pStyle w:val="Text"/>
        <w:spacing w:before="0"/>
        <w:jc w:val="left"/>
        <w:rPr>
          <w:color w:val="000000"/>
          <w:sz w:val="22"/>
          <w:szCs w:val="22"/>
        </w:rPr>
      </w:pPr>
    </w:p>
    <w:p w14:paraId="458A6898" w14:textId="77777777" w:rsidR="00DB5FA1" w:rsidRPr="00C5526C" w:rsidRDefault="00DB5FA1" w:rsidP="00D2456C">
      <w:pPr>
        <w:pStyle w:val="Text"/>
        <w:spacing w:before="0"/>
        <w:jc w:val="left"/>
        <w:rPr>
          <w:color w:val="000000"/>
          <w:sz w:val="22"/>
          <w:szCs w:val="22"/>
        </w:rPr>
      </w:pPr>
      <w:r w:rsidRPr="00C5526C">
        <w:rPr>
          <w:color w:val="000000"/>
          <w:sz w:val="22"/>
          <w:szCs w:val="22"/>
        </w:rPr>
        <w:t>Read the package leaflet before use.</w:t>
      </w:r>
    </w:p>
    <w:p w14:paraId="69DB6742" w14:textId="77777777" w:rsidR="00DB5FA1" w:rsidRPr="00C5526C" w:rsidRDefault="00DB5FA1" w:rsidP="00D2456C">
      <w:pPr>
        <w:pStyle w:val="Text"/>
        <w:spacing w:before="0"/>
        <w:jc w:val="left"/>
        <w:rPr>
          <w:color w:val="000000"/>
          <w:sz w:val="22"/>
          <w:szCs w:val="22"/>
        </w:rPr>
      </w:pPr>
      <w:r w:rsidRPr="00C5526C">
        <w:rPr>
          <w:color w:val="000000"/>
          <w:sz w:val="22"/>
          <w:szCs w:val="22"/>
        </w:rPr>
        <w:t>Subcutaneous use.</w:t>
      </w:r>
    </w:p>
    <w:p w14:paraId="2115393A" w14:textId="77777777" w:rsidR="00DB5FA1" w:rsidRPr="00C5526C" w:rsidRDefault="00DB5FA1" w:rsidP="00D2456C">
      <w:pPr>
        <w:pStyle w:val="Text"/>
        <w:spacing w:before="0"/>
        <w:jc w:val="left"/>
        <w:rPr>
          <w:color w:val="000000"/>
          <w:sz w:val="22"/>
          <w:szCs w:val="22"/>
        </w:rPr>
      </w:pPr>
      <w:r w:rsidRPr="00C5526C">
        <w:rPr>
          <w:color w:val="000000"/>
          <w:sz w:val="22"/>
          <w:szCs w:val="22"/>
        </w:rPr>
        <w:t>Single use.</w:t>
      </w:r>
    </w:p>
    <w:p w14:paraId="46412F46" w14:textId="77777777" w:rsidR="00DB5FA1" w:rsidRPr="00C5526C" w:rsidRDefault="00DB5FA1" w:rsidP="00D2456C">
      <w:pPr>
        <w:pStyle w:val="Text"/>
        <w:spacing w:before="0"/>
        <w:jc w:val="left"/>
        <w:rPr>
          <w:color w:val="000000"/>
          <w:sz w:val="22"/>
          <w:szCs w:val="22"/>
        </w:rPr>
      </w:pPr>
    </w:p>
    <w:p w14:paraId="4DBF7C07" w14:textId="77777777" w:rsidR="00DB5FA1" w:rsidRPr="00C5526C" w:rsidRDefault="00DB5FA1" w:rsidP="00D2456C">
      <w:pPr>
        <w:tabs>
          <w:tab w:val="clear" w:pos="567"/>
        </w:tabs>
        <w:spacing w:line="240" w:lineRule="auto"/>
        <w:rPr>
          <w:color w:val="000000"/>
          <w:szCs w:val="22"/>
        </w:rPr>
      </w:pPr>
    </w:p>
    <w:p w14:paraId="4605EC17"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6C3EF622" w14:textId="77777777" w:rsidR="00DB5FA1" w:rsidRPr="00C5526C" w:rsidRDefault="00DB5FA1" w:rsidP="00D2456C">
      <w:pPr>
        <w:pStyle w:val="Text"/>
        <w:spacing w:before="0"/>
        <w:jc w:val="left"/>
        <w:rPr>
          <w:color w:val="000000"/>
          <w:sz w:val="22"/>
          <w:szCs w:val="22"/>
        </w:rPr>
      </w:pPr>
    </w:p>
    <w:p w14:paraId="46757701" w14:textId="77777777" w:rsidR="00DB5FA1" w:rsidRPr="00C5526C" w:rsidRDefault="00DB5FA1" w:rsidP="00D2456C">
      <w:pPr>
        <w:pStyle w:val="Text"/>
        <w:spacing w:before="0"/>
        <w:jc w:val="left"/>
        <w:rPr>
          <w:color w:val="000000"/>
          <w:sz w:val="22"/>
          <w:szCs w:val="22"/>
        </w:rPr>
      </w:pPr>
      <w:r w:rsidRPr="00C5526C">
        <w:rPr>
          <w:color w:val="000000"/>
          <w:sz w:val="22"/>
          <w:szCs w:val="22"/>
        </w:rPr>
        <w:t>Keep out of the sight and reach of children.</w:t>
      </w:r>
    </w:p>
    <w:p w14:paraId="2363368F" w14:textId="77777777" w:rsidR="00DB5FA1" w:rsidRPr="00C5526C" w:rsidRDefault="00DB5FA1" w:rsidP="00D2456C">
      <w:pPr>
        <w:pStyle w:val="Text"/>
        <w:spacing w:before="0"/>
        <w:jc w:val="left"/>
        <w:rPr>
          <w:color w:val="000000"/>
          <w:sz w:val="22"/>
          <w:szCs w:val="22"/>
        </w:rPr>
      </w:pPr>
    </w:p>
    <w:p w14:paraId="3030D395" w14:textId="77777777" w:rsidR="00DB5FA1" w:rsidRPr="00C5526C" w:rsidRDefault="00DB5FA1" w:rsidP="00D2456C">
      <w:pPr>
        <w:tabs>
          <w:tab w:val="clear" w:pos="567"/>
        </w:tabs>
        <w:spacing w:line="240" w:lineRule="auto"/>
        <w:rPr>
          <w:color w:val="000000"/>
          <w:szCs w:val="22"/>
        </w:rPr>
      </w:pPr>
    </w:p>
    <w:p w14:paraId="5C31C77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7CBE970A" w14:textId="77777777" w:rsidR="00DB5FA1" w:rsidRPr="00C5526C" w:rsidRDefault="00DB5FA1" w:rsidP="00D2456C">
      <w:pPr>
        <w:pStyle w:val="Text"/>
        <w:spacing w:before="0"/>
        <w:jc w:val="left"/>
        <w:rPr>
          <w:color w:val="000000"/>
          <w:sz w:val="22"/>
          <w:szCs w:val="22"/>
        </w:rPr>
      </w:pPr>
    </w:p>
    <w:p w14:paraId="36B56746" w14:textId="77777777" w:rsidR="00DB5FA1" w:rsidRPr="00C5526C" w:rsidRDefault="00DB5FA1" w:rsidP="00D2456C">
      <w:pPr>
        <w:pStyle w:val="Text"/>
        <w:spacing w:before="0"/>
        <w:jc w:val="left"/>
        <w:rPr>
          <w:color w:val="000000"/>
          <w:sz w:val="22"/>
          <w:szCs w:val="22"/>
        </w:rPr>
      </w:pPr>
    </w:p>
    <w:p w14:paraId="6847C00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239E669F" w14:textId="77777777" w:rsidR="00DB5FA1" w:rsidRPr="00C5526C" w:rsidRDefault="00DB5FA1" w:rsidP="00D2456C">
      <w:pPr>
        <w:pStyle w:val="Text"/>
        <w:spacing w:before="0"/>
        <w:jc w:val="left"/>
        <w:rPr>
          <w:color w:val="000000"/>
          <w:sz w:val="22"/>
          <w:szCs w:val="22"/>
        </w:rPr>
      </w:pPr>
    </w:p>
    <w:p w14:paraId="0ED39D55"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674788DD" w14:textId="77777777" w:rsidR="00DB5FA1" w:rsidRPr="00C5526C" w:rsidRDefault="00DB5FA1" w:rsidP="00D2456C">
      <w:pPr>
        <w:tabs>
          <w:tab w:val="clear" w:pos="567"/>
        </w:tabs>
        <w:spacing w:line="240" w:lineRule="auto"/>
        <w:rPr>
          <w:color w:val="000000"/>
          <w:szCs w:val="22"/>
        </w:rPr>
      </w:pPr>
    </w:p>
    <w:p w14:paraId="3E5A6EF6" w14:textId="77777777" w:rsidR="00DB5FA1" w:rsidRPr="00C5526C" w:rsidRDefault="00DB5FA1" w:rsidP="00D2456C">
      <w:pPr>
        <w:tabs>
          <w:tab w:val="clear" w:pos="567"/>
        </w:tabs>
        <w:spacing w:line="240" w:lineRule="auto"/>
        <w:rPr>
          <w:color w:val="000000"/>
          <w:szCs w:val="22"/>
        </w:rPr>
      </w:pPr>
    </w:p>
    <w:p w14:paraId="2E5FA3B1" w14:textId="77777777" w:rsidR="00DB5FA1" w:rsidRPr="00C5526C" w:rsidRDefault="00DB5FA1"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26178C5A" w14:textId="77777777" w:rsidR="00DB5FA1" w:rsidRPr="00C5526C" w:rsidRDefault="00DB5FA1" w:rsidP="00D2456C">
      <w:pPr>
        <w:pStyle w:val="Text"/>
        <w:keepNext/>
        <w:spacing w:before="0"/>
        <w:jc w:val="left"/>
        <w:rPr>
          <w:color w:val="000000"/>
          <w:sz w:val="22"/>
          <w:szCs w:val="22"/>
        </w:rPr>
      </w:pPr>
    </w:p>
    <w:p w14:paraId="7070245F"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Store in a refrigerator.</w:t>
      </w:r>
    </w:p>
    <w:p w14:paraId="19303BE3" w14:textId="77777777" w:rsidR="00DB5FA1" w:rsidRPr="00C5526C" w:rsidRDefault="00DB5FA1" w:rsidP="00D2456C">
      <w:pPr>
        <w:pStyle w:val="Text"/>
        <w:keepNext/>
        <w:spacing w:before="0"/>
        <w:jc w:val="left"/>
        <w:rPr>
          <w:color w:val="000000"/>
          <w:sz w:val="22"/>
          <w:szCs w:val="22"/>
        </w:rPr>
      </w:pPr>
      <w:r w:rsidRPr="00C5526C">
        <w:rPr>
          <w:color w:val="000000"/>
          <w:sz w:val="22"/>
          <w:szCs w:val="22"/>
        </w:rPr>
        <w:t>Do not freeze.</w:t>
      </w:r>
    </w:p>
    <w:p w14:paraId="6A76322D" w14:textId="77777777" w:rsidR="00DB5FA1" w:rsidRPr="00C5526C" w:rsidRDefault="00DB5FA1" w:rsidP="00D2456C">
      <w:pPr>
        <w:pStyle w:val="Text"/>
        <w:spacing w:before="0"/>
        <w:jc w:val="left"/>
        <w:rPr>
          <w:color w:val="000000"/>
          <w:sz w:val="22"/>
          <w:szCs w:val="22"/>
        </w:rPr>
      </w:pPr>
      <w:r w:rsidRPr="00C5526C">
        <w:rPr>
          <w:color w:val="000000"/>
          <w:sz w:val="22"/>
          <w:szCs w:val="22"/>
        </w:rPr>
        <w:t>Store in the original package in order to protect from light.</w:t>
      </w:r>
    </w:p>
    <w:p w14:paraId="536FE9D3" w14:textId="77777777" w:rsidR="00DB5FA1" w:rsidRPr="00C5526C" w:rsidRDefault="00DB5FA1" w:rsidP="00D2456C">
      <w:pPr>
        <w:pStyle w:val="Text"/>
        <w:spacing w:before="0"/>
        <w:jc w:val="left"/>
        <w:rPr>
          <w:color w:val="000000"/>
          <w:sz w:val="22"/>
          <w:szCs w:val="22"/>
        </w:rPr>
      </w:pPr>
    </w:p>
    <w:p w14:paraId="076A18B3" w14:textId="77777777" w:rsidR="00DB5FA1" w:rsidRPr="00C5526C" w:rsidRDefault="00DB5FA1" w:rsidP="00D2456C">
      <w:pPr>
        <w:pStyle w:val="Text"/>
        <w:spacing w:before="0"/>
        <w:jc w:val="left"/>
        <w:rPr>
          <w:color w:val="000000"/>
          <w:sz w:val="22"/>
          <w:szCs w:val="22"/>
        </w:rPr>
      </w:pPr>
    </w:p>
    <w:p w14:paraId="0C4244B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655341CD" w14:textId="77777777" w:rsidR="00DB5FA1" w:rsidRPr="00C5526C" w:rsidRDefault="00DB5FA1" w:rsidP="00D2456C">
      <w:pPr>
        <w:pStyle w:val="Text"/>
        <w:spacing w:before="0"/>
        <w:jc w:val="left"/>
        <w:rPr>
          <w:color w:val="000000"/>
          <w:sz w:val="22"/>
          <w:szCs w:val="22"/>
        </w:rPr>
      </w:pPr>
    </w:p>
    <w:p w14:paraId="46103215" w14:textId="77777777" w:rsidR="00DB5FA1" w:rsidRPr="00C5526C" w:rsidRDefault="00DB5FA1" w:rsidP="00D2456C">
      <w:pPr>
        <w:pStyle w:val="Text"/>
        <w:spacing w:before="0"/>
        <w:jc w:val="left"/>
        <w:rPr>
          <w:color w:val="000000"/>
          <w:sz w:val="22"/>
          <w:szCs w:val="22"/>
        </w:rPr>
      </w:pPr>
    </w:p>
    <w:p w14:paraId="765E3CF2"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185510A5" w14:textId="77777777" w:rsidR="00DB5FA1" w:rsidRPr="00C5526C" w:rsidRDefault="00DB5FA1" w:rsidP="00D2456C">
      <w:pPr>
        <w:tabs>
          <w:tab w:val="clear" w:pos="567"/>
        </w:tabs>
        <w:spacing w:line="240" w:lineRule="auto"/>
        <w:rPr>
          <w:color w:val="000000"/>
          <w:szCs w:val="22"/>
        </w:rPr>
      </w:pPr>
    </w:p>
    <w:p w14:paraId="126C3FD1" w14:textId="77777777" w:rsidR="00DB5FA1" w:rsidRPr="00C5526C" w:rsidRDefault="00DB5FA1" w:rsidP="00D2456C">
      <w:pPr>
        <w:keepNext/>
        <w:tabs>
          <w:tab w:val="clear" w:pos="567"/>
        </w:tabs>
        <w:spacing w:line="240" w:lineRule="auto"/>
        <w:rPr>
          <w:color w:val="000000"/>
          <w:szCs w:val="22"/>
        </w:rPr>
      </w:pPr>
      <w:r w:rsidRPr="00C5526C">
        <w:rPr>
          <w:color w:val="000000"/>
          <w:szCs w:val="22"/>
        </w:rPr>
        <w:t>Novartis Europharm Limited</w:t>
      </w:r>
    </w:p>
    <w:p w14:paraId="5DD8FF67" w14:textId="77777777" w:rsidR="00DB5FA1" w:rsidRPr="00C5526C" w:rsidRDefault="00DB5FA1" w:rsidP="00D2456C">
      <w:pPr>
        <w:keepNext/>
        <w:spacing w:line="240" w:lineRule="auto"/>
        <w:rPr>
          <w:color w:val="000000"/>
          <w:szCs w:val="22"/>
        </w:rPr>
      </w:pPr>
      <w:r w:rsidRPr="00C5526C">
        <w:rPr>
          <w:color w:val="000000"/>
          <w:szCs w:val="22"/>
        </w:rPr>
        <w:t>Vista Building</w:t>
      </w:r>
    </w:p>
    <w:p w14:paraId="68CB0162" w14:textId="77777777" w:rsidR="00DB5FA1" w:rsidRPr="00C5526C" w:rsidRDefault="00DB5FA1" w:rsidP="00D2456C">
      <w:pPr>
        <w:keepNext/>
        <w:spacing w:line="240" w:lineRule="auto"/>
        <w:rPr>
          <w:color w:val="000000"/>
          <w:szCs w:val="22"/>
        </w:rPr>
      </w:pPr>
      <w:r w:rsidRPr="00C5526C">
        <w:rPr>
          <w:color w:val="000000"/>
          <w:szCs w:val="22"/>
        </w:rPr>
        <w:t>Elm Park, Merrion Road</w:t>
      </w:r>
    </w:p>
    <w:p w14:paraId="4F010D2E" w14:textId="77777777" w:rsidR="00DB5FA1" w:rsidRPr="00C5526C" w:rsidRDefault="00DB5FA1" w:rsidP="00D2456C">
      <w:pPr>
        <w:keepNext/>
        <w:spacing w:line="240" w:lineRule="auto"/>
        <w:rPr>
          <w:color w:val="000000"/>
          <w:szCs w:val="22"/>
        </w:rPr>
      </w:pPr>
      <w:r w:rsidRPr="00C5526C">
        <w:rPr>
          <w:color w:val="000000"/>
          <w:szCs w:val="22"/>
        </w:rPr>
        <w:t>Dublin 4</w:t>
      </w:r>
    </w:p>
    <w:p w14:paraId="76636BDC" w14:textId="77777777" w:rsidR="00DB5FA1" w:rsidRPr="00C5526C" w:rsidRDefault="00DB5FA1" w:rsidP="00D2456C">
      <w:pPr>
        <w:spacing w:line="240" w:lineRule="auto"/>
        <w:rPr>
          <w:color w:val="000000"/>
          <w:szCs w:val="22"/>
        </w:rPr>
      </w:pPr>
      <w:r w:rsidRPr="00C5526C">
        <w:rPr>
          <w:color w:val="000000"/>
          <w:szCs w:val="22"/>
        </w:rPr>
        <w:t>Ireland</w:t>
      </w:r>
    </w:p>
    <w:p w14:paraId="5F2DC211" w14:textId="77777777" w:rsidR="00DB5FA1" w:rsidRPr="00C5526C" w:rsidRDefault="00DB5FA1" w:rsidP="00D2456C">
      <w:pPr>
        <w:tabs>
          <w:tab w:val="clear" w:pos="567"/>
        </w:tabs>
        <w:spacing w:line="240" w:lineRule="auto"/>
        <w:rPr>
          <w:color w:val="000000"/>
          <w:szCs w:val="22"/>
        </w:rPr>
      </w:pPr>
    </w:p>
    <w:p w14:paraId="797AFCC9" w14:textId="77777777" w:rsidR="00DB5FA1" w:rsidRPr="00C5526C" w:rsidRDefault="00DB5FA1" w:rsidP="00D2456C">
      <w:pPr>
        <w:tabs>
          <w:tab w:val="clear" w:pos="567"/>
        </w:tabs>
        <w:spacing w:line="240" w:lineRule="auto"/>
        <w:rPr>
          <w:color w:val="000000"/>
          <w:szCs w:val="22"/>
        </w:rPr>
      </w:pPr>
    </w:p>
    <w:p w14:paraId="7E40997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0F4C3A2F" w14:textId="77777777" w:rsidR="00DB5FA1" w:rsidRPr="00C5526C" w:rsidRDefault="00DB5FA1" w:rsidP="00D2456C">
      <w:pPr>
        <w:pStyle w:val="Text"/>
        <w:spacing w:before="0"/>
        <w:jc w:val="left"/>
        <w:rPr>
          <w:color w:val="000000"/>
          <w:sz w:val="22"/>
          <w:szCs w:val="22"/>
        </w:rPr>
      </w:pPr>
    </w:p>
    <w:p w14:paraId="7A60C95B" w14:textId="77777777" w:rsidR="00DB5FA1" w:rsidRPr="00C5526C" w:rsidRDefault="00DB5FA1" w:rsidP="00D2456C">
      <w:pPr>
        <w:tabs>
          <w:tab w:val="clear" w:pos="567"/>
          <w:tab w:val="left" w:pos="2268"/>
        </w:tabs>
        <w:spacing w:line="240" w:lineRule="auto"/>
        <w:rPr>
          <w:color w:val="000000"/>
          <w:szCs w:val="22"/>
          <w:shd w:val="pct15" w:color="auto" w:fill="auto"/>
          <w:lang w:val="en-US"/>
        </w:rPr>
      </w:pPr>
      <w:r w:rsidRPr="00C5526C">
        <w:rPr>
          <w:color w:val="000000"/>
          <w:szCs w:val="22"/>
          <w:lang w:val="en-US"/>
        </w:rPr>
        <w:t>EU/1/05/319/</w:t>
      </w:r>
      <w:r w:rsidR="0046587B">
        <w:rPr>
          <w:color w:val="000000"/>
          <w:szCs w:val="22"/>
          <w:lang w:val="en-US"/>
        </w:rPr>
        <w:t>016</w:t>
      </w:r>
      <w:r w:rsidRPr="00C5526C">
        <w:rPr>
          <w:color w:val="000000"/>
          <w:szCs w:val="22"/>
          <w:lang w:val="en-US"/>
        </w:rPr>
        <w:tab/>
      </w:r>
      <w:r w:rsidRPr="00C5526C">
        <w:rPr>
          <w:color w:val="000000"/>
          <w:szCs w:val="22"/>
          <w:shd w:val="pct15" w:color="auto" w:fill="auto"/>
          <w:lang w:val="en-US"/>
        </w:rPr>
        <w:t>300</w:t>
      </w:r>
      <w:r w:rsidR="00757D17" w:rsidRPr="00C5526C">
        <w:rPr>
          <w:color w:val="000000"/>
          <w:szCs w:val="22"/>
          <w:shd w:val="pct15" w:color="auto" w:fill="auto"/>
          <w:lang w:val="en-US"/>
        </w:rPr>
        <w:t> </w:t>
      </w:r>
      <w:r w:rsidRPr="00C5526C">
        <w:rPr>
          <w:color w:val="000000"/>
          <w:szCs w:val="22"/>
          <w:shd w:val="pct15" w:color="auto" w:fill="auto"/>
          <w:lang w:val="en-US"/>
        </w:rPr>
        <w:t>mg solution for injection in pre-filled pen (3</w:t>
      </w:r>
      <w:r w:rsidR="00757D17" w:rsidRPr="00C5526C">
        <w:rPr>
          <w:color w:val="000000"/>
          <w:szCs w:val="22"/>
          <w:shd w:val="pct15" w:color="auto" w:fill="auto"/>
          <w:lang w:val="en-US"/>
        </w:rPr>
        <w:t> </w:t>
      </w:r>
      <w:r w:rsidRPr="00C5526C">
        <w:rPr>
          <w:color w:val="000000"/>
          <w:szCs w:val="22"/>
          <w:shd w:val="pct15" w:color="auto" w:fill="auto"/>
          <w:lang w:val="en-US"/>
        </w:rPr>
        <w:t>x</w:t>
      </w:r>
      <w:r w:rsidR="00757D17" w:rsidRPr="00C5526C">
        <w:rPr>
          <w:color w:val="000000"/>
          <w:szCs w:val="22"/>
          <w:shd w:val="pct15" w:color="auto" w:fill="auto"/>
          <w:lang w:val="en-US"/>
        </w:rPr>
        <w:t> </w:t>
      </w:r>
      <w:r w:rsidRPr="00C5526C">
        <w:rPr>
          <w:color w:val="000000"/>
          <w:szCs w:val="22"/>
          <w:shd w:val="pct15" w:color="auto" w:fill="auto"/>
          <w:lang w:val="en-US"/>
        </w:rPr>
        <w:t>1)</w:t>
      </w:r>
    </w:p>
    <w:p w14:paraId="6E198F4F" w14:textId="77777777" w:rsidR="00DB5FA1" w:rsidRPr="00C5526C" w:rsidRDefault="00DB5FA1" w:rsidP="00D2456C">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w:t>
      </w:r>
      <w:r w:rsidR="0046587B">
        <w:rPr>
          <w:color w:val="000000"/>
          <w:szCs w:val="22"/>
          <w:shd w:val="pct15" w:color="auto" w:fill="auto"/>
          <w:lang w:val="en-US"/>
        </w:rPr>
        <w:t>017</w:t>
      </w:r>
      <w:r w:rsidRPr="00C5526C">
        <w:rPr>
          <w:color w:val="000000"/>
          <w:szCs w:val="22"/>
          <w:shd w:val="pct15" w:color="auto" w:fill="auto"/>
          <w:lang w:val="en-US"/>
        </w:rPr>
        <w:tab/>
        <w:t>300</w:t>
      </w:r>
      <w:r w:rsidR="00757D17" w:rsidRPr="00C5526C">
        <w:rPr>
          <w:color w:val="000000"/>
          <w:szCs w:val="22"/>
          <w:shd w:val="pct15" w:color="auto" w:fill="auto"/>
          <w:lang w:val="en-US"/>
        </w:rPr>
        <w:t> </w:t>
      </w:r>
      <w:r w:rsidRPr="00C5526C">
        <w:rPr>
          <w:color w:val="000000"/>
          <w:szCs w:val="22"/>
          <w:shd w:val="pct15" w:color="auto" w:fill="auto"/>
          <w:lang w:val="en-US"/>
        </w:rPr>
        <w:t>mg solution for injection in pre-filled pen (6</w:t>
      </w:r>
      <w:r w:rsidR="00757D17" w:rsidRPr="00C5526C">
        <w:rPr>
          <w:color w:val="000000"/>
          <w:szCs w:val="22"/>
          <w:shd w:val="pct15" w:color="auto" w:fill="auto"/>
          <w:lang w:val="en-US"/>
        </w:rPr>
        <w:t> </w:t>
      </w:r>
      <w:r w:rsidRPr="00C5526C">
        <w:rPr>
          <w:color w:val="000000"/>
          <w:szCs w:val="22"/>
          <w:shd w:val="pct15" w:color="auto" w:fill="auto"/>
          <w:lang w:val="en-US"/>
        </w:rPr>
        <w:t>x</w:t>
      </w:r>
      <w:r w:rsidR="00757D17" w:rsidRPr="00C5526C">
        <w:rPr>
          <w:color w:val="000000"/>
          <w:szCs w:val="22"/>
          <w:shd w:val="pct15" w:color="auto" w:fill="auto"/>
          <w:lang w:val="en-US"/>
        </w:rPr>
        <w:t> </w:t>
      </w:r>
      <w:r w:rsidRPr="00C5526C">
        <w:rPr>
          <w:color w:val="000000"/>
          <w:szCs w:val="22"/>
          <w:shd w:val="pct15" w:color="auto" w:fill="auto"/>
          <w:lang w:val="en-US"/>
        </w:rPr>
        <w:t>1)</w:t>
      </w:r>
    </w:p>
    <w:p w14:paraId="659BAF3A" w14:textId="77777777" w:rsidR="003F1DBB" w:rsidRPr="00C5526C" w:rsidRDefault="003F1DBB" w:rsidP="00D2456C">
      <w:pPr>
        <w:tabs>
          <w:tab w:val="clear" w:pos="567"/>
          <w:tab w:val="left" w:pos="2268"/>
        </w:tabs>
        <w:spacing w:line="240" w:lineRule="auto"/>
        <w:rPr>
          <w:color w:val="000000"/>
          <w:szCs w:val="22"/>
          <w:shd w:val="clear" w:color="auto" w:fill="D9D9D9"/>
          <w:lang w:val="en-US"/>
        </w:rPr>
      </w:pPr>
    </w:p>
    <w:p w14:paraId="209E22B5" w14:textId="77777777" w:rsidR="00DB5FA1" w:rsidRPr="00C5526C" w:rsidRDefault="00DB5FA1" w:rsidP="00D2456C">
      <w:pPr>
        <w:pStyle w:val="Text"/>
        <w:spacing w:before="0"/>
        <w:jc w:val="left"/>
        <w:rPr>
          <w:color w:val="000000"/>
          <w:sz w:val="22"/>
          <w:szCs w:val="22"/>
        </w:rPr>
      </w:pPr>
    </w:p>
    <w:p w14:paraId="6DA63D0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1D8086D2" w14:textId="77777777" w:rsidR="00DB5FA1" w:rsidRPr="00C5526C" w:rsidRDefault="00DB5FA1" w:rsidP="00D2456C">
      <w:pPr>
        <w:pStyle w:val="Text"/>
        <w:spacing w:before="0"/>
        <w:jc w:val="left"/>
        <w:rPr>
          <w:color w:val="000000"/>
          <w:sz w:val="22"/>
          <w:szCs w:val="22"/>
        </w:rPr>
      </w:pPr>
    </w:p>
    <w:p w14:paraId="66C0E633"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114C3069" w14:textId="77777777" w:rsidR="00DB5FA1" w:rsidRPr="00C5526C" w:rsidRDefault="00DB5FA1" w:rsidP="00D2456C">
      <w:pPr>
        <w:pStyle w:val="Text"/>
        <w:spacing w:before="0"/>
        <w:jc w:val="left"/>
        <w:rPr>
          <w:color w:val="000000"/>
          <w:sz w:val="22"/>
          <w:szCs w:val="22"/>
        </w:rPr>
      </w:pPr>
    </w:p>
    <w:p w14:paraId="32E9E59E" w14:textId="77777777" w:rsidR="00DB5FA1" w:rsidRPr="00C5526C" w:rsidRDefault="00DB5FA1" w:rsidP="00D2456C">
      <w:pPr>
        <w:pStyle w:val="Text"/>
        <w:spacing w:before="0"/>
        <w:jc w:val="left"/>
        <w:rPr>
          <w:color w:val="000000"/>
          <w:sz w:val="22"/>
          <w:szCs w:val="22"/>
        </w:rPr>
      </w:pPr>
    </w:p>
    <w:p w14:paraId="521A9E16"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622F9AF7" w14:textId="77777777" w:rsidR="00DB5FA1" w:rsidRPr="00C5526C" w:rsidRDefault="00DB5FA1" w:rsidP="00D2456C">
      <w:pPr>
        <w:pStyle w:val="Text"/>
        <w:spacing w:before="0"/>
        <w:jc w:val="left"/>
        <w:rPr>
          <w:color w:val="000000"/>
          <w:sz w:val="22"/>
          <w:szCs w:val="22"/>
        </w:rPr>
      </w:pPr>
    </w:p>
    <w:p w14:paraId="5758E1ED" w14:textId="77777777" w:rsidR="00DB5FA1" w:rsidRPr="00C5526C" w:rsidRDefault="00DB5FA1" w:rsidP="00D2456C">
      <w:pPr>
        <w:pStyle w:val="Text"/>
        <w:spacing w:before="0"/>
        <w:jc w:val="left"/>
        <w:rPr>
          <w:color w:val="000000"/>
          <w:sz w:val="22"/>
          <w:szCs w:val="22"/>
        </w:rPr>
      </w:pPr>
    </w:p>
    <w:p w14:paraId="07E02608"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3D1FA7B8" w14:textId="77777777" w:rsidR="00DB5FA1" w:rsidRPr="00C5526C" w:rsidRDefault="00DB5FA1" w:rsidP="00D2456C">
      <w:pPr>
        <w:tabs>
          <w:tab w:val="clear" w:pos="567"/>
        </w:tabs>
        <w:spacing w:line="240" w:lineRule="auto"/>
        <w:rPr>
          <w:color w:val="000000"/>
          <w:szCs w:val="22"/>
        </w:rPr>
      </w:pPr>
    </w:p>
    <w:p w14:paraId="02721B22" w14:textId="77777777" w:rsidR="00DB5FA1" w:rsidRPr="00C5526C" w:rsidRDefault="00DB5FA1" w:rsidP="00D2456C">
      <w:pPr>
        <w:tabs>
          <w:tab w:val="clear" w:pos="567"/>
        </w:tabs>
        <w:spacing w:line="240" w:lineRule="auto"/>
        <w:rPr>
          <w:color w:val="000000"/>
          <w:szCs w:val="22"/>
        </w:rPr>
      </w:pPr>
    </w:p>
    <w:p w14:paraId="6E87A04B"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641D5F3F" w14:textId="77777777" w:rsidR="00DB5FA1" w:rsidRPr="00C5526C" w:rsidRDefault="00DB5FA1" w:rsidP="00D2456C">
      <w:pPr>
        <w:tabs>
          <w:tab w:val="clear" w:pos="567"/>
        </w:tabs>
        <w:spacing w:line="240" w:lineRule="auto"/>
        <w:rPr>
          <w:color w:val="000000"/>
          <w:szCs w:val="22"/>
        </w:rPr>
      </w:pPr>
    </w:p>
    <w:p w14:paraId="55DBEA59" w14:textId="77777777" w:rsidR="00DB5FA1" w:rsidRPr="00C5526C" w:rsidRDefault="00DB5FA1" w:rsidP="00D2456C">
      <w:pPr>
        <w:spacing w:line="240" w:lineRule="auto"/>
        <w:rPr>
          <w:color w:val="000000"/>
          <w:szCs w:val="22"/>
        </w:rPr>
      </w:pPr>
      <w:r w:rsidRPr="00C5526C">
        <w:rPr>
          <w:color w:val="000000"/>
          <w:szCs w:val="22"/>
        </w:rPr>
        <w:t>Xolair 300 mg</w:t>
      </w:r>
    </w:p>
    <w:p w14:paraId="70BA38D6" w14:textId="77777777" w:rsidR="00DB5FA1" w:rsidRPr="00C5526C" w:rsidRDefault="00DB5FA1" w:rsidP="00D2456C">
      <w:pPr>
        <w:spacing w:line="240" w:lineRule="auto"/>
        <w:rPr>
          <w:color w:val="000000"/>
          <w:szCs w:val="22"/>
        </w:rPr>
      </w:pPr>
    </w:p>
    <w:p w14:paraId="33236826" w14:textId="77777777" w:rsidR="00DB5FA1" w:rsidRPr="00C5526C" w:rsidRDefault="00DB5FA1" w:rsidP="00D2456C">
      <w:pPr>
        <w:spacing w:line="240" w:lineRule="auto"/>
        <w:rPr>
          <w:color w:val="000000"/>
          <w:szCs w:val="22"/>
        </w:rPr>
      </w:pPr>
    </w:p>
    <w:p w14:paraId="705F3DC3"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10D15861" w14:textId="77777777" w:rsidR="00DB5FA1" w:rsidRPr="00C5526C" w:rsidRDefault="00DB5FA1" w:rsidP="00D2456C">
      <w:pPr>
        <w:spacing w:line="240" w:lineRule="auto"/>
        <w:rPr>
          <w:color w:val="000000"/>
          <w:szCs w:val="22"/>
        </w:rPr>
      </w:pPr>
    </w:p>
    <w:p w14:paraId="4A384280" w14:textId="77777777" w:rsidR="00DB5FA1" w:rsidRPr="00C5526C" w:rsidRDefault="00DB5FA1" w:rsidP="00D2456C">
      <w:pPr>
        <w:spacing w:line="240" w:lineRule="auto"/>
        <w:rPr>
          <w:color w:val="000000"/>
          <w:szCs w:val="22"/>
        </w:rPr>
      </w:pPr>
    </w:p>
    <w:p w14:paraId="6B5C0A5B" w14:textId="77777777" w:rsidR="00DB5FA1" w:rsidRPr="00C5526C" w:rsidRDefault="00DB5FA1"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45062771" w14:textId="77777777" w:rsidR="00DB5FA1" w:rsidRPr="00C5526C" w:rsidRDefault="00DB5FA1" w:rsidP="00D2456C">
      <w:pPr>
        <w:spacing w:line="240" w:lineRule="auto"/>
        <w:rPr>
          <w:noProof/>
          <w:szCs w:val="22"/>
        </w:rPr>
      </w:pPr>
      <w:r w:rsidRPr="00C5526C">
        <w:rPr>
          <w:b/>
          <w:color w:val="000000"/>
          <w:szCs w:val="22"/>
          <w:u w:val="single"/>
        </w:rPr>
        <w:br w:type="page"/>
      </w:r>
    </w:p>
    <w:p w14:paraId="1823E090" w14:textId="77777777" w:rsidR="00DB5FA1" w:rsidRPr="00C5526C" w:rsidRDefault="00DB5FA1" w:rsidP="00D2456C">
      <w:pPr>
        <w:tabs>
          <w:tab w:val="clear" w:pos="567"/>
        </w:tabs>
        <w:spacing w:line="240" w:lineRule="auto"/>
        <w:rPr>
          <w:color w:val="000000"/>
          <w:szCs w:val="22"/>
        </w:rPr>
      </w:pPr>
    </w:p>
    <w:p w14:paraId="336AA4DE"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1D43A71A"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476E4ABD" w14:textId="77777777" w:rsidR="00DB5FA1" w:rsidRPr="00C5526C" w:rsidRDefault="00DB5FA1"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PRE-FILLED PEN LABEL</w:t>
      </w:r>
    </w:p>
    <w:p w14:paraId="6D361AA3" w14:textId="77777777" w:rsidR="00DB5FA1" w:rsidRPr="00C5526C" w:rsidRDefault="00DB5FA1" w:rsidP="00D2456C">
      <w:pPr>
        <w:pStyle w:val="Text"/>
        <w:spacing w:before="0"/>
        <w:jc w:val="left"/>
        <w:rPr>
          <w:color w:val="000000"/>
          <w:sz w:val="22"/>
          <w:szCs w:val="22"/>
        </w:rPr>
      </w:pPr>
    </w:p>
    <w:p w14:paraId="4FA8C138" w14:textId="77777777" w:rsidR="00DB5FA1" w:rsidRPr="00C5526C" w:rsidRDefault="00DB5FA1" w:rsidP="00D2456C">
      <w:pPr>
        <w:pStyle w:val="Text"/>
        <w:spacing w:before="0"/>
        <w:jc w:val="left"/>
        <w:rPr>
          <w:color w:val="000000"/>
          <w:sz w:val="22"/>
          <w:szCs w:val="22"/>
        </w:rPr>
      </w:pPr>
    </w:p>
    <w:p w14:paraId="180971A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3D5A44F3" w14:textId="77777777" w:rsidR="00DB5FA1" w:rsidRPr="00C5526C" w:rsidRDefault="00DB5FA1" w:rsidP="00D2456C">
      <w:pPr>
        <w:pStyle w:val="Text"/>
        <w:spacing w:before="0"/>
        <w:jc w:val="left"/>
        <w:rPr>
          <w:color w:val="000000"/>
          <w:sz w:val="22"/>
          <w:szCs w:val="22"/>
        </w:rPr>
      </w:pPr>
    </w:p>
    <w:p w14:paraId="4B13EEFA" w14:textId="77777777" w:rsidR="00DB5FA1" w:rsidRPr="00C5526C" w:rsidRDefault="00DB5FA1" w:rsidP="00D2456C">
      <w:pPr>
        <w:pStyle w:val="Text"/>
        <w:spacing w:before="0"/>
        <w:jc w:val="left"/>
        <w:rPr>
          <w:sz w:val="22"/>
          <w:szCs w:val="22"/>
        </w:rPr>
      </w:pPr>
      <w:r w:rsidRPr="00C5526C">
        <w:rPr>
          <w:color w:val="000000"/>
          <w:sz w:val="22"/>
          <w:szCs w:val="22"/>
        </w:rPr>
        <w:t>Xolair 300 mg</w:t>
      </w:r>
      <w:r w:rsidRPr="00C5526C">
        <w:rPr>
          <w:sz w:val="22"/>
          <w:szCs w:val="22"/>
        </w:rPr>
        <w:t xml:space="preserve"> injection</w:t>
      </w:r>
    </w:p>
    <w:p w14:paraId="56C3B859" w14:textId="77777777" w:rsidR="00DB5FA1" w:rsidRPr="00C5526C" w:rsidRDefault="00DB5FA1" w:rsidP="00D2456C">
      <w:pPr>
        <w:pStyle w:val="Text"/>
        <w:spacing w:before="0"/>
        <w:jc w:val="left"/>
        <w:rPr>
          <w:color w:val="000000"/>
          <w:sz w:val="22"/>
          <w:szCs w:val="22"/>
        </w:rPr>
      </w:pPr>
      <w:r w:rsidRPr="00C5526C">
        <w:rPr>
          <w:color w:val="000000"/>
          <w:sz w:val="22"/>
          <w:szCs w:val="22"/>
        </w:rPr>
        <w:t>omalizumab</w:t>
      </w:r>
    </w:p>
    <w:p w14:paraId="2D840BC5" w14:textId="77777777" w:rsidR="00DB5FA1" w:rsidRPr="00C5526C" w:rsidRDefault="00DB5FA1" w:rsidP="00D2456C">
      <w:pPr>
        <w:pStyle w:val="Text"/>
        <w:spacing w:before="0"/>
        <w:jc w:val="left"/>
        <w:rPr>
          <w:color w:val="000000"/>
          <w:sz w:val="22"/>
          <w:szCs w:val="22"/>
        </w:rPr>
      </w:pPr>
      <w:r w:rsidRPr="00C5526C">
        <w:rPr>
          <w:color w:val="000000"/>
          <w:sz w:val="22"/>
          <w:szCs w:val="22"/>
        </w:rPr>
        <w:t>SC</w:t>
      </w:r>
    </w:p>
    <w:p w14:paraId="3DC44B73" w14:textId="77777777" w:rsidR="00DB5FA1" w:rsidRPr="00C5526C" w:rsidRDefault="00DB5FA1" w:rsidP="00D2456C">
      <w:pPr>
        <w:pStyle w:val="Text"/>
        <w:spacing w:before="0"/>
        <w:jc w:val="left"/>
        <w:rPr>
          <w:color w:val="000000"/>
          <w:sz w:val="22"/>
          <w:szCs w:val="22"/>
        </w:rPr>
      </w:pPr>
    </w:p>
    <w:p w14:paraId="2E8F4E2D" w14:textId="77777777" w:rsidR="00DB5FA1" w:rsidRPr="00C5526C" w:rsidRDefault="00DB5FA1" w:rsidP="00D2456C">
      <w:pPr>
        <w:pStyle w:val="Text"/>
        <w:spacing w:before="0"/>
        <w:jc w:val="left"/>
        <w:rPr>
          <w:color w:val="000000"/>
          <w:sz w:val="22"/>
          <w:szCs w:val="22"/>
        </w:rPr>
      </w:pPr>
    </w:p>
    <w:p w14:paraId="4AB6CE31"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62111054" w14:textId="77777777" w:rsidR="00DB5FA1" w:rsidRPr="00C5526C" w:rsidRDefault="00DB5FA1" w:rsidP="00D2456C">
      <w:pPr>
        <w:pStyle w:val="Text"/>
        <w:spacing w:before="0"/>
        <w:jc w:val="left"/>
        <w:rPr>
          <w:sz w:val="22"/>
          <w:szCs w:val="22"/>
        </w:rPr>
      </w:pPr>
    </w:p>
    <w:p w14:paraId="43AC6140" w14:textId="77777777" w:rsidR="00DB5FA1" w:rsidRPr="00C5526C" w:rsidRDefault="00DB5FA1" w:rsidP="00D2456C">
      <w:pPr>
        <w:pStyle w:val="Text"/>
        <w:spacing w:before="0"/>
        <w:jc w:val="left"/>
        <w:rPr>
          <w:color w:val="000000"/>
          <w:sz w:val="22"/>
          <w:szCs w:val="22"/>
        </w:rPr>
      </w:pPr>
    </w:p>
    <w:p w14:paraId="471B9BF5"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093AD954" w14:textId="77777777" w:rsidR="00DB5FA1" w:rsidRPr="00C5526C" w:rsidRDefault="00DB5FA1" w:rsidP="00D2456C">
      <w:pPr>
        <w:pStyle w:val="Text"/>
        <w:spacing w:before="0"/>
        <w:jc w:val="left"/>
        <w:rPr>
          <w:color w:val="000000"/>
          <w:sz w:val="22"/>
          <w:szCs w:val="22"/>
        </w:rPr>
      </w:pPr>
    </w:p>
    <w:p w14:paraId="31B01E65" w14:textId="77777777" w:rsidR="00DB5FA1" w:rsidRPr="00C5526C" w:rsidRDefault="00DB5FA1" w:rsidP="00D2456C">
      <w:pPr>
        <w:pStyle w:val="Text"/>
        <w:spacing w:before="0"/>
        <w:jc w:val="left"/>
        <w:rPr>
          <w:color w:val="000000"/>
          <w:sz w:val="22"/>
          <w:szCs w:val="22"/>
        </w:rPr>
      </w:pPr>
      <w:r w:rsidRPr="00C5526C">
        <w:rPr>
          <w:color w:val="000000"/>
          <w:sz w:val="22"/>
          <w:szCs w:val="22"/>
        </w:rPr>
        <w:t>EXP</w:t>
      </w:r>
    </w:p>
    <w:p w14:paraId="4C8AC8FB" w14:textId="77777777" w:rsidR="00DB5FA1" w:rsidRPr="00C5526C" w:rsidRDefault="00DB5FA1" w:rsidP="00D2456C">
      <w:pPr>
        <w:pStyle w:val="Text"/>
        <w:spacing w:before="0"/>
        <w:jc w:val="left"/>
        <w:rPr>
          <w:color w:val="000000"/>
          <w:sz w:val="22"/>
          <w:szCs w:val="22"/>
        </w:rPr>
      </w:pPr>
    </w:p>
    <w:p w14:paraId="034D192F" w14:textId="77777777" w:rsidR="00DB5FA1" w:rsidRPr="00C5526C" w:rsidRDefault="00DB5FA1" w:rsidP="00D2456C">
      <w:pPr>
        <w:pStyle w:val="Text"/>
        <w:spacing w:before="0"/>
        <w:jc w:val="left"/>
        <w:rPr>
          <w:color w:val="000000"/>
          <w:sz w:val="22"/>
          <w:szCs w:val="22"/>
        </w:rPr>
      </w:pPr>
    </w:p>
    <w:p w14:paraId="3FCBC4F0"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074F131F" w14:textId="77777777" w:rsidR="00DB5FA1" w:rsidRPr="00C5526C" w:rsidRDefault="00DB5FA1" w:rsidP="00D2456C">
      <w:pPr>
        <w:pStyle w:val="Text"/>
        <w:spacing w:before="0"/>
        <w:jc w:val="left"/>
        <w:rPr>
          <w:color w:val="000000"/>
          <w:sz w:val="22"/>
          <w:szCs w:val="22"/>
        </w:rPr>
      </w:pPr>
    </w:p>
    <w:p w14:paraId="7F9D2DE7" w14:textId="77777777" w:rsidR="00DB5FA1" w:rsidRPr="00C5526C" w:rsidRDefault="00DB5FA1" w:rsidP="00D2456C">
      <w:pPr>
        <w:pStyle w:val="Text"/>
        <w:spacing w:before="0"/>
        <w:jc w:val="left"/>
        <w:rPr>
          <w:color w:val="000000"/>
          <w:sz w:val="22"/>
          <w:szCs w:val="22"/>
        </w:rPr>
      </w:pPr>
      <w:r w:rsidRPr="00C5526C">
        <w:rPr>
          <w:color w:val="000000"/>
          <w:sz w:val="22"/>
          <w:szCs w:val="22"/>
        </w:rPr>
        <w:t>Lot</w:t>
      </w:r>
    </w:p>
    <w:p w14:paraId="4BF6E61C" w14:textId="77777777" w:rsidR="00DB5FA1" w:rsidRPr="00C5526C" w:rsidRDefault="00DB5FA1" w:rsidP="00D2456C">
      <w:pPr>
        <w:pStyle w:val="Text"/>
        <w:spacing w:before="0"/>
        <w:jc w:val="left"/>
        <w:rPr>
          <w:color w:val="000000"/>
          <w:sz w:val="22"/>
          <w:szCs w:val="22"/>
        </w:rPr>
      </w:pPr>
    </w:p>
    <w:p w14:paraId="59E6AF4A" w14:textId="77777777" w:rsidR="00DB5FA1" w:rsidRPr="00C5526C" w:rsidRDefault="00DB5FA1" w:rsidP="00D2456C">
      <w:pPr>
        <w:pStyle w:val="Text"/>
        <w:spacing w:before="0"/>
        <w:jc w:val="left"/>
        <w:rPr>
          <w:color w:val="000000"/>
          <w:sz w:val="22"/>
          <w:szCs w:val="22"/>
        </w:rPr>
      </w:pPr>
    </w:p>
    <w:p w14:paraId="01DF920A"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78F2292D" w14:textId="77777777" w:rsidR="00DB5FA1" w:rsidRPr="00C5526C" w:rsidRDefault="00DB5FA1" w:rsidP="00D2456C">
      <w:pPr>
        <w:spacing w:line="240" w:lineRule="auto"/>
        <w:ind w:right="-449"/>
        <w:rPr>
          <w:color w:val="000000"/>
          <w:szCs w:val="22"/>
        </w:rPr>
      </w:pPr>
    </w:p>
    <w:p w14:paraId="7D228F3E" w14:textId="77777777" w:rsidR="00DB5FA1" w:rsidRPr="00C5526C" w:rsidRDefault="00DB5FA1" w:rsidP="00D2456C">
      <w:pPr>
        <w:spacing w:line="240" w:lineRule="auto"/>
        <w:rPr>
          <w:szCs w:val="22"/>
        </w:rPr>
      </w:pPr>
      <w:r w:rsidRPr="00C5526C">
        <w:rPr>
          <w:szCs w:val="22"/>
        </w:rPr>
        <w:t>2 ml</w:t>
      </w:r>
    </w:p>
    <w:p w14:paraId="31DE4405" w14:textId="77777777" w:rsidR="00DB5FA1" w:rsidRPr="00C5526C" w:rsidRDefault="00DB5FA1" w:rsidP="00D2456C">
      <w:pPr>
        <w:spacing w:line="240" w:lineRule="auto"/>
        <w:ind w:right="-449"/>
        <w:rPr>
          <w:color w:val="000000"/>
          <w:szCs w:val="22"/>
        </w:rPr>
      </w:pPr>
    </w:p>
    <w:p w14:paraId="36E44F74" w14:textId="77777777" w:rsidR="00DB5FA1" w:rsidRPr="00C5526C" w:rsidRDefault="00DB5FA1" w:rsidP="00D2456C">
      <w:pPr>
        <w:spacing w:line="240" w:lineRule="auto"/>
        <w:ind w:right="-449"/>
        <w:rPr>
          <w:color w:val="000000"/>
          <w:szCs w:val="22"/>
        </w:rPr>
      </w:pPr>
    </w:p>
    <w:p w14:paraId="6FC8F499" w14:textId="77777777" w:rsidR="00DB5FA1" w:rsidRPr="00C5526C" w:rsidRDefault="00DB5FA1"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0B5C7B29" w14:textId="77777777" w:rsidR="00DB5FA1" w:rsidRPr="00C5526C" w:rsidRDefault="00DB5FA1" w:rsidP="00D2456C">
      <w:pPr>
        <w:pStyle w:val="Text"/>
        <w:spacing w:before="0"/>
        <w:jc w:val="left"/>
        <w:rPr>
          <w:color w:val="000000"/>
          <w:sz w:val="22"/>
          <w:szCs w:val="22"/>
        </w:rPr>
      </w:pPr>
    </w:p>
    <w:p w14:paraId="75ED84D2" w14:textId="77777777" w:rsidR="00DB5FA1" w:rsidRPr="00C5526C" w:rsidRDefault="00DB5FA1" w:rsidP="00D2456C">
      <w:pPr>
        <w:tabs>
          <w:tab w:val="clear" w:pos="567"/>
        </w:tabs>
        <w:spacing w:line="240" w:lineRule="auto"/>
        <w:rPr>
          <w:color w:val="000000"/>
          <w:szCs w:val="22"/>
        </w:rPr>
      </w:pPr>
      <w:r w:rsidRPr="00C5526C">
        <w:rPr>
          <w:color w:val="000000"/>
          <w:szCs w:val="22"/>
        </w:rPr>
        <w:br w:type="page"/>
      </w:r>
    </w:p>
    <w:p w14:paraId="340D5D95" w14:textId="77777777" w:rsidR="00D556E3" w:rsidRPr="00C5526C" w:rsidRDefault="00D556E3" w:rsidP="00D2456C">
      <w:pPr>
        <w:tabs>
          <w:tab w:val="clear" w:pos="567"/>
        </w:tabs>
        <w:spacing w:line="240" w:lineRule="auto"/>
        <w:rPr>
          <w:color w:val="000000"/>
          <w:szCs w:val="22"/>
        </w:rPr>
      </w:pPr>
    </w:p>
    <w:p w14:paraId="7FCBE92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4CBD719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1ABA71D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CARTON</w:t>
      </w:r>
    </w:p>
    <w:p w14:paraId="7DAEE8DF" w14:textId="77777777" w:rsidR="00D556E3" w:rsidRPr="00C5526C" w:rsidRDefault="00D556E3" w:rsidP="00D2456C">
      <w:pPr>
        <w:tabs>
          <w:tab w:val="clear" w:pos="567"/>
        </w:tabs>
        <w:spacing w:line="240" w:lineRule="auto"/>
        <w:rPr>
          <w:color w:val="000000"/>
          <w:szCs w:val="22"/>
        </w:rPr>
      </w:pPr>
    </w:p>
    <w:p w14:paraId="3A28BF0E" w14:textId="77777777" w:rsidR="00D556E3" w:rsidRPr="00C5526C" w:rsidRDefault="00D556E3" w:rsidP="00D2456C">
      <w:pPr>
        <w:tabs>
          <w:tab w:val="clear" w:pos="567"/>
        </w:tabs>
        <w:spacing w:line="240" w:lineRule="auto"/>
        <w:rPr>
          <w:color w:val="000000"/>
          <w:szCs w:val="22"/>
        </w:rPr>
      </w:pPr>
    </w:p>
    <w:p w14:paraId="4836424B" w14:textId="77777777" w:rsidR="00D556E3" w:rsidRPr="00C5526C" w:rsidRDefault="00D556E3" w:rsidP="00D2456C">
      <w:pPr>
        <w:pStyle w:val="Text"/>
        <w:pBdr>
          <w:top w:val="single" w:sz="4" w:space="1" w:color="auto"/>
          <w:left w:val="single" w:sz="4" w:space="4" w:color="auto"/>
          <w:bottom w:val="single" w:sz="4" w:space="1" w:color="auto"/>
          <w:right w:val="single" w:sz="4" w:space="4" w:color="auto"/>
        </w:pBdr>
        <w:spacing w:before="0"/>
        <w:jc w:val="left"/>
        <w:rPr>
          <w:color w:val="000000"/>
          <w:sz w:val="22"/>
          <w:szCs w:val="22"/>
        </w:rPr>
      </w:pPr>
      <w:r w:rsidRPr="00C5526C">
        <w:rPr>
          <w:b/>
          <w:color w:val="000000"/>
          <w:sz w:val="22"/>
          <w:szCs w:val="22"/>
          <w:lang w:val="en-GB"/>
        </w:rPr>
        <w:t>1.</w:t>
      </w:r>
      <w:r w:rsidRPr="00C5526C">
        <w:rPr>
          <w:b/>
          <w:color w:val="000000"/>
          <w:sz w:val="22"/>
          <w:szCs w:val="22"/>
          <w:lang w:val="en-GB"/>
        </w:rPr>
        <w:tab/>
        <w:t>NAME OF THE MEDICINAL PRODUCT</w:t>
      </w:r>
    </w:p>
    <w:p w14:paraId="649A18A7" w14:textId="77777777" w:rsidR="00D556E3" w:rsidRPr="00C5526C" w:rsidRDefault="00D556E3" w:rsidP="00D2456C">
      <w:pPr>
        <w:pStyle w:val="Text"/>
        <w:spacing w:before="0"/>
        <w:jc w:val="left"/>
        <w:rPr>
          <w:color w:val="000000"/>
          <w:sz w:val="22"/>
          <w:szCs w:val="22"/>
        </w:rPr>
      </w:pPr>
    </w:p>
    <w:p w14:paraId="06B09D9B" w14:textId="77777777" w:rsidR="00D556E3" w:rsidRPr="00C5526C" w:rsidRDefault="00D556E3" w:rsidP="00D2456C">
      <w:pPr>
        <w:pStyle w:val="Text"/>
        <w:spacing w:before="0"/>
        <w:jc w:val="left"/>
        <w:rPr>
          <w:color w:val="000000"/>
          <w:sz w:val="22"/>
          <w:szCs w:val="22"/>
        </w:rPr>
      </w:pPr>
      <w:r w:rsidRPr="00C5526C">
        <w:rPr>
          <w:color w:val="000000"/>
          <w:sz w:val="22"/>
          <w:szCs w:val="22"/>
        </w:rPr>
        <w:t>Xolair 75 mg powder and solvent for solution for injection</w:t>
      </w:r>
    </w:p>
    <w:p w14:paraId="409AFC1B"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14C66583" w14:textId="77777777" w:rsidR="00D556E3" w:rsidRPr="00C5526C" w:rsidRDefault="00D556E3" w:rsidP="00D2456C">
      <w:pPr>
        <w:pStyle w:val="Text"/>
        <w:spacing w:before="0"/>
        <w:jc w:val="left"/>
        <w:rPr>
          <w:color w:val="000000"/>
          <w:sz w:val="22"/>
          <w:szCs w:val="22"/>
        </w:rPr>
      </w:pPr>
    </w:p>
    <w:p w14:paraId="1A3113EE" w14:textId="77777777" w:rsidR="00D556E3" w:rsidRPr="00C5526C" w:rsidRDefault="00D556E3" w:rsidP="00D2456C">
      <w:pPr>
        <w:pStyle w:val="Text"/>
        <w:spacing w:before="0"/>
        <w:jc w:val="left"/>
        <w:rPr>
          <w:color w:val="000000"/>
          <w:sz w:val="22"/>
          <w:szCs w:val="22"/>
        </w:rPr>
      </w:pPr>
    </w:p>
    <w:p w14:paraId="67D653E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245E62FF" w14:textId="77777777" w:rsidR="00D556E3" w:rsidRPr="00C5526C" w:rsidRDefault="00D556E3" w:rsidP="00D2456C">
      <w:pPr>
        <w:pStyle w:val="Text"/>
        <w:spacing w:before="0"/>
        <w:jc w:val="left"/>
        <w:rPr>
          <w:color w:val="000000"/>
          <w:sz w:val="22"/>
          <w:szCs w:val="22"/>
        </w:rPr>
      </w:pPr>
    </w:p>
    <w:p w14:paraId="54089771" w14:textId="77777777" w:rsidR="00D556E3" w:rsidRPr="00C5526C" w:rsidRDefault="00D556E3" w:rsidP="00D2456C">
      <w:pPr>
        <w:pStyle w:val="Text"/>
        <w:spacing w:before="0"/>
        <w:jc w:val="left"/>
        <w:rPr>
          <w:color w:val="000000"/>
          <w:sz w:val="22"/>
          <w:szCs w:val="22"/>
        </w:rPr>
      </w:pPr>
      <w:r w:rsidRPr="00C5526C">
        <w:rPr>
          <w:color w:val="000000"/>
          <w:sz w:val="22"/>
          <w:szCs w:val="22"/>
        </w:rPr>
        <w:t>One vial contains 75 mg omalizumab.</w:t>
      </w:r>
    </w:p>
    <w:p w14:paraId="68A6BCD7" w14:textId="77777777" w:rsidR="00D556E3" w:rsidRPr="00C5526C" w:rsidRDefault="00D556E3" w:rsidP="00D2456C">
      <w:pPr>
        <w:pStyle w:val="Text"/>
        <w:spacing w:before="0"/>
        <w:jc w:val="left"/>
        <w:rPr>
          <w:color w:val="000000"/>
          <w:sz w:val="22"/>
          <w:szCs w:val="22"/>
        </w:rPr>
      </w:pPr>
    </w:p>
    <w:p w14:paraId="5FA7686F" w14:textId="77777777" w:rsidR="00D556E3" w:rsidRPr="00C5526C" w:rsidRDefault="00D556E3" w:rsidP="00D2456C">
      <w:pPr>
        <w:pStyle w:val="Text"/>
        <w:spacing w:before="0"/>
        <w:jc w:val="left"/>
        <w:rPr>
          <w:color w:val="000000"/>
          <w:sz w:val="22"/>
          <w:szCs w:val="22"/>
        </w:rPr>
      </w:pPr>
    </w:p>
    <w:p w14:paraId="345E4C7B" w14:textId="77777777" w:rsidR="00D556E3" w:rsidRPr="00C5526C" w:rsidRDefault="00D556E3" w:rsidP="00D2456C">
      <w:pPr>
        <w:pStyle w:val="Text"/>
        <w:pBdr>
          <w:top w:val="single" w:sz="4" w:space="1" w:color="auto"/>
          <w:left w:val="single" w:sz="4" w:space="4" w:color="auto"/>
          <w:bottom w:val="single" w:sz="4" w:space="1" w:color="auto"/>
          <w:right w:val="single" w:sz="4" w:space="4" w:color="auto"/>
        </w:pBdr>
        <w:spacing w:before="0"/>
        <w:jc w:val="left"/>
        <w:rPr>
          <w:color w:val="000000"/>
          <w:sz w:val="22"/>
          <w:szCs w:val="22"/>
        </w:rPr>
      </w:pPr>
      <w:r w:rsidRPr="00C5526C">
        <w:rPr>
          <w:b/>
          <w:color w:val="000000"/>
          <w:sz w:val="22"/>
          <w:szCs w:val="22"/>
          <w:lang w:val="en-GB"/>
        </w:rPr>
        <w:t>3.</w:t>
      </w:r>
      <w:r w:rsidRPr="00C5526C">
        <w:rPr>
          <w:b/>
          <w:color w:val="000000"/>
          <w:sz w:val="22"/>
          <w:szCs w:val="22"/>
          <w:lang w:val="en-GB"/>
        </w:rPr>
        <w:tab/>
        <w:t>LIST OF EXCIPIENTS</w:t>
      </w:r>
    </w:p>
    <w:p w14:paraId="20A8E294" w14:textId="77777777" w:rsidR="00D556E3" w:rsidRPr="00C5526C" w:rsidRDefault="00D556E3" w:rsidP="00D2456C">
      <w:pPr>
        <w:pStyle w:val="Text"/>
        <w:spacing w:before="0"/>
        <w:jc w:val="left"/>
        <w:rPr>
          <w:color w:val="000000"/>
          <w:sz w:val="22"/>
          <w:szCs w:val="22"/>
        </w:rPr>
      </w:pPr>
    </w:p>
    <w:p w14:paraId="0A08FDB8" w14:textId="77777777" w:rsidR="00D556E3" w:rsidRPr="00C5526C" w:rsidRDefault="00D556E3" w:rsidP="00D2456C">
      <w:pPr>
        <w:pStyle w:val="Text"/>
        <w:spacing w:before="0"/>
        <w:jc w:val="left"/>
        <w:rPr>
          <w:color w:val="000000"/>
          <w:sz w:val="22"/>
          <w:szCs w:val="22"/>
        </w:rPr>
      </w:pPr>
      <w:r w:rsidRPr="00C5526C">
        <w:rPr>
          <w:color w:val="000000"/>
          <w:sz w:val="22"/>
          <w:szCs w:val="22"/>
        </w:rPr>
        <w:t>Powder: sucrose, histidine, histidine hydrochloride monohydrate and polysorbate 20.</w:t>
      </w:r>
    </w:p>
    <w:p w14:paraId="15FA26EE"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water for injections.</w:t>
      </w:r>
    </w:p>
    <w:p w14:paraId="38B43CF2" w14:textId="77777777" w:rsidR="00D556E3" w:rsidRPr="00C5526C" w:rsidRDefault="00D556E3" w:rsidP="00D2456C">
      <w:pPr>
        <w:pStyle w:val="Text"/>
        <w:spacing w:before="0"/>
        <w:jc w:val="left"/>
        <w:rPr>
          <w:color w:val="000000"/>
          <w:sz w:val="22"/>
          <w:szCs w:val="22"/>
        </w:rPr>
      </w:pPr>
    </w:p>
    <w:p w14:paraId="7592EA80" w14:textId="77777777" w:rsidR="00D556E3" w:rsidRPr="00C5526C" w:rsidRDefault="00D556E3" w:rsidP="00D2456C">
      <w:pPr>
        <w:pStyle w:val="Text"/>
        <w:spacing w:before="0"/>
        <w:jc w:val="left"/>
        <w:rPr>
          <w:color w:val="000000"/>
          <w:sz w:val="22"/>
          <w:szCs w:val="22"/>
        </w:rPr>
      </w:pPr>
    </w:p>
    <w:p w14:paraId="203B217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1780B552" w14:textId="77777777" w:rsidR="00D556E3" w:rsidRPr="00C5526C" w:rsidRDefault="00D556E3" w:rsidP="00D2456C">
      <w:pPr>
        <w:tabs>
          <w:tab w:val="clear" w:pos="567"/>
        </w:tabs>
        <w:spacing w:line="240" w:lineRule="auto"/>
        <w:rPr>
          <w:color w:val="000000"/>
          <w:szCs w:val="22"/>
        </w:rPr>
      </w:pPr>
    </w:p>
    <w:p w14:paraId="3FB8B666" w14:textId="77777777" w:rsidR="00D556E3" w:rsidRPr="00C5526C" w:rsidRDefault="00D556E3" w:rsidP="00D2456C">
      <w:pPr>
        <w:tabs>
          <w:tab w:val="clear" w:pos="567"/>
        </w:tabs>
        <w:spacing w:line="240" w:lineRule="auto"/>
        <w:rPr>
          <w:color w:val="000000"/>
          <w:szCs w:val="22"/>
          <w:lang w:val="en-US"/>
        </w:rPr>
      </w:pPr>
      <w:r w:rsidRPr="00C5526C">
        <w:rPr>
          <w:color w:val="000000"/>
          <w:szCs w:val="22"/>
          <w:shd w:val="pct15" w:color="auto" w:fill="auto"/>
          <w:lang w:val="en-US"/>
        </w:rPr>
        <w:t>Powder and solvent for solution for injection</w:t>
      </w:r>
    </w:p>
    <w:p w14:paraId="2C3A35F5" w14:textId="77777777" w:rsidR="00D556E3" w:rsidRPr="00C5526C" w:rsidRDefault="00D556E3" w:rsidP="00D2456C">
      <w:pPr>
        <w:pStyle w:val="Text"/>
        <w:spacing w:before="0"/>
        <w:jc w:val="left"/>
        <w:rPr>
          <w:color w:val="000000"/>
          <w:sz w:val="22"/>
          <w:szCs w:val="22"/>
        </w:rPr>
      </w:pPr>
    </w:p>
    <w:p w14:paraId="5034B5BF"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75 mg vial</w:t>
      </w:r>
    </w:p>
    <w:p w14:paraId="112D2DA4"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2 ml solvent ampoule</w:t>
      </w:r>
    </w:p>
    <w:p w14:paraId="0D3CAA79" w14:textId="77777777" w:rsidR="00D556E3" w:rsidRPr="00F97D09" w:rsidRDefault="00D556E3" w:rsidP="00D2456C">
      <w:pPr>
        <w:pStyle w:val="Text"/>
        <w:spacing w:before="0"/>
        <w:jc w:val="left"/>
        <w:rPr>
          <w:color w:val="000000"/>
          <w:sz w:val="22"/>
          <w:szCs w:val="22"/>
          <w:lang w:val="fr-CH"/>
        </w:rPr>
      </w:pPr>
    </w:p>
    <w:p w14:paraId="6B6498C7" w14:textId="77777777" w:rsidR="00D556E3" w:rsidRPr="00F97D09" w:rsidRDefault="00D556E3" w:rsidP="00D2456C">
      <w:pPr>
        <w:pStyle w:val="Text"/>
        <w:spacing w:before="0"/>
        <w:jc w:val="left"/>
        <w:rPr>
          <w:color w:val="000000"/>
          <w:sz w:val="22"/>
          <w:szCs w:val="22"/>
          <w:lang w:val="fr-CH"/>
        </w:rPr>
      </w:pPr>
    </w:p>
    <w:p w14:paraId="0D460CA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5360D80F" w14:textId="77777777" w:rsidR="00D556E3" w:rsidRPr="00C5526C" w:rsidRDefault="00D556E3" w:rsidP="00D2456C">
      <w:pPr>
        <w:pStyle w:val="Text"/>
        <w:spacing w:before="0"/>
        <w:jc w:val="left"/>
        <w:rPr>
          <w:color w:val="000000"/>
          <w:sz w:val="22"/>
          <w:szCs w:val="22"/>
        </w:rPr>
      </w:pPr>
    </w:p>
    <w:p w14:paraId="454D8C6B"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4B10BDF6"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5C545F15" w14:textId="77777777" w:rsidR="00D556E3" w:rsidRPr="00C5526C" w:rsidRDefault="00D556E3" w:rsidP="00D2456C">
      <w:pPr>
        <w:pStyle w:val="Text"/>
        <w:spacing w:before="0"/>
        <w:jc w:val="left"/>
        <w:rPr>
          <w:color w:val="000000"/>
          <w:sz w:val="22"/>
          <w:szCs w:val="22"/>
        </w:rPr>
      </w:pPr>
    </w:p>
    <w:p w14:paraId="2BD084DE" w14:textId="77777777" w:rsidR="00D556E3" w:rsidRPr="00C5526C" w:rsidRDefault="00D556E3" w:rsidP="00D2456C">
      <w:pPr>
        <w:tabs>
          <w:tab w:val="clear" w:pos="567"/>
        </w:tabs>
        <w:spacing w:line="240" w:lineRule="auto"/>
        <w:rPr>
          <w:color w:val="000000"/>
          <w:szCs w:val="22"/>
        </w:rPr>
      </w:pPr>
    </w:p>
    <w:p w14:paraId="7986032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2532D199" w14:textId="77777777" w:rsidR="00D556E3" w:rsidRPr="00C5526C" w:rsidRDefault="00D556E3" w:rsidP="00D2456C">
      <w:pPr>
        <w:pStyle w:val="Text"/>
        <w:spacing w:before="0"/>
        <w:jc w:val="left"/>
        <w:rPr>
          <w:color w:val="000000"/>
          <w:sz w:val="22"/>
          <w:szCs w:val="22"/>
        </w:rPr>
      </w:pPr>
    </w:p>
    <w:p w14:paraId="299F8E82"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692AE658" w14:textId="77777777" w:rsidR="00D556E3" w:rsidRPr="00C5526C" w:rsidRDefault="00D556E3" w:rsidP="00D2456C">
      <w:pPr>
        <w:pStyle w:val="Text"/>
        <w:spacing w:before="0"/>
        <w:jc w:val="left"/>
        <w:rPr>
          <w:color w:val="000000"/>
          <w:sz w:val="22"/>
          <w:szCs w:val="22"/>
        </w:rPr>
      </w:pPr>
    </w:p>
    <w:p w14:paraId="2DD3A4FF" w14:textId="77777777" w:rsidR="00D556E3" w:rsidRPr="00C5526C" w:rsidRDefault="00D556E3" w:rsidP="00D2456C">
      <w:pPr>
        <w:tabs>
          <w:tab w:val="clear" w:pos="567"/>
        </w:tabs>
        <w:spacing w:line="240" w:lineRule="auto"/>
        <w:rPr>
          <w:color w:val="000000"/>
          <w:szCs w:val="22"/>
        </w:rPr>
      </w:pPr>
    </w:p>
    <w:p w14:paraId="2B6D9B1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26E45E29" w14:textId="77777777" w:rsidR="00D556E3" w:rsidRPr="00C5526C" w:rsidRDefault="00D556E3" w:rsidP="00D2456C">
      <w:pPr>
        <w:pStyle w:val="Text"/>
        <w:spacing w:before="0"/>
        <w:jc w:val="left"/>
        <w:rPr>
          <w:color w:val="000000"/>
          <w:sz w:val="22"/>
          <w:szCs w:val="22"/>
        </w:rPr>
      </w:pPr>
    </w:p>
    <w:p w14:paraId="21FD0E55" w14:textId="77777777" w:rsidR="00D556E3" w:rsidRPr="00C5526C" w:rsidRDefault="00D556E3" w:rsidP="00D2456C">
      <w:pPr>
        <w:pStyle w:val="Text"/>
        <w:spacing w:before="0"/>
        <w:jc w:val="left"/>
        <w:rPr>
          <w:color w:val="000000"/>
          <w:sz w:val="22"/>
          <w:szCs w:val="22"/>
        </w:rPr>
      </w:pPr>
    </w:p>
    <w:p w14:paraId="041B98A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1BB832D" w14:textId="77777777" w:rsidR="00D556E3" w:rsidRPr="00C5526C" w:rsidRDefault="00D556E3" w:rsidP="00D2456C">
      <w:pPr>
        <w:pStyle w:val="Text"/>
        <w:spacing w:before="0"/>
        <w:jc w:val="left"/>
        <w:rPr>
          <w:color w:val="000000"/>
          <w:sz w:val="22"/>
          <w:szCs w:val="22"/>
        </w:rPr>
      </w:pPr>
    </w:p>
    <w:p w14:paraId="01A426A6"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116B64DB" w14:textId="77777777" w:rsidR="00D556E3" w:rsidRPr="00C5526C" w:rsidRDefault="00D556E3" w:rsidP="00D2456C">
      <w:pPr>
        <w:tabs>
          <w:tab w:val="clear" w:pos="567"/>
        </w:tabs>
        <w:spacing w:line="240" w:lineRule="auto"/>
        <w:rPr>
          <w:color w:val="000000"/>
          <w:szCs w:val="22"/>
        </w:rPr>
      </w:pPr>
    </w:p>
    <w:p w14:paraId="6008E206" w14:textId="77777777" w:rsidR="00D556E3" w:rsidRPr="00C5526C" w:rsidRDefault="00D556E3" w:rsidP="00D2456C">
      <w:pPr>
        <w:tabs>
          <w:tab w:val="clear" w:pos="567"/>
        </w:tabs>
        <w:spacing w:line="240" w:lineRule="auto"/>
        <w:rPr>
          <w:color w:val="000000"/>
          <w:szCs w:val="22"/>
        </w:rPr>
      </w:pPr>
    </w:p>
    <w:p w14:paraId="4FD3FBEC"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127478EF" w14:textId="77777777" w:rsidR="00D556E3" w:rsidRPr="00C5526C" w:rsidRDefault="00D556E3" w:rsidP="00D2456C">
      <w:pPr>
        <w:pStyle w:val="Text"/>
        <w:keepNext/>
        <w:spacing w:before="0"/>
        <w:jc w:val="left"/>
        <w:rPr>
          <w:color w:val="000000"/>
          <w:sz w:val="22"/>
          <w:szCs w:val="22"/>
        </w:rPr>
      </w:pPr>
    </w:p>
    <w:p w14:paraId="19502764"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3303F481"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Use immediately after reconstitution (may be stored at 2°C - 8°C for up to 8 hours or at 25°C for 2 hours).</w:t>
      </w:r>
    </w:p>
    <w:p w14:paraId="39C7D626" w14:textId="77777777" w:rsidR="00D556E3" w:rsidRPr="00C5526C" w:rsidRDefault="00D556E3" w:rsidP="00D2456C">
      <w:pPr>
        <w:pStyle w:val="Text"/>
        <w:spacing w:before="0"/>
        <w:jc w:val="left"/>
        <w:rPr>
          <w:color w:val="000000"/>
          <w:sz w:val="22"/>
          <w:szCs w:val="22"/>
        </w:rPr>
      </w:pPr>
      <w:r w:rsidRPr="00C5526C">
        <w:rPr>
          <w:color w:val="000000"/>
          <w:sz w:val="22"/>
          <w:szCs w:val="22"/>
        </w:rPr>
        <w:t>Do not freeze.</w:t>
      </w:r>
    </w:p>
    <w:p w14:paraId="426F4F1D" w14:textId="77777777" w:rsidR="00D556E3" w:rsidRPr="00C5526C" w:rsidRDefault="00D556E3" w:rsidP="00D2456C">
      <w:pPr>
        <w:pStyle w:val="Text"/>
        <w:spacing w:before="0"/>
        <w:jc w:val="left"/>
        <w:rPr>
          <w:color w:val="000000"/>
          <w:sz w:val="22"/>
          <w:szCs w:val="22"/>
        </w:rPr>
      </w:pPr>
    </w:p>
    <w:p w14:paraId="433AE72C" w14:textId="77777777" w:rsidR="00D556E3" w:rsidRPr="00C5526C" w:rsidRDefault="00D556E3" w:rsidP="00D2456C">
      <w:pPr>
        <w:pStyle w:val="Text"/>
        <w:spacing w:before="0"/>
        <w:jc w:val="left"/>
        <w:rPr>
          <w:sz w:val="22"/>
          <w:szCs w:val="22"/>
        </w:rPr>
      </w:pPr>
    </w:p>
    <w:p w14:paraId="45C3627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73A4729F" w14:textId="77777777" w:rsidR="00D556E3" w:rsidRPr="00C5526C" w:rsidRDefault="00D556E3" w:rsidP="00D2456C">
      <w:pPr>
        <w:pStyle w:val="Text"/>
        <w:spacing w:before="0"/>
        <w:jc w:val="left"/>
        <w:rPr>
          <w:color w:val="000000"/>
          <w:sz w:val="22"/>
          <w:szCs w:val="22"/>
        </w:rPr>
      </w:pPr>
    </w:p>
    <w:p w14:paraId="06CE3B58" w14:textId="77777777" w:rsidR="00D556E3" w:rsidRPr="00C5526C" w:rsidRDefault="00D556E3" w:rsidP="00D2456C">
      <w:pPr>
        <w:pStyle w:val="Text"/>
        <w:spacing w:before="0"/>
        <w:jc w:val="left"/>
        <w:rPr>
          <w:color w:val="000000"/>
          <w:sz w:val="22"/>
          <w:szCs w:val="22"/>
        </w:rPr>
      </w:pPr>
    </w:p>
    <w:p w14:paraId="30C762E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6C2B14A2" w14:textId="77777777" w:rsidR="00D556E3" w:rsidRPr="00C5526C" w:rsidRDefault="00D556E3" w:rsidP="00D2456C">
      <w:pPr>
        <w:tabs>
          <w:tab w:val="clear" w:pos="567"/>
        </w:tabs>
        <w:spacing w:line="240" w:lineRule="auto"/>
        <w:rPr>
          <w:color w:val="000000"/>
          <w:szCs w:val="22"/>
        </w:rPr>
      </w:pPr>
    </w:p>
    <w:p w14:paraId="4BC37254"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2405D483" w14:textId="77777777" w:rsidR="00D556E3" w:rsidRPr="00C5526C" w:rsidRDefault="00D556E3" w:rsidP="00D2456C">
      <w:pPr>
        <w:keepNext/>
        <w:spacing w:line="240" w:lineRule="auto"/>
        <w:rPr>
          <w:color w:val="000000"/>
          <w:szCs w:val="22"/>
        </w:rPr>
      </w:pPr>
      <w:r w:rsidRPr="00C5526C">
        <w:rPr>
          <w:color w:val="000000"/>
          <w:szCs w:val="22"/>
        </w:rPr>
        <w:t>Vista Building</w:t>
      </w:r>
    </w:p>
    <w:p w14:paraId="0EB670D2"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0812E9DB" w14:textId="77777777" w:rsidR="00D556E3" w:rsidRPr="00C5526C" w:rsidRDefault="00D556E3" w:rsidP="00D2456C">
      <w:pPr>
        <w:keepNext/>
        <w:spacing w:line="240" w:lineRule="auto"/>
        <w:rPr>
          <w:color w:val="000000"/>
          <w:szCs w:val="22"/>
        </w:rPr>
      </w:pPr>
      <w:r w:rsidRPr="00C5526C">
        <w:rPr>
          <w:color w:val="000000"/>
          <w:szCs w:val="22"/>
        </w:rPr>
        <w:t>Dublin 4</w:t>
      </w:r>
    </w:p>
    <w:p w14:paraId="58A2278F" w14:textId="77777777" w:rsidR="00D556E3" w:rsidRPr="00C5526C" w:rsidRDefault="00D556E3" w:rsidP="00D2456C">
      <w:pPr>
        <w:spacing w:line="240" w:lineRule="auto"/>
        <w:rPr>
          <w:color w:val="000000"/>
          <w:szCs w:val="22"/>
        </w:rPr>
      </w:pPr>
      <w:r w:rsidRPr="00C5526C">
        <w:rPr>
          <w:color w:val="000000"/>
          <w:szCs w:val="22"/>
        </w:rPr>
        <w:t>Ireland</w:t>
      </w:r>
    </w:p>
    <w:p w14:paraId="5FD49135" w14:textId="77777777" w:rsidR="00D556E3" w:rsidRPr="00C5526C" w:rsidRDefault="00D556E3" w:rsidP="00D2456C">
      <w:pPr>
        <w:tabs>
          <w:tab w:val="clear" w:pos="567"/>
        </w:tabs>
        <w:spacing w:line="240" w:lineRule="auto"/>
        <w:rPr>
          <w:color w:val="000000"/>
          <w:szCs w:val="22"/>
        </w:rPr>
      </w:pPr>
    </w:p>
    <w:p w14:paraId="78D38C8C" w14:textId="77777777" w:rsidR="00D556E3" w:rsidRPr="00C5526C" w:rsidRDefault="00D556E3" w:rsidP="00D2456C">
      <w:pPr>
        <w:tabs>
          <w:tab w:val="clear" w:pos="567"/>
        </w:tabs>
        <w:spacing w:line="240" w:lineRule="auto"/>
        <w:rPr>
          <w:color w:val="000000"/>
          <w:szCs w:val="22"/>
        </w:rPr>
      </w:pPr>
    </w:p>
    <w:p w14:paraId="66C3BF1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7E867BF1" w14:textId="77777777" w:rsidR="00D556E3" w:rsidRPr="00C5526C" w:rsidRDefault="00D556E3" w:rsidP="00D2456C">
      <w:pPr>
        <w:pStyle w:val="Text"/>
        <w:spacing w:before="0"/>
        <w:jc w:val="left"/>
        <w:rPr>
          <w:color w:val="000000"/>
          <w:sz w:val="22"/>
          <w:szCs w:val="22"/>
        </w:rPr>
      </w:pPr>
    </w:p>
    <w:p w14:paraId="084DBB4C" w14:textId="77777777" w:rsidR="00D556E3" w:rsidRPr="00C5526C" w:rsidRDefault="00D556E3" w:rsidP="00D2456C">
      <w:pPr>
        <w:pStyle w:val="Text"/>
        <w:spacing w:before="0"/>
        <w:jc w:val="left"/>
        <w:rPr>
          <w:color w:val="000000"/>
          <w:sz w:val="22"/>
          <w:szCs w:val="22"/>
        </w:rPr>
      </w:pPr>
      <w:r w:rsidRPr="00C5526C">
        <w:rPr>
          <w:color w:val="000000"/>
          <w:sz w:val="22"/>
          <w:szCs w:val="22"/>
        </w:rPr>
        <w:t>EU/1/05/319/001</w:t>
      </w:r>
    </w:p>
    <w:p w14:paraId="29171812" w14:textId="77777777" w:rsidR="00D556E3" w:rsidRPr="00C5526C" w:rsidRDefault="00D556E3" w:rsidP="00D2456C">
      <w:pPr>
        <w:pStyle w:val="Text"/>
        <w:spacing w:before="0"/>
        <w:jc w:val="left"/>
        <w:rPr>
          <w:color w:val="000000"/>
          <w:sz w:val="22"/>
          <w:szCs w:val="22"/>
        </w:rPr>
      </w:pPr>
    </w:p>
    <w:p w14:paraId="76032C9F" w14:textId="77777777" w:rsidR="00D556E3" w:rsidRPr="00C5526C" w:rsidRDefault="00D556E3" w:rsidP="00D2456C">
      <w:pPr>
        <w:pStyle w:val="Text"/>
        <w:spacing w:before="0"/>
        <w:jc w:val="left"/>
        <w:rPr>
          <w:color w:val="000000"/>
          <w:sz w:val="22"/>
          <w:szCs w:val="22"/>
        </w:rPr>
      </w:pPr>
    </w:p>
    <w:p w14:paraId="72D3D7E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440EBAC5" w14:textId="77777777" w:rsidR="00D556E3" w:rsidRPr="00C5526C" w:rsidRDefault="00D556E3" w:rsidP="00D2456C">
      <w:pPr>
        <w:pStyle w:val="Text"/>
        <w:spacing w:before="0"/>
        <w:jc w:val="left"/>
        <w:rPr>
          <w:color w:val="000000"/>
          <w:sz w:val="22"/>
          <w:szCs w:val="22"/>
        </w:rPr>
      </w:pPr>
    </w:p>
    <w:p w14:paraId="041FE92B"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5740C2AE" w14:textId="77777777" w:rsidR="00D556E3" w:rsidRPr="00C5526C" w:rsidRDefault="00D556E3" w:rsidP="00D2456C">
      <w:pPr>
        <w:pStyle w:val="Text"/>
        <w:spacing w:before="0"/>
        <w:jc w:val="left"/>
        <w:rPr>
          <w:color w:val="000000"/>
          <w:sz w:val="22"/>
          <w:szCs w:val="22"/>
        </w:rPr>
      </w:pPr>
    </w:p>
    <w:p w14:paraId="6A795F8E" w14:textId="77777777" w:rsidR="00D556E3" w:rsidRPr="00C5526C" w:rsidRDefault="00D556E3" w:rsidP="00D2456C">
      <w:pPr>
        <w:pStyle w:val="Text"/>
        <w:spacing w:before="0"/>
        <w:jc w:val="left"/>
        <w:rPr>
          <w:color w:val="000000"/>
          <w:sz w:val="22"/>
          <w:szCs w:val="22"/>
        </w:rPr>
      </w:pPr>
    </w:p>
    <w:p w14:paraId="4D53BC5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206CB204" w14:textId="77777777" w:rsidR="00D556E3" w:rsidRPr="00C5526C" w:rsidRDefault="00D556E3" w:rsidP="00D2456C">
      <w:pPr>
        <w:pStyle w:val="Text"/>
        <w:spacing w:before="0"/>
        <w:jc w:val="left"/>
        <w:rPr>
          <w:color w:val="000000"/>
          <w:sz w:val="22"/>
          <w:szCs w:val="22"/>
        </w:rPr>
      </w:pPr>
    </w:p>
    <w:p w14:paraId="04F61295" w14:textId="77777777" w:rsidR="00D556E3" w:rsidRPr="00C5526C" w:rsidRDefault="00D556E3" w:rsidP="00D2456C">
      <w:pPr>
        <w:pStyle w:val="Text"/>
        <w:spacing w:before="0"/>
        <w:jc w:val="left"/>
        <w:rPr>
          <w:color w:val="000000"/>
          <w:sz w:val="22"/>
          <w:szCs w:val="22"/>
        </w:rPr>
      </w:pPr>
    </w:p>
    <w:p w14:paraId="6F338A6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2751C566" w14:textId="77777777" w:rsidR="00D556E3" w:rsidRPr="00C5526C" w:rsidRDefault="00D556E3" w:rsidP="00D2456C">
      <w:pPr>
        <w:tabs>
          <w:tab w:val="clear" w:pos="567"/>
        </w:tabs>
        <w:spacing w:line="240" w:lineRule="auto"/>
        <w:rPr>
          <w:color w:val="000000"/>
          <w:szCs w:val="22"/>
        </w:rPr>
      </w:pPr>
    </w:p>
    <w:p w14:paraId="070E9939" w14:textId="77777777" w:rsidR="00D556E3" w:rsidRPr="00C5526C" w:rsidRDefault="00D556E3" w:rsidP="00D2456C">
      <w:pPr>
        <w:tabs>
          <w:tab w:val="clear" w:pos="567"/>
        </w:tabs>
        <w:spacing w:line="240" w:lineRule="auto"/>
        <w:rPr>
          <w:color w:val="000000"/>
          <w:szCs w:val="22"/>
        </w:rPr>
      </w:pPr>
    </w:p>
    <w:p w14:paraId="5618D7E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121F9B9A" w14:textId="77777777" w:rsidR="00D556E3" w:rsidRPr="00C5526C" w:rsidRDefault="00D556E3" w:rsidP="00D2456C">
      <w:pPr>
        <w:tabs>
          <w:tab w:val="clear" w:pos="567"/>
        </w:tabs>
        <w:spacing w:line="240" w:lineRule="auto"/>
        <w:rPr>
          <w:color w:val="000000"/>
          <w:szCs w:val="22"/>
        </w:rPr>
      </w:pPr>
    </w:p>
    <w:p w14:paraId="61A11EE3" w14:textId="77777777" w:rsidR="00D556E3" w:rsidRPr="00C5526C" w:rsidRDefault="00D556E3" w:rsidP="00D2456C">
      <w:pPr>
        <w:spacing w:line="240" w:lineRule="auto"/>
        <w:rPr>
          <w:color w:val="000000"/>
          <w:szCs w:val="22"/>
        </w:rPr>
      </w:pPr>
      <w:r w:rsidRPr="00C5526C">
        <w:rPr>
          <w:color w:val="000000"/>
          <w:szCs w:val="22"/>
        </w:rPr>
        <w:t>Xolair 75 mg</w:t>
      </w:r>
    </w:p>
    <w:p w14:paraId="7D2AD04A" w14:textId="77777777" w:rsidR="00D556E3" w:rsidRPr="00C5526C" w:rsidRDefault="00D556E3" w:rsidP="00D2456C">
      <w:pPr>
        <w:spacing w:line="240" w:lineRule="auto"/>
        <w:rPr>
          <w:color w:val="000000"/>
          <w:szCs w:val="22"/>
        </w:rPr>
      </w:pPr>
    </w:p>
    <w:p w14:paraId="6E85A150" w14:textId="77777777" w:rsidR="00D556E3" w:rsidRPr="00C5526C" w:rsidRDefault="00D556E3" w:rsidP="00D2456C">
      <w:pPr>
        <w:spacing w:line="240" w:lineRule="auto"/>
        <w:rPr>
          <w:color w:val="000000"/>
          <w:szCs w:val="22"/>
        </w:rPr>
      </w:pPr>
    </w:p>
    <w:p w14:paraId="178A72C6"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561E162" w14:textId="77777777" w:rsidR="00D556E3" w:rsidRPr="00C5526C" w:rsidRDefault="00D556E3" w:rsidP="00D2456C">
      <w:pPr>
        <w:keepNext/>
        <w:spacing w:line="240" w:lineRule="auto"/>
        <w:rPr>
          <w:noProof/>
          <w:szCs w:val="22"/>
        </w:rPr>
      </w:pPr>
    </w:p>
    <w:p w14:paraId="07104313"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15E9D48C" w14:textId="77777777" w:rsidR="00D556E3" w:rsidRPr="00C5526C" w:rsidRDefault="00D556E3" w:rsidP="00D2456C">
      <w:pPr>
        <w:spacing w:line="240" w:lineRule="auto"/>
        <w:rPr>
          <w:color w:val="000000"/>
          <w:szCs w:val="22"/>
        </w:rPr>
      </w:pPr>
    </w:p>
    <w:p w14:paraId="468BAB84" w14:textId="77777777" w:rsidR="00D556E3" w:rsidRPr="00C5526C" w:rsidRDefault="00D556E3" w:rsidP="00D2456C">
      <w:pPr>
        <w:spacing w:line="240" w:lineRule="auto"/>
        <w:rPr>
          <w:color w:val="000000"/>
          <w:szCs w:val="22"/>
        </w:rPr>
      </w:pPr>
    </w:p>
    <w:p w14:paraId="773FCAAE"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654F6C58" w14:textId="77777777" w:rsidR="00D556E3" w:rsidRPr="00C5526C" w:rsidRDefault="00D556E3" w:rsidP="00D2456C">
      <w:pPr>
        <w:keepNext/>
        <w:spacing w:line="240" w:lineRule="auto"/>
        <w:rPr>
          <w:noProof/>
          <w:szCs w:val="22"/>
        </w:rPr>
      </w:pPr>
    </w:p>
    <w:p w14:paraId="32FC64FB" w14:textId="77777777" w:rsidR="00D556E3" w:rsidRPr="00C5526C" w:rsidRDefault="00D556E3" w:rsidP="00D2456C">
      <w:pPr>
        <w:keepNext/>
        <w:spacing w:line="240" w:lineRule="auto"/>
        <w:rPr>
          <w:szCs w:val="22"/>
        </w:rPr>
      </w:pPr>
      <w:r w:rsidRPr="00C5526C">
        <w:rPr>
          <w:szCs w:val="22"/>
        </w:rPr>
        <w:t>PC</w:t>
      </w:r>
    </w:p>
    <w:p w14:paraId="17BAB213" w14:textId="77777777" w:rsidR="00D556E3" w:rsidRPr="00C5526C" w:rsidRDefault="00D556E3" w:rsidP="00D2456C">
      <w:pPr>
        <w:keepNext/>
        <w:spacing w:line="240" w:lineRule="auto"/>
        <w:rPr>
          <w:szCs w:val="22"/>
        </w:rPr>
      </w:pPr>
      <w:r w:rsidRPr="00C5526C">
        <w:rPr>
          <w:szCs w:val="22"/>
        </w:rPr>
        <w:t>SN</w:t>
      </w:r>
    </w:p>
    <w:p w14:paraId="704E41EA" w14:textId="77777777" w:rsidR="00D556E3" w:rsidRPr="00C5526C" w:rsidRDefault="00D556E3" w:rsidP="00D2456C">
      <w:pPr>
        <w:spacing w:line="240" w:lineRule="auto"/>
        <w:rPr>
          <w:szCs w:val="22"/>
        </w:rPr>
      </w:pPr>
      <w:r w:rsidRPr="00C5526C">
        <w:rPr>
          <w:szCs w:val="22"/>
        </w:rPr>
        <w:t>NN</w:t>
      </w:r>
    </w:p>
    <w:p w14:paraId="0543A4FF" w14:textId="77777777" w:rsidR="00BB7E48" w:rsidRPr="00C5526C" w:rsidRDefault="00BB7E48">
      <w:pPr>
        <w:tabs>
          <w:tab w:val="clear" w:pos="567"/>
        </w:tabs>
        <w:spacing w:line="240" w:lineRule="auto"/>
        <w:rPr>
          <w:color w:val="000000"/>
          <w:szCs w:val="22"/>
        </w:rPr>
      </w:pPr>
      <w:r w:rsidRPr="00C5526C">
        <w:rPr>
          <w:color w:val="000000"/>
          <w:szCs w:val="22"/>
        </w:rPr>
        <w:br w:type="page"/>
      </w:r>
    </w:p>
    <w:p w14:paraId="0F1D8F33" w14:textId="77777777" w:rsidR="00D556E3" w:rsidRPr="00C5526C" w:rsidRDefault="00D556E3" w:rsidP="00D2456C">
      <w:pPr>
        <w:tabs>
          <w:tab w:val="clear" w:pos="567"/>
        </w:tabs>
        <w:spacing w:line="240" w:lineRule="auto"/>
        <w:rPr>
          <w:color w:val="000000"/>
          <w:szCs w:val="22"/>
        </w:rPr>
      </w:pPr>
    </w:p>
    <w:p w14:paraId="7C0B52B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597149B7"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6A25C87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VIAL LABEL</w:t>
      </w:r>
    </w:p>
    <w:p w14:paraId="46889F60" w14:textId="77777777" w:rsidR="00D556E3" w:rsidRPr="00C5526C" w:rsidRDefault="00D556E3" w:rsidP="00D2456C">
      <w:pPr>
        <w:pStyle w:val="Text"/>
        <w:spacing w:before="0"/>
        <w:jc w:val="left"/>
        <w:rPr>
          <w:color w:val="000000"/>
          <w:sz w:val="22"/>
          <w:szCs w:val="22"/>
        </w:rPr>
      </w:pPr>
    </w:p>
    <w:p w14:paraId="0257026A" w14:textId="77777777" w:rsidR="00D556E3" w:rsidRPr="00C5526C" w:rsidRDefault="00D556E3" w:rsidP="00D2456C">
      <w:pPr>
        <w:pStyle w:val="Text"/>
        <w:spacing w:before="0"/>
        <w:jc w:val="left"/>
        <w:rPr>
          <w:color w:val="000000"/>
          <w:sz w:val="22"/>
          <w:szCs w:val="22"/>
        </w:rPr>
      </w:pPr>
    </w:p>
    <w:p w14:paraId="5F045C7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455D52A0" w14:textId="77777777" w:rsidR="00D556E3" w:rsidRPr="00C5526C" w:rsidRDefault="00D556E3" w:rsidP="00D2456C">
      <w:pPr>
        <w:pStyle w:val="Text"/>
        <w:spacing w:before="0"/>
        <w:jc w:val="left"/>
        <w:rPr>
          <w:color w:val="000000"/>
          <w:sz w:val="22"/>
          <w:szCs w:val="22"/>
        </w:rPr>
      </w:pPr>
    </w:p>
    <w:p w14:paraId="2837907B" w14:textId="77777777" w:rsidR="00D556E3" w:rsidRPr="00C5526C" w:rsidRDefault="00D556E3" w:rsidP="00D2456C">
      <w:pPr>
        <w:pStyle w:val="Text"/>
        <w:spacing w:before="0"/>
        <w:jc w:val="left"/>
        <w:rPr>
          <w:color w:val="000000"/>
          <w:sz w:val="22"/>
          <w:szCs w:val="22"/>
        </w:rPr>
      </w:pPr>
      <w:r w:rsidRPr="00C5526C">
        <w:rPr>
          <w:color w:val="000000"/>
          <w:sz w:val="22"/>
          <w:szCs w:val="22"/>
        </w:rPr>
        <w:t>Xolair 75 mg powder for solution for injection</w:t>
      </w:r>
    </w:p>
    <w:p w14:paraId="76AE75AE"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1DE57A7E"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0798E501" w14:textId="77777777" w:rsidR="00D556E3" w:rsidRPr="00C5526C" w:rsidRDefault="00D556E3" w:rsidP="00D2456C">
      <w:pPr>
        <w:pStyle w:val="Text"/>
        <w:spacing w:before="0"/>
        <w:jc w:val="left"/>
        <w:rPr>
          <w:color w:val="000000"/>
          <w:sz w:val="22"/>
          <w:szCs w:val="22"/>
        </w:rPr>
      </w:pPr>
    </w:p>
    <w:p w14:paraId="0F9617CE" w14:textId="77777777" w:rsidR="00D556E3" w:rsidRPr="00C5526C" w:rsidRDefault="00D556E3" w:rsidP="00D2456C">
      <w:pPr>
        <w:pStyle w:val="Text"/>
        <w:spacing w:before="0"/>
        <w:jc w:val="left"/>
        <w:rPr>
          <w:color w:val="000000"/>
          <w:sz w:val="22"/>
          <w:szCs w:val="22"/>
        </w:rPr>
      </w:pPr>
    </w:p>
    <w:p w14:paraId="0C1BF56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27A259C5" w14:textId="77777777" w:rsidR="00D556E3" w:rsidRPr="00C5526C" w:rsidRDefault="00D556E3" w:rsidP="00D2456C">
      <w:pPr>
        <w:pStyle w:val="Text"/>
        <w:spacing w:before="0"/>
        <w:jc w:val="left"/>
        <w:rPr>
          <w:color w:val="000000"/>
          <w:sz w:val="22"/>
          <w:szCs w:val="22"/>
        </w:rPr>
      </w:pPr>
    </w:p>
    <w:p w14:paraId="1A5A9CE1" w14:textId="77777777" w:rsidR="00D556E3" w:rsidRPr="00C5526C" w:rsidRDefault="00D556E3" w:rsidP="00D2456C">
      <w:pPr>
        <w:pStyle w:val="Text"/>
        <w:spacing w:before="0"/>
        <w:jc w:val="left"/>
        <w:rPr>
          <w:color w:val="000000"/>
          <w:sz w:val="22"/>
          <w:szCs w:val="22"/>
        </w:rPr>
      </w:pPr>
    </w:p>
    <w:p w14:paraId="2141341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5D7718DC" w14:textId="77777777" w:rsidR="00D556E3" w:rsidRPr="00C5526C" w:rsidRDefault="00D556E3" w:rsidP="00D2456C">
      <w:pPr>
        <w:pStyle w:val="Text"/>
        <w:spacing w:before="0"/>
        <w:jc w:val="left"/>
        <w:rPr>
          <w:color w:val="000000"/>
          <w:sz w:val="22"/>
          <w:szCs w:val="22"/>
        </w:rPr>
      </w:pPr>
    </w:p>
    <w:p w14:paraId="3D01A1F7"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02AF45BE" w14:textId="77777777" w:rsidR="00D556E3" w:rsidRPr="00C5526C" w:rsidRDefault="00D556E3" w:rsidP="00D2456C">
      <w:pPr>
        <w:pStyle w:val="Text"/>
        <w:spacing w:before="0"/>
        <w:jc w:val="left"/>
        <w:rPr>
          <w:color w:val="000000"/>
          <w:sz w:val="22"/>
          <w:szCs w:val="22"/>
        </w:rPr>
      </w:pPr>
    </w:p>
    <w:p w14:paraId="191348AB" w14:textId="77777777" w:rsidR="00D556E3" w:rsidRPr="00C5526C" w:rsidRDefault="00D556E3" w:rsidP="00D2456C">
      <w:pPr>
        <w:pStyle w:val="Text"/>
        <w:spacing w:before="0"/>
        <w:jc w:val="left"/>
        <w:rPr>
          <w:color w:val="000000"/>
          <w:sz w:val="22"/>
          <w:szCs w:val="22"/>
        </w:rPr>
      </w:pPr>
    </w:p>
    <w:p w14:paraId="13D775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4BD30F16" w14:textId="77777777" w:rsidR="00D556E3" w:rsidRPr="00C5526C" w:rsidRDefault="00D556E3" w:rsidP="00D2456C">
      <w:pPr>
        <w:pStyle w:val="Text"/>
        <w:spacing w:before="0"/>
        <w:jc w:val="left"/>
        <w:rPr>
          <w:color w:val="000000"/>
          <w:sz w:val="22"/>
          <w:szCs w:val="22"/>
        </w:rPr>
      </w:pPr>
    </w:p>
    <w:p w14:paraId="7AF6959B"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60D65A9C" w14:textId="77777777" w:rsidR="00D556E3" w:rsidRPr="00C5526C" w:rsidRDefault="00D556E3" w:rsidP="00D2456C">
      <w:pPr>
        <w:pStyle w:val="Text"/>
        <w:spacing w:before="0"/>
        <w:jc w:val="left"/>
        <w:rPr>
          <w:color w:val="000000"/>
          <w:sz w:val="22"/>
          <w:szCs w:val="22"/>
        </w:rPr>
      </w:pPr>
    </w:p>
    <w:p w14:paraId="1A5F03E4" w14:textId="77777777" w:rsidR="00D556E3" w:rsidRPr="00C5526C" w:rsidRDefault="00D556E3" w:rsidP="00D2456C">
      <w:pPr>
        <w:pStyle w:val="Text"/>
        <w:spacing w:before="0"/>
        <w:jc w:val="left"/>
        <w:rPr>
          <w:color w:val="000000"/>
          <w:sz w:val="22"/>
          <w:szCs w:val="22"/>
        </w:rPr>
      </w:pPr>
    </w:p>
    <w:p w14:paraId="4A2506E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0987049F" w14:textId="77777777" w:rsidR="00D556E3" w:rsidRPr="00C5526C" w:rsidRDefault="00D556E3" w:rsidP="00D2456C">
      <w:pPr>
        <w:spacing w:line="240" w:lineRule="auto"/>
        <w:ind w:right="-449"/>
        <w:rPr>
          <w:color w:val="000000"/>
          <w:szCs w:val="22"/>
        </w:rPr>
      </w:pPr>
    </w:p>
    <w:p w14:paraId="1BC8F16D" w14:textId="77777777" w:rsidR="00D556E3" w:rsidRPr="00C5526C" w:rsidRDefault="00D556E3" w:rsidP="00D2456C">
      <w:pPr>
        <w:spacing w:line="240" w:lineRule="auto"/>
        <w:ind w:right="-449"/>
        <w:rPr>
          <w:color w:val="000000"/>
          <w:szCs w:val="22"/>
        </w:rPr>
      </w:pPr>
      <w:r w:rsidRPr="00C5526C">
        <w:rPr>
          <w:color w:val="000000"/>
          <w:szCs w:val="22"/>
          <w:shd w:val="pct15" w:color="auto" w:fill="auto"/>
        </w:rPr>
        <w:t>75 mg</w:t>
      </w:r>
    </w:p>
    <w:p w14:paraId="06E295C7" w14:textId="77777777" w:rsidR="00D556E3" w:rsidRPr="00C5526C" w:rsidRDefault="00D556E3" w:rsidP="00D2456C">
      <w:pPr>
        <w:spacing w:line="240" w:lineRule="auto"/>
        <w:ind w:right="-449"/>
        <w:rPr>
          <w:color w:val="000000"/>
          <w:szCs w:val="22"/>
        </w:rPr>
      </w:pPr>
    </w:p>
    <w:p w14:paraId="3D98A918" w14:textId="77777777" w:rsidR="00D556E3" w:rsidRPr="00C5526C" w:rsidRDefault="00D556E3" w:rsidP="00D2456C">
      <w:pPr>
        <w:spacing w:line="240" w:lineRule="auto"/>
        <w:ind w:right="-449"/>
        <w:rPr>
          <w:color w:val="000000"/>
          <w:szCs w:val="22"/>
        </w:rPr>
      </w:pPr>
    </w:p>
    <w:p w14:paraId="249BC13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0650C12A" w14:textId="77777777" w:rsidR="00D556E3" w:rsidRPr="00C5526C" w:rsidRDefault="00D556E3" w:rsidP="00D2456C">
      <w:pPr>
        <w:pStyle w:val="Text"/>
        <w:spacing w:before="0"/>
        <w:jc w:val="left"/>
        <w:rPr>
          <w:color w:val="000000"/>
          <w:sz w:val="22"/>
          <w:szCs w:val="22"/>
        </w:rPr>
      </w:pPr>
    </w:p>
    <w:p w14:paraId="630F1BBB"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a refrigerator.</w:t>
      </w:r>
    </w:p>
    <w:p w14:paraId="55A7CCF8" w14:textId="77777777" w:rsidR="00D556E3" w:rsidRPr="00C5526C" w:rsidRDefault="00D556E3" w:rsidP="00D2456C">
      <w:pPr>
        <w:pStyle w:val="Text"/>
        <w:spacing w:before="0"/>
        <w:jc w:val="left"/>
        <w:rPr>
          <w:color w:val="000000"/>
          <w:sz w:val="22"/>
          <w:szCs w:val="22"/>
        </w:rPr>
      </w:pPr>
      <w:r w:rsidRPr="00C5526C">
        <w:rPr>
          <w:b/>
          <w:color w:val="000000"/>
          <w:sz w:val="22"/>
          <w:szCs w:val="22"/>
        </w:rPr>
        <w:br w:type="page"/>
      </w:r>
    </w:p>
    <w:p w14:paraId="216F1F7C" w14:textId="77777777" w:rsidR="00D556E3" w:rsidRPr="00C5526C" w:rsidRDefault="00D556E3" w:rsidP="00D2456C">
      <w:pPr>
        <w:tabs>
          <w:tab w:val="clear" w:pos="567"/>
        </w:tabs>
        <w:spacing w:line="240" w:lineRule="auto"/>
        <w:rPr>
          <w:color w:val="000000"/>
          <w:szCs w:val="22"/>
        </w:rPr>
      </w:pPr>
    </w:p>
    <w:p w14:paraId="3F17A646"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09529730"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407EB20D"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AMPOULE LABEL</w:t>
      </w:r>
    </w:p>
    <w:p w14:paraId="57817D9B" w14:textId="77777777" w:rsidR="00D556E3" w:rsidRPr="00C5526C" w:rsidRDefault="00D556E3" w:rsidP="00D2456C">
      <w:pPr>
        <w:spacing w:line="240" w:lineRule="auto"/>
        <w:rPr>
          <w:color w:val="000000"/>
          <w:szCs w:val="22"/>
        </w:rPr>
      </w:pPr>
    </w:p>
    <w:p w14:paraId="1DBC77D5" w14:textId="77777777" w:rsidR="00D556E3" w:rsidRPr="00C5526C" w:rsidRDefault="00D556E3" w:rsidP="00D2456C">
      <w:pPr>
        <w:spacing w:line="240" w:lineRule="auto"/>
        <w:rPr>
          <w:color w:val="000000"/>
          <w:szCs w:val="22"/>
        </w:rPr>
      </w:pPr>
    </w:p>
    <w:p w14:paraId="624DD5A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5F0A7F79" w14:textId="77777777" w:rsidR="00D556E3" w:rsidRPr="00C5526C" w:rsidRDefault="00D556E3" w:rsidP="00D2456C">
      <w:pPr>
        <w:spacing w:line="240" w:lineRule="auto"/>
        <w:ind w:left="567" w:hanging="567"/>
        <w:rPr>
          <w:color w:val="000000"/>
          <w:szCs w:val="22"/>
        </w:rPr>
      </w:pPr>
    </w:p>
    <w:p w14:paraId="30C91EF2"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for Xolair</w:t>
      </w:r>
    </w:p>
    <w:p w14:paraId="2EB50986" w14:textId="77777777" w:rsidR="00D556E3" w:rsidRPr="00C5526C" w:rsidRDefault="00D556E3" w:rsidP="00D2456C">
      <w:pPr>
        <w:pStyle w:val="Text"/>
        <w:spacing w:before="0"/>
        <w:jc w:val="left"/>
        <w:rPr>
          <w:color w:val="000000"/>
          <w:sz w:val="22"/>
          <w:szCs w:val="22"/>
        </w:rPr>
      </w:pPr>
      <w:r w:rsidRPr="00C5526C">
        <w:rPr>
          <w:color w:val="000000"/>
          <w:sz w:val="22"/>
          <w:szCs w:val="22"/>
        </w:rPr>
        <w:t>Water for injections</w:t>
      </w:r>
    </w:p>
    <w:p w14:paraId="723B2AD3" w14:textId="77777777" w:rsidR="00D556E3" w:rsidRPr="00C5526C" w:rsidRDefault="00D556E3" w:rsidP="00D2456C">
      <w:pPr>
        <w:pStyle w:val="Text"/>
        <w:spacing w:before="0"/>
        <w:jc w:val="left"/>
        <w:rPr>
          <w:color w:val="000000"/>
          <w:sz w:val="22"/>
          <w:szCs w:val="22"/>
        </w:rPr>
      </w:pPr>
    </w:p>
    <w:p w14:paraId="62E6D5FD" w14:textId="77777777" w:rsidR="00D556E3" w:rsidRPr="00C5526C" w:rsidRDefault="00D556E3" w:rsidP="00D2456C">
      <w:pPr>
        <w:spacing w:line="240" w:lineRule="auto"/>
        <w:rPr>
          <w:color w:val="000000"/>
          <w:szCs w:val="22"/>
        </w:rPr>
      </w:pPr>
    </w:p>
    <w:p w14:paraId="4CAC362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05A58D6C" w14:textId="77777777" w:rsidR="00D556E3" w:rsidRPr="00C5526C" w:rsidRDefault="00D556E3" w:rsidP="00D2456C">
      <w:pPr>
        <w:pStyle w:val="Text"/>
        <w:spacing w:before="0"/>
        <w:jc w:val="left"/>
        <w:rPr>
          <w:color w:val="000000"/>
          <w:sz w:val="22"/>
          <w:szCs w:val="22"/>
        </w:rPr>
      </w:pPr>
    </w:p>
    <w:p w14:paraId="3B2F1E42" w14:textId="77777777" w:rsidR="00D556E3" w:rsidRPr="00C5526C" w:rsidRDefault="00D556E3" w:rsidP="00D2456C">
      <w:pPr>
        <w:pStyle w:val="Text"/>
        <w:spacing w:before="0"/>
        <w:jc w:val="left"/>
        <w:rPr>
          <w:color w:val="000000"/>
          <w:sz w:val="22"/>
          <w:szCs w:val="22"/>
        </w:rPr>
      </w:pPr>
      <w:r w:rsidRPr="00C5526C">
        <w:rPr>
          <w:color w:val="000000"/>
          <w:sz w:val="22"/>
          <w:szCs w:val="22"/>
        </w:rPr>
        <w:t>Use 0.9 ml and discard the rest.</w:t>
      </w:r>
    </w:p>
    <w:p w14:paraId="19A8A265" w14:textId="77777777" w:rsidR="00D556E3" w:rsidRPr="00C5526C" w:rsidRDefault="00D556E3" w:rsidP="00D2456C">
      <w:pPr>
        <w:pStyle w:val="Text"/>
        <w:spacing w:before="0"/>
        <w:jc w:val="left"/>
        <w:rPr>
          <w:color w:val="000000"/>
          <w:sz w:val="22"/>
          <w:szCs w:val="22"/>
        </w:rPr>
      </w:pPr>
    </w:p>
    <w:p w14:paraId="756ABD0D" w14:textId="77777777" w:rsidR="00D556E3" w:rsidRPr="00C5526C" w:rsidRDefault="00D556E3" w:rsidP="00D2456C">
      <w:pPr>
        <w:spacing w:line="240" w:lineRule="auto"/>
        <w:rPr>
          <w:color w:val="000000"/>
          <w:szCs w:val="22"/>
        </w:rPr>
      </w:pPr>
    </w:p>
    <w:p w14:paraId="1AE39D0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290CC2FB" w14:textId="77777777" w:rsidR="00D556E3" w:rsidRPr="00C5526C" w:rsidRDefault="00D556E3" w:rsidP="00D2456C">
      <w:pPr>
        <w:spacing w:line="240" w:lineRule="auto"/>
        <w:rPr>
          <w:color w:val="000000"/>
          <w:szCs w:val="22"/>
        </w:rPr>
      </w:pPr>
    </w:p>
    <w:p w14:paraId="69A0E70E"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5CCCF60D" w14:textId="77777777" w:rsidR="00D556E3" w:rsidRPr="00C5526C" w:rsidRDefault="00D556E3" w:rsidP="00D2456C">
      <w:pPr>
        <w:pStyle w:val="Text"/>
        <w:spacing w:before="0"/>
        <w:jc w:val="left"/>
        <w:rPr>
          <w:color w:val="000000"/>
          <w:sz w:val="22"/>
          <w:szCs w:val="22"/>
        </w:rPr>
      </w:pPr>
    </w:p>
    <w:p w14:paraId="3E083521" w14:textId="77777777" w:rsidR="00D556E3" w:rsidRPr="00C5526C" w:rsidRDefault="00D556E3" w:rsidP="00D2456C">
      <w:pPr>
        <w:spacing w:line="240" w:lineRule="auto"/>
        <w:rPr>
          <w:color w:val="000000"/>
          <w:szCs w:val="22"/>
        </w:rPr>
      </w:pPr>
    </w:p>
    <w:p w14:paraId="5BEAF5B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5FE29A85" w14:textId="77777777" w:rsidR="00D556E3" w:rsidRPr="00C5526C" w:rsidRDefault="00D556E3" w:rsidP="00D2456C">
      <w:pPr>
        <w:pStyle w:val="Text"/>
        <w:spacing w:before="0"/>
        <w:jc w:val="left"/>
        <w:rPr>
          <w:color w:val="000000"/>
          <w:sz w:val="22"/>
          <w:szCs w:val="22"/>
        </w:rPr>
      </w:pPr>
    </w:p>
    <w:p w14:paraId="134EBD01"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4EB59D4A" w14:textId="77777777" w:rsidR="00D556E3" w:rsidRPr="00C5526C" w:rsidRDefault="00D556E3" w:rsidP="00D2456C">
      <w:pPr>
        <w:pStyle w:val="Text"/>
        <w:spacing w:before="0"/>
        <w:jc w:val="left"/>
        <w:rPr>
          <w:color w:val="000000"/>
          <w:sz w:val="22"/>
          <w:szCs w:val="22"/>
        </w:rPr>
      </w:pPr>
    </w:p>
    <w:p w14:paraId="285FF621" w14:textId="77777777" w:rsidR="00D556E3" w:rsidRPr="00C5526C" w:rsidRDefault="00D556E3" w:rsidP="00D2456C">
      <w:pPr>
        <w:pStyle w:val="Text"/>
        <w:spacing w:before="0"/>
        <w:jc w:val="left"/>
        <w:rPr>
          <w:color w:val="000000"/>
          <w:sz w:val="22"/>
          <w:szCs w:val="22"/>
        </w:rPr>
      </w:pPr>
    </w:p>
    <w:p w14:paraId="0472061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25605961" w14:textId="77777777" w:rsidR="00D556E3" w:rsidRPr="00C5526C" w:rsidRDefault="00D556E3" w:rsidP="00D2456C">
      <w:pPr>
        <w:spacing w:line="240" w:lineRule="auto"/>
        <w:ind w:right="-449"/>
        <w:rPr>
          <w:color w:val="000000"/>
          <w:szCs w:val="22"/>
        </w:rPr>
      </w:pPr>
    </w:p>
    <w:p w14:paraId="7C519A7A" w14:textId="77777777" w:rsidR="00D556E3" w:rsidRPr="00C5526C" w:rsidRDefault="00D556E3" w:rsidP="00D2456C">
      <w:pPr>
        <w:spacing w:line="240" w:lineRule="auto"/>
        <w:ind w:right="-449"/>
        <w:rPr>
          <w:color w:val="000000"/>
          <w:szCs w:val="22"/>
        </w:rPr>
      </w:pPr>
      <w:r w:rsidRPr="00C5526C">
        <w:rPr>
          <w:color w:val="000000"/>
          <w:szCs w:val="22"/>
        </w:rPr>
        <w:t>2 ml</w:t>
      </w:r>
    </w:p>
    <w:p w14:paraId="61A03C05" w14:textId="77777777" w:rsidR="00D556E3" w:rsidRPr="00C5526C" w:rsidRDefault="00D556E3" w:rsidP="00D2456C">
      <w:pPr>
        <w:spacing w:line="240" w:lineRule="auto"/>
        <w:ind w:right="-449"/>
        <w:rPr>
          <w:color w:val="000000"/>
          <w:szCs w:val="22"/>
        </w:rPr>
      </w:pPr>
    </w:p>
    <w:p w14:paraId="5B2B75D7" w14:textId="77777777" w:rsidR="00D556E3" w:rsidRPr="00C5526C" w:rsidRDefault="00D556E3" w:rsidP="00D2456C">
      <w:pPr>
        <w:spacing w:line="240" w:lineRule="auto"/>
        <w:ind w:right="-449"/>
        <w:rPr>
          <w:color w:val="000000"/>
          <w:szCs w:val="22"/>
        </w:rPr>
      </w:pPr>
    </w:p>
    <w:p w14:paraId="2D5493C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20B5BE2A" w14:textId="77777777" w:rsidR="00D556E3" w:rsidRPr="00C5526C" w:rsidRDefault="00D556E3" w:rsidP="00D2456C">
      <w:pPr>
        <w:spacing w:line="240" w:lineRule="auto"/>
        <w:ind w:right="-449"/>
        <w:rPr>
          <w:color w:val="000000"/>
          <w:szCs w:val="22"/>
        </w:rPr>
      </w:pPr>
    </w:p>
    <w:p w14:paraId="774D23AD" w14:textId="77777777" w:rsidR="00D556E3" w:rsidRPr="00C5526C" w:rsidRDefault="00D556E3" w:rsidP="00D2456C">
      <w:pPr>
        <w:tabs>
          <w:tab w:val="clear" w:pos="567"/>
        </w:tabs>
        <w:spacing w:line="240" w:lineRule="auto"/>
        <w:rPr>
          <w:color w:val="000000"/>
          <w:szCs w:val="22"/>
        </w:rPr>
      </w:pPr>
      <w:r w:rsidRPr="00C5526C">
        <w:rPr>
          <w:color w:val="000000"/>
          <w:szCs w:val="22"/>
        </w:rPr>
        <w:br w:type="page"/>
      </w:r>
    </w:p>
    <w:p w14:paraId="655E9C8E" w14:textId="77777777" w:rsidR="00D556E3" w:rsidRPr="00C5526C" w:rsidRDefault="00D556E3" w:rsidP="00D2456C">
      <w:pPr>
        <w:tabs>
          <w:tab w:val="clear" w:pos="567"/>
        </w:tabs>
        <w:spacing w:line="240" w:lineRule="auto"/>
        <w:rPr>
          <w:color w:val="000000"/>
          <w:szCs w:val="22"/>
        </w:rPr>
      </w:pPr>
    </w:p>
    <w:p w14:paraId="79A8E56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PARTICULARS TO APPEAR ON THE OUTER PACKAGING</w:t>
      </w:r>
    </w:p>
    <w:p w14:paraId="5F7576E2"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385EAD9E"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CONTAINING 1 VIAL AND 1 AMPOULE AS UNIT PACK (INCLUDING BLUE BOX)</w:t>
      </w:r>
    </w:p>
    <w:p w14:paraId="2337675C" w14:textId="77777777" w:rsidR="00D556E3" w:rsidRPr="00C5526C" w:rsidRDefault="00D556E3" w:rsidP="00D2456C">
      <w:pPr>
        <w:tabs>
          <w:tab w:val="clear" w:pos="567"/>
        </w:tabs>
        <w:spacing w:line="240" w:lineRule="auto"/>
        <w:rPr>
          <w:color w:val="000000"/>
          <w:szCs w:val="22"/>
        </w:rPr>
      </w:pPr>
    </w:p>
    <w:p w14:paraId="1F84E98C" w14:textId="77777777" w:rsidR="00D556E3" w:rsidRPr="00C5526C" w:rsidRDefault="00D556E3" w:rsidP="00D2456C">
      <w:pPr>
        <w:tabs>
          <w:tab w:val="clear" w:pos="567"/>
        </w:tabs>
        <w:spacing w:line="240" w:lineRule="auto"/>
        <w:rPr>
          <w:color w:val="000000"/>
          <w:szCs w:val="22"/>
        </w:rPr>
      </w:pPr>
    </w:p>
    <w:p w14:paraId="4900716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310A880E" w14:textId="77777777" w:rsidR="00D556E3" w:rsidRPr="00C5526C" w:rsidRDefault="00D556E3" w:rsidP="00D2456C">
      <w:pPr>
        <w:pStyle w:val="Text"/>
        <w:spacing w:before="0"/>
        <w:jc w:val="left"/>
        <w:rPr>
          <w:color w:val="000000"/>
          <w:sz w:val="22"/>
          <w:szCs w:val="22"/>
        </w:rPr>
      </w:pPr>
    </w:p>
    <w:p w14:paraId="7C12578D"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 powder and solvent for solution for injection</w:t>
      </w:r>
    </w:p>
    <w:p w14:paraId="66B5AD96"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62D14CF3" w14:textId="77777777" w:rsidR="00D556E3" w:rsidRPr="00C5526C" w:rsidRDefault="00D556E3" w:rsidP="00D2456C">
      <w:pPr>
        <w:pStyle w:val="Text"/>
        <w:spacing w:before="0"/>
        <w:jc w:val="left"/>
        <w:rPr>
          <w:color w:val="000000"/>
          <w:sz w:val="22"/>
          <w:szCs w:val="22"/>
        </w:rPr>
      </w:pPr>
    </w:p>
    <w:p w14:paraId="1281F0FA" w14:textId="77777777" w:rsidR="00D556E3" w:rsidRPr="00C5526C" w:rsidRDefault="00D556E3" w:rsidP="00D2456C">
      <w:pPr>
        <w:pStyle w:val="Text"/>
        <w:spacing w:before="0"/>
        <w:jc w:val="left"/>
        <w:rPr>
          <w:color w:val="000000"/>
          <w:sz w:val="22"/>
          <w:szCs w:val="22"/>
        </w:rPr>
      </w:pPr>
    </w:p>
    <w:p w14:paraId="1E06737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7888BBD3" w14:textId="77777777" w:rsidR="00D556E3" w:rsidRPr="00C5526C" w:rsidRDefault="00D556E3" w:rsidP="00D2456C">
      <w:pPr>
        <w:pStyle w:val="Text"/>
        <w:spacing w:before="0"/>
        <w:jc w:val="left"/>
        <w:rPr>
          <w:color w:val="000000"/>
          <w:sz w:val="22"/>
          <w:szCs w:val="22"/>
        </w:rPr>
      </w:pPr>
    </w:p>
    <w:p w14:paraId="309A89CF" w14:textId="77777777" w:rsidR="00D556E3" w:rsidRPr="00C5526C" w:rsidRDefault="00D556E3" w:rsidP="00D2456C">
      <w:pPr>
        <w:pStyle w:val="Text"/>
        <w:spacing w:before="0"/>
        <w:jc w:val="left"/>
        <w:rPr>
          <w:color w:val="000000"/>
          <w:sz w:val="22"/>
          <w:szCs w:val="22"/>
        </w:rPr>
      </w:pPr>
      <w:r w:rsidRPr="00C5526C">
        <w:rPr>
          <w:color w:val="000000"/>
          <w:sz w:val="22"/>
          <w:szCs w:val="22"/>
        </w:rPr>
        <w:t>One vial contains 150 mg omalizumab.</w:t>
      </w:r>
    </w:p>
    <w:p w14:paraId="33A5A34A" w14:textId="77777777" w:rsidR="00D556E3" w:rsidRPr="00C5526C" w:rsidRDefault="00D556E3" w:rsidP="00D2456C">
      <w:pPr>
        <w:pStyle w:val="Text"/>
        <w:spacing w:before="0"/>
        <w:jc w:val="left"/>
        <w:rPr>
          <w:color w:val="000000"/>
          <w:sz w:val="22"/>
          <w:szCs w:val="22"/>
        </w:rPr>
      </w:pPr>
    </w:p>
    <w:p w14:paraId="74762698" w14:textId="77777777" w:rsidR="00D556E3" w:rsidRPr="00C5526C" w:rsidRDefault="00D556E3" w:rsidP="00D2456C">
      <w:pPr>
        <w:pStyle w:val="Text"/>
        <w:spacing w:before="0"/>
        <w:jc w:val="left"/>
        <w:rPr>
          <w:color w:val="000000"/>
          <w:sz w:val="22"/>
          <w:szCs w:val="22"/>
        </w:rPr>
      </w:pPr>
    </w:p>
    <w:p w14:paraId="73B397D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4BD41DD8" w14:textId="77777777" w:rsidR="00D556E3" w:rsidRPr="00C5526C" w:rsidRDefault="00D556E3" w:rsidP="00D2456C">
      <w:pPr>
        <w:pStyle w:val="Text"/>
        <w:spacing w:before="0"/>
        <w:jc w:val="left"/>
        <w:rPr>
          <w:color w:val="000000"/>
          <w:sz w:val="22"/>
          <w:szCs w:val="22"/>
        </w:rPr>
      </w:pPr>
    </w:p>
    <w:p w14:paraId="2389B71F" w14:textId="77777777" w:rsidR="00D556E3" w:rsidRPr="00C5526C" w:rsidRDefault="00D556E3" w:rsidP="00D2456C">
      <w:pPr>
        <w:pStyle w:val="Text"/>
        <w:spacing w:before="0"/>
        <w:jc w:val="left"/>
        <w:rPr>
          <w:color w:val="000000"/>
          <w:sz w:val="22"/>
          <w:szCs w:val="22"/>
        </w:rPr>
      </w:pPr>
      <w:r w:rsidRPr="00C5526C">
        <w:rPr>
          <w:color w:val="000000"/>
          <w:sz w:val="22"/>
          <w:szCs w:val="22"/>
        </w:rPr>
        <w:t>Powder: sucrose, histidine, histidine hydrochloride monohydrate and polysorbate 20.</w:t>
      </w:r>
    </w:p>
    <w:p w14:paraId="7542D6F5"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water for injections.</w:t>
      </w:r>
    </w:p>
    <w:p w14:paraId="203D65C6" w14:textId="77777777" w:rsidR="00D556E3" w:rsidRPr="00C5526C" w:rsidRDefault="00D556E3" w:rsidP="00D2456C">
      <w:pPr>
        <w:pStyle w:val="Text"/>
        <w:spacing w:before="0"/>
        <w:jc w:val="left"/>
        <w:rPr>
          <w:color w:val="000000"/>
          <w:sz w:val="22"/>
          <w:szCs w:val="22"/>
        </w:rPr>
      </w:pPr>
    </w:p>
    <w:p w14:paraId="6E761EA4" w14:textId="77777777" w:rsidR="00D556E3" w:rsidRPr="00C5526C" w:rsidRDefault="00D556E3" w:rsidP="00D2456C">
      <w:pPr>
        <w:pStyle w:val="Text"/>
        <w:spacing w:before="0"/>
        <w:jc w:val="left"/>
        <w:rPr>
          <w:color w:val="000000"/>
          <w:sz w:val="22"/>
          <w:szCs w:val="22"/>
        </w:rPr>
      </w:pPr>
    </w:p>
    <w:p w14:paraId="44825EE2"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587ECDC1" w14:textId="77777777" w:rsidR="00D556E3" w:rsidRPr="00C5526C" w:rsidRDefault="00D556E3" w:rsidP="00D2456C">
      <w:pPr>
        <w:tabs>
          <w:tab w:val="clear" w:pos="567"/>
        </w:tabs>
        <w:spacing w:line="240" w:lineRule="auto"/>
        <w:rPr>
          <w:color w:val="000000"/>
          <w:szCs w:val="22"/>
        </w:rPr>
      </w:pPr>
    </w:p>
    <w:p w14:paraId="13A85429" w14:textId="77777777" w:rsidR="00D556E3" w:rsidRPr="00C5526C" w:rsidRDefault="00D556E3" w:rsidP="00D2456C">
      <w:pPr>
        <w:tabs>
          <w:tab w:val="clear" w:pos="567"/>
        </w:tabs>
        <w:spacing w:line="240" w:lineRule="auto"/>
        <w:rPr>
          <w:color w:val="000000"/>
          <w:szCs w:val="22"/>
          <w:lang w:val="en-US"/>
        </w:rPr>
      </w:pPr>
      <w:r w:rsidRPr="00C5526C">
        <w:rPr>
          <w:color w:val="000000"/>
          <w:szCs w:val="22"/>
          <w:shd w:val="pct15" w:color="auto" w:fill="auto"/>
          <w:lang w:val="en-US"/>
        </w:rPr>
        <w:t>Powder and solvent for solution for injection</w:t>
      </w:r>
    </w:p>
    <w:p w14:paraId="3BB163B7" w14:textId="77777777" w:rsidR="00D556E3" w:rsidRPr="00C5526C" w:rsidRDefault="00D556E3" w:rsidP="00D2456C">
      <w:pPr>
        <w:pStyle w:val="Text"/>
        <w:spacing w:before="0"/>
        <w:jc w:val="left"/>
        <w:rPr>
          <w:color w:val="000000"/>
          <w:sz w:val="22"/>
          <w:szCs w:val="22"/>
        </w:rPr>
      </w:pPr>
    </w:p>
    <w:p w14:paraId="1F4B2D83"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150 mg vial</w:t>
      </w:r>
    </w:p>
    <w:p w14:paraId="221DBFC0"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2 ml solvent ampoule</w:t>
      </w:r>
    </w:p>
    <w:p w14:paraId="6A51F553" w14:textId="77777777" w:rsidR="00D556E3" w:rsidRPr="00F97D09" w:rsidRDefault="00D556E3" w:rsidP="00D2456C">
      <w:pPr>
        <w:pStyle w:val="Text"/>
        <w:spacing w:before="0"/>
        <w:jc w:val="left"/>
        <w:rPr>
          <w:color w:val="000000"/>
          <w:sz w:val="22"/>
          <w:szCs w:val="22"/>
          <w:lang w:val="fr-CH"/>
        </w:rPr>
      </w:pPr>
    </w:p>
    <w:p w14:paraId="653D636B" w14:textId="77777777" w:rsidR="00D556E3" w:rsidRPr="00F97D09" w:rsidRDefault="00D556E3" w:rsidP="00D2456C">
      <w:pPr>
        <w:pStyle w:val="Text"/>
        <w:spacing w:before="0"/>
        <w:jc w:val="left"/>
        <w:rPr>
          <w:color w:val="000000"/>
          <w:sz w:val="22"/>
          <w:szCs w:val="22"/>
          <w:lang w:val="fr-CH"/>
        </w:rPr>
      </w:pPr>
    </w:p>
    <w:p w14:paraId="7F1BD9C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6A7ECCA8" w14:textId="77777777" w:rsidR="00D556E3" w:rsidRPr="00C5526C" w:rsidRDefault="00D556E3" w:rsidP="00D2456C">
      <w:pPr>
        <w:pStyle w:val="Text"/>
        <w:spacing w:before="0"/>
        <w:jc w:val="left"/>
        <w:rPr>
          <w:color w:val="000000"/>
          <w:sz w:val="22"/>
          <w:szCs w:val="22"/>
        </w:rPr>
      </w:pPr>
    </w:p>
    <w:p w14:paraId="1D7E44BE"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101FDC3B"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3150878B" w14:textId="77777777" w:rsidR="00D556E3" w:rsidRPr="00C5526C" w:rsidRDefault="00D556E3" w:rsidP="00D2456C">
      <w:pPr>
        <w:pStyle w:val="Text"/>
        <w:spacing w:before="0"/>
        <w:jc w:val="left"/>
        <w:rPr>
          <w:color w:val="000000"/>
          <w:sz w:val="22"/>
          <w:szCs w:val="22"/>
        </w:rPr>
      </w:pPr>
    </w:p>
    <w:p w14:paraId="796CBD9A" w14:textId="77777777" w:rsidR="00D556E3" w:rsidRPr="00C5526C" w:rsidRDefault="00D556E3" w:rsidP="00D2456C">
      <w:pPr>
        <w:tabs>
          <w:tab w:val="clear" w:pos="567"/>
        </w:tabs>
        <w:spacing w:line="240" w:lineRule="auto"/>
        <w:rPr>
          <w:color w:val="000000"/>
          <w:szCs w:val="22"/>
        </w:rPr>
      </w:pPr>
    </w:p>
    <w:p w14:paraId="5BB2C28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73DE233D" w14:textId="77777777" w:rsidR="00D556E3" w:rsidRPr="00C5526C" w:rsidRDefault="00D556E3" w:rsidP="00D2456C">
      <w:pPr>
        <w:pStyle w:val="Text"/>
        <w:spacing w:before="0"/>
        <w:jc w:val="left"/>
        <w:rPr>
          <w:color w:val="000000"/>
          <w:sz w:val="22"/>
          <w:szCs w:val="22"/>
        </w:rPr>
      </w:pPr>
    </w:p>
    <w:p w14:paraId="2BFAC5B6"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4E7F95FB" w14:textId="77777777" w:rsidR="00D556E3" w:rsidRPr="00C5526C" w:rsidRDefault="00D556E3" w:rsidP="00D2456C">
      <w:pPr>
        <w:pStyle w:val="Text"/>
        <w:spacing w:before="0"/>
        <w:jc w:val="left"/>
        <w:rPr>
          <w:color w:val="000000"/>
          <w:sz w:val="22"/>
          <w:szCs w:val="22"/>
        </w:rPr>
      </w:pPr>
    </w:p>
    <w:p w14:paraId="0FA9A73D" w14:textId="77777777" w:rsidR="00D556E3" w:rsidRPr="00C5526C" w:rsidRDefault="00D556E3" w:rsidP="00D2456C">
      <w:pPr>
        <w:tabs>
          <w:tab w:val="clear" w:pos="567"/>
        </w:tabs>
        <w:spacing w:line="240" w:lineRule="auto"/>
        <w:rPr>
          <w:color w:val="000000"/>
          <w:szCs w:val="22"/>
        </w:rPr>
      </w:pPr>
    </w:p>
    <w:p w14:paraId="7A81759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53894F63" w14:textId="77777777" w:rsidR="00D556E3" w:rsidRPr="00C5526C" w:rsidRDefault="00D556E3" w:rsidP="00D2456C">
      <w:pPr>
        <w:pStyle w:val="Text"/>
        <w:spacing w:before="0"/>
        <w:jc w:val="left"/>
        <w:rPr>
          <w:color w:val="000000"/>
          <w:sz w:val="22"/>
          <w:szCs w:val="22"/>
        </w:rPr>
      </w:pPr>
    </w:p>
    <w:p w14:paraId="55B77CE1" w14:textId="77777777" w:rsidR="00D556E3" w:rsidRPr="00C5526C" w:rsidRDefault="00D556E3" w:rsidP="00D2456C">
      <w:pPr>
        <w:pStyle w:val="Text"/>
        <w:spacing w:before="0"/>
        <w:jc w:val="left"/>
        <w:rPr>
          <w:color w:val="000000"/>
          <w:sz w:val="22"/>
          <w:szCs w:val="22"/>
        </w:rPr>
      </w:pPr>
    </w:p>
    <w:p w14:paraId="7B3E9D8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2C2D2891" w14:textId="77777777" w:rsidR="00D556E3" w:rsidRPr="00C5526C" w:rsidRDefault="00D556E3" w:rsidP="00D2456C">
      <w:pPr>
        <w:pStyle w:val="Text"/>
        <w:spacing w:before="0"/>
        <w:jc w:val="left"/>
        <w:rPr>
          <w:color w:val="000000"/>
          <w:sz w:val="22"/>
          <w:szCs w:val="22"/>
        </w:rPr>
      </w:pPr>
    </w:p>
    <w:p w14:paraId="5B7A2043"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77347F28" w14:textId="77777777" w:rsidR="00D556E3" w:rsidRPr="00C5526C" w:rsidRDefault="00D556E3" w:rsidP="00D2456C">
      <w:pPr>
        <w:tabs>
          <w:tab w:val="clear" w:pos="567"/>
        </w:tabs>
        <w:spacing w:line="240" w:lineRule="auto"/>
        <w:rPr>
          <w:color w:val="000000"/>
          <w:szCs w:val="22"/>
        </w:rPr>
      </w:pPr>
    </w:p>
    <w:p w14:paraId="33FF130C" w14:textId="77777777" w:rsidR="00D556E3" w:rsidRPr="00C5526C" w:rsidRDefault="00D556E3" w:rsidP="00D2456C">
      <w:pPr>
        <w:tabs>
          <w:tab w:val="clear" w:pos="567"/>
        </w:tabs>
        <w:spacing w:line="240" w:lineRule="auto"/>
        <w:rPr>
          <w:color w:val="000000"/>
          <w:szCs w:val="22"/>
        </w:rPr>
      </w:pPr>
    </w:p>
    <w:p w14:paraId="5B8A9464" w14:textId="77777777" w:rsidR="00D556E3" w:rsidRPr="00C5526C" w:rsidRDefault="00D556E3" w:rsidP="00D2456C">
      <w:pPr>
        <w:keepNext/>
        <w:keepLines/>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6E6BA2C8" w14:textId="77777777" w:rsidR="00D556E3" w:rsidRPr="00C5526C" w:rsidRDefault="00D556E3" w:rsidP="00D2456C">
      <w:pPr>
        <w:pStyle w:val="Text"/>
        <w:keepNext/>
        <w:keepLines/>
        <w:spacing w:before="0"/>
        <w:jc w:val="left"/>
        <w:rPr>
          <w:color w:val="000000"/>
          <w:sz w:val="22"/>
          <w:szCs w:val="22"/>
          <w:lang w:val="en-GB"/>
        </w:rPr>
      </w:pPr>
    </w:p>
    <w:p w14:paraId="3250C66C" w14:textId="77777777" w:rsidR="00D556E3" w:rsidRPr="00C5526C" w:rsidRDefault="00D556E3" w:rsidP="00D2456C">
      <w:pPr>
        <w:pStyle w:val="Text"/>
        <w:keepNext/>
        <w:keepLines/>
        <w:spacing w:before="0"/>
        <w:jc w:val="left"/>
        <w:rPr>
          <w:color w:val="000000"/>
          <w:sz w:val="22"/>
          <w:szCs w:val="22"/>
        </w:rPr>
      </w:pPr>
      <w:r w:rsidRPr="00C5526C">
        <w:rPr>
          <w:color w:val="000000"/>
          <w:sz w:val="22"/>
          <w:szCs w:val="22"/>
        </w:rPr>
        <w:t>Store in a refrigerator.</w:t>
      </w:r>
    </w:p>
    <w:p w14:paraId="5FD8E923" w14:textId="77777777" w:rsidR="00D556E3" w:rsidRPr="00C5526C" w:rsidRDefault="00D556E3" w:rsidP="00D2456C">
      <w:pPr>
        <w:pStyle w:val="Text"/>
        <w:keepNext/>
        <w:keepLines/>
        <w:spacing w:before="0"/>
        <w:jc w:val="left"/>
        <w:rPr>
          <w:color w:val="000000"/>
          <w:sz w:val="22"/>
          <w:szCs w:val="22"/>
        </w:rPr>
      </w:pPr>
      <w:r w:rsidRPr="00C5526C">
        <w:rPr>
          <w:color w:val="000000"/>
          <w:sz w:val="22"/>
          <w:szCs w:val="22"/>
        </w:rPr>
        <w:t>Use immediately after reconstitution (may be stored at 2°C - 8°C for up to 8 hours or at 25°C for 2 hours).</w:t>
      </w:r>
    </w:p>
    <w:p w14:paraId="1F74BDA2" w14:textId="77777777" w:rsidR="00D556E3" w:rsidRPr="00C5526C" w:rsidRDefault="00D556E3" w:rsidP="00D2456C">
      <w:pPr>
        <w:pStyle w:val="Text"/>
        <w:spacing w:before="0"/>
        <w:jc w:val="left"/>
        <w:rPr>
          <w:color w:val="000000"/>
          <w:sz w:val="22"/>
          <w:szCs w:val="22"/>
        </w:rPr>
      </w:pPr>
      <w:r w:rsidRPr="00C5526C">
        <w:rPr>
          <w:color w:val="000000"/>
          <w:sz w:val="22"/>
          <w:szCs w:val="22"/>
        </w:rPr>
        <w:t>Do not freeze.</w:t>
      </w:r>
    </w:p>
    <w:p w14:paraId="5C9BA221" w14:textId="77777777" w:rsidR="00D556E3" w:rsidRPr="00C5526C" w:rsidRDefault="00D556E3" w:rsidP="00D2456C">
      <w:pPr>
        <w:pStyle w:val="Text"/>
        <w:spacing w:before="0"/>
        <w:jc w:val="left"/>
        <w:rPr>
          <w:color w:val="000000"/>
          <w:sz w:val="22"/>
          <w:szCs w:val="22"/>
        </w:rPr>
      </w:pPr>
    </w:p>
    <w:p w14:paraId="59A7A141" w14:textId="77777777" w:rsidR="00D556E3" w:rsidRPr="00C5526C" w:rsidRDefault="00D556E3" w:rsidP="00D2456C">
      <w:pPr>
        <w:pStyle w:val="Text"/>
        <w:spacing w:before="0"/>
        <w:jc w:val="left"/>
        <w:rPr>
          <w:color w:val="000000"/>
          <w:sz w:val="22"/>
          <w:szCs w:val="22"/>
        </w:rPr>
      </w:pPr>
    </w:p>
    <w:p w14:paraId="0EE22F9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16480900" w14:textId="77777777" w:rsidR="00D556E3" w:rsidRPr="00C5526C" w:rsidRDefault="00D556E3" w:rsidP="00D2456C">
      <w:pPr>
        <w:pStyle w:val="Text"/>
        <w:spacing w:before="0"/>
        <w:jc w:val="left"/>
        <w:rPr>
          <w:color w:val="000000"/>
          <w:sz w:val="22"/>
          <w:szCs w:val="22"/>
        </w:rPr>
      </w:pPr>
    </w:p>
    <w:p w14:paraId="648DFC5F" w14:textId="77777777" w:rsidR="00D556E3" w:rsidRPr="00C5526C" w:rsidRDefault="00D556E3" w:rsidP="00D2456C">
      <w:pPr>
        <w:pStyle w:val="Text"/>
        <w:spacing w:before="0"/>
        <w:jc w:val="left"/>
        <w:rPr>
          <w:color w:val="000000"/>
          <w:sz w:val="22"/>
          <w:szCs w:val="22"/>
        </w:rPr>
      </w:pPr>
    </w:p>
    <w:p w14:paraId="3617AB4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451238FA" w14:textId="77777777" w:rsidR="00D556E3" w:rsidRPr="00C5526C" w:rsidRDefault="00D556E3" w:rsidP="00D2456C">
      <w:pPr>
        <w:tabs>
          <w:tab w:val="clear" w:pos="567"/>
        </w:tabs>
        <w:spacing w:line="240" w:lineRule="auto"/>
        <w:rPr>
          <w:color w:val="000000"/>
          <w:szCs w:val="22"/>
        </w:rPr>
      </w:pPr>
    </w:p>
    <w:p w14:paraId="6720B086"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6C20FF7C" w14:textId="77777777" w:rsidR="00D556E3" w:rsidRPr="00C5526C" w:rsidRDefault="00D556E3" w:rsidP="00D2456C">
      <w:pPr>
        <w:keepNext/>
        <w:spacing w:line="240" w:lineRule="auto"/>
        <w:rPr>
          <w:color w:val="000000"/>
          <w:szCs w:val="22"/>
        </w:rPr>
      </w:pPr>
      <w:r w:rsidRPr="00C5526C">
        <w:rPr>
          <w:color w:val="000000"/>
          <w:szCs w:val="22"/>
        </w:rPr>
        <w:t>Vista Building</w:t>
      </w:r>
    </w:p>
    <w:p w14:paraId="48F62D16"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272C7458" w14:textId="77777777" w:rsidR="00D556E3" w:rsidRPr="00C5526C" w:rsidRDefault="00D556E3" w:rsidP="00D2456C">
      <w:pPr>
        <w:keepNext/>
        <w:spacing w:line="240" w:lineRule="auto"/>
        <w:rPr>
          <w:color w:val="000000"/>
          <w:szCs w:val="22"/>
        </w:rPr>
      </w:pPr>
      <w:r w:rsidRPr="00C5526C">
        <w:rPr>
          <w:color w:val="000000"/>
          <w:szCs w:val="22"/>
        </w:rPr>
        <w:t>Dublin 4</w:t>
      </w:r>
    </w:p>
    <w:p w14:paraId="6F781527" w14:textId="77777777" w:rsidR="00D556E3" w:rsidRPr="00C5526C" w:rsidRDefault="00D556E3" w:rsidP="00D2456C">
      <w:pPr>
        <w:spacing w:line="240" w:lineRule="auto"/>
        <w:rPr>
          <w:color w:val="000000"/>
          <w:szCs w:val="22"/>
        </w:rPr>
      </w:pPr>
      <w:r w:rsidRPr="00C5526C">
        <w:rPr>
          <w:color w:val="000000"/>
          <w:szCs w:val="22"/>
        </w:rPr>
        <w:t>Ireland</w:t>
      </w:r>
    </w:p>
    <w:p w14:paraId="6CD07A6B" w14:textId="77777777" w:rsidR="00D556E3" w:rsidRPr="00C5526C" w:rsidRDefault="00D556E3" w:rsidP="00D2456C">
      <w:pPr>
        <w:tabs>
          <w:tab w:val="clear" w:pos="567"/>
        </w:tabs>
        <w:spacing w:line="240" w:lineRule="auto"/>
        <w:rPr>
          <w:color w:val="000000"/>
          <w:szCs w:val="22"/>
        </w:rPr>
      </w:pPr>
    </w:p>
    <w:p w14:paraId="14F54173" w14:textId="77777777" w:rsidR="00D556E3" w:rsidRPr="00C5526C" w:rsidRDefault="00D556E3" w:rsidP="00D2456C">
      <w:pPr>
        <w:tabs>
          <w:tab w:val="clear" w:pos="567"/>
        </w:tabs>
        <w:spacing w:line="240" w:lineRule="auto"/>
        <w:rPr>
          <w:color w:val="000000"/>
          <w:szCs w:val="22"/>
        </w:rPr>
      </w:pPr>
    </w:p>
    <w:p w14:paraId="1FDCA5E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6ED47F0E" w14:textId="77777777" w:rsidR="00D556E3" w:rsidRPr="00C5526C" w:rsidRDefault="00D556E3" w:rsidP="00D2456C">
      <w:pPr>
        <w:pStyle w:val="Text"/>
        <w:spacing w:before="0"/>
        <w:jc w:val="left"/>
        <w:rPr>
          <w:color w:val="000000"/>
          <w:sz w:val="22"/>
          <w:szCs w:val="22"/>
        </w:rPr>
      </w:pPr>
    </w:p>
    <w:p w14:paraId="691B1F83" w14:textId="77777777" w:rsidR="00D556E3" w:rsidRPr="00C5526C" w:rsidRDefault="00D556E3" w:rsidP="00D2456C">
      <w:pPr>
        <w:pStyle w:val="Text"/>
        <w:spacing w:before="0"/>
        <w:jc w:val="left"/>
        <w:rPr>
          <w:color w:val="000000"/>
          <w:sz w:val="22"/>
          <w:szCs w:val="22"/>
        </w:rPr>
      </w:pPr>
      <w:r w:rsidRPr="00C5526C">
        <w:rPr>
          <w:color w:val="000000"/>
          <w:sz w:val="22"/>
          <w:szCs w:val="22"/>
        </w:rPr>
        <w:t>EU/1/05/319/002</w:t>
      </w:r>
    </w:p>
    <w:p w14:paraId="5094E64A" w14:textId="77777777" w:rsidR="00D556E3" w:rsidRPr="00C5526C" w:rsidRDefault="00D556E3" w:rsidP="00D2456C">
      <w:pPr>
        <w:pStyle w:val="Text"/>
        <w:spacing w:before="0"/>
        <w:jc w:val="left"/>
        <w:rPr>
          <w:color w:val="000000"/>
          <w:sz w:val="22"/>
          <w:szCs w:val="22"/>
        </w:rPr>
      </w:pPr>
    </w:p>
    <w:p w14:paraId="7B538ED4" w14:textId="77777777" w:rsidR="00D556E3" w:rsidRPr="00C5526C" w:rsidRDefault="00D556E3" w:rsidP="00D2456C">
      <w:pPr>
        <w:pStyle w:val="Text"/>
        <w:spacing w:before="0"/>
        <w:jc w:val="left"/>
        <w:rPr>
          <w:color w:val="000000"/>
          <w:sz w:val="22"/>
          <w:szCs w:val="22"/>
        </w:rPr>
      </w:pPr>
    </w:p>
    <w:p w14:paraId="4F9B551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151B8FB3" w14:textId="77777777" w:rsidR="00D556E3" w:rsidRPr="00C5526C" w:rsidRDefault="00D556E3" w:rsidP="00D2456C">
      <w:pPr>
        <w:pStyle w:val="Text"/>
        <w:spacing w:before="0"/>
        <w:jc w:val="left"/>
        <w:rPr>
          <w:color w:val="000000"/>
          <w:sz w:val="22"/>
          <w:szCs w:val="22"/>
        </w:rPr>
      </w:pPr>
    </w:p>
    <w:p w14:paraId="5D6478AD"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72767CF4" w14:textId="77777777" w:rsidR="00D556E3" w:rsidRPr="00C5526C" w:rsidRDefault="00D556E3" w:rsidP="00D2456C">
      <w:pPr>
        <w:pStyle w:val="Text"/>
        <w:spacing w:before="0"/>
        <w:jc w:val="left"/>
        <w:rPr>
          <w:color w:val="000000"/>
          <w:sz w:val="22"/>
          <w:szCs w:val="22"/>
        </w:rPr>
      </w:pPr>
    </w:p>
    <w:p w14:paraId="46A4A35D" w14:textId="77777777" w:rsidR="00D556E3" w:rsidRPr="00C5526C" w:rsidRDefault="00D556E3" w:rsidP="00D2456C">
      <w:pPr>
        <w:pStyle w:val="Text"/>
        <w:spacing w:before="0"/>
        <w:jc w:val="left"/>
        <w:rPr>
          <w:color w:val="000000"/>
          <w:sz w:val="22"/>
          <w:szCs w:val="22"/>
        </w:rPr>
      </w:pPr>
    </w:p>
    <w:p w14:paraId="351BF10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0BFAE6B3" w14:textId="77777777" w:rsidR="00D556E3" w:rsidRPr="00C5526C" w:rsidRDefault="00D556E3" w:rsidP="00D2456C">
      <w:pPr>
        <w:pStyle w:val="Text"/>
        <w:spacing w:before="0"/>
        <w:jc w:val="left"/>
        <w:rPr>
          <w:color w:val="000000"/>
          <w:sz w:val="22"/>
          <w:szCs w:val="22"/>
        </w:rPr>
      </w:pPr>
    </w:p>
    <w:p w14:paraId="3371213E" w14:textId="77777777" w:rsidR="00D556E3" w:rsidRPr="00C5526C" w:rsidRDefault="00D556E3" w:rsidP="00D2456C">
      <w:pPr>
        <w:pStyle w:val="Text"/>
        <w:spacing w:before="0"/>
        <w:jc w:val="left"/>
        <w:rPr>
          <w:color w:val="000000"/>
          <w:sz w:val="22"/>
          <w:szCs w:val="22"/>
        </w:rPr>
      </w:pPr>
    </w:p>
    <w:p w14:paraId="1615148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41C23492" w14:textId="77777777" w:rsidR="00D556E3" w:rsidRPr="00C5526C" w:rsidRDefault="00D556E3" w:rsidP="00D2456C">
      <w:pPr>
        <w:tabs>
          <w:tab w:val="clear" w:pos="567"/>
        </w:tabs>
        <w:spacing w:line="240" w:lineRule="auto"/>
        <w:rPr>
          <w:color w:val="000000"/>
          <w:szCs w:val="22"/>
        </w:rPr>
      </w:pPr>
    </w:p>
    <w:p w14:paraId="5267AC97" w14:textId="77777777" w:rsidR="00D556E3" w:rsidRPr="00C5526C" w:rsidRDefault="00D556E3" w:rsidP="00D2456C">
      <w:pPr>
        <w:tabs>
          <w:tab w:val="clear" w:pos="567"/>
        </w:tabs>
        <w:spacing w:line="240" w:lineRule="auto"/>
        <w:rPr>
          <w:color w:val="000000"/>
          <w:szCs w:val="22"/>
        </w:rPr>
      </w:pPr>
    </w:p>
    <w:p w14:paraId="6E54F7B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4CB11A86" w14:textId="77777777" w:rsidR="00D556E3" w:rsidRPr="00C5526C" w:rsidRDefault="00D556E3" w:rsidP="00D2456C">
      <w:pPr>
        <w:tabs>
          <w:tab w:val="clear" w:pos="567"/>
        </w:tabs>
        <w:spacing w:line="240" w:lineRule="auto"/>
        <w:rPr>
          <w:color w:val="000000"/>
          <w:szCs w:val="22"/>
        </w:rPr>
      </w:pPr>
    </w:p>
    <w:p w14:paraId="4153731A" w14:textId="77777777" w:rsidR="00D556E3" w:rsidRPr="00C5526C" w:rsidRDefault="00D556E3" w:rsidP="00D2456C">
      <w:pPr>
        <w:tabs>
          <w:tab w:val="clear" w:pos="567"/>
        </w:tabs>
        <w:spacing w:line="240" w:lineRule="auto"/>
        <w:rPr>
          <w:color w:val="000000"/>
          <w:szCs w:val="22"/>
        </w:rPr>
      </w:pPr>
      <w:r w:rsidRPr="00C5526C">
        <w:rPr>
          <w:color w:val="000000"/>
          <w:szCs w:val="22"/>
        </w:rPr>
        <w:t>Xolair 150 mg</w:t>
      </w:r>
    </w:p>
    <w:p w14:paraId="39737FEB" w14:textId="77777777" w:rsidR="00D556E3" w:rsidRPr="00C5526C" w:rsidRDefault="00D556E3" w:rsidP="00D2456C">
      <w:pPr>
        <w:tabs>
          <w:tab w:val="clear" w:pos="567"/>
        </w:tabs>
        <w:spacing w:line="240" w:lineRule="auto"/>
        <w:rPr>
          <w:color w:val="000000"/>
          <w:szCs w:val="22"/>
        </w:rPr>
      </w:pPr>
    </w:p>
    <w:p w14:paraId="1EFF1B30" w14:textId="77777777" w:rsidR="00D556E3" w:rsidRPr="00C5526C" w:rsidRDefault="00D556E3" w:rsidP="00D2456C">
      <w:pPr>
        <w:spacing w:line="240" w:lineRule="auto"/>
        <w:rPr>
          <w:color w:val="000000"/>
          <w:szCs w:val="22"/>
        </w:rPr>
      </w:pPr>
    </w:p>
    <w:p w14:paraId="3BC2B87C"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382C41CB" w14:textId="77777777" w:rsidR="00D556E3" w:rsidRPr="00C5526C" w:rsidRDefault="00D556E3" w:rsidP="00D2456C">
      <w:pPr>
        <w:keepNext/>
        <w:spacing w:line="240" w:lineRule="auto"/>
        <w:rPr>
          <w:noProof/>
          <w:szCs w:val="22"/>
        </w:rPr>
      </w:pPr>
    </w:p>
    <w:p w14:paraId="14E4CCEF" w14:textId="77777777" w:rsidR="00D556E3" w:rsidRPr="00C5526C" w:rsidRDefault="00D556E3" w:rsidP="00D2456C">
      <w:pPr>
        <w:spacing w:line="240" w:lineRule="auto"/>
        <w:rPr>
          <w:noProof/>
          <w:szCs w:val="22"/>
          <w:shd w:val="pct15" w:color="auto" w:fill="auto"/>
        </w:rPr>
      </w:pPr>
      <w:r w:rsidRPr="00C5526C">
        <w:rPr>
          <w:noProof/>
          <w:szCs w:val="22"/>
          <w:shd w:val="pct15" w:color="auto" w:fill="auto"/>
        </w:rPr>
        <w:t>2D barcode carrying the unique identifier included.</w:t>
      </w:r>
    </w:p>
    <w:p w14:paraId="2896AB8A" w14:textId="77777777" w:rsidR="00D556E3" w:rsidRPr="00C5526C" w:rsidRDefault="00D556E3" w:rsidP="00D2456C">
      <w:pPr>
        <w:spacing w:line="240" w:lineRule="auto"/>
        <w:rPr>
          <w:color w:val="000000"/>
          <w:szCs w:val="22"/>
        </w:rPr>
      </w:pPr>
    </w:p>
    <w:p w14:paraId="373FA83F" w14:textId="77777777" w:rsidR="00D556E3" w:rsidRPr="00C5526C" w:rsidRDefault="00D556E3" w:rsidP="00D2456C">
      <w:pPr>
        <w:spacing w:line="240" w:lineRule="auto"/>
        <w:rPr>
          <w:color w:val="000000"/>
          <w:szCs w:val="22"/>
        </w:rPr>
      </w:pPr>
    </w:p>
    <w:p w14:paraId="20264DEF" w14:textId="77777777" w:rsidR="00D556E3" w:rsidRPr="00C5526C" w:rsidRDefault="00D556E3" w:rsidP="00D2456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78888384" w14:textId="77777777" w:rsidR="00D556E3" w:rsidRPr="00C5526C" w:rsidRDefault="00D556E3" w:rsidP="00D2456C">
      <w:pPr>
        <w:keepNext/>
        <w:spacing w:line="240" w:lineRule="auto"/>
        <w:rPr>
          <w:noProof/>
          <w:szCs w:val="22"/>
        </w:rPr>
      </w:pPr>
    </w:p>
    <w:p w14:paraId="282A59EA" w14:textId="77777777" w:rsidR="00D556E3" w:rsidRPr="00C5526C" w:rsidRDefault="00D556E3" w:rsidP="00D2456C">
      <w:pPr>
        <w:keepNext/>
        <w:spacing w:line="240" w:lineRule="auto"/>
        <w:rPr>
          <w:szCs w:val="22"/>
        </w:rPr>
      </w:pPr>
      <w:r w:rsidRPr="00C5526C">
        <w:rPr>
          <w:szCs w:val="22"/>
        </w:rPr>
        <w:t>PC</w:t>
      </w:r>
    </w:p>
    <w:p w14:paraId="7BC81C54" w14:textId="77777777" w:rsidR="00D556E3" w:rsidRPr="00C5526C" w:rsidRDefault="00D556E3" w:rsidP="00D2456C">
      <w:pPr>
        <w:keepNext/>
        <w:spacing w:line="240" w:lineRule="auto"/>
        <w:rPr>
          <w:szCs w:val="22"/>
        </w:rPr>
      </w:pPr>
      <w:r w:rsidRPr="00C5526C">
        <w:rPr>
          <w:szCs w:val="22"/>
        </w:rPr>
        <w:t>SN</w:t>
      </w:r>
    </w:p>
    <w:p w14:paraId="46F3B6CE" w14:textId="77777777" w:rsidR="00D556E3" w:rsidRPr="00C5526C" w:rsidRDefault="00D556E3" w:rsidP="00D2456C">
      <w:pPr>
        <w:spacing w:line="240" w:lineRule="auto"/>
        <w:rPr>
          <w:szCs w:val="22"/>
        </w:rPr>
      </w:pPr>
      <w:r w:rsidRPr="00C5526C">
        <w:rPr>
          <w:szCs w:val="22"/>
        </w:rPr>
        <w:t>NN</w:t>
      </w:r>
    </w:p>
    <w:p w14:paraId="0EB8D315" w14:textId="77777777" w:rsidR="00BB7E48" w:rsidRPr="00C5526C" w:rsidRDefault="00BB7E48">
      <w:pPr>
        <w:tabs>
          <w:tab w:val="clear" w:pos="567"/>
        </w:tabs>
        <w:spacing w:line="240" w:lineRule="auto"/>
        <w:rPr>
          <w:color w:val="000000"/>
          <w:szCs w:val="22"/>
        </w:rPr>
      </w:pPr>
      <w:r w:rsidRPr="00C5526C">
        <w:rPr>
          <w:color w:val="000000"/>
          <w:szCs w:val="22"/>
        </w:rPr>
        <w:br w:type="page"/>
      </w:r>
    </w:p>
    <w:p w14:paraId="638682BA" w14:textId="77777777" w:rsidR="00D556E3" w:rsidRPr="00C5526C" w:rsidRDefault="00D556E3" w:rsidP="00D2456C">
      <w:pPr>
        <w:tabs>
          <w:tab w:val="clear" w:pos="567"/>
        </w:tabs>
        <w:spacing w:line="240" w:lineRule="auto"/>
        <w:rPr>
          <w:color w:val="000000"/>
          <w:szCs w:val="22"/>
        </w:rPr>
      </w:pPr>
    </w:p>
    <w:p w14:paraId="3A51F8F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75C88B3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992CB3A"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CARTON OF INTERMEDIATE PACK (WITHOUT BLUE BOX) OF MULTIPACKS</w:t>
      </w:r>
    </w:p>
    <w:p w14:paraId="7F8B33BA" w14:textId="77777777" w:rsidR="00D556E3" w:rsidRPr="00C5526C" w:rsidRDefault="00D556E3" w:rsidP="00D2456C">
      <w:pPr>
        <w:tabs>
          <w:tab w:val="clear" w:pos="567"/>
        </w:tabs>
        <w:spacing w:line="240" w:lineRule="auto"/>
        <w:rPr>
          <w:color w:val="000000"/>
          <w:szCs w:val="22"/>
        </w:rPr>
      </w:pPr>
    </w:p>
    <w:p w14:paraId="1A4C6799" w14:textId="77777777" w:rsidR="00D556E3" w:rsidRPr="00C5526C" w:rsidRDefault="00D556E3" w:rsidP="00D2456C">
      <w:pPr>
        <w:tabs>
          <w:tab w:val="clear" w:pos="567"/>
        </w:tabs>
        <w:spacing w:line="240" w:lineRule="auto"/>
        <w:rPr>
          <w:color w:val="000000"/>
          <w:szCs w:val="22"/>
        </w:rPr>
      </w:pPr>
    </w:p>
    <w:p w14:paraId="002F2A5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2C77B8E0" w14:textId="77777777" w:rsidR="00D556E3" w:rsidRPr="00C5526C" w:rsidRDefault="00D556E3" w:rsidP="00D2456C">
      <w:pPr>
        <w:pStyle w:val="Text"/>
        <w:spacing w:before="0"/>
        <w:jc w:val="left"/>
        <w:rPr>
          <w:color w:val="000000"/>
          <w:sz w:val="22"/>
          <w:szCs w:val="22"/>
        </w:rPr>
      </w:pPr>
    </w:p>
    <w:p w14:paraId="07FC337C"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 powder and solvent for solution for injection</w:t>
      </w:r>
    </w:p>
    <w:p w14:paraId="714FD032"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1DF2F831" w14:textId="77777777" w:rsidR="00D556E3" w:rsidRPr="00C5526C" w:rsidRDefault="00D556E3" w:rsidP="00D2456C">
      <w:pPr>
        <w:pStyle w:val="Text"/>
        <w:spacing w:before="0"/>
        <w:jc w:val="left"/>
        <w:rPr>
          <w:color w:val="000000"/>
          <w:sz w:val="22"/>
          <w:szCs w:val="22"/>
        </w:rPr>
      </w:pPr>
    </w:p>
    <w:p w14:paraId="0D28242E" w14:textId="77777777" w:rsidR="00D556E3" w:rsidRPr="00C5526C" w:rsidRDefault="00D556E3" w:rsidP="00D2456C">
      <w:pPr>
        <w:pStyle w:val="Text"/>
        <w:spacing w:before="0"/>
        <w:jc w:val="left"/>
        <w:rPr>
          <w:color w:val="000000"/>
          <w:sz w:val="22"/>
          <w:szCs w:val="22"/>
        </w:rPr>
      </w:pPr>
    </w:p>
    <w:p w14:paraId="5800AAE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2CA9A14F" w14:textId="77777777" w:rsidR="00D556E3" w:rsidRPr="00C5526C" w:rsidRDefault="00D556E3" w:rsidP="00D2456C">
      <w:pPr>
        <w:pStyle w:val="Text"/>
        <w:spacing w:before="0"/>
        <w:jc w:val="left"/>
        <w:rPr>
          <w:color w:val="000000"/>
          <w:sz w:val="22"/>
          <w:szCs w:val="22"/>
        </w:rPr>
      </w:pPr>
    </w:p>
    <w:p w14:paraId="029E266D" w14:textId="77777777" w:rsidR="00D556E3" w:rsidRPr="00C5526C" w:rsidRDefault="00D556E3" w:rsidP="00D2456C">
      <w:pPr>
        <w:pStyle w:val="Text"/>
        <w:spacing w:before="0"/>
        <w:jc w:val="left"/>
        <w:rPr>
          <w:color w:val="000000"/>
          <w:sz w:val="22"/>
          <w:szCs w:val="22"/>
        </w:rPr>
      </w:pPr>
      <w:r w:rsidRPr="00C5526C">
        <w:rPr>
          <w:color w:val="000000"/>
          <w:sz w:val="22"/>
          <w:szCs w:val="22"/>
        </w:rPr>
        <w:t>One vial contains 150 mg omalizumab.</w:t>
      </w:r>
    </w:p>
    <w:p w14:paraId="0834C518" w14:textId="77777777" w:rsidR="00D556E3" w:rsidRPr="00C5526C" w:rsidRDefault="00D556E3" w:rsidP="00D2456C">
      <w:pPr>
        <w:pStyle w:val="Text"/>
        <w:spacing w:before="0"/>
        <w:jc w:val="left"/>
        <w:rPr>
          <w:color w:val="000000"/>
          <w:sz w:val="22"/>
          <w:szCs w:val="22"/>
        </w:rPr>
      </w:pPr>
    </w:p>
    <w:p w14:paraId="6B79E49D" w14:textId="77777777" w:rsidR="00D556E3" w:rsidRPr="00C5526C" w:rsidRDefault="00D556E3" w:rsidP="00D2456C">
      <w:pPr>
        <w:pStyle w:val="Text"/>
        <w:spacing w:before="0"/>
        <w:jc w:val="left"/>
        <w:rPr>
          <w:color w:val="000000"/>
          <w:sz w:val="22"/>
          <w:szCs w:val="22"/>
        </w:rPr>
      </w:pPr>
    </w:p>
    <w:p w14:paraId="3E44430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5BCC32BE" w14:textId="77777777" w:rsidR="00D556E3" w:rsidRPr="00C5526C" w:rsidRDefault="00D556E3" w:rsidP="00D2456C">
      <w:pPr>
        <w:pStyle w:val="Text"/>
        <w:spacing w:before="0"/>
        <w:jc w:val="left"/>
        <w:rPr>
          <w:color w:val="000000"/>
          <w:sz w:val="22"/>
          <w:szCs w:val="22"/>
        </w:rPr>
      </w:pPr>
    </w:p>
    <w:p w14:paraId="43C37CA3" w14:textId="77777777" w:rsidR="00D556E3" w:rsidRPr="00C5526C" w:rsidRDefault="00D556E3" w:rsidP="00D2456C">
      <w:pPr>
        <w:pStyle w:val="Text"/>
        <w:spacing w:before="0"/>
        <w:jc w:val="left"/>
        <w:rPr>
          <w:color w:val="000000"/>
          <w:sz w:val="22"/>
          <w:szCs w:val="22"/>
        </w:rPr>
      </w:pPr>
      <w:r w:rsidRPr="00C5526C">
        <w:rPr>
          <w:color w:val="000000"/>
          <w:sz w:val="22"/>
          <w:szCs w:val="22"/>
        </w:rPr>
        <w:t>Powder: sucrose, histidine, histidine hydrochloride monohydrate and polysorbate 20.</w:t>
      </w:r>
    </w:p>
    <w:p w14:paraId="3D915C58"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water for injections.</w:t>
      </w:r>
    </w:p>
    <w:p w14:paraId="0C9081BA" w14:textId="77777777" w:rsidR="00D556E3" w:rsidRPr="00C5526C" w:rsidRDefault="00D556E3" w:rsidP="00D2456C">
      <w:pPr>
        <w:pStyle w:val="Text"/>
        <w:spacing w:before="0"/>
        <w:jc w:val="left"/>
        <w:rPr>
          <w:color w:val="000000"/>
          <w:sz w:val="22"/>
          <w:szCs w:val="22"/>
        </w:rPr>
      </w:pPr>
    </w:p>
    <w:p w14:paraId="1ECD6350" w14:textId="77777777" w:rsidR="00D556E3" w:rsidRPr="00C5526C" w:rsidRDefault="00D556E3" w:rsidP="00D2456C">
      <w:pPr>
        <w:pStyle w:val="Text"/>
        <w:spacing w:before="0"/>
        <w:jc w:val="left"/>
        <w:rPr>
          <w:color w:val="000000"/>
          <w:sz w:val="22"/>
          <w:szCs w:val="22"/>
        </w:rPr>
      </w:pPr>
    </w:p>
    <w:p w14:paraId="4867A40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4B0C10E2" w14:textId="77777777" w:rsidR="00D556E3" w:rsidRPr="00C5526C" w:rsidRDefault="00D556E3" w:rsidP="00D2456C">
      <w:pPr>
        <w:tabs>
          <w:tab w:val="clear" w:pos="567"/>
        </w:tabs>
        <w:spacing w:line="240" w:lineRule="auto"/>
        <w:rPr>
          <w:color w:val="000000"/>
          <w:szCs w:val="22"/>
        </w:rPr>
      </w:pPr>
    </w:p>
    <w:p w14:paraId="28F0895E" w14:textId="77777777" w:rsidR="00D556E3" w:rsidRPr="00C5526C" w:rsidRDefault="00D556E3" w:rsidP="00D2456C">
      <w:pPr>
        <w:tabs>
          <w:tab w:val="clear" w:pos="567"/>
        </w:tabs>
        <w:spacing w:line="240" w:lineRule="auto"/>
        <w:rPr>
          <w:color w:val="000000"/>
          <w:szCs w:val="22"/>
          <w:lang w:val="en-US"/>
        </w:rPr>
      </w:pPr>
      <w:r w:rsidRPr="00C5526C">
        <w:rPr>
          <w:color w:val="000000"/>
          <w:szCs w:val="22"/>
          <w:shd w:val="pct15" w:color="auto" w:fill="auto"/>
          <w:lang w:val="en-US"/>
        </w:rPr>
        <w:t>Powder and solvent for solution for injection</w:t>
      </w:r>
    </w:p>
    <w:p w14:paraId="2ED297C4" w14:textId="77777777" w:rsidR="00D556E3" w:rsidRPr="00C5526C" w:rsidRDefault="00D556E3" w:rsidP="00D2456C">
      <w:pPr>
        <w:pStyle w:val="Text"/>
        <w:spacing w:before="0"/>
        <w:jc w:val="left"/>
        <w:rPr>
          <w:color w:val="000000"/>
          <w:sz w:val="22"/>
          <w:szCs w:val="22"/>
        </w:rPr>
      </w:pPr>
    </w:p>
    <w:p w14:paraId="60151204"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150 mg vial</w:t>
      </w:r>
    </w:p>
    <w:p w14:paraId="23611F29" w14:textId="77777777" w:rsidR="00D556E3" w:rsidRPr="00F97D09" w:rsidRDefault="00D556E3" w:rsidP="00D2456C">
      <w:pPr>
        <w:pStyle w:val="Text"/>
        <w:spacing w:before="0"/>
        <w:jc w:val="left"/>
        <w:rPr>
          <w:color w:val="000000"/>
          <w:sz w:val="22"/>
          <w:szCs w:val="22"/>
          <w:lang w:val="fr-CH"/>
        </w:rPr>
      </w:pPr>
      <w:r w:rsidRPr="00F97D09">
        <w:rPr>
          <w:color w:val="000000"/>
          <w:sz w:val="22"/>
          <w:szCs w:val="22"/>
          <w:lang w:val="fr-CH"/>
        </w:rPr>
        <w:t>1 x 2 ml solvent ampoule</w:t>
      </w:r>
    </w:p>
    <w:p w14:paraId="5FF53D76" w14:textId="77777777" w:rsidR="00D556E3" w:rsidRPr="00C5526C" w:rsidRDefault="00D556E3" w:rsidP="00D2456C">
      <w:pPr>
        <w:spacing w:line="240" w:lineRule="auto"/>
        <w:rPr>
          <w:color w:val="000000"/>
          <w:szCs w:val="22"/>
          <w:lang w:val="en-US"/>
        </w:rPr>
      </w:pPr>
      <w:r w:rsidRPr="00C5526C">
        <w:rPr>
          <w:color w:val="000000"/>
          <w:szCs w:val="22"/>
          <w:lang w:val="en-US"/>
        </w:rPr>
        <w:t>1 vial and 1 ampoule. Component of a multipack. Not to be sold separately.</w:t>
      </w:r>
    </w:p>
    <w:p w14:paraId="5E43C257" w14:textId="77777777" w:rsidR="00D556E3" w:rsidRPr="00C5526C" w:rsidRDefault="00D556E3" w:rsidP="00D2456C">
      <w:pPr>
        <w:pStyle w:val="Text"/>
        <w:spacing w:before="0"/>
        <w:jc w:val="left"/>
        <w:rPr>
          <w:color w:val="000000"/>
          <w:sz w:val="22"/>
          <w:szCs w:val="22"/>
          <w:lang w:val="en-GB"/>
        </w:rPr>
      </w:pPr>
    </w:p>
    <w:p w14:paraId="688361B7" w14:textId="77777777" w:rsidR="00D556E3" w:rsidRPr="00C5526C" w:rsidRDefault="00D556E3" w:rsidP="00D2456C">
      <w:pPr>
        <w:pStyle w:val="Text"/>
        <w:spacing w:before="0"/>
        <w:jc w:val="left"/>
        <w:rPr>
          <w:color w:val="000000"/>
          <w:sz w:val="22"/>
          <w:szCs w:val="22"/>
        </w:rPr>
      </w:pPr>
    </w:p>
    <w:p w14:paraId="134888B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60B1A926" w14:textId="77777777" w:rsidR="00D556E3" w:rsidRPr="00C5526C" w:rsidRDefault="00D556E3" w:rsidP="00D2456C">
      <w:pPr>
        <w:pStyle w:val="Text"/>
        <w:spacing w:before="0"/>
        <w:jc w:val="left"/>
        <w:rPr>
          <w:color w:val="000000"/>
          <w:sz w:val="22"/>
          <w:szCs w:val="22"/>
        </w:rPr>
      </w:pPr>
    </w:p>
    <w:p w14:paraId="1AB2FA63"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5F3C6ACD"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2BDA1536" w14:textId="77777777" w:rsidR="00D556E3" w:rsidRPr="00C5526C" w:rsidRDefault="00D556E3" w:rsidP="00D2456C">
      <w:pPr>
        <w:pStyle w:val="Text"/>
        <w:spacing w:before="0"/>
        <w:jc w:val="left"/>
        <w:rPr>
          <w:color w:val="000000"/>
          <w:sz w:val="22"/>
          <w:szCs w:val="22"/>
        </w:rPr>
      </w:pPr>
    </w:p>
    <w:p w14:paraId="686C912E" w14:textId="77777777" w:rsidR="00D556E3" w:rsidRPr="00C5526C" w:rsidRDefault="00D556E3" w:rsidP="00D2456C">
      <w:pPr>
        <w:tabs>
          <w:tab w:val="clear" w:pos="567"/>
        </w:tabs>
        <w:spacing w:line="240" w:lineRule="auto"/>
        <w:rPr>
          <w:color w:val="000000"/>
          <w:szCs w:val="22"/>
        </w:rPr>
      </w:pPr>
    </w:p>
    <w:p w14:paraId="280A866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36D1E399" w14:textId="77777777" w:rsidR="00D556E3" w:rsidRPr="00C5526C" w:rsidRDefault="00D556E3" w:rsidP="00D2456C">
      <w:pPr>
        <w:pStyle w:val="Text"/>
        <w:spacing w:before="0"/>
        <w:jc w:val="left"/>
        <w:rPr>
          <w:color w:val="000000"/>
          <w:sz w:val="22"/>
          <w:szCs w:val="22"/>
        </w:rPr>
      </w:pPr>
    </w:p>
    <w:p w14:paraId="2D152C71"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2056A5F2" w14:textId="77777777" w:rsidR="00D556E3" w:rsidRPr="00C5526C" w:rsidRDefault="00D556E3" w:rsidP="00D2456C">
      <w:pPr>
        <w:pStyle w:val="Text"/>
        <w:spacing w:before="0"/>
        <w:jc w:val="left"/>
        <w:rPr>
          <w:color w:val="000000"/>
          <w:sz w:val="22"/>
          <w:szCs w:val="22"/>
        </w:rPr>
      </w:pPr>
    </w:p>
    <w:p w14:paraId="372905EA" w14:textId="77777777" w:rsidR="00D556E3" w:rsidRPr="00C5526C" w:rsidRDefault="00D556E3" w:rsidP="00D2456C">
      <w:pPr>
        <w:tabs>
          <w:tab w:val="clear" w:pos="567"/>
        </w:tabs>
        <w:spacing w:line="240" w:lineRule="auto"/>
        <w:rPr>
          <w:color w:val="000000"/>
          <w:szCs w:val="22"/>
        </w:rPr>
      </w:pPr>
    </w:p>
    <w:p w14:paraId="3BD4A30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677FD04F" w14:textId="77777777" w:rsidR="00D556E3" w:rsidRPr="00C5526C" w:rsidRDefault="00D556E3" w:rsidP="00D2456C">
      <w:pPr>
        <w:pStyle w:val="Text"/>
        <w:spacing w:before="0"/>
        <w:jc w:val="left"/>
        <w:rPr>
          <w:color w:val="000000"/>
          <w:sz w:val="22"/>
          <w:szCs w:val="22"/>
        </w:rPr>
      </w:pPr>
    </w:p>
    <w:p w14:paraId="2D675572" w14:textId="77777777" w:rsidR="00D556E3" w:rsidRPr="00C5526C" w:rsidRDefault="00D556E3" w:rsidP="00D2456C">
      <w:pPr>
        <w:pStyle w:val="Text"/>
        <w:spacing w:before="0"/>
        <w:jc w:val="left"/>
        <w:rPr>
          <w:color w:val="000000"/>
          <w:sz w:val="22"/>
          <w:szCs w:val="22"/>
        </w:rPr>
      </w:pPr>
    </w:p>
    <w:p w14:paraId="7045BBB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3E3F82B9" w14:textId="77777777" w:rsidR="00D556E3" w:rsidRPr="00C5526C" w:rsidRDefault="00D556E3" w:rsidP="00D2456C">
      <w:pPr>
        <w:pStyle w:val="Text"/>
        <w:spacing w:before="0"/>
        <w:jc w:val="left"/>
        <w:rPr>
          <w:color w:val="000000"/>
          <w:sz w:val="22"/>
          <w:szCs w:val="22"/>
        </w:rPr>
      </w:pPr>
    </w:p>
    <w:p w14:paraId="2586B6DF"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3C223D50" w14:textId="77777777" w:rsidR="00D556E3" w:rsidRPr="00C5526C" w:rsidRDefault="00D556E3" w:rsidP="00D2456C">
      <w:pPr>
        <w:tabs>
          <w:tab w:val="clear" w:pos="567"/>
        </w:tabs>
        <w:spacing w:line="240" w:lineRule="auto"/>
        <w:rPr>
          <w:color w:val="000000"/>
          <w:szCs w:val="22"/>
        </w:rPr>
      </w:pPr>
    </w:p>
    <w:p w14:paraId="0896F7AA" w14:textId="77777777" w:rsidR="00D556E3" w:rsidRPr="00C5526C" w:rsidRDefault="00D556E3" w:rsidP="00D2456C">
      <w:pPr>
        <w:tabs>
          <w:tab w:val="clear" w:pos="567"/>
        </w:tabs>
        <w:spacing w:line="240" w:lineRule="auto"/>
        <w:rPr>
          <w:color w:val="000000"/>
          <w:szCs w:val="22"/>
        </w:rPr>
      </w:pPr>
    </w:p>
    <w:p w14:paraId="22A7E0D1" w14:textId="77777777" w:rsidR="00D556E3" w:rsidRPr="00C5526C" w:rsidRDefault="00D556E3" w:rsidP="00D2456C">
      <w:pPr>
        <w:keepNext/>
        <w:keepLines/>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1D688446" w14:textId="77777777" w:rsidR="00D556E3" w:rsidRPr="00C5526C" w:rsidRDefault="00D556E3" w:rsidP="00D2456C">
      <w:pPr>
        <w:pStyle w:val="Text"/>
        <w:keepNext/>
        <w:keepLines/>
        <w:spacing w:before="0"/>
        <w:jc w:val="left"/>
        <w:rPr>
          <w:color w:val="000000"/>
          <w:sz w:val="22"/>
          <w:szCs w:val="22"/>
          <w:lang w:val="en-GB"/>
        </w:rPr>
      </w:pPr>
    </w:p>
    <w:p w14:paraId="4DA73CCF" w14:textId="77777777" w:rsidR="00D556E3" w:rsidRPr="00C5526C" w:rsidRDefault="00D556E3" w:rsidP="00D2456C">
      <w:pPr>
        <w:pStyle w:val="Text"/>
        <w:keepNext/>
        <w:keepLines/>
        <w:spacing w:before="0"/>
        <w:jc w:val="left"/>
        <w:rPr>
          <w:color w:val="000000"/>
          <w:sz w:val="22"/>
          <w:szCs w:val="22"/>
        </w:rPr>
      </w:pPr>
      <w:r w:rsidRPr="00C5526C">
        <w:rPr>
          <w:color w:val="000000"/>
          <w:sz w:val="22"/>
          <w:szCs w:val="22"/>
        </w:rPr>
        <w:t>Store in a refrigerator.</w:t>
      </w:r>
    </w:p>
    <w:p w14:paraId="23D4A0B3" w14:textId="77777777" w:rsidR="00D556E3" w:rsidRPr="00C5526C" w:rsidRDefault="00D556E3" w:rsidP="00D2456C">
      <w:pPr>
        <w:pStyle w:val="Text"/>
        <w:keepNext/>
        <w:keepLines/>
        <w:spacing w:before="0"/>
        <w:jc w:val="left"/>
        <w:rPr>
          <w:color w:val="000000"/>
          <w:sz w:val="22"/>
          <w:szCs w:val="22"/>
        </w:rPr>
      </w:pPr>
      <w:r w:rsidRPr="00C5526C">
        <w:rPr>
          <w:color w:val="000000"/>
          <w:sz w:val="22"/>
          <w:szCs w:val="22"/>
        </w:rPr>
        <w:t>Use immediately after reconstitution (may be stored at 2°C - 8°C for up to 8 hours or at 25°C for 2 hours).</w:t>
      </w:r>
    </w:p>
    <w:p w14:paraId="2F25C227" w14:textId="77777777" w:rsidR="00D556E3" w:rsidRPr="00C5526C" w:rsidRDefault="00D556E3" w:rsidP="00D2456C">
      <w:pPr>
        <w:pStyle w:val="Text"/>
        <w:spacing w:before="0"/>
        <w:jc w:val="left"/>
        <w:rPr>
          <w:color w:val="000000"/>
          <w:sz w:val="22"/>
          <w:szCs w:val="22"/>
        </w:rPr>
      </w:pPr>
      <w:r w:rsidRPr="00C5526C">
        <w:rPr>
          <w:color w:val="000000"/>
          <w:sz w:val="22"/>
          <w:szCs w:val="22"/>
        </w:rPr>
        <w:t>Do not freeze.</w:t>
      </w:r>
    </w:p>
    <w:p w14:paraId="569624D0" w14:textId="77777777" w:rsidR="00D556E3" w:rsidRPr="00C5526C" w:rsidRDefault="00D556E3" w:rsidP="00D2456C">
      <w:pPr>
        <w:pStyle w:val="Text"/>
        <w:spacing w:before="0"/>
        <w:jc w:val="left"/>
        <w:rPr>
          <w:color w:val="000000"/>
          <w:sz w:val="22"/>
          <w:szCs w:val="22"/>
        </w:rPr>
      </w:pPr>
    </w:p>
    <w:p w14:paraId="590F26D0" w14:textId="77777777" w:rsidR="00D556E3" w:rsidRPr="00C5526C" w:rsidRDefault="00D556E3" w:rsidP="00D2456C">
      <w:pPr>
        <w:pStyle w:val="Text"/>
        <w:spacing w:before="0"/>
        <w:jc w:val="left"/>
        <w:rPr>
          <w:color w:val="000000"/>
          <w:sz w:val="22"/>
          <w:szCs w:val="22"/>
        </w:rPr>
      </w:pPr>
    </w:p>
    <w:p w14:paraId="3550DEF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7A85942C" w14:textId="77777777" w:rsidR="00D556E3" w:rsidRPr="00C5526C" w:rsidRDefault="00D556E3" w:rsidP="00D2456C">
      <w:pPr>
        <w:pStyle w:val="Text"/>
        <w:spacing w:before="0"/>
        <w:jc w:val="left"/>
        <w:rPr>
          <w:color w:val="000000"/>
          <w:sz w:val="22"/>
          <w:szCs w:val="22"/>
        </w:rPr>
      </w:pPr>
    </w:p>
    <w:p w14:paraId="719246E8" w14:textId="77777777" w:rsidR="00D556E3" w:rsidRPr="00C5526C" w:rsidRDefault="00D556E3" w:rsidP="00D2456C">
      <w:pPr>
        <w:pStyle w:val="Text"/>
        <w:spacing w:before="0"/>
        <w:jc w:val="left"/>
        <w:rPr>
          <w:color w:val="000000"/>
          <w:sz w:val="22"/>
          <w:szCs w:val="22"/>
        </w:rPr>
      </w:pPr>
    </w:p>
    <w:p w14:paraId="13B713EA"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7183C58E" w14:textId="77777777" w:rsidR="00D556E3" w:rsidRPr="00C5526C" w:rsidRDefault="00D556E3" w:rsidP="00D2456C">
      <w:pPr>
        <w:tabs>
          <w:tab w:val="clear" w:pos="567"/>
        </w:tabs>
        <w:spacing w:line="240" w:lineRule="auto"/>
        <w:rPr>
          <w:color w:val="000000"/>
          <w:szCs w:val="22"/>
        </w:rPr>
      </w:pPr>
    </w:p>
    <w:p w14:paraId="673ED8B6"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710CAF55" w14:textId="77777777" w:rsidR="00D556E3" w:rsidRPr="00C5526C" w:rsidRDefault="00D556E3" w:rsidP="00D2456C">
      <w:pPr>
        <w:keepNext/>
        <w:spacing w:line="240" w:lineRule="auto"/>
        <w:rPr>
          <w:color w:val="000000"/>
          <w:szCs w:val="22"/>
        </w:rPr>
      </w:pPr>
      <w:r w:rsidRPr="00C5526C">
        <w:rPr>
          <w:color w:val="000000"/>
          <w:szCs w:val="22"/>
        </w:rPr>
        <w:t>Vista Building</w:t>
      </w:r>
    </w:p>
    <w:p w14:paraId="0EAF3B54"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7383CB45" w14:textId="77777777" w:rsidR="00D556E3" w:rsidRPr="00C5526C" w:rsidRDefault="00D556E3" w:rsidP="00D2456C">
      <w:pPr>
        <w:keepNext/>
        <w:spacing w:line="240" w:lineRule="auto"/>
        <w:rPr>
          <w:color w:val="000000"/>
          <w:szCs w:val="22"/>
        </w:rPr>
      </w:pPr>
      <w:r w:rsidRPr="00C5526C">
        <w:rPr>
          <w:color w:val="000000"/>
          <w:szCs w:val="22"/>
        </w:rPr>
        <w:t>Dublin 4</w:t>
      </w:r>
    </w:p>
    <w:p w14:paraId="221A1A64" w14:textId="77777777" w:rsidR="00D556E3" w:rsidRPr="00C5526C" w:rsidRDefault="00D556E3" w:rsidP="00D2456C">
      <w:pPr>
        <w:spacing w:line="240" w:lineRule="auto"/>
        <w:rPr>
          <w:color w:val="000000"/>
          <w:szCs w:val="22"/>
        </w:rPr>
      </w:pPr>
      <w:r w:rsidRPr="00C5526C">
        <w:rPr>
          <w:color w:val="000000"/>
          <w:szCs w:val="22"/>
        </w:rPr>
        <w:t>Ireland</w:t>
      </w:r>
    </w:p>
    <w:p w14:paraId="5E733FC6" w14:textId="77777777" w:rsidR="00D556E3" w:rsidRPr="00C5526C" w:rsidRDefault="00D556E3" w:rsidP="00D2456C">
      <w:pPr>
        <w:tabs>
          <w:tab w:val="clear" w:pos="567"/>
        </w:tabs>
        <w:spacing w:line="240" w:lineRule="auto"/>
        <w:rPr>
          <w:color w:val="000000"/>
          <w:szCs w:val="22"/>
        </w:rPr>
      </w:pPr>
    </w:p>
    <w:p w14:paraId="066279C8" w14:textId="77777777" w:rsidR="00D556E3" w:rsidRPr="00C5526C" w:rsidRDefault="00D556E3" w:rsidP="00D2456C">
      <w:pPr>
        <w:tabs>
          <w:tab w:val="clear" w:pos="567"/>
        </w:tabs>
        <w:spacing w:line="240" w:lineRule="auto"/>
        <w:rPr>
          <w:color w:val="000000"/>
          <w:szCs w:val="22"/>
        </w:rPr>
      </w:pPr>
    </w:p>
    <w:p w14:paraId="0AE6A1E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4CDD25BB" w14:textId="77777777" w:rsidR="00D556E3" w:rsidRPr="00C5526C" w:rsidRDefault="00D556E3" w:rsidP="00D2456C">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7BBF" w:rsidRPr="00C5526C" w14:paraId="78FAF324" w14:textId="77777777" w:rsidTr="00276A8B">
        <w:tc>
          <w:tcPr>
            <w:tcW w:w="1838" w:type="dxa"/>
          </w:tcPr>
          <w:p w14:paraId="5AFD4D79" w14:textId="77777777" w:rsidR="00E77BBF" w:rsidRPr="00C5526C" w:rsidRDefault="00E77BBF" w:rsidP="00276A8B">
            <w:pPr>
              <w:tabs>
                <w:tab w:val="clear" w:pos="567"/>
                <w:tab w:val="left" w:pos="2268"/>
              </w:tabs>
              <w:spacing w:line="240" w:lineRule="auto"/>
              <w:rPr>
                <w:color w:val="000000"/>
                <w:szCs w:val="22"/>
                <w:shd w:val="pct15" w:color="auto" w:fill="auto"/>
                <w:lang w:val="en-US"/>
              </w:rPr>
            </w:pPr>
            <w:r w:rsidRPr="00C5526C">
              <w:rPr>
                <w:color w:val="000000"/>
                <w:szCs w:val="22"/>
                <w:lang w:val="en-US"/>
              </w:rPr>
              <w:t>EU/1/05/319/003</w:t>
            </w:r>
          </w:p>
        </w:tc>
        <w:tc>
          <w:tcPr>
            <w:tcW w:w="7371" w:type="dxa"/>
            <w:shd w:val="clear" w:color="auto" w:fill="auto"/>
          </w:tcPr>
          <w:p w14:paraId="4292134B" w14:textId="77777777" w:rsidR="00E77BBF" w:rsidRPr="00C5526C" w:rsidRDefault="00E77BBF" w:rsidP="00276A8B">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Multipack comprising 4 packs</w:t>
            </w:r>
          </w:p>
        </w:tc>
      </w:tr>
      <w:tr w:rsidR="00E77BBF" w:rsidRPr="00C5526C" w14:paraId="5C31A46D" w14:textId="77777777" w:rsidTr="00276A8B">
        <w:trPr>
          <w:trHeight w:val="57"/>
        </w:trPr>
        <w:tc>
          <w:tcPr>
            <w:tcW w:w="1838" w:type="dxa"/>
          </w:tcPr>
          <w:p w14:paraId="4E4EB68C" w14:textId="77777777" w:rsidR="00E77BBF" w:rsidRPr="00C5526C" w:rsidRDefault="00E77BBF" w:rsidP="00276A8B">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EU/1/05/319/004</w:t>
            </w:r>
          </w:p>
        </w:tc>
        <w:tc>
          <w:tcPr>
            <w:tcW w:w="7371" w:type="dxa"/>
            <w:shd w:val="clear" w:color="auto" w:fill="auto"/>
          </w:tcPr>
          <w:p w14:paraId="3CBDE61C" w14:textId="77777777" w:rsidR="00E77BBF" w:rsidRPr="00C5526C" w:rsidRDefault="00E77BBF" w:rsidP="00276A8B">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Multipack comprising 10 packs</w:t>
            </w:r>
          </w:p>
        </w:tc>
      </w:tr>
    </w:tbl>
    <w:p w14:paraId="777DC4C8" w14:textId="77777777" w:rsidR="00E77BBF" w:rsidRPr="00C5526C" w:rsidRDefault="00E77BBF" w:rsidP="00E77BBF">
      <w:pPr>
        <w:tabs>
          <w:tab w:val="clear" w:pos="567"/>
        </w:tabs>
        <w:spacing w:line="240" w:lineRule="auto"/>
        <w:rPr>
          <w:color w:val="000000"/>
          <w:szCs w:val="22"/>
          <w:lang w:val="en-US"/>
        </w:rPr>
      </w:pPr>
    </w:p>
    <w:p w14:paraId="2EF32F08" w14:textId="77777777" w:rsidR="00D556E3" w:rsidRPr="00C5526C" w:rsidRDefault="00D556E3" w:rsidP="00D2456C">
      <w:pPr>
        <w:pStyle w:val="Text"/>
        <w:spacing w:before="0"/>
        <w:jc w:val="left"/>
        <w:rPr>
          <w:color w:val="000000"/>
          <w:sz w:val="22"/>
          <w:szCs w:val="22"/>
        </w:rPr>
      </w:pPr>
    </w:p>
    <w:p w14:paraId="426021D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7CFF306F" w14:textId="77777777" w:rsidR="00D556E3" w:rsidRPr="00C5526C" w:rsidRDefault="00D556E3" w:rsidP="00D2456C">
      <w:pPr>
        <w:pStyle w:val="Text"/>
        <w:spacing w:before="0"/>
        <w:jc w:val="left"/>
        <w:rPr>
          <w:color w:val="000000"/>
          <w:sz w:val="22"/>
          <w:szCs w:val="22"/>
        </w:rPr>
      </w:pPr>
    </w:p>
    <w:p w14:paraId="64F211C6"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35A0D815" w14:textId="77777777" w:rsidR="00D556E3" w:rsidRPr="00C5526C" w:rsidRDefault="00D556E3" w:rsidP="00D2456C">
      <w:pPr>
        <w:pStyle w:val="Text"/>
        <w:spacing w:before="0"/>
        <w:jc w:val="left"/>
        <w:rPr>
          <w:color w:val="000000"/>
          <w:sz w:val="22"/>
          <w:szCs w:val="22"/>
        </w:rPr>
      </w:pPr>
    </w:p>
    <w:p w14:paraId="768E80D5" w14:textId="77777777" w:rsidR="00D556E3" w:rsidRPr="00C5526C" w:rsidRDefault="00D556E3" w:rsidP="00D2456C">
      <w:pPr>
        <w:pStyle w:val="Text"/>
        <w:spacing w:before="0"/>
        <w:jc w:val="left"/>
        <w:rPr>
          <w:color w:val="000000"/>
          <w:sz w:val="22"/>
          <w:szCs w:val="22"/>
        </w:rPr>
      </w:pPr>
    </w:p>
    <w:p w14:paraId="53F1581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6CCDA67F" w14:textId="77777777" w:rsidR="00D556E3" w:rsidRPr="00C5526C" w:rsidRDefault="00D556E3" w:rsidP="00D2456C">
      <w:pPr>
        <w:pStyle w:val="Text"/>
        <w:spacing w:before="0"/>
        <w:jc w:val="left"/>
        <w:rPr>
          <w:color w:val="000000"/>
          <w:sz w:val="22"/>
          <w:szCs w:val="22"/>
        </w:rPr>
      </w:pPr>
    </w:p>
    <w:p w14:paraId="28795A2A" w14:textId="77777777" w:rsidR="00D556E3" w:rsidRPr="00C5526C" w:rsidRDefault="00D556E3" w:rsidP="00D2456C">
      <w:pPr>
        <w:pStyle w:val="Text"/>
        <w:spacing w:before="0"/>
        <w:jc w:val="left"/>
        <w:rPr>
          <w:color w:val="000000"/>
          <w:sz w:val="22"/>
          <w:szCs w:val="22"/>
        </w:rPr>
      </w:pPr>
    </w:p>
    <w:p w14:paraId="5284B2D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47CD6A59" w14:textId="77777777" w:rsidR="00D556E3" w:rsidRPr="00C5526C" w:rsidRDefault="00D556E3" w:rsidP="00D2456C">
      <w:pPr>
        <w:tabs>
          <w:tab w:val="clear" w:pos="567"/>
        </w:tabs>
        <w:spacing w:line="240" w:lineRule="auto"/>
        <w:rPr>
          <w:color w:val="000000"/>
          <w:szCs w:val="22"/>
        </w:rPr>
      </w:pPr>
    </w:p>
    <w:p w14:paraId="2E75B16C" w14:textId="77777777" w:rsidR="00D556E3" w:rsidRPr="00C5526C" w:rsidRDefault="00D556E3" w:rsidP="00D2456C">
      <w:pPr>
        <w:tabs>
          <w:tab w:val="clear" w:pos="567"/>
        </w:tabs>
        <w:spacing w:line="240" w:lineRule="auto"/>
        <w:rPr>
          <w:color w:val="000000"/>
          <w:szCs w:val="22"/>
        </w:rPr>
      </w:pPr>
    </w:p>
    <w:p w14:paraId="742454F2" w14:textId="77777777" w:rsidR="00D556E3" w:rsidRPr="00C5526C" w:rsidRDefault="00D556E3" w:rsidP="00D2456C">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30DBCA84" w14:textId="77777777" w:rsidR="00D556E3" w:rsidRPr="00C5526C" w:rsidRDefault="00D556E3" w:rsidP="00D2456C">
      <w:pPr>
        <w:tabs>
          <w:tab w:val="clear" w:pos="567"/>
        </w:tabs>
        <w:spacing w:line="240" w:lineRule="auto"/>
        <w:rPr>
          <w:color w:val="000000"/>
          <w:szCs w:val="22"/>
        </w:rPr>
      </w:pPr>
    </w:p>
    <w:p w14:paraId="7AF4F481" w14:textId="77777777" w:rsidR="00D556E3" w:rsidRPr="00C5526C" w:rsidRDefault="00D556E3" w:rsidP="00D2456C">
      <w:pPr>
        <w:spacing w:line="240" w:lineRule="auto"/>
        <w:rPr>
          <w:color w:val="000000"/>
          <w:szCs w:val="22"/>
        </w:rPr>
      </w:pPr>
      <w:r w:rsidRPr="00C5526C">
        <w:rPr>
          <w:color w:val="000000"/>
          <w:szCs w:val="22"/>
        </w:rPr>
        <w:t>Xolair 150 mg</w:t>
      </w:r>
    </w:p>
    <w:p w14:paraId="2254EECD" w14:textId="77777777" w:rsidR="00D556E3" w:rsidRPr="00C5526C" w:rsidRDefault="00D556E3" w:rsidP="00D2456C">
      <w:pPr>
        <w:spacing w:line="240" w:lineRule="auto"/>
        <w:rPr>
          <w:color w:val="000000"/>
          <w:szCs w:val="22"/>
        </w:rPr>
      </w:pPr>
    </w:p>
    <w:p w14:paraId="2F5A04B7" w14:textId="77777777" w:rsidR="00D556E3" w:rsidRPr="00C5526C" w:rsidRDefault="00D556E3" w:rsidP="00D2456C">
      <w:pPr>
        <w:spacing w:line="240" w:lineRule="auto"/>
        <w:rPr>
          <w:color w:val="000000"/>
          <w:szCs w:val="22"/>
        </w:rPr>
      </w:pPr>
    </w:p>
    <w:p w14:paraId="2B73BCF2"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122448F0" w14:textId="77777777" w:rsidR="00D556E3" w:rsidRPr="00C5526C" w:rsidRDefault="00D556E3" w:rsidP="00D2456C">
      <w:pPr>
        <w:spacing w:line="240" w:lineRule="auto"/>
        <w:rPr>
          <w:color w:val="000000"/>
          <w:szCs w:val="22"/>
        </w:rPr>
      </w:pPr>
    </w:p>
    <w:p w14:paraId="150EDB6F" w14:textId="77777777" w:rsidR="00D556E3" w:rsidRPr="00C5526C" w:rsidRDefault="00D556E3" w:rsidP="00D2456C">
      <w:pPr>
        <w:spacing w:line="240" w:lineRule="auto"/>
        <w:rPr>
          <w:color w:val="000000"/>
          <w:szCs w:val="22"/>
        </w:rPr>
      </w:pPr>
    </w:p>
    <w:p w14:paraId="7604E64C"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3503DB8F" w14:textId="77777777" w:rsidR="00D556E3" w:rsidRPr="00C5526C" w:rsidRDefault="00D556E3" w:rsidP="00D2456C">
      <w:pPr>
        <w:tabs>
          <w:tab w:val="clear" w:pos="567"/>
        </w:tabs>
        <w:spacing w:line="240" w:lineRule="auto"/>
        <w:rPr>
          <w:color w:val="000000"/>
          <w:szCs w:val="22"/>
        </w:rPr>
      </w:pPr>
      <w:r w:rsidRPr="00C5526C">
        <w:rPr>
          <w:b/>
          <w:color w:val="000000"/>
          <w:szCs w:val="22"/>
        </w:rPr>
        <w:br w:type="page"/>
      </w:r>
    </w:p>
    <w:p w14:paraId="700AD0CB" w14:textId="77777777" w:rsidR="00D556E3" w:rsidRPr="00C5526C" w:rsidRDefault="00D556E3" w:rsidP="00D2456C">
      <w:pPr>
        <w:tabs>
          <w:tab w:val="clear" w:pos="567"/>
        </w:tabs>
        <w:spacing w:line="240" w:lineRule="auto"/>
        <w:rPr>
          <w:color w:val="000000"/>
          <w:szCs w:val="22"/>
        </w:rPr>
      </w:pPr>
    </w:p>
    <w:p w14:paraId="69F8DF6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C5526C">
        <w:rPr>
          <w:b/>
          <w:color w:val="000000"/>
          <w:szCs w:val="22"/>
        </w:rPr>
        <w:t>PARTICULARS TO APPEAR ON THE OUTER PACKAGING</w:t>
      </w:r>
    </w:p>
    <w:p w14:paraId="0B9F3C6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6DBED10"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WRAPPER LABEL ON MULTIPACKS WRAPPED IN FOIL (INCLUDING BLUE BOX)</w:t>
      </w:r>
    </w:p>
    <w:p w14:paraId="6E2275DF" w14:textId="77777777" w:rsidR="00D556E3" w:rsidRPr="00C5526C" w:rsidRDefault="00D556E3" w:rsidP="00D2456C">
      <w:pPr>
        <w:tabs>
          <w:tab w:val="clear" w:pos="567"/>
        </w:tabs>
        <w:spacing w:line="240" w:lineRule="auto"/>
        <w:rPr>
          <w:color w:val="000000"/>
          <w:szCs w:val="22"/>
        </w:rPr>
      </w:pPr>
    </w:p>
    <w:p w14:paraId="3B10DDFA" w14:textId="77777777" w:rsidR="00D556E3" w:rsidRPr="00C5526C" w:rsidRDefault="00D556E3" w:rsidP="00D2456C">
      <w:pPr>
        <w:tabs>
          <w:tab w:val="clear" w:pos="567"/>
        </w:tabs>
        <w:spacing w:line="240" w:lineRule="auto"/>
        <w:rPr>
          <w:color w:val="000000"/>
          <w:szCs w:val="22"/>
        </w:rPr>
      </w:pPr>
    </w:p>
    <w:p w14:paraId="1120A44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w:t>
      </w:r>
    </w:p>
    <w:p w14:paraId="2C4BE7B4" w14:textId="77777777" w:rsidR="00D556E3" w:rsidRPr="00C5526C" w:rsidRDefault="00D556E3" w:rsidP="00D2456C">
      <w:pPr>
        <w:pStyle w:val="Text"/>
        <w:spacing w:before="0"/>
        <w:jc w:val="left"/>
        <w:rPr>
          <w:color w:val="000000"/>
          <w:sz w:val="22"/>
          <w:szCs w:val="22"/>
        </w:rPr>
      </w:pPr>
    </w:p>
    <w:p w14:paraId="7704B409"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 powder and solvent for solution for injection</w:t>
      </w:r>
    </w:p>
    <w:p w14:paraId="0A7BC0B3"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489C3738" w14:textId="77777777" w:rsidR="00D556E3" w:rsidRPr="00C5526C" w:rsidRDefault="00D556E3" w:rsidP="00D2456C">
      <w:pPr>
        <w:pStyle w:val="Text"/>
        <w:spacing w:before="0"/>
        <w:jc w:val="left"/>
        <w:rPr>
          <w:color w:val="000000"/>
          <w:sz w:val="22"/>
          <w:szCs w:val="22"/>
        </w:rPr>
      </w:pPr>
    </w:p>
    <w:p w14:paraId="2BFF2EEB" w14:textId="77777777" w:rsidR="00D556E3" w:rsidRPr="00C5526C" w:rsidRDefault="00D556E3" w:rsidP="00D2456C">
      <w:pPr>
        <w:pStyle w:val="Text"/>
        <w:spacing w:before="0"/>
        <w:jc w:val="left"/>
        <w:rPr>
          <w:color w:val="000000"/>
          <w:sz w:val="22"/>
          <w:szCs w:val="22"/>
        </w:rPr>
      </w:pPr>
    </w:p>
    <w:p w14:paraId="77B7C37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STATEMENT OF ACTIVE SUBSTANCE(S)</w:t>
      </w:r>
    </w:p>
    <w:p w14:paraId="5FD27AC1" w14:textId="77777777" w:rsidR="00D556E3" w:rsidRPr="00C5526C" w:rsidRDefault="00D556E3" w:rsidP="00D2456C">
      <w:pPr>
        <w:pStyle w:val="Text"/>
        <w:spacing w:before="0"/>
        <w:jc w:val="left"/>
        <w:rPr>
          <w:color w:val="000000"/>
          <w:sz w:val="22"/>
          <w:szCs w:val="22"/>
        </w:rPr>
      </w:pPr>
    </w:p>
    <w:p w14:paraId="28BC25BE" w14:textId="77777777" w:rsidR="00D556E3" w:rsidRPr="00C5526C" w:rsidRDefault="00D556E3" w:rsidP="00D2456C">
      <w:pPr>
        <w:pStyle w:val="Text"/>
        <w:spacing w:before="0"/>
        <w:jc w:val="left"/>
        <w:rPr>
          <w:color w:val="000000"/>
          <w:sz w:val="22"/>
          <w:szCs w:val="22"/>
        </w:rPr>
      </w:pPr>
      <w:r w:rsidRPr="00C5526C">
        <w:rPr>
          <w:color w:val="000000"/>
          <w:sz w:val="22"/>
          <w:szCs w:val="22"/>
        </w:rPr>
        <w:t>One vial contains 150 mg omalizumab.</w:t>
      </w:r>
    </w:p>
    <w:p w14:paraId="5500A584" w14:textId="77777777" w:rsidR="00D556E3" w:rsidRPr="00C5526C" w:rsidRDefault="00D556E3" w:rsidP="00D2456C">
      <w:pPr>
        <w:pStyle w:val="Text"/>
        <w:spacing w:before="0"/>
        <w:jc w:val="left"/>
        <w:rPr>
          <w:color w:val="000000"/>
          <w:sz w:val="22"/>
          <w:szCs w:val="22"/>
        </w:rPr>
      </w:pPr>
    </w:p>
    <w:p w14:paraId="14DA9B56" w14:textId="77777777" w:rsidR="00D556E3" w:rsidRPr="00C5526C" w:rsidRDefault="00D556E3" w:rsidP="00D2456C">
      <w:pPr>
        <w:pStyle w:val="Text"/>
        <w:spacing w:before="0"/>
        <w:jc w:val="left"/>
        <w:rPr>
          <w:color w:val="000000"/>
          <w:sz w:val="22"/>
          <w:szCs w:val="22"/>
        </w:rPr>
      </w:pPr>
    </w:p>
    <w:p w14:paraId="2185F8AD"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LIST OF EXCIPIENTS</w:t>
      </w:r>
    </w:p>
    <w:p w14:paraId="2BA1D4CC" w14:textId="77777777" w:rsidR="00D556E3" w:rsidRPr="00C5526C" w:rsidRDefault="00D556E3" w:rsidP="00D2456C">
      <w:pPr>
        <w:pStyle w:val="Text"/>
        <w:spacing w:before="0"/>
        <w:jc w:val="left"/>
        <w:rPr>
          <w:color w:val="000000"/>
          <w:sz w:val="22"/>
          <w:szCs w:val="22"/>
        </w:rPr>
      </w:pPr>
    </w:p>
    <w:p w14:paraId="7A6D68AD" w14:textId="77777777" w:rsidR="00D556E3" w:rsidRPr="00C5526C" w:rsidRDefault="00D556E3" w:rsidP="00D2456C">
      <w:pPr>
        <w:pStyle w:val="Text"/>
        <w:spacing w:before="0"/>
        <w:jc w:val="left"/>
        <w:rPr>
          <w:color w:val="000000"/>
          <w:sz w:val="22"/>
          <w:szCs w:val="22"/>
        </w:rPr>
      </w:pPr>
      <w:r w:rsidRPr="00C5526C">
        <w:rPr>
          <w:color w:val="000000"/>
          <w:sz w:val="22"/>
          <w:szCs w:val="22"/>
        </w:rPr>
        <w:t>Powder: sucrose, histidine, histidine hydrochloride monohydrate and polysorbate 20.</w:t>
      </w:r>
    </w:p>
    <w:p w14:paraId="5255BB7E"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water for injections.</w:t>
      </w:r>
    </w:p>
    <w:p w14:paraId="3E06BA59" w14:textId="77777777" w:rsidR="00D556E3" w:rsidRPr="00C5526C" w:rsidRDefault="00D556E3" w:rsidP="00D2456C">
      <w:pPr>
        <w:pStyle w:val="Text"/>
        <w:spacing w:before="0"/>
        <w:jc w:val="left"/>
        <w:rPr>
          <w:color w:val="000000"/>
          <w:sz w:val="22"/>
          <w:szCs w:val="22"/>
        </w:rPr>
      </w:pPr>
    </w:p>
    <w:p w14:paraId="2327BF8D" w14:textId="77777777" w:rsidR="00D556E3" w:rsidRPr="00C5526C" w:rsidRDefault="00D556E3" w:rsidP="00D2456C">
      <w:pPr>
        <w:pStyle w:val="Text"/>
        <w:spacing w:before="0"/>
        <w:jc w:val="left"/>
        <w:rPr>
          <w:color w:val="000000"/>
          <w:sz w:val="22"/>
          <w:szCs w:val="22"/>
        </w:rPr>
      </w:pPr>
    </w:p>
    <w:p w14:paraId="46EC482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PHARMACEUTICAL FORM AND CONTENTS</w:t>
      </w:r>
    </w:p>
    <w:p w14:paraId="719A033F" w14:textId="77777777" w:rsidR="00D556E3" w:rsidRPr="00C5526C" w:rsidRDefault="00D556E3" w:rsidP="00D2456C">
      <w:pPr>
        <w:tabs>
          <w:tab w:val="clear" w:pos="567"/>
        </w:tabs>
        <w:spacing w:line="240" w:lineRule="auto"/>
        <w:rPr>
          <w:color w:val="000000"/>
          <w:szCs w:val="22"/>
        </w:rPr>
      </w:pPr>
    </w:p>
    <w:p w14:paraId="3C7B6F5D" w14:textId="77777777" w:rsidR="00D556E3" w:rsidRPr="00C5526C" w:rsidRDefault="00D556E3" w:rsidP="00D2456C">
      <w:pPr>
        <w:tabs>
          <w:tab w:val="clear" w:pos="567"/>
        </w:tabs>
        <w:spacing w:line="240" w:lineRule="auto"/>
        <w:rPr>
          <w:color w:val="000000"/>
          <w:szCs w:val="22"/>
          <w:shd w:val="pct15" w:color="auto" w:fill="auto"/>
          <w:lang w:val="en-US"/>
        </w:rPr>
      </w:pPr>
      <w:r w:rsidRPr="00C5526C">
        <w:rPr>
          <w:color w:val="000000"/>
          <w:szCs w:val="22"/>
          <w:shd w:val="pct15" w:color="auto" w:fill="auto"/>
          <w:lang w:val="en-US"/>
        </w:rPr>
        <w:t>Powder and solvent for solution for injection</w:t>
      </w:r>
    </w:p>
    <w:p w14:paraId="666C16C7" w14:textId="77777777" w:rsidR="00D556E3" w:rsidRPr="00C5526C" w:rsidRDefault="00D556E3" w:rsidP="00D2456C">
      <w:pPr>
        <w:tabs>
          <w:tab w:val="clear" w:pos="567"/>
        </w:tabs>
        <w:spacing w:line="240" w:lineRule="auto"/>
        <w:rPr>
          <w:color w:val="000000"/>
          <w:szCs w:val="22"/>
          <w:lang w:val="en-US"/>
        </w:rPr>
      </w:pPr>
    </w:p>
    <w:p w14:paraId="5BB2C1E2" w14:textId="77777777" w:rsidR="00D556E3" w:rsidRPr="00C5526C" w:rsidRDefault="00D556E3" w:rsidP="00D2456C">
      <w:pPr>
        <w:pStyle w:val="Text"/>
        <w:spacing w:before="0"/>
        <w:jc w:val="left"/>
        <w:rPr>
          <w:color w:val="000000"/>
          <w:sz w:val="22"/>
          <w:szCs w:val="22"/>
        </w:rPr>
      </w:pPr>
      <w:r w:rsidRPr="00C5526C">
        <w:rPr>
          <w:color w:val="000000"/>
          <w:sz w:val="22"/>
          <w:szCs w:val="22"/>
        </w:rPr>
        <w:t>Multipack: 4 (4 x 1) vials and 4 (4 x 1) ampoules</w:t>
      </w:r>
    </w:p>
    <w:p w14:paraId="73C4E306" w14:textId="77777777" w:rsidR="00D556E3" w:rsidRPr="00C5526C" w:rsidRDefault="00D556E3" w:rsidP="00D2456C">
      <w:pPr>
        <w:pStyle w:val="Text"/>
        <w:spacing w:before="0"/>
        <w:jc w:val="left"/>
        <w:rPr>
          <w:color w:val="000000"/>
          <w:sz w:val="22"/>
          <w:szCs w:val="22"/>
        </w:rPr>
      </w:pPr>
      <w:r w:rsidRPr="00C5526C">
        <w:rPr>
          <w:color w:val="000000"/>
          <w:sz w:val="22"/>
          <w:szCs w:val="22"/>
          <w:shd w:val="clear" w:color="auto" w:fill="D9D9D9"/>
        </w:rPr>
        <w:t>Multipack: 10 (10 x 1) vials and 10 (10 x 1) ampoules</w:t>
      </w:r>
    </w:p>
    <w:p w14:paraId="63465AE8" w14:textId="77777777" w:rsidR="00D556E3" w:rsidRPr="00C5526C" w:rsidRDefault="00D556E3" w:rsidP="00D2456C">
      <w:pPr>
        <w:pStyle w:val="Text"/>
        <w:spacing w:before="0"/>
        <w:jc w:val="left"/>
        <w:rPr>
          <w:color w:val="000000"/>
          <w:sz w:val="22"/>
          <w:szCs w:val="22"/>
        </w:rPr>
      </w:pPr>
    </w:p>
    <w:p w14:paraId="1D1A6EB2" w14:textId="77777777" w:rsidR="00D556E3" w:rsidRPr="00C5526C" w:rsidRDefault="00D556E3" w:rsidP="00D2456C">
      <w:pPr>
        <w:pStyle w:val="Text"/>
        <w:spacing w:before="0"/>
        <w:jc w:val="left"/>
        <w:rPr>
          <w:color w:val="000000"/>
          <w:sz w:val="22"/>
          <w:szCs w:val="22"/>
        </w:rPr>
      </w:pPr>
    </w:p>
    <w:p w14:paraId="1A15522C"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METHOD AND ROUTE(S) OF ADMINISTRATION</w:t>
      </w:r>
    </w:p>
    <w:p w14:paraId="3EFE1B9B" w14:textId="77777777" w:rsidR="00D556E3" w:rsidRPr="00C5526C" w:rsidRDefault="00D556E3" w:rsidP="00D2456C">
      <w:pPr>
        <w:pStyle w:val="Text"/>
        <w:spacing w:before="0"/>
        <w:jc w:val="left"/>
        <w:rPr>
          <w:color w:val="000000"/>
          <w:sz w:val="22"/>
          <w:szCs w:val="22"/>
        </w:rPr>
      </w:pPr>
    </w:p>
    <w:p w14:paraId="3575D6EF" w14:textId="77777777" w:rsidR="00D556E3" w:rsidRPr="00C5526C" w:rsidRDefault="00D556E3" w:rsidP="00D2456C">
      <w:pPr>
        <w:pStyle w:val="Text"/>
        <w:spacing w:before="0"/>
        <w:jc w:val="left"/>
        <w:rPr>
          <w:color w:val="000000"/>
          <w:sz w:val="22"/>
          <w:szCs w:val="22"/>
        </w:rPr>
      </w:pPr>
      <w:r w:rsidRPr="00C5526C">
        <w:rPr>
          <w:color w:val="000000"/>
          <w:sz w:val="22"/>
          <w:szCs w:val="22"/>
        </w:rPr>
        <w:t>Read the package leaflet before use.</w:t>
      </w:r>
    </w:p>
    <w:p w14:paraId="04C36F90"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589B8788" w14:textId="77777777" w:rsidR="00D556E3" w:rsidRPr="00C5526C" w:rsidRDefault="00D556E3" w:rsidP="00D2456C">
      <w:pPr>
        <w:pStyle w:val="Text"/>
        <w:spacing w:before="0"/>
        <w:jc w:val="left"/>
        <w:rPr>
          <w:color w:val="000000"/>
          <w:sz w:val="22"/>
          <w:szCs w:val="22"/>
        </w:rPr>
      </w:pPr>
    </w:p>
    <w:p w14:paraId="61AB4A4A" w14:textId="77777777" w:rsidR="00D556E3" w:rsidRPr="00C5526C" w:rsidRDefault="00D556E3" w:rsidP="00D2456C">
      <w:pPr>
        <w:tabs>
          <w:tab w:val="clear" w:pos="567"/>
        </w:tabs>
        <w:spacing w:line="240" w:lineRule="auto"/>
        <w:rPr>
          <w:color w:val="000000"/>
          <w:szCs w:val="22"/>
        </w:rPr>
      </w:pPr>
    </w:p>
    <w:p w14:paraId="034DE99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SPECIAL WARNING THAT THE MEDICINAL PRODUCT MUST BE STORED OUT OF THE SIGHT AND REACH OF CHILDREN</w:t>
      </w:r>
    </w:p>
    <w:p w14:paraId="5F068D6F" w14:textId="77777777" w:rsidR="00D556E3" w:rsidRPr="00C5526C" w:rsidRDefault="00D556E3" w:rsidP="00D2456C">
      <w:pPr>
        <w:pStyle w:val="Text"/>
        <w:spacing w:before="0"/>
        <w:jc w:val="left"/>
        <w:rPr>
          <w:color w:val="000000"/>
          <w:sz w:val="22"/>
          <w:szCs w:val="22"/>
        </w:rPr>
      </w:pPr>
    </w:p>
    <w:p w14:paraId="196CBDC9" w14:textId="77777777" w:rsidR="00D556E3" w:rsidRPr="00C5526C" w:rsidRDefault="00D556E3" w:rsidP="00D2456C">
      <w:pPr>
        <w:pStyle w:val="Text"/>
        <w:spacing w:before="0"/>
        <w:jc w:val="left"/>
        <w:rPr>
          <w:color w:val="000000"/>
          <w:sz w:val="22"/>
          <w:szCs w:val="22"/>
        </w:rPr>
      </w:pPr>
      <w:r w:rsidRPr="00C5526C">
        <w:rPr>
          <w:color w:val="000000"/>
          <w:sz w:val="22"/>
          <w:szCs w:val="22"/>
        </w:rPr>
        <w:t>Keep out of the sight and reach of children.</w:t>
      </w:r>
    </w:p>
    <w:p w14:paraId="7BB9860F" w14:textId="77777777" w:rsidR="00D556E3" w:rsidRPr="00C5526C" w:rsidRDefault="00D556E3" w:rsidP="00D2456C">
      <w:pPr>
        <w:pStyle w:val="Text"/>
        <w:spacing w:before="0"/>
        <w:jc w:val="left"/>
        <w:rPr>
          <w:color w:val="000000"/>
          <w:sz w:val="22"/>
          <w:szCs w:val="22"/>
        </w:rPr>
      </w:pPr>
    </w:p>
    <w:p w14:paraId="1758D694" w14:textId="77777777" w:rsidR="00D556E3" w:rsidRPr="00C5526C" w:rsidRDefault="00D556E3" w:rsidP="00D2456C">
      <w:pPr>
        <w:tabs>
          <w:tab w:val="clear" w:pos="567"/>
        </w:tabs>
        <w:spacing w:line="240" w:lineRule="auto"/>
        <w:rPr>
          <w:color w:val="000000"/>
          <w:szCs w:val="22"/>
        </w:rPr>
      </w:pPr>
    </w:p>
    <w:p w14:paraId="462C993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7.</w:t>
      </w:r>
      <w:r w:rsidRPr="00C5526C">
        <w:rPr>
          <w:b/>
          <w:color w:val="000000"/>
          <w:szCs w:val="22"/>
        </w:rPr>
        <w:tab/>
        <w:t>OTHER SPECIAL WARNING(S), IF NECESSARY</w:t>
      </w:r>
    </w:p>
    <w:p w14:paraId="37FFE98B" w14:textId="77777777" w:rsidR="00D556E3" w:rsidRPr="00C5526C" w:rsidRDefault="00D556E3" w:rsidP="00D2456C">
      <w:pPr>
        <w:pStyle w:val="Text"/>
        <w:spacing w:before="0"/>
        <w:jc w:val="left"/>
        <w:rPr>
          <w:color w:val="000000"/>
          <w:sz w:val="22"/>
          <w:szCs w:val="22"/>
        </w:rPr>
      </w:pPr>
    </w:p>
    <w:p w14:paraId="6FAF434C" w14:textId="77777777" w:rsidR="00D556E3" w:rsidRPr="00C5526C" w:rsidRDefault="00D556E3" w:rsidP="00D2456C">
      <w:pPr>
        <w:pStyle w:val="Text"/>
        <w:spacing w:before="0"/>
        <w:jc w:val="left"/>
        <w:rPr>
          <w:color w:val="000000"/>
          <w:sz w:val="22"/>
          <w:szCs w:val="22"/>
        </w:rPr>
      </w:pPr>
    </w:p>
    <w:p w14:paraId="31B5B797"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8.</w:t>
      </w:r>
      <w:r w:rsidRPr="00C5526C">
        <w:rPr>
          <w:b/>
          <w:color w:val="000000"/>
          <w:szCs w:val="22"/>
        </w:rPr>
        <w:tab/>
        <w:t>EXPIRY DATE</w:t>
      </w:r>
    </w:p>
    <w:p w14:paraId="2350F4CC" w14:textId="77777777" w:rsidR="00D556E3" w:rsidRPr="00C5526C" w:rsidRDefault="00D556E3" w:rsidP="00D2456C">
      <w:pPr>
        <w:pStyle w:val="Text"/>
        <w:spacing w:before="0"/>
        <w:jc w:val="left"/>
        <w:rPr>
          <w:color w:val="000000"/>
          <w:sz w:val="22"/>
          <w:szCs w:val="22"/>
        </w:rPr>
      </w:pPr>
    </w:p>
    <w:p w14:paraId="73CC00E3"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744AE8F1" w14:textId="77777777" w:rsidR="00D556E3" w:rsidRPr="00C5526C" w:rsidRDefault="00D556E3" w:rsidP="00D2456C">
      <w:pPr>
        <w:tabs>
          <w:tab w:val="clear" w:pos="567"/>
        </w:tabs>
        <w:spacing w:line="240" w:lineRule="auto"/>
        <w:rPr>
          <w:color w:val="000000"/>
          <w:szCs w:val="22"/>
        </w:rPr>
      </w:pPr>
    </w:p>
    <w:p w14:paraId="78D755B7" w14:textId="77777777" w:rsidR="00D556E3" w:rsidRPr="00C5526C" w:rsidRDefault="00D556E3" w:rsidP="00D2456C">
      <w:pPr>
        <w:tabs>
          <w:tab w:val="clear" w:pos="567"/>
        </w:tabs>
        <w:spacing w:line="240" w:lineRule="auto"/>
        <w:rPr>
          <w:color w:val="000000"/>
          <w:szCs w:val="22"/>
        </w:rPr>
      </w:pPr>
    </w:p>
    <w:p w14:paraId="78004A88" w14:textId="77777777" w:rsidR="00D556E3" w:rsidRPr="00C5526C" w:rsidRDefault="00D556E3" w:rsidP="00D2456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5526C">
        <w:rPr>
          <w:b/>
          <w:color w:val="000000"/>
          <w:szCs w:val="22"/>
        </w:rPr>
        <w:lastRenderedPageBreak/>
        <w:t>9.</w:t>
      </w:r>
      <w:r w:rsidRPr="00C5526C">
        <w:rPr>
          <w:b/>
          <w:color w:val="000000"/>
          <w:szCs w:val="22"/>
        </w:rPr>
        <w:tab/>
        <w:t>SPECIAL STORAGE CONDITIONS</w:t>
      </w:r>
    </w:p>
    <w:p w14:paraId="3E3849C1" w14:textId="77777777" w:rsidR="00D556E3" w:rsidRPr="00C5526C" w:rsidRDefault="00D556E3" w:rsidP="00D2456C">
      <w:pPr>
        <w:pStyle w:val="Text"/>
        <w:keepNext/>
        <w:spacing w:before="0"/>
        <w:jc w:val="left"/>
        <w:rPr>
          <w:color w:val="000000"/>
          <w:sz w:val="22"/>
          <w:szCs w:val="22"/>
          <w:lang w:val="en-GB"/>
        </w:rPr>
      </w:pPr>
    </w:p>
    <w:p w14:paraId="10723ED1"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Store in a refrigerator.</w:t>
      </w:r>
    </w:p>
    <w:p w14:paraId="09E09944" w14:textId="77777777" w:rsidR="00D556E3" w:rsidRPr="00C5526C" w:rsidRDefault="00D556E3" w:rsidP="00D2456C">
      <w:pPr>
        <w:pStyle w:val="Text"/>
        <w:keepNext/>
        <w:spacing w:before="0"/>
        <w:jc w:val="left"/>
        <w:rPr>
          <w:color w:val="000000"/>
          <w:sz w:val="22"/>
          <w:szCs w:val="22"/>
        </w:rPr>
      </w:pPr>
      <w:r w:rsidRPr="00C5526C">
        <w:rPr>
          <w:color w:val="000000"/>
          <w:sz w:val="22"/>
          <w:szCs w:val="22"/>
        </w:rPr>
        <w:t>Use immediately after reconstitution (may be stored at 2°C - 8°C for up to 8 hours or at 25°C for 2 hours).</w:t>
      </w:r>
    </w:p>
    <w:p w14:paraId="0864882B" w14:textId="77777777" w:rsidR="00D556E3" w:rsidRPr="00C5526C" w:rsidRDefault="00D556E3" w:rsidP="00D2456C">
      <w:pPr>
        <w:pStyle w:val="Text"/>
        <w:spacing w:before="0"/>
        <w:jc w:val="left"/>
        <w:rPr>
          <w:color w:val="000000"/>
          <w:sz w:val="22"/>
          <w:szCs w:val="22"/>
        </w:rPr>
      </w:pPr>
      <w:r w:rsidRPr="00C5526C">
        <w:rPr>
          <w:color w:val="000000"/>
          <w:sz w:val="22"/>
          <w:szCs w:val="22"/>
        </w:rPr>
        <w:t>Do not freeze.</w:t>
      </w:r>
    </w:p>
    <w:p w14:paraId="13C89185" w14:textId="77777777" w:rsidR="00D556E3" w:rsidRPr="00C5526C" w:rsidRDefault="00D556E3" w:rsidP="00D2456C">
      <w:pPr>
        <w:pStyle w:val="Text"/>
        <w:spacing w:before="0"/>
        <w:jc w:val="left"/>
        <w:rPr>
          <w:color w:val="000000"/>
          <w:sz w:val="22"/>
          <w:szCs w:val="22"/>
        </w:rPr>
      </w:pPr>
    </w:p>
    <w:p w14:paraId="10836220" w14:textId="77777777" w:rsidR="00D556E3" w:rsidRPr="00C5526C" w:rsidRDefault="00D556E3" w:rsidP="00D2456C">
      <w:pPr>
        <w:pStyle w:val="Text"/>
        <w:spacing w:before="0"/>
        <w:jc w:val="left"/>
        <w:rPr>
          <w:color w:val="000000"/>
          <w:sz w:val="22"/>
          <w:szCs w:val="22"/>
        </w:rPr>
      </w:pPr>
    </w:p>
    <w:p w14:paraId="1B58320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10.</w:t>
      </w:r>
      <w:r w:rsidRPr="00C5526C">
        <w:rPr>
          <w:b/>
          <w:color w:val="000000"/>
          <w:szCs w:val="22"/>
        </w:rPr>
        <w:tab/>
        <w:t>SPECIAL PRECAUTIONS FOR DISPOSAL OF UNUSED MEDICINAL PRODUCTS OR WASTE MATERIALS DERIVED FROM SUCH MEDICINAL PRODUCTS, IF APPROPRIATE</w:t>
      </w:r>
    </w:p>
    <w:p w14:paraId="2185010E" w14:textId="77777777" w:rsidR="00D556E3" w:rsidRPr="00C5526C" w:rsidRDefault="00D556E3" w:rsidP="00D2456C">
      <w:pPr>
        <w:pStyle w:val="Text"/>
        <w:spacing w:before="0"/>
        <w:jc w:val="left"/>
        <w:rPr>
          <w:color w:val="000000"/>
          <w:sz w:val="22"/>
          <w:szCs w:val="22"/>
        </w:rPr>
      </w:pPr>
    </w:p>
    <w:p w14:paraId="068631E2" w14:textId="77777777" w:rsidR="00D556E3" w:rsidRPr="00C5526C" w:rsidRDefault="00D556E3" w:rsidP="00D2456C">
      <w:pPr>
        <w:pStyle w:val="Text"/>
        <w:spacing w:before="0"/>
        <w:jc w:val="left"/>
        <w:rPr>
          <w:color w:val="000000"/>
          <w:sz w:val="22"/>
          <w:szCs w:val="22"/>
        </w:rPr>
      </w:pPr>
    </w:p>
    <w:p w14:paraId="65345CA1"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11.</w:t>
      </w:r>
      <w:r w:rsidRPr="00C5526C">
        <w:rPr>
          <w:b/>
          <w:color w:val="000000"/>
          <w:szCs w:val="22"/>
        </w:rPr>
        <w:tab/>
        <w:t>NAME AND ADDRESS OF THE MARKETING AUTHORISATION HOLDER</w:t>
      </w:r>
    </w:p>
    <w:p w14:paraId="24D268CD" w14:textId="77777777" w:rsidR="00D556E3" w:rsidRPr="00C5526C" w:rsidRDefault="00D556E3" w:rsidP="00D2456C">
      <w:pPr>
        <w:tabs>
          <w:tab w:val="clear" w:pos="567"/>
        </w:tabs>
        <w:spacing w:line="240" w:lineRule="auto"/>
        <w:rPr>
          <w:color w:val="000000"/>
          <w:szCs w:val="22"/>
        </w:rPr>
      </w:pPr>
    </w:p>
    <w:p w14:paraId="370B51EC" w14:textId="77777777" w:rsidR="00D556E3" w:rsidRPr="00C5526C" w:rsidRDefault="00D556E3" w:rsidP="00D2456C">
      <w:pPr>
        <w:keepNext/>
        <w:tabs>
          <w:tab w:val="clear" w:pos="567"/>
        </w:tabs>
        <w:spacing w:line="240" w:lineRule="auto"/>
        <w:rPr>
          <w:color w:val="000000"/>
          <w:szCs w:val="22"/>
        </w:rPr>
      </w:pPr>
      <w:r w:rsidRPr="00C5526C">
        <w:rPr>
          <w:color w:val="000000"/>
          <w:szCs w:val="22"/>
        </w:rPr>
        <w:t>Novartis Europharm Limited</w:t>
      </w:r>
    </w:p>
    <w:p w14:paraId="48528F38" w14:textId="77777777" w:rsidR="00D556E3" w:rsidRPr="00C5526C" w:rsidRDefault="00D556E3" w:rsidP="00D2456C">
      <w:pPr>
        <w:keepNext/>
        <w:spacing w:line="240" w:lineRule="auto"/>
        <w:rPr>
          <w:color w:val="000000"/>
          <w:szCs w:val="22"/>
        </w:rPr>
      </w:pPr>
      <w:r w:rsidRPr="00C5526C">
        <w:rPr>
          <w:color w:val="000000"/>
          <w:szCs w:val="22"/>
        </w:rPr>
        <w:t>Vista Building</w:t>
      </w:r>
    </w:p>
    <w:p w14:paraId="224D31EF" w14:textId="77777777" w:rsidR="00D556E3" w:rsidRPr="00C5526C" w:rsidRDefault="00D556E3" w:rsidP="00D2456C">
      <w:pPr>
        <w:keepNext/>
        <w:spacing w:line="240" w:lineRule="auto"/>
        <w:rPr>
          <w:color w:val="000000"/>
          <w:szCs w:val="22"/>
        </w:rPr>
      </w:pPr>
      <w:r w:rsidRPr="00C5526C">
        <w:rPr>
          <w:color w:val="000000"/>
          <w:szCs w:val="22"/>
        </w:rPr>
        <w:t>Elm Park, Merrion Road</w:t>
      </w:r>
    </w:p>
    <w:p w14:paraId="06816875" w14:textId="77777777" w:rsidR="00D556E3" w:rsidRPr="00C5526C" w:rsidRDefault="00D556E3" w:rsidP="00D2456C">
      <w:pPr>
        <w:keepNext/>
        <w:spacing w:line="240" w:lineRule="auto"/>
        <w:rPr>
          <w:color w:val="000000"/>
          <w:szCs w:val="22"/>
        </w:rPr>
      </w:pPr>
      <w:r w:rsidRPr="00C5526C">
        <w:rPr>
          <w:color w:val="000000"/>
          <w:szCs w:val="22"/>
        </w:rPr>
        <w:t>Dublin 4</w:t>
      </w:r>
    </w:p>
    <w:p w14:paraId="2D9100AF" w14:textId="77777777" w:rsidR="00D556E3" w:rsidRPr="00C5526C" w:rsidRDefault="00D556E3" w:rsidP="00D2456C">
      <w:pPr>
        <w:spacing w:line="240" w:lineRule="auto"/>
        <w:rPr>
          <w:color w:val="000000"/>
          <w:szCs w:val="22"/>
        </w:rPr>
      </w:pPr>
      <w:r w:rsidRPr="00C5526C">
        <w:rPr>
          <w:color w:val="000000"/>
          <w:szCs w:val="22"/>
        </w:rPr>
        <w:t>Ireland</w:t>
      </w:r>
    </w:p>
    <w:p w14:paraId="2ED40B8C" w14:textId="77777777" w:rsidR="00D556E3" w:rsidRPr="00C5526C" w:rsidRDefault="00D556E3" w:rsidP="00D2456C">
      <w:pPr>
        <w:tabs>
          <w:tab w:val="clear" w:pos="567"/>
        </w:tabs>
        <w:spacing w:line="240" w:lineRule="auto"/>
        <w:rPr>
          <w:color w:val="000000"/>
          <w:szCs w:val="22"/>
        </w:rPr>
      </w:pPr>
    </w:p>
    <w:p w14:paraId="17CBC8C3" w14:textId="77777777" w:rsidR="00D556E3" w:rsidRPr="00C5526C" w:rsidRDefault="00D556E3" w:rsidP="00D2456C">
      <w:pPr>
        <w:tabs>
          <w:tab w:val="clear" w:pos="567"/>
        </w:tabs>
        <w:spacing w:line="240" w:lineRule="auto"/>
        <w:rPr>
          <w:color w:val="000000"/>
          <w:szCs w:val="22"/>
        </w:rPr>
      </w:pPr>
    </w:p>
    <w:p w14:paraId="7FE19E94"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12.</w:t>
      </w:r>
      <w:r w:rsidRPr="00C5526C">
        <w:rPr>
          <w:b/>
          <w:color w:val="000000"/>
          <w:szCs w:val="22"/>
        </w:rPr>
        <w:tab/>
        <w:t>MARKETING AUTHORISATION NUMBER(S)</w:t>
      </w:r>
    </w:p>
    <w:p w14:paraId="0D8D8762" w14:textId="77777777" w:rsidR="00F2157A" w:rsidRPr="00C5526C" w:rsidRDefault="00F2157A" w:rsidP="00F2157A">
      <w:pPr>
        <w:pStyle w:val="Text"/>
        <w:spacing w:before="0"/>
        <w:jc w:val="left"/>
        <w:rPr>
          <w:color w:val="000000"/>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2157A" w:rsidRPr="00C5526C" w14:paraId="0F24A746" w14:textId="77777777" w:rsidTr="00701C8D">
        <w:tc>
          <w:tcPr>
            <w:tcW w:w="1838" w:type="dxa"/>
          </w:tcPr>
          <w:p w14:paraId="098F7892" w14:textId="77777777" w:rsidR="00F2157A" w:rsidRPr="00C5526C" w:rsidRDefault="00F2157A" w:rsidP="00701C8D">
            <w:pPr>
              <w:tabs>
                <w:tab w:val="clear" w:pos="567"/>
                <w:tab w:val="left" w:pos="2268"/>
              </w:tabs>
              <w:spacing w:line="240" w:lineRule="auto"/>
              <w:rPr>
                <w:color w:val="000000"/>
                <w:szCs w:val="22"/>
                <w:shd w:val="pct15" w:color="auto" w:fill="auto"/>
                <w:lang w:val="en-US"/>
              </w:rPr>
            </w:pPr>
            <w:r w:rsidRPr="00C5526C">
              <w:rPr>
                <w:color w:val="000000"/>
                <w:szCs w:val="22"/>
                <w:lang w:val="en-US"/>
              </w:rPr>
              <w:t>EU/1/05/319/003</w:t>
            </w:r>
          </w:p>
        </w:tc>
        <w:tc>
          <w:tcPr>
            <w:tcW w:w="7371" w:type="dxa"/>
            <w:shd w:val="clear" w:color="auto" w:fill="auto"/>
          </w:tcPr>
          <w:p w14:paraId="601134D5" w14:textId="77777777" w:rsidR="00F2157A" w:rsidRPr="00C5526C" w:rsidRDefault="00F2157A" w:rsidP="00701C8D">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Multipack comprising 4 packs</w:t>
            </w:r>
          </w:p>
        </w:tc>
      </w:tr>
      <w:tr w:rsidR="00F2157A" w:rsidRPr="00C5526C" w14:paraId="0980246D" w14:textId="77777777" w:rsidTr="00701C8D">
        <w:trPr>
          <w:trHeight w:val="57"/>
        </w:trPr>
        <w:tc>
          <w:tcPr>
            <w:tcW w:w="1838" w:type="dxa"/>
          </w:tcPr>
          <w:p w14:paraId="0C31DE62" w14:textId="77777777" w:rsidR="00F2157A" w:rsidRPr="00C5526C" w:rsidRDefault="00F2157A" w:rsidP="00701C8D">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EU/1/05/319/004</w:t>
            </w:r>
          </w:p>
        </w:tc>
        <w:tc>
          <w:tcPr>
            <w:tcW w:w="7371" w:type="dxa"/>
            <w:shd w:val="clear" w:color="auto" w:fill="auto"/>
          </w:tcPr>
          <w:p w14:paraId="702D00AF" w14:textId="77777777" w:rsidR="00F2157A" w:rsidRPr="00C5526C" w:rsidRDefault="00F2157A" w:rsidP="00701C8D">
            <w:pPr>
              <w:tabs>
                <w:tab w:val="clear" w:pos="567"/>
                <w:tab w:val="left" w:pos="2268"/>
              </w:tabs>
              <w:spacing w:line="240" w:lineRule="auto"/>
              <w:rPr>
                <w:color w:val="000000"/>
                <w:szCs w:val="22"/>
                <w:shd w:val="pct15" w:color="auto" w:fill="auto"/>
                <w:lang w:val="en-US"/>
              </w:rPr>
            </w:pPr>
            <w:r w:rsidRPr="00C5526C">
              <w:rPr>
                <w:color w:val="000000"/>
                <w:szCs w:val="22"/>
                <w:shd w:val="pct15" w:color="auto" w:fill="auto"/>
                <w:lang w:val="en-US"/>
              </w:rPr>
              <w:t>Multipack comprising 10 packs</w:t>
            </w:r>
          </w:p>
        </w:tc>
      </w:tr>
    </w:tbl>
    <w:p w14:paraId="14021DFA" w14:textId="77777777" w:rsidR="00F2157A" w:rsidRPr="00C5526C" w:rsidRDefault="00F2157A" w:rsidP="00F2157A">
      <w:pPr>
        <w:tabs>
          <w:tab w:val="clear" w:pos="567"/>
        </w:tabs>
        <w:spacing w:line="240" w:lineRule="auto"/>
        <w:rPr>
          <w:color w:val="000000"/>
          <w:szCs w:val="22"/>
          <w:lang w:val="en-US"/>
        </w:rPr>
      </w:pPr>
    </w:p>
    <w:p w14:paraId="3044B206" w14:textId="77777777" w:rsidR="00D556E3" w:rsidRPr="00C5526C" w:rsidRDefault="00D556E3" w:rsidP="00D2456C">
      <w:pPr>
        <w:pStyle w:val="Text"/>
        <w:spacing w:before="0"/>
        <w:jc w:val="left"/>
        <w:rPr>
          <w:color w:val="000000"/>
          <w:sz w:val="22"/>
          <w:szCs w:val="22"/>
        </w:rPr>
      </w:pPr>
    </w:p>
    <w:p w14:paraId="566E5E7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13.</w:t>
      </w:r>
      <w:r w:rsidRPr="00C5526C">
        <w:rPr>
          <w:b/>
          <w:color w:val="000000"/>
          <w:szCs w:val="22"/>
        </w:rPr>
        <w:tab/>
        <w:t>BATCH NUMBER</w:t>
      </w:r>
    </w:p>
    <w:p w14:paraId="632B6767" w14:textId="77777777" w:rsidR="00D556E3" w:rsidRPr="00C5526C" w:rsidRDefault="00D556E3" w:rsidP="00D2456C">
      <w:pPr>
        <w:pStyle w:val="Text"/>
        <w:spacing w:before="0"/>
        <w:jc w:val="left"/>
        <w:rPr>
          <w:color w:val="000000"/>
          <w:sz w:val="22"/>
          <w:szCs w:val="22"/>
        </w:rPr>
      </w:pPr>
    </w:p>
    <w:p w14:paraId="132AC8A4"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6B5FF678" w14:textId="77777777" w:rsidR="00D556E3" w:rsidRPr="00C5526C" w:rsidRDefault="00D556E3" w:rsidP="00D2456C">
      <w:pPr>
        <w:pStyle w:val="Text"/>
        <w:spacing w:before="0"/>
        <w:jc w:val="left"/>
        <w:rPr>
          <w:color w:val="000000"/>
          <w:sz w:val="22"/>
          <w:szCs w:val="22"/>
        </w:rPr>
      </w:pPr>
    </w:p>
    <w:p w14:paraId="5B7F50F4" w14:textId="77777777" w:rsidR="00D556E3" w:rsidRPr="00C5526C" w:rsidRDefault="00D556E3" w:rsidP="00D2456C">
      <w:pPr>
        <w:pStyle w:val="Text"/>
        <w:spacing w:before="0"/>
        <w:jc w:val="left"/>
        <w:rPr>
          <w:color w:val="000000"/>
          <w:sz w:val="22"/>
          <w:szCs w:val="22"/>
        </w:rPr>
      </w:pPr>
    </w:p>
    <w:p w14:paraId="3E51881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14.</w:t>
      </w:r>
      <w:r w:rsidRPr="00C5526C">
        <w:rPr>
          <w:b/>
          <w:color w:val="000000"/>
          <w:szCs w:val="22"/>
        </w:rPr>
        <w:tab/>
        <w:t>GENERAL CLASSIFICATION FOR SUPPLY</w:t>
      </w:r>
    </w:p>
    <w:p w14:paraId="58DFBAD1" w14:textId="77777777" w:rsidR="00D556E3" w:rsidRPr="00C5526C" w:rsidRDefault="00D556E3" w:rsidP="00D2456C">
      <w:pPr>
        <w:pStyle w:val="Text"/>
        <w:spacing w:before="0"/>
        <w:jc w:val="left"/>
        <w:rPr>
          <w:color w:val="000000"/>
          <w:sz w:val="22"/>
          <w:szCs w:val="22"/>
        </w:rPr>
      </w:pPr>
    </w:p>
    <w:p w14:paraId="1A0ECE8D" w14:textId="77777777" w:rsidR="00D556E3" w:rsidRPr="00C5526C" w:rsidRDefault="00D556E3" w:rsidP="00D2456C">
      <w:pPr>
        <w:pStyle w:val="Text"/>
        <w:spacing w:before="0"/>
        <w:jc w:val="left"/>
        <w:rPr>
          <w:color w:val="000000"/>
          <w:sz w:val="22"/>
          <w:szCs w:val="22"/>
        </w:rPr>
      </w:pPr>
    </w:p>
    <w:p w14:paraId="4516BC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5526C">
        <w:rPr>
          <w:b/>
          <w:color w:val="000000"/>
          <w:szCs w:val="22"/>
        </w:rPr>
        <w:t>15.</w:t>
      </w:r>
      <w:r w:rsidRPr="00C5526C">
        <w:rPr>
          <w:b/>
          <w:color w:val="000000"/>
          <w:szCs w:val="22"/>
        </w:rPr>
        <w:tab/>
        <w:t>INSTRUCTIONS ON USE</w:t>
      </w:r>
    </w:p>
    <w:p w14:paraId="1459E747" w14:textId="77777777" w:rsidR="00D556E3" w:rsidRPr="00C5526C" w:rsidRDefault="00D556E3" w:rsidP="00D2456C">
      <w:pPr>
        <w:tabs>
          <w:tab w:val="clear" w:pos="567"/>
        </w:tabs>
        <w:spacing w:line="240" w:lineRule="auto"/>
        <w:rPr>
          <w:color w:val="000000"/>
          <w:szCs w:val="22"/>
        </w:rPr>
      </w:pPr>
    </w:p>
    <w:p w14:paraId="580A3DD9" w14:textId="77777777" w:rsidR="00D556E3" w:rsidRPr="00C5526C" w:rsidRDefault="00D556E3" w:rsidP="00D2456C">
      <w:pPr>
        <w:tabs>
          <w:tab w:val="clear" w:pos="567"/>
        </w:tabs>
        <w:spacing w:line="240" w:lineRule="auto"/>
        <w:rPr>
          <w:color w:val="000000"/>
          <w:szCs w:val="22"/>
        </w:rPr>
      </w:pPr>
    </w:p>
    <w:p w14:paraId="1BF38A5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5526C">
        <w:rPr>
          <w:b/>
          <w:color w:val="000000"/>
          <w:szCs w:val="22"/>
        </w:rPr>
        <w:t>16.</w:t>
      </w:r>
      <w:r w:rsidRPr="00C5526C">
        <w:rPr>
          <w:b/>
          <w:color w:val="000000"/>
          <w:szCs w:val="22"/>
        </w:rPr>
        <w:tab/>
        <w:t>INFORMATION IN BRAILLE</w:t>
      </w:r>
    </w:p>
    <w:p w14:paraId="69101E80" w14:textId="77777777" w:rsidR="00D556E3" w:rsidRPr="00C5526C" w:rsidRDefault="00D556E3" w:rsidP="00D2456C">
      <w:pPr>
        <w:tabs>
          <w:tab w:val="clear" w:pos="567"/>
        </w:tabs>
        <w:spacing w:line="240" w:lineRule="auto"/>
        <w:rPr>
          <w:color w:val="000000"/>
          <w:szCs w:val="22"/>
        </w:rPr>
      </w:pPr>
    </w:p>
    <w:p w14:paraId="2A6EF2FC" w14:textId="77777777" w:rsidR="00D556E3" w:rsidRPr="00C5526C" w:rsidRDefault="00D556E3" w:rsidP="00D2456C">
      <w:pPr>
        <w:spacing w:line="240" w:lineRule="auto"/>
        <w:rPr>
          <w:color w:val="000000"/>
          <w:szCs w:val="22"/>
        </w:rPr>
      </w:pPr>
      <w:r w:rsidRPr="00C5526C">
        <w:rPr>
          <w:color w:val="000000"/>
          <w:szCs w:val="22"/>
        </w:rPr>
        <w:t>Xolair 150 mg</w:t>
      </w:r>
    </w:p>
    <w:p w14:paraId="7D6C8941" w14:textId="77777777" w:rsidR="00D556E3" w:rsidRPr="00C5526C" w:rsidRDefault="00D556E3" w:rsidP="00D2456C">
      <w:pPr>
        <w:spacing w:line="240" w:lineRule="auto"/>
        <w:rPr>
          <w:color w:val="000000"/>
          <w:szCs w:val="22"/>
        </w:rPr>
      </w:pPr>
    </w:p>
    <w:p w14:paraId="47DA8F67" w14:textId="77777777" w:rsidR="00D556E3" w:rsidRPr="00C5526C" w:rsidRDefault="00D556E3" w:rsidP="00D2456C">
      <w:pPr>
        <w:spacing w:line="240" w:lineRule="auto"/>
        <w:rPr>
          <w:color w:val="000000"/>
          <w:szCs w:val="22"/>
        </w:rPr>
      </w:pPr>
    </w:p>
    <w:p w14:paraId="26BC47F3"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17.</w:t>
      </w:r>
      <w:r w:rsidRPr="00C5526C">
        <w:rPr>
          <w:b/>
          <w:noProof/>
          <w:szCs w:val="22"/>
        </w:rPr>
        <w:tab/>
        <w:t>UNIQUE IDENTIFIER – 2D BARCODE</w:t>
      </w:r>
    </w:p>
    <w:p w14:paraId="2020ED7A" w14:textId="77777777" w:rsidR="00D556E3" w:rsidRPr="00C5526C" w:rsidRDefault="00D556E3" w:rsidP="00D2456C">
      <w:pPr>
        <w:spacing w:line="240" w:lineRule="auto"/>
        <w:rPr>
          <w:color w:val="000000"/>
          <w:szCs w:val="22"/>
        </w:rPr>
      </w:pPr>
    </w:p>
    <w:p w14:paraId="2A431DA4" w14:textId="77777777" w:rsidR="00D556E3" w:rsidRPr="00C5526C" w:rsidRDefault="00D556E3" w:rsidP="00D2456C">
      <w:pPr>
        <w:spacing w:line="240" w:lineRule="auto"/>
        <w:rPr>
          <w:color w:val="000000"/>
          <w:szCs w:val="22"/>
        </w:rPr>
      </w:pPr>
    </w:p>
    <w:p w14:paraId="6BD4D885" w14:textId="77777777" w:rsidR="00D556E3" w:rsidRPr="00C5526C" w:rsidRDefault="00D556E3" w:rsidP="00D2456C">
      <w:pPr>
        <w:pBdr>
          <w:top w:val="single" w:sz="4" w:space="1" w:color="auto"/>
          <w:left w:val="single" w:sz="4" w:space="4" w:color="auto"/>
          <w:bottom w:val="single" w:sz="4" w:space="0" w:color="auto"/>
          <w:right w:val="single" w:sz="4" w:space="4" w:color="auto"/>
        </w:pBdr>
        <w:spacing w:line="240" w:lineRule="auto"/>
        <w:rPr>
          <w:i/>
          <w:noProof/>
          <w:szCs w:val="22"/>
        </w:rPr>
      </w:pPr>
      <w:r w:rsidRPr="00C5526C">
        <w:rPr>
          <w:b/>
          <w:noProof/>
          <w:szCs w:val="22"/>
        </w:rPr>
        <w:t>18.</w:t>
      </w:r>
      <w:r w:rsidRPr="00C5526C">
        <w:rPr>
          <w:b/>
          <w:noProof/>
          <w:szCs w:val="22"/>
        </w:rPr>
        <w:tab/>
        <w:t>UNIQUE IDENTIFIER - HUMAN READABLE DATA</w:t>
      </w:r>
    </w:p>
    <w:p w14:paraId="5F834C24" w14:textId="77777777" w:rsidR="00D556E3" w:rsidRPr="00C5526C" w:rsidRDefault="00D556E3" w:rsidP="00D2456C">
      <w:pPr>
        <w:tabs>
          <w:tab w:val="clear" w:pos="567"/>
        </w:tabs>
        <w:spacing w:line="240" w:lineRule="auto"/>
        <w:rPr>
          <w:color w:val="000000"/>
          <w:szCs w:val="22"/>
        </w:rPr>
      </w:pPr>
      <w:r w:rsidRPr="00C5526C">
        <w:rPr>
          <w:b/>
          <w:color w:val="000000"/>
          <w:szCs w:val="22"/>
        </w:rPr>
        <w:br w:type="page"/>
      </w:r>
    </w:p>
    <w:p w14:paraId="4B0CFB96" w14:textId="77777777" w:rsidR="00D556E3" w:rsidRPr="00C5526C" w:rsidRDefault="00D556E3" w:rsidP="00D2456C">
      <w:pPr>
        <w:tabs>
          <w:tab w:val="clear" w:pos="567"/>
        </w:tabs>
        <w:spacing w:line="240" w:lineRule="auto"/>
        <w:rPr>
          <w:color w:val="000000"/>
          <w:szCs w:val="22"/>
        </w:rPr>
      </w:pPr>
    </w:p>
    <w:p w14:paraId="4C1C82A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7CCD46B6"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6A1EB298"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VIAL LABEL</w:t>
      </w:r>
    </w:p>
    <w:p w14:paraId="36B66270" w14:textId="77777777" w:rsidR="00D556E3" w:rsidRPr="00C5526C" w:rsidRDefault="00D556E3" w:rsidP="00D2456C">
      <w:pPr>
        <w:pStyle w:val="Text"/>
        <w:spacing w:before="0"/>
        <w:jc w:val="left"/>
        <w:rPr>
          <w:color w:val="000000"/>
          <w:sz w:val="22"/>
          <w:szCs w:val="22"/>
        </w:rPr>
      </w:pPr>
    </w:p>
    <w:p w14:paraId="0DEB27C6" w14:textId="77777777" w:rsidR="00D556E3" w:rsidRPr="00C5526C" w:rsidRDefault="00D556E3" w:rsidP="00D2456C">
      <w:pPr>
        <w:pStyle w:val="Text"/>
        <w:spacing w:before="0"/>
        <w:jc w:val="left"/>
        <w:rPr>
          <w:color w:val="000000"/>
          <w:sz w:val="22"/>
          <w:szCs w:val="22"/>
        </w:rPr>
      </w:pPr>
    </w:p>
    <w:p w14:paraId="11619C8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68BF2A27" w14:textId="77777777" w:rsidR="00D556E3" w:rsidRPr="00C5526C" w:rsidRDefault="00D556E3" w:rsidP="00D2456C">
      <w:pPr>
        <w:pStyle w:val="Text"/>
        <w:spacing w:before="0"/>
        <w:jc w:val="left"/>
        <w:rPr>
          <w:color w:val="000000"/>
          <w:sz w:val="22"/>
          <w:szCs w:val="22"/>
        </w:rPr>
      </w:pPr>
    </w:p>
    <w:p w14:paraId="08C11A13" w14:textId="77777777" w:rsidR="00D556E3" w:rsidRPr="00C5526C" w:rsidRDefault="00D556E3" w:rsidP="00D2456C">
      <w:pPr>
        <w:pStyle w:val="Text"/>
        <w:spacing w:before="0"/>
        <w:jc w:val="left"/>
        <w:rPr>
          <w:color w:val="000000"/>
          <w:sz w:val="22"/>
          <w:szCs w:val="22"/>
        </w:rPr>
      </w:pPr>
      <w:r w:rsidRPr="00C5526C">
        <w:rPr>
          <w:color w:val="000000"/>
          <w:sz w:val="22"/>
          <w:szCs w:val="22"/>
        </w:rPr>
        <w:t>Xolair 150 mg powder for solution for injection</w:t>
      </w:r>
    </w:p>
    <w:p w14:paraId="731200B3" w14:textId="77777777" w:rsidR="00D556E3" w:rsidRPr="00C5526C" w:rsidRDefault="00D556E3" w:rsidP="00D2456C">
      <w:pPr>
        <w:pStyle w:val="Text"/>
        <w:spacing w:before="0"/>
        <w:jc w:val="left"/>
        <w:rPr>
          <w:color w:val="000000"/>
          <w:sz w:val="22"/>
          <w:szCs w:val="22"/>
        </w:rPr>
      </w:pPr>
      <w:r w:rsidRPr="00C5526C">
        <w:rPr>
          <w:color w:val="000000"/>
          <w:sz w:val="22"/>
          <w:szCs w:val="22"/>
        </w:rPr>
        <w:t>omalizumab</w:t>
      </w:r>
    </w:p>
    <w:p w14:paraId="14B1BCE7" w14:textId="77777777" w:rsidR="00D556E3" w:rsidRPr="00C5526C" w:rsidRDefault="00D556E3" w:rsidP="00D2456C">
      <w:pPr>
        <w:pStyle w:val="Text"/>
        <w:spacing w:before="0"/>
        <w:jc w:val="left"/>
        <w:rPr>
          <w:color w:val="000000"/>
          <w:sz w:val="22"/>
          <w:szCs w:val="22"/>
        </w:rPr>
      </w:pPr>
      <w:r w:rsidRPr="00C5526C">
        <w:rPr>
          <w:color w:val="000000"/>
          <w:sz w:val="22"/>
          <w:szCs w:val="22"/>
        </w:rPr>
        <w:t>Subcutaneous use</w:t>
      </w:r>
    </w:p>
    <w:p w14:paraId="01A8B6B9" w14:textId="77777777" w:rsidR="00D556E3" w:rsidRPr="00C5526C" w:rsidRDefault="00D556E3" w:rsidP="00D2456C">
      <w:pPr>
        <w:pStyle w:val="Text"/>
        <w:spacing w:before="0"/>
        <w:jc w:val="left"/>
        <w:rPr>
          <w:color w:val="000000"/>
          <w:sz w:val="22"/>
          <w:szCs w:val="22"/>
        </w:rPr>
      </w:pPr>
    </w:p>
    <w:p w14:paraId="407691A7" w14:textId="77777777" w:rsidR="00D556E3" w:rsidRPr="00C5526C" w:rsidRDefault="00D556E3" w:rsidP="00D2456C">
      <w:pPr>
        <w:pStyle w:val="Text"/>
        <w:spacing w:before="0"/>
        <w:jc w:val="left"/>
        <w:rPr>
          <w:color w:val="000000"/>
          <w:sz w:val="22"/>
          <w:szCs w:val="22"/>
        </w:rPr>
      </w:pPr>
    </w:p>
    <w:p w14:paraId="1FBE8139"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6A702692" w14:textId="77777777" w:rsidR="00D556E3" w:rsidRPr="00C5526C" w:rsidRDefault="00D556E3" w:rsidP="00D2456C">
      <w:pPr>
        <w:pStyle w:val="Text"/>
        <w:spacing w:before="0"/>
        <w:jc w:val="left"/>
        <w:rPr>
          <w:color w:val="000000"/>
          <w:sz w:val="22"/>
          <w:szCs w:val="22"/>
        </w:rPr>
      </w:pPr>
    </w:p>
    <w:p w14:paraId="6B849816" w14:textId="77777777" w:rsidR="00D556E3" w:rsidRPr="00C5526C" w:rsidRDefault="00D556E3" w:rsidP="00D2456C">
      <w:pPr>
        <w:pStyle w:val="Text"/>
        <w:spacing w:before="0"/>
        <w:jc w:val="left"/>
        <w:rPr>
          <w:color w:val="000000"/>
          <w:sz w:val="22"/>
          <w:szCs w:val="22"/>
        </w:rPr>
      </w:pPr>
    </w:p>
    <w:p w14:paraId="58CB772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10A71A6B" w14:textId="77777777" w:rsidR="00D556E3" w:rsidRPr="00C5526C" w:rsidRDefault="00D556E3" w:rsidP="00D2456C">
      <w:pPr>
        <w:pStyle w:val="Text"/>
        <w:spacing w:before="0"/>
        <w:jc w:val="left"/>
        <w:rPr>
          <w:color w:val="000000"/>
          <w:sz w:val="22"/>
          <w:szCs w:val="22"/>
        </w:rPr>
      </w:pPr>
    </w:p>
    <w:p w14:paraId="75AD2906"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0F0BC730" w14:textId="77777777" w:rsidR="00D556E3" w:rsidRPr="00C5526C" w:rsidRDefault="00D556E3" w:rsidP="00D2456C">
      <w:pPr>
        <w:pStyle w:val="Text"/>
        <w:spacing w:before="0"/>
        <w:jc w:val="left"/>
        <w:rPr>
          <w:color w:val="000000"/>
          <w:sz w:val="22"/>
          <w:szCs w:val="22"/>
        </w:rPr>
      </w:pPr>
    </w:p>
    <w:p w14:paraId="51E54797" w14:textId="77777777" w:rsidR="00D556E3" w:rsidRPr="00C5526C" w:rsidRDefault="00D556E3" w:rsidP="00D2456C">
      <w:pPr>
        <w:pStyle w:val="Text"/>
        <w:spacing w:before="0"/>
        <w:jc w:val="left"/>
        <w:rPr>
          <w:color w:val="000000"/>
          <w:sz w:val="22"/>
          <w:szCs w:val="22"/>
        </w:rPr>
      </w:pPr>
    </w:p>
    <w:p w14:paraId="63F84CD0"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47A7A30D" w14:textId="77777777" w:rsidR="00D556E3" w:rsidRPr="00C5526C" w:rsidRDefault="00D556E3" w:rsidP="00D2456C">
      <w:pPr>
        <w:pStyle w:val="Text"/>
        <w:spacing w:before="0"/>
        <w:jc w:val="left"/>
        <w:rPr>
          <w:color w:val="000000"/>
          <w:sz w:val="22"/>
          <w:szCs w:val="22"/>
        </w:rPr>
      </w:pPr>
    </w:p>
    <w:p w14:paraId="0526FB40"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43816B57" w14:textId="77777777" w:rsidR="00D556E3" w:rsidRPr="00C5526C" w:rsidRDefault="00D556E3" w:rsidP="00D2456C">
      <w:pPr>
        <w:pStyle w:val="Text"/>
        <w:spacing w:before="0"/>
        <w:jc w:val="left"/>
        <w:rPr>
          <w:color w:val="000000"/>
          <w:sz w:val="22"/>
          <w:szCs w:val="22"/>
        </w:rPr>
      </w:pPr>
    </w:p>
    <w:p w14:paraId="56FFBF12" w14:textId="77777777" w:rsidR="00D556E3" w:rsidRPr="00C5526C" w:rsidRDefault="00D556E3" w:rsidP="00D2456C">
      <w:pPr>
        <w:pStyle w:val="Text"/>
        <w:spacing w:before="0"/>
        <w:jc w:val="left"/>
        <w:rPr>
          <w:color w:val="000000"/>
          <w:sz w:val="22"/>
          <w:szCs w:val="22"/>
        </w:rPr>
      </w:pPr>
    </w:p>
    <w:p w14:paraId="2C5206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61DFC54D" w14:textId="77777777" w:rsidR="00D556E3" w:rsidRPr="00C5526C" w:rsidRDefault="00D556E3" w:rsidP="00D2456C">
      <w:pPr>
        <w:spacing w:line="240" w:lineRule="auto"/>
        <w:ind w:right="-449"/>
        <w:rPr>
          <w:color w:val="000000"/>
          <w:szCs w:val="22"/>
        </w:rPr>
      </w:pPr>
    </w:p>
    <w:p w14:paraId="60A0FEB3" w14:textId="77777777" w:rsidR="00D556E3" w:rsidRPr="00C5526C" w:rsidRDefault="00D556E3" w:rsidP="00D2456C">
      <w:pPr>
        <w:spacing w:line="240" w:lineRule="auto"/>
        <w:ind w:right="-449"/>
        <w:rPr>
          <w:color w:val="000000"/>
          <w:szCs w:val="22"/>
        </w:rPr>
      </w:pPr>
      <w:r w:rsidRPr="00C5526C">
        <w:rPr>
          <w:color w:val="000000"/>
          <w:szCs w:val="22"/>
          <w:shd w:val="pct15" w:color="auto" w:fill="auto"/>
        </w:rPr>
        <w:t>150 mg</w:t>
      </w:r>
    </w:p>
    <w:p w14:paraId="1B58102A" w14:textId="77777777" w:rsidR="00D556E3" w:rsidRPr="00C5526C" w:rsidRDefault="00D556E3" w:rsidP="00D2456C">
      <w:pPr>
        <w:spacing w:line="240" w:lineRule="auto"/>
        <w:ind w:right="-449"/>
        <w:rPr>
          <w:color w:val="000000"/>
          <w:szCs w:val="22"/>
        </w:rPr>
      </w:pPr>
    </w:p>
    <w:p w14:paraId="1C70EDC2" w14:textId="77777777" w:rsidR="00D556E3" w:rsidRPr="00C5526C" w:rsidRDefault="00D556E3" w:rsidP="00D2456C">
      <w:pPr>
        <w:spacing w:line="240" w:lineRule="auto"/>
        <w:ind w:right="-449"/>
        <w:rPr>
          <w:color w:val="000000"/>
          <w:szCs w:val="22"/>
        </w:rPr>
      </w:pPr>
    </w:p>
    <w:p w14:paraId="335DDE6E"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332AE938" w14:textId="77777777" w:rsidR="00D556E3" w:rsidRPr="00C5526C" w:rsidRDefault="00D556E3" w:rsidP="00D2456C">
      <w:pPr>
        <w:pStyle w:val="Text"/>
        <w:spacing w:before="0"/>
        <w:jc w:val="left"/>
        <w:rPr>
          <w:color w:val="000000"/>
          <w:sz w:val="22"/>
          <w:szCs w:val="22"/>
        </w:rPr>
      </w:pPr>
    </w:p>
    <w:p w14:paraId="1041D938" w14:textId="77777777" w:rsidR="00D556E3" w:rsidRPr="00C5526C" w:rsidRDefault="00D556E3" w:rsidP="00D2456C">
      <w:pPr>
        <w:pStyle w:val="Text"/>
        <w:spacing w:before="0"/>
        <w:jc w:val="left"/>
        <w:rPr>
          <w:color w:val="000000"/>
          <w:sz w:val="22"/>
          <w:szCs w:val="22"/>
        </w:rPr>
      </w:pPr>
      <w:r w:rsidRPr="00C5526C">
        <w:rPr>
          <w:color w:val="000000"/>
          <w:sz w:val="22"/>
          <w:szCs w:val="22"/>
        </w:rPr>
        <w:t>Store in a refrigerator.</w:t>
      </w:r>
    </w:p>
    <w:p w14:paraId="493704F2" w14:textId="77777777" w:rsidR="00D556E3" w:rsidRPr="00C5526C" w:rsidRDefault="00D556E3" w:rsidP="00D2456C">
      <w:pPr>
        <w:pStyle w:val="Text"/>
        <w:spacing w:before="0"/>
        <w:jc w:val="left"/>
        <w:rPr>
          <w:color w:val="000000"/>
          <w:sz w:val="22"/>
          <w:szCs w:val="22"/>
        </w:rPr>
      </w:pPr>
      <w:r w:rsidRPr="00C5526C">
        <w:rPr>
          <w:b/>
          <w:color w:val="000000"/>
          <w:sz w:val="22"/>
          <w:szCs w:val="22"/>
        </w:rPr>
        <w:br w:type="page"/>
      </w:r>
    </w:p>
    <w:p w14:paraId="5EC59C51" w14:textId="77777777" w:rsidR="00D556E3" w:rsidRPr="00C5526C" w:rsidRDefault="00D556E3" w:rsidP="00D2456C">
      <w:pPr>
        <w:tabs>
          <w:tab w:val="clear" w:pos="567"/>
        </w:tabs>
        <w:spacing w:line="240" w:lineRule="auto"/>
        <w:rPr>
          <w:color w:val="000000"/>
          <w:szCs w:val="22"/>
          <w:lang w:val="en-US"/>
        </w:rPr>
      </w:pPr>
    </w:p>
    <w:p w14:paraId="5E0AB88C"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MINIMUM PARTICULARS TO APPEAR ON SMALL IMMEDIATE PACKAGING UNITS</w:t>
      </w:r>
    </w:p>
    <w:p w14:paraId="5C56CCFE"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color w:val="000000"/>
          <w:szCs w:val="22"/>
        </w:rPr>
      </w:pPr>
    </w:p>
    <w:p w14:paraId="090308F7" w14:textId="77777777" w:rsidR="00D556E3" w:rsidRPr="00C5526C" w:rsidRDefault="00D556E3" w:rsidP="00D2456C">
      <w:pPr>
        <w:pBdr>
          <w:top w:val="single" w:sz="4" w:space="1" w:color="auto"/>
          <w:left w:val="single" w:sz="4" w:space="4" w:color="auto"/>
          <w:bottom w:val="single" w:sz="4" w:space="1" w:color="auto"/>
          <w:right w:val="single" w:sz="4" w:space="4" w:color="auto"/>
        </w:pBdr>
        <w:spacing w:line="240" w:lineRule="auto"/>
        <w:rPr>
          <w:b/>
          <w:color w:val="000000"/>
          <w:szCs w:val="22"/>
        </w:rPr>
      </w:pPr>
      <w:r w:rsidRPr="00C5526C">
        <w:rPr>
          <w:b/>
          <w:color w:val="000000"/>
          <w:szCs w:val="22"/>
        </w:rPr>
        <w:t>AMPOULE LABEL</w:t>
      </w:r>
    </w:p>
    <w:p w14:paraId="547B934B" w14:textId="77777777" w:rsidR="00D556E3" w:rsidRPr="00C5526C" w:rsidRDefault="00D556E3" w:rsidP="00D2456C">
      <w:pPr>
        <w:spacing w:line="240" w:lineRule="auto"/>
        <w:rPr>
          <w:color w:val="000000"/>
          <w:szCs w:val="22"/>
        </w:rPr>
      </w:pPr>
    </w:p>
    <w:p w14:paraId="23CE7A7E" w14:textId="77777777" w:rsidR="00D556E3" w:rsidRPr="00C5526C" w:rsidRDefault="00D556E3" w:rsidP="00D2456C">
      <w:pPr>
        <w:spacing w:line="240" w:lineRule="auto"/>
        <w:rPr>
          <w:color w:val="000000"/>
          <w:szCs w:val="22"/>
        </w:rPr>
      </w:pPr>
    </w:p>
    <w:p w14:paraId="433DE9DF"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1.</w:t>
      </w:r>
      <w:r w:rsidRPr="00C5526C">
        <w:rPr>
          <w:b/>
          <w:color w:val="000000"/>
          <w:szCs w:val="22"/>
        </w:rPr>
        <w:tab/>
        <w:t>NAME OF THE MEDICINAL PRODUCT AND ROUTE(S) OF ADMINISTRATION</w:t>
      </w:r>
    </w:p>
    <w:p w14:paraId="3941EF65" w14:textId="77777777" w:rsidR="00D556E3" w:rsidRPr="00C5526C" w:rsidRDefault="00D556E3" w:rsidP="00D2456C">
      <w:pPr>
        <w:spacing w:line="240" w:lineRule="auto"/>
        <w:ind w:left="567" w:hanging="567"/>
        <w:rPr>
          <w:color w:val="000000"/>
          <w:szCs w:val="22"/>
        </w:rPr>
      </w:pPr>
    </w:p>
    <w:p w14:paraId="3189D84C" w14:textId="77777777" w:rsidR="00D556E3" w:rsidRPr="00C5526C" w:rsidRDefault="00D556E3" w:rsidP="00D2456C">
      <w:pPr>
        <w:pStyle w:val="Text"/>
        <w:spacing w:before="0"/>
        <w:jc w:val="left"/>
        <w:rPr>
          <w:color w:val="000000"/>
          <w:sz w:val="22"/>
          <w:szCs w:val="22"/>
        </w:rPr>
      </w:pPr>
      <w:r w:rsidRPr="00C5526C">
        <w:rPr>
          <w:color w:val="000000"/>
          <w:sz w:val="22"/>
          <w:szCs w:val="22"/>
        </w:rPr>
        <w:t>Solvent for Xolair</w:t>
      </w:r>
    </w:p>
    <w:p w14:paraId="103BB6F3" w14:textId="77777777" w:rsidR="00D556E3" w:rsidRPr="00C5526C" w:rsidRDefault="00D556E3" w:rsidP="00D2456C">
      <w:pPr>
        <w:pStyle w:val="Text"/>
        <w:spacing w:before="0"/>
        <w:jc w:val="left"/>
        <w:rPr>
          <w:color w:val="000000"/>
          <w:sz w:val="22"/>
          <w:szCs w:val="22"/>
        </w:rPr>
      </w:pPr>
      <w:r w:rsidRPr="00C5526C">
        <w:rPr>
          <w:color w:val="000000"/>
          <w:sz w:val="22"/>
          <w:szCs w:val="22"/>
        </w:rPr>
        <w:t>Water for injections</w:t>
      </w:r>
    </w:p>
    <w:p w14:paraId="5DE64BDC" w14:textId="77777777" w:rsidR="00D556E3" w:rsidRPr="00C5526C" w:rsidRDefault="00D556E3" w:rsidP="00D2456C">
      <w:pPr>
        <w:pStyle w:val="Text"/>
        <w:spacing w:before="0"/>
        <w:jc w:val="left"/>
        <w:rPr>
          <w:color w:val="000000"/>
          <w:sz w:val="22"/>
          <w:szCs w:val="22"/>
        </w:rPr>
      </w:pPr>
    </w:p>
    <w:p w14:paraId="66F930FA" w14:textId="77777777" w:rsidR="00D556E3" w:rsidRPr="00C5526C" w:rsidRDefault="00D556E3" w:rsidP="00D2456C">
      <w:pPr>
        <w:spacing w:line="240" w:lineRule="auto"/>
        <w:rPr>
          <w:color w:val="000000"/>
          <w:szCs w:val="22"/>
        </w:rPr>
      </w:pPr>
    </w:p>
    <w:p w14:paraId="00D8E2E8"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2.</w:t>
      </w:r>
      <w:r w:rsidRPr="00C5526C">
        <w:rPr>
          <w:b/>
          <w:color w:val="000000"/>
          <w:szCs w:val="22"/>
        </w:rPr>
        <w:tab/>
        <w:t>METHOD OF ADMINISTRATION</w:t>
      </w:r>
    </w:p>
    <w:p w14:paraId="1B8589F8" w14:textId="77777777" w:rsidR="00D556E3" w:rsidRPr="00C5526C" w:rsidRDefault="00D556E3" w:rsidP="00D2456C">
      <w:pPr>
        <w:pStyle w:val="Text"/>
        <w:spacing w:before="0"/>
        <w:jc w:val="left"/>
        <w:rPr>
          <w:color w:val="000000"/>
          <w:sz w:val="22"/>
          <w:szCs w:val="22"/>
        </w:rPr>
      </w:pPr>
    </w:p>
    <w:p w14:paraId="6D0A9E99" w14:textId="77777777" w:rsidR="00D556E3" w:rsidRPr="00C5526C" w:rsidRDefault="00D556E3" w:rsidP="00D2456C">
      <w:pPr>
        <w:pStyle w:val="Text"/>
        <w:spacing w:before="0"/>
        <w:jc w:val="left"/>
        <w:rPr>
          <w:color w:val="000000"/>
          <w:sz w:val="22"/>
          <w:szCs w:val="22"/>
        </w:rPr>
      </w:pPr>
      <w:r w:rsidRPr="00C5526C">
        <w:rPr>
          <w:color w:val="000000"/>
          <w:sz w:val="22"/>
          <w:szCs w:val="22"/>
        </w:rPr>
        <w:t>Use 1.4 ml and discard the rest.</w:t>
      </w:r>
    </w:p>
    <w:p w14:paraId="4B733F11" w14:textId="77777777" w:rsidR="00D556E3" w:rsidRPr="00C5526C" w:rsidRDefault="00D556E3" w:rsidP="00D2456C">
      <w:pPr>
        <w:pStyle w:val="Text"/>
        <w:spacing w:before="0"/>
        <w:jc w:val="left"/>
        <w:rPr>
          <w:color w:val="000000"/>
          <w:sz w:val="22"/>
          <w:szCs w:val="22"/>
        </w:rPr>
      </w:pPr>
    </w:p>
    <w:p w14:paraId="1F474B91" w14:textId="77777777" w:rsidR="00D556E3" w:rsidRPr="00C5526C" w:rsidRDefault="00D556E3" w:rsidP="00D2456C">
      <w:pPr>
        <w:spacing w:line="240" w:lineRule="auto"/>
        <w:rPr>
          <w:color w:val="000000"/>
          <w:szCs w:val="22"/>
        </w:rPr>
      </w:pPr>
    </w:p>
    <w:p w14:paraId="0D2AABBB"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3.</w:t>
      </w:r>
      <w:r w:rsidRPr="00C5526C">
        <w:rPr>
          <w:b/>
          <w:color w:val="000000"/>
          <w:szCs w:val="22"/>
        </w:rPr>
        <w:tab/>
        <w:t>EXPIRY DATE</w:t>
      </w:r>
    </w:p>
    <w:p w14:paraId="390AE54C" w14:textId="77777777" w:rsidR="00D556E3" w:rsidRPr="00C5526C" w:rsidRDefault="00D556E3" w:rsidP="00D2456C">
      <w:pPr>
        <w:spacing w:line="240" w:lineRule="auto"/>
        <w:rPr>
          <w:color w:val="000000"/>
          <w:szCs w:val="22"/>
        </w:rPr>
      </w:pPr>
    </w:p>
    <w:p w14:paraId="720B6F92" w14:textId="77777777" w:rsidR="00D556E3" w:rsidRPr="00C5526C" w:rsidRDefault="00D556E3" w:rsidP="00D2456C">
      <w:pPr>
        <w:pStyle w:val="Text"/>
        <w:spacing w:before="0"/>
        <w:jc w:val="left"/>
        <w:rPr>
          <w:color w:val="000000"/>
          <w:sz w:val="22"/>
          <w:szCs w:val="22"/>
        </w:rPr>
      </w:pPr>
      <w:r w:rsidRPr="00C5526C">
        <w:rPr>
          <w:color w:val="000000"/>
          <w:sz w:val="22"/>
          <w:szCs w:val="22"/>
        </w:rPr>
        <w:t>EXP</w:t>
      </w:r>
    </w:p>
    <w:p w14:paraId="3BC42183" w14:textId="77777777" w:rsidR="00D556E3" w:rsidRPr="00C5526C" w:rsidRDefault="00D556E3" w:rsidP="00D2456C">
      <w:pPr>
        <w:pStyle w:val="Text"/>
        <w:spacing w:before="0"/>
        <w:jc w:val="left"/>
        <w:rPr>
          <w:color w:val="000000"/>
          <w:sz w:val="22"/>
          <w:szCs w:val="22"/>
        </w:rPr>
      </w:pPr>
    </w:p>
    <w:p w14:paraId="6E466099" w14:textId="77777777" w:rsidR="00D556E3" w:rsidRPr="00C5526C" w:rsidRDefault="00D556E3" w:rsidP="00D2456C">
      <w:pPr>
        <w:spacing w:line="240" w:lineRule="auto"/>
        <w:rPr>
          <w:color w:val="000000"/>
          <w:szCs w:val="22"/>
        </w:rPr>
      </w:pPr>
    </w:p>
    <w:p w14:paraId="1CF4CEC3"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4.</w:t>
      </w:r>
      <w:r w:rsidRPr="00C5526C">
        <w:rPr>
          <w:b/>
          <w:color w:val="000000"/>
          <w:szCs w:val="22"/>
        </w:rPr>
        <w:tab/>
        <w:t>BATCH NUMBER</w:t>
      </w:r>
    </w:p>
    <w:p w14:paraId="76ACC802" w14:textId="77777777" w:rsidR="00D556E3" w:rsidRPr="00C5526C" w:rsidRDefault="00D556E3" w:rsidP="00D2456C">
      <w:pPr>
        <w:pStyle w:val="Text"/>
        <w:spacing w:before="0"/>
        <w:jc w:val="left"/>
        <w:rPr>
          <w:color w:val="000000"/>
          <w:sz w:val="22"/>
          <w:szCs w:val="22"/>
        </w:rPr>
      </w:pPr>
    </w:p>
    <w:p w14:paraId="5D81E544" w14:textId="77777777" w:rsidR="00D556E3" w:rsidRPr="00C5526C" w:rsidRDefault="00D556E3" w:rsidP="00D2456C">
      <w:pPr>
        <w:pStyle w:val="Text"/>
        <w:spacing w:before="0"/>
        <w:jc w:val="left"/>
        <w:rPr>
          <w:color w:val="000000"/>
          <w:sz w:val="22"/>
          <w:szCs w:val="22"/>
        </w:rPr>
      </w:pPr>
      <w:r w:rsidRPr="00C5526C">
        <w:rPr>
          <w:color w:val="000000"/>
          <w:sz w:val="22"/>
          <w:szCs w:val="22"/>
        </w:rPr>
        <w:t>Lot</w:t>
      </w:r>
    </w:p>
    <w:p w14:paraId="5B455B4F" w14:textId="77777777" w:rsidR="00D556E3" w:rsidRPr="00C5526C" w:rsidRDefault="00D556E3" w:rsidP="00D2456C">
      <w:pPr>
        <w:pStyle w:val="Text"/>
        <w:spacing w:before="0"/>
        <w:jc w:val="left"/>
        <w:rPr>
          <w:color w:val="000000"/>
          <w:sz w:val="22"/>
          <w:szCs w:val="22"/>
        </w:rPr>
      </w:pPr>
    </w:p>
    <w:p w14:paraId="0ECCDE56" w14:textId="77777777" w:rsidR="00D556E3" w:rsidRPr="00C5526C" w:rsidRDefault="00D556E3" w:rsidP="00D2456C">
      <w:pPr>
        <w:pStyle w:val="Text"/>
        <w:spacing w:before="0"/>
        <w:jc w:val="left"/>
        <w:rPr>
          <w:color w:val="000000"/>
          <w:sz w:val="22"/>
          <w:szCs w:val="22"/>
        </w:rPr>
      </w:pPr>
    </w:p>
    <w:p w14:paraId="647A4DA6"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5.</w:t>
      </w:r>
      <w:r w:rsidRPr="00C5526C">
        <w:rPr>
          <w:b/>
          <w:color w:val="000000"/>
          <w:szCs w:val="22"/>
        </w:rPr>
        <w:tab/>
        <w:t>CONTENTS BY WEIGHT, BY VOLUME OR BY UNIT</w:t>
      </w:r>
    </w:p>
    <w:p w14:paraId="4301D34A" w14:textId="77777777" w:rsidR="00D556E3" w:rsidRPr="00C5526C" w:rsidRDefault="00D556E3" w:rsidP="00D2456C">
      <w:pPr>
        <w:spacing w:line="240" w:lineRule="auto"/>
        <w:ind w:right="-449"/>
        <w:rPr>
          <w:color w:val="000000"/>
          <w:szCs w:val="22"/>
        </w:rPr>
      </w:pPr>
    </w:p>
    <w:p w14:paraId="38138CA2" w14:textId="77777777" w:rsidR="00D556E3" w:rsidRPr="00C5526C" w:rsidRDefault="00D556E3" w:rsidP="00D2456C">
      <w:pPr>
        <w:spacing w:line="240" w:lineRule="auto"/>
        <w:ind w:right="-449"/>
        <w:rPr>
          <w:color w:val="000000"/>
          <w:szCs w:val="22"/>
        </w:rPr>
      </w:pPr>
      <w:r w:rsidRPr="00C5526C">
        <w:rPr>
          <w:color w:val="000000"/>
          <w:szCs w:val="22"/>
        </w:rPr>
        <w:t>2 ml</w:t>
      </w:r>
    </w:p>
    <w:p w14:paraId="6106F904" w14:textId="77777777" w:rsidR="00D556E3" w:rsidRPr="00C5526C" w:rsidRDefault="00D556E3" w:rsidP="00D2456C">
      <w:pPr>
        <w:spacing w:line="240" w:lineRule="auto"/>
        <w:ind w:right="-449"/>
        <w:rPr>
          <w:color w:val="000000"/>
          <w:szCs w:val="22"/>
        </w:rPr>
      </w:pPr>
    </w:p>
    <w:p w14:paraId="638C0A4F" w14:textId="77777777" w:rsidR="00D556E3" w:rsidRPr="00C5526C" w:rsidRDefault="00D556E3" w:rsidP="00D2456C">
      <w:pPr>
        <w:spacing w:line="240" w:lineRule="auto"/>
        <w:ind w:right="-449"/>
        <w:rPr>
          <w:color w:val="000000"/>
          <w:szCs w:val="22"/>
        </w:rPr>
      </w:pPr>
    </w:p>
    <w:p w14:paraId="0E745C35" w14:textId="77777777" w:rsidR="00D556E3" w:rsidRPr="00C5526C" w:rsidRDefault="00D556E3" w:rsidP="00D2456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C5526C">
        <w:rPr>
          <w:b/>
          <w:color w:val="000000"/>
          <w:szCs w:val="22"/>
        </w:rPr>
        <w:t>6.</w:t>
      </w:r>
      <w:r w:rsidRPr="00C5526C">
        <w:rPr>
          <w:b/>
          <w:color w:val="000000"/>
          <w:szCs w:val="22"/>
        </w:rPr>
        <w:tab/>
        <w:t>OTHER</w:t>
      </w:r>
    </w:p>
    <w:p w14:paraId="21021920" w14:textId="77777777" w:rsidR="00D556E3" w:rsidRPr="00C5526C" w:rsidRDefault="00D556E3" w:rsidP="00D2456C">
      <w:pPr>
        <w:spacing w:line="240" w:lineRule="auto"/>
        <w:ind w:right="-449"/>
        <w:rPr>
          <w:color w:val="000000"/>
          <w:szCs w:val="22"/>
        </w:rPr>
      </w:pPr>
    </w:p>
    <w:p w14:paraId="688A991E" w14:textId="77777777" w:rsidR="00D556E3" w:rsidRPr="00C5526C" w:rsidRDefault="00D556E3" w:rsidP="00D2456C">
      <w:pPr>
        <w:tabs>
          <w:tab w:val="clear" w:pos="567"/>
        </w:tabs>
        <w:spacing w:line="240" w:lineRule="auto"/>
        <w:rPr>
          <w:color w:val="000000"/>
          <w:szCs w:val="22"/>
        </w:rPr>
      </w:pPr>
      <w:r w:rsidRPr="00C5526C">
        <w:rPr>
          <w:color w:val="000000"/>
          <w:szCs w:val="22"/>
        </w:rPr>
        <w:br w:type="page"/>
      </w:r>
    </w:p>
    <w:p w14:paraId="28211274" w14:textId="77777777" w:rsidR="00D74A23" w:rsidRPr="00C5526C" w:rsidRDefault="00D74A23" w:rsidP="00D2456C">
      <w:pPr>
        <w:tabs>
          <w:tab w:val="clear" w:pos="567"/>
        </w:tabs>
        <w:spacing w:line="240" w:lineRule="auto"/>
        <w:rPr>
          <w:color w:val="000000"/>
          <w:szCs w:val="22"/>
        </w:rPr>
      </w:pPr>
    </w:p>
    <w:p w14:paraId="17CDBDF7" w14:textId="77777777" w:rsidR="00D74A23" w:rsidRPr="00C5526C" w:rsidRDefault="00D74A23" w:rsidP="00D2456C">
      <w:pPr>
        <w:tabs>
          <w:tab w:val="clear" w:pos="567"/>
        </w:tabs>
        <w:spacing w:line="240" w:lineRule="auto"/>
        <w:rPr>
          <w:color w:val="000000"/>
          <w:szCs w:val="22"/>
        </w:rPr>
      </w:pPr>
    </w:p>
    <w:p w14:paraId="4AFD6DB1" w14:textId="77777777" w:rsidR="00D74A23" w:rsidRPr="00C5526C" w:rsidRDefault="00D74A23" w:rsidP="00D2456C">
      <w:pPr>
        <w:tabs>
          <w:tab w:val="clear" w:pos="567"/>
        </w:tabs>
        <w:spacing w:line="240" w:lineRule="auto"/>
        <w:rPr>
          <w:color w:val="000000"/>
          <w:szCs w:val="22"/>
        </w:rPr>
      </w:pPr>
    </w:p>
    <w:p w14:paraId="77660BA5" w14:textId="77777777" w:rsidR="00D74A23" w:rsidRPr="00C5526C" w:rsidRDefault="00D74A23" w:rsidP="00D2456C">
      <w:pPr>
        <w:tabs>
          <w:tab w:val="clear" w:pos="567"/>
        </w:tabs>
        <w:spacing w:line="240" w:lineRule="auto"/>
        <w:rPr>
          <w:color w:val="000000"/>
          <w:szCs w:val="22"/>
        </w:rPr>
      </w:pPr>
    </w:p>
    <w:p w14:paraId="20D9ABCF" w14:textId="77777777" w:rsidR="00D74A23" w:rsidRPr="00C5526C" w:rsidRDefault="00D74A23" w:rsidP="00D2456C">
      <w:pPr>
        <w:tabs>
          <w:tab w:val="clear" w:pos="567"/>
        </w:tabs>
        <w:spacing w:line="240" w:lineRule="auto"/>
        <w:rPr>
          <w:color w:val="000000"/>
          <w:szCs w:val="22"/>
        </w:rPr>
      </w:pPr>
    </w:p>
    <w:p w14:paraId="59A0E935" w14:textId="77777777" w:rsidR="00D74A23" w:rsidRPr="00C5526C" w:rsidRDefault="00D74A23" w:rsidP="00D2456C">
      <w:pPr>
        <w:tabs>
          <w:tab w:val="clear" w:pos="567"/>
        </w:tabs>
        <w:spacing w:line="240" w:lineRule="auto"/>
        <w:rPr>
          <w:color w:val="000000"/>
          <w:szCs w:val="22"/>
        </w:rPr>
      </w:pPr>
    </w:p>
    <w:p w14:paraId="0D1F7B43" w14:textId="77777777" w:rsidR="00D74A23" w:rsidRPr="00C5526C" w:rsidRDefault="00D74A23" w:rsidP="00D2456C">
      <w:pPr>
        <w:tabs>
          <w:tab w:val="clear" w:pos="567"/>
        </w:tabs>
        <w:spacing w:line="240" w:lineRule="auto"/>
        <w:rPr>
          <w:color w:val="000000"/>
          <w:szCs w:val="22"/>
        </w:rPr>
      </w:pPr>
    </w:p>
    <w:p w14:paraId="0BC86720" w14:textId="77777777" w:rsidR="00D74A23" w:rsidRPr="00C5526C" w:rsidRDefault="00D74A23" w:rsidP="00D2456C">
      <w:pPr>
        <w:tabs>
          <w:tab w:val="clear" w:pos="567"/>
        </w:tabs>
        <w:spacing w:line="240" w:lineRule="auto"/>
        <w:rPr>
          <w:color w:val="000000"/>
          <w:szCs w:val="22"/>
        </w:rPr>
      </w:pPr>
    </w:p>
    <w:p w14:paraId="2228E96E" w14:textId="77777777" w:rsidR="00D74A23" w:rsidRPr="00C5526C" w:rsidRDefault="00D74A23" w:rsidP="00D2456C">
      <w:pPr>
        <w:tabs>
          <w:tab w:val="clear" w:pos="567"/>
        </w:tabs>
        <w:spacing w:line="240" w:lineRule="auto"/>
        <w:rPr>
          <w:color w:val="000000"/>
          <w:szCs w:val="22"/>
        </w:rPr>
      </w:pPr>
    </w:p>
    <w:p w14:paraId="168FDA49" w14:textId="77777777" w:rsidR="00D74A23" w:rsidRPr="00C5526C" w:rsidRDefault="00D74A23" w:rsidP="00D2456C">
      <w:pPr>
        <w:tabs>
          <w:tab w:val="clear" w:pos="567"/>
        </w:tabs>
        <w:spacing w:line="240" w:lineRule="auto"/>
        <w:rPr>
          <w:color w:val="000000"/>
          <w:szCs w:val="22"/>
        </w:rPr>
      </w:pPr>
    </w:p>
    <w:p w14:paraId="27B5D446" w14:textId="77777777" w:rsidR="00D74A23" w:rsidRPr="00C5526C" w:rsidRDefault="00D74A23" w:rsidP="00D2456C">
      <w:pPr>
        <w:tabs>
          <w:tab w:val="clear" w:pos="567"/>
        </w:tabs>
        <w:spacing w:line="240" w:lineRule="auto"/>
        <w:rPr>
          <w:color w:val="000000"/>
          <w:szCs w:val="22"/>
        </w:rPr>
      </w:pPr>
    </w:p>
    <w:p w14:paraId="059D4C49" w14:textId="77777777" w:rsidR="00D74A23" w:rsidRPr="00C5526C" w:rsidRDefault="00D74A23" w:rsidP="00D2456C">
      <w:pPr>
        <w:tabs>
          <w:tab w:val="clear" w:pos="567"/>
        </w:tabs>
        <w:spacing w:line="240" w:lineRule="auto"/>
        <w:rPr>
          <w:color w:val="000000"/>
          <w:szCs w:val="22"/>
        </w:rPr>
      </w:pPr>
    </w:p>
    <w:p w14:paraId="7E84519A" w14:textId="77777777" w:rsidR="00D74A23" w:rsidRPr="00C5526C" w:rsidRDefault="00D74A23" w:rsidP="00D2456C">
      <w:pPr>
        <w:tabs>
          <w:tab w:val="clear" w:pos="567"/>
        </w:tabs>
        <w:spacing w:line="240" w:lineRule="auto"/>
        <w:rPr>
          <w:color w:val="000000"/>
          <w:szCs w:val="22"/>
        </w:rPr>
      </w:pPr>
    </w:p>
    <w:p w14:paraId="353B6CEB" w14:textId="77777777" w:rsidR="00D74A23" w:rsidRPr="00C5526C" w:rsidRDefault="00D74A23" w:rsidP="00D2456C">
      <w:pPr>
        <w:tabs>
          <w:tab w:val="clear" w:pos="567"/>
        </w:tabs>
        <w:spacing w:line="240" w:lineRule="auto"/>
        <w:rPr>
          <w:color w:val="000000"/>
          <w:szCs w:val="22"/>
        </w:rPr>
      </w:pPr>
    </w:p>
    <w:p w14:paraId="43CE4378" w14:textId="77777777" w:rsidR="00D74A23" w:rsidRPr="00C5526C" w:rsidRDefault="00D74A23" w:rsidP="00D2456C">
      <w:pPr>
        <w:tabs>
          <w:tab w:val="clear" w:pos="567"/>
        </w:tabs>
        <w:spacing w:line="240" w:lineRule="auto"/>
        <w:rPr>
          <w:color w:val="000000"/>
          <w:szCs w:val="22"/>
        </w:rPr>
      </w:pPr>
    </w:p>
    <w:p w14:paraId="5AFF331A" w14:textId="77777777" w:rsidR="00D74A23" w:rsidRPr="00C5526C" w:rsidRDefault="00D74A23" w:rsidP="00D2456C">
      <w:pPr>
        <w:tabs>
          <w:tab w:val="clear" w:pos="567"/>
        </w:tabs>
        <w:spacing w:line="240" w:lineRule="auto"/>
        <w:rPr>
          <w:color w:val="000000"/>
          <w:szCs w:val="22"/>
        </w:rPr>
      </w:pPr>
    </w:p>
    <w:p w14:paraId="0B58447D" w14:textId="77777777" w:rsidR="00D74A23" w:rsidRPr="00C5526C" w:rsidRDefault="00D74A23" w:rsidP="00D2456C">
      <w:pPr>
        <w:tabs>
          <w:tab w:val="clear" w:pos="567"/>
        </w:tabs>
        <w:spacing w:line="240" w:lineRule="auto"/>
        <w:rPr>
          <w:color w:val="000000"/>
          <w:szCs w:val="22"/>
        </w:rPr>
      </w:pPr>
    </w:p>
    <w:p w14:paraId="5448334B" w14:textId="77777777" w:rsidR="00D74A23" w:rsidRPr="00C5526C" w:rsidRDefault="00D74A23" w:rsidP="00D2456C">
      <w:pPr>
        <w:tabs>
          <w:tab w:val="clear" w:pos="567"/>
        </w:tabs>
        <w:spacing w:line="240" w:lineRule="auto"/>
        <w:rPr>
          <w:color w:val="000000"/>
          <w:szCs w:val="22"/>
        </w:rPr>
      </w:pPr>
    </w:p>
    <w:p w14:paraId="70E4B3D0" w14:textId="77777777" w:rsidR="00D74A23" w:rsidRPr="00C5526C" w:rsidRDefault="00D74A23" w:rsidP="00D2456C">
      <w:pPr>
        <w:tabs>
          <w:tab w:val="clear" w:pos="567"/>
        </w:tabs>
        <w:spacing w:line="240" w:lineRule="auto"/>
        <w:rPr>
          <w:color w:val="000000"/>
          <w:szCs w:val="22"/>
        </w:rPr>
      </w:pPr>
    </w:p>
    <w:p w14:paraId="10D31E2A" w14:textId="77777777" w:rsidR="00D74A23" w:rsidRPr="00C5526C" w:rsidRDefault="00D74A23" w:rsidP="00D2456C">
      <w:pPr>
        <w:tabs>
          <w:tab w:val="clear" w:pos="567"/>
        </w:tabs>
        <w:spacing w:line="240" w:lineRule="auto"/>
        <w:rPr>
          <w:color w:val="000000"/>
          <w:szCs w:val="22"/>
        </w:rPr>
      </w:pPr>
    </w:p>
    <w:p w14:paraId="0E38DE71" w14:textId="77777777" w:rsidR="00D74A23" w:rsidRPr="00C5526C" w:rsidRDefault="00D74A23" w:rsidP="00D2456C">
      <w:pPr>
        <w:tabs>
          <w:tab w:val="clear" w:pos="567"/>
        </w:tabs>
        <w:spacing w:line="240" w:lineRule="auto"/>
        <w:rPr>
          <w:color w:val="000000"/>
          <w:szCs w:val="22"/>
        </w:rPr>
      </w:pPr>
    </w:p>
    <w:p w14:paraId="36BA5CD5" w14:textId="77777777" w:rsidR="00D74A23" w:rsidRPr="00C5526C" w:rsidRDefault="00D74A23" w:rsidP="00D2456C">
      <w:pPr>
        <w:tabs>
          <w:tab w:val="clear" w:pos="567"/>
        </w:tabs>
        <w:spacing w:line="240" w:lineRule="auto"/>
        <w:rPr>
          <w:color w:val="000000"/>
          <w:szCs w:val="22"/>
        </w:rPr>
      </w:pPr>
    </w:p>
    <w:p w14:paraId="268831AB" w14:textId="77777777" w:rsidR="00D74A23" w:rsidRPr="00C5526C" w:rsidRDefault="00921F21" w:rsidP="00907E56">
      <w:pPr>
        <w:tabs>
          <w:tab w:val="clear" w:pos="567"/>
        </w:tabs>
        <w:spacing w:line="240" w:lineRule="auto"/>
        <w:jc w:val="center"/>
        <w:outlineLvl w:val="0"/>
        <w:rPr>
          <w:color w:val="000000"/>
          <w:szCs w:val="22"/>
        </w:rPr>
      </w:pPr>
      <w:r w:rsidRPr="00C5526C">
        <w:rPr>
          <w:b/>
          <w:color w:val="000000"/>
          <w:szCs w:val="22"/>
        </w:rPr>
        <w:t>B. PACKAGE LEAFLET</w:t>
      </w:r>
    </w:p>
    <w:p w14:paraId="51E6423D" w14:textId="77777777" w:rsidR="0030318B" w:rsidRPr="00C5526C" w:rsidRDefault="00921F21" w:rsidP="00D2456C">
      <w:pPr>
        <w:tabs>
          <w:tab w:val="clear" w:pos="567"/>
        </w:tabs>
        <w:spacing w:line="240" w:lineRule="auto"/>
        <w:rPr>
          <w:szCs w:val="22"/>
        </w:rPr>
      </w:pPr>
      <w:r w:rsidRPr="00C5526C">
        <w:rPr>
          <w:color w:val="000000"/>
          <w:szCs w:val="22"/>
        </w:rPr>
        <w:br w:type="page"/>
      </w:r>
    </w:p>
    <w:p w14:paraId="09880531" w14:textId="77777777" w:rsidR="00B64F96"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423BD2E9" w14:textId="77777777" w:rsidR="00B64F96" w:rsidRPr="00C5526C" w:rsidRDefault="00B64F96" w:rsidP="00D2456C">
      <w:pPr>
        <w:tabs>
          <w:tab w:val="clear" w:pos="567"/>
        </w:tabs>
        <w:spacing w:line="240" w:lineRule="auto"/>
        <w:jc w:val="center"/>
        <w:rPr>
          <w:szCs w:val="22"/>
        </w:rPr>
      </w:pPr>
    </w:p>
    <w:p w14:paraId="0C1711A2" w14:textId="77777777" w:rsidR="00130C20" w:rsidRPr="00C5526C" w:rsidRDefault="00921F21" w:rsidP="00D2456C">
      <w:pPr>
        <w:tabs>
          <w:tab w:val="clear" w:pos="567"/>
        </w:tabs>
        <w:spacing w:line="240" w:lineRule="auto"/>
        <w:jc w:val="center"/>
        <w:rPr>
          <w:b/>
          <w:bCs/>
          <w:szCs w:val="22"/>
        </w:rPr>
      </w:pPr>
      <w:r w:rsidRPr="00C5526C">
        <w:rPr>
          <w:b/>
          <w:bCs/>
          <w:szCs w:val="22"/>
        </w:rPr>
        <w:t>Xolair 75 mg solution for injection in pre-filled syringe</w:t>
      </w:r>
    </w:p>
    <w:p w14:paraId="6C0C3749" w14:textId="77777777" w:rsidR="00072C4E" w:rsidRPr="00C5526C" w:rsidRDefault="00072C4E" w:rsidP="00D2456C">
      <w:pPr>
        <w:numPr>
          <w:ilvl w:val="12"/>
          <w:numId w:val="0"/>
        </w:numPr>
        <w:tabs>
          <w:tab w:val="clear" w:pos="567"/>
        </w:tabs>
        <w:spacing w:line="240" w:lineRule="auto"/>
        <w:jc w:val="center"/>
        <w:rPr>
          <w:szCs w:val="22"/>
        </w:rPr>
      </w:pPr>
      <w:r w:rsidRPr="00C5526C">
        <w:rPr>
          <w:szCs w:val="22"/>
        </w:rPr>
        <w:t>(pre-filled syringe with 26-gauge staked needle</w:t>
      </w:r>
      <w:r w:rsidR="00BB7E48" w:rsidRPr="00C5526C">
        <w:rPr>
          <w:szCs w:val="22"/>
        </w:rPr>
        <w:t>, blue syringe guard</w:t>
      </w:r>
      <w:r w:rsidRPr="00C5526C">
        <w:rPr>
          <w:szCs w:val="22"/>
        </w:rPr>
        <w:t>)</w:t>
      </w:r>
    </w:p>
    <w:p w14:paraId="2BB1D7A5" w14:textId="77777777" w:rsidR="00ED1C87"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60AA8C9D" w14:textId="77777777" w:rsidR="00ED1C87" w:rsidRPr="00C5526C" w:rsidRDefault="00ED1C87" w:rsidP="00D2456C">
      <w:pPr>
        <w:tabs>
          <w:tab w:val="clear" w:pos="567"/>
        </w:tabs>
        <w:spacing w:line="240" w:lineRule="auto"/>
        <w:rPr>
          <w:szCs w:val="22"/>
        </w:rPr>
      </w:pPr>
    </w:p>
    <w:p w14:paraId="09E13B4E" w14:textId="77777777" w:rsidR="006B71B6"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20ACD1C4" w14:textId="77777777" w:rsidR="006B71B6"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20F8090C" w14:textId="77777777" w:rsidR="006B71B6"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w:t>
      </w:r>
      <w:r w:rsidR="00780FDC" w:rsidRPr="00C5526C">
        <w:rPr>
          <w:szCs w:val="22"/>
        </w:rPr>
        <w:t>, pharmacist or nurse</w:t>
      </w:r>
      <w:r w:rsidRPr="00C5526C">
        <w:rPr>
          <w:szCs w:val="22"/>
        </w:rPr>
        <w:t>.</w:t>
      </w:r>
    </w:p>
    <w:p w14:paraId="667FD7B7" w14:textId="77777777" w:rsidR="004E5C48" w:rsidRPr="00C5526C" w:rsidRDefault="00921F21" w:rsidP="00D2456C">
      <w:pPr>
        <w:numPr>
          <w:ilvl w:val="0"/>
          <w:numId w:val="1"/>
        </w:numPr>
        <w:tabs>
          <w:tab w:val="clear" w:pos="567"/>
        </w:tabs>
        <w:spacing w:line="240" w:lineRule="auto"/>
        <w:ind w:left="567" w:right="-2" w:hanging="567"/>
        <w:rPr>
          <w:szCs w:val="22"/>
        </w:rPr>
      </w:pPr>
      <w:r w:rsidRPr="00C5526C">
        <w:rPr>
          <w:szCs w:val="22"/>
        </w:rPr>
        <w:t>This medicine has been prescribed for you only. Do not pass it on to others. It may harm them, even if their signs of illness are the same as yours</w:t>
      </w:r>
      <w:r w:rsidR="00511902" w:rsidRPr="00C5526C">
        <w:rPr>
          <w:szCs w:val="22"/>
        </w:rPr>
        <w:t>.</w:t>
      </w:r>
    </w:p>
    <w:p w14:paraId="518376D3" w14:textId="77777777" w:rsidR="006B71B6"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w:t>
      </w:r>
      <w:r w:rsidR="00780FDC" w:rsidRPr="00C5526C">
        <w:rPr>
          <w:szCs w:val="22"/>
        </w:rPr>
        <w:t>, pharmacist or nurse</w:t>
      </w:r>
      <w:r w:rsidRPr="00C5526C">
        <w:rPr>
          <w:szCs w:val="22"/>
        </w:rPr>
        <w:t>. This includes any possible side effects not listed in this leaflet.</w:t>
      </w:r>
      <w:r w:rsidR="00780FDC" w:rsidRPr="00C5526C">
        <w:rPr>
          <w:szCs w:val="22"/>
        </w:rPr>
        <w:t xml:space="preserve"> See section</w:t>
      </w:r>
      <w:r w:rsidR="008040E3" w:rsidRPr="00C5526C">
        <w:rPr>
          <w:szCs w:val="22"/>
        </w:rPr>
        <w:t> </w:t>
      </w:r>
      <w:r w:rsidR="00780FDC" w:rsidRPr="00C5526C">
        <w:rPr>
          <w:szCs w:val="22"/>
        </w:rPr>
        <w:t>4.</w:t>
      </w:r>
    </w:p>
    <w:p w14:paraId="3B725358" w14:textId="77777777" w:rsidR="00ED1C87" w:rsidRPr="00C5526C" w:rsidRDefault="00ED1C87" w:rsidP="00D2456C">
      <w:pPr>
        <w:numPr>
          <w:ilvl w:val="12"/>
          <w:numId w:val="0"/>
        </w:numPr>
        <w:tabs>
          <w:tab w:val="clear" w:pos="567"/>
        </w:tabs>
        <w:spacing w:line="240" w:lineRule="auto"/>
        <w:ind w:right="-2"/>
        <w:rPr>
          <w:szCs w:val="22"/>
        </w:rPr>
      </w:pPr>
    </w:p>
    <w:p w14:paraId="2BF436E1" w14:textId="77777777" w:rsidR="00FB2211"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52EA1C65" w14:textId="77777777" w:rsidR="00864ABE" w:rsidRPr="00C5526C" w:rsidRDefault="00864ABE" w:rsidP="00D2456C">
      <w:pPr>
        <w:numPr>
          <w:ilvl w:val="12"/>
          <w:numId w:val="0"/>
        </w:numPr>
        <w:tabs>
          <w:tab w:val="clear" w:pos="567"/>
        </w:tabs>
        <w:spacing w:line="240" w:lineRule="auto"/>
        <w:ind w:right="-2"/>
        <w:rPr>
          <w:szCs w:val="22"/>
        </w:rPr>
      </w:pPr>
    </w:p>
    <w:p w14:paraId="7A50338B" w14:textId="77777777" w:rsidR="00FB2211"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71D64811" w14:textId="77777777" w:rsidR="00FB2211"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 xml:space="preserve">What you need to know before you </w:t>
      </w:r>
      <w:r w:rsidR="004E5C48" w:rsidRPr="00C5526C">
        <w:rPr>
          <w:szCs w:val="22"/>
        </w:rPr>
        <w:t>use</w:t>
      </w:r>
      <w:r w:rsidRPr="00C5526C">
        <w:rPr>
          <w:szCs w:val="22"/>
        </w:rPr>
        <w:t xml:space="preserve"> Xolair</w:t>
      </w:r>
    </w:p>
    <w:p w14:paraId="449795A8" w14:textId="77777777" w:rsidR="00FB2211"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r>
      <w:r w:rsidR="004E5C48" w:rsidRPr="00C5526C">
        <w:rPr>
          <w:szCs w:val="22"/>
        </w:rPr>
        <w:t xml:space="preserve">How to use </w:t>
      </w:r>
      <w:r w:rsidRPr="00C5526C">
        <w:rPr>
          <w:szCs w:val="22"/>
        </w:rPr>
        <w:t>Xolair</w:t>
      </w:r>
    </w:p>
    <w:p w14:paraId="06553403" w14:textId="77777777" w:rsidR="00FB2211"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0DB912BC" w14:textId="77777777" w:rsidR="00FB2211"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10108041" w14:textId="77777777" w:rsidR="00ED1C87"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6414FBCD" w14:textId="77777777" w:rsidR="00ED1C87" w:rsidRPr="00C5526C" w:rsidRDefault="00ED1C87" w:rsidP="00D2456C">
      <w:pPr>
        <w:numPr>
          <w:ilvl w:val="12"/>
          <w:numId w:val="0"/>
        </w:numPr>
        <w:tabs>
          <w:tab w:val="clear" w:pos="567"/>
        </w:tabs>
        <w:spacing w:line="240" w:lineRule="auto"/>
        <w:ind w:right="-2"/>
        <w:rPr>
          <w:szCs w:val="22"/>
        </w:rPr>
      </w:pPr>
    </w:p>
    <w:p w14:paraId="140CDE89" w14:textId="77777777" w:rsidR="00802D15" w:rsidRPr="00C5526C" w:rsidRDefault="00802D15" w:rsidP="00D2456C">
      <w:pPr>
        <w:numPr>
          <w:ilvl w:val="12"/>
          <w:numId w:val="0"/>
        </w:numPr>
        <w:tabs>
          <w:tab w:val="clear" w:pos="567"/>
        </w:tabs>
        <w:spacing w:line="240" w:lineRule="auto"/>
        <w:ind w:right="-2"/>
        <w:rPr>
          <w:szCs w:val="22"/>
        </w:rPr>
      </w:pPr>
    </w:p>
    <w:p w14:paraId="4CC1F94C" w14:textId="77777777" w:rsidR="00EB0206"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4885B60B" w14:textId="77777777" w:rsidR="00802D15" w:rsidRPr="00C5526C" w:rsidRDefault="00802D15" w:rsidP="00D2456C">
      <w:pPr>
        <w:keepNext/>
        <w:numPr>
          <w:ilvl w:val="12"/>
          <w:numId w:val="0"/>
        </w:numPr>
        <w:tabs>
          <w:tab w:val="clear" w:pos="567"/>
        </w:tabs>
        <w:spacing w:line="240" w:lineRule="auto"/>
        <w:rPr>
          <w:szCs w:val="22"/>
        </w:rPr>
      </w:pPr>
    </w:p>
    <w:p w14:paraId="4CA5B13E" w14:textId="77777777" w:rsidR="00802D15" w:rsidRPr="00C5526C" w:rsidRDefault="00921F21" w:rsidP="00D2456C">
      <w:pPr>
        <w:pStyle w:val="Text"/>
        <w:spacing w:before="0"/>
        <w:jc w:val="left"/>
        <w:rPr>
          <w:sz w:val="22"/>
          <w:szCs w:val="22"/>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0B8D6AEC" w14:textId="77777777" w:rsidR="0015081D" w:rsidRPr="00C5526C" w:rsidRDefault="0015081D" w:rsidP="00D2456C">
      <w:pPr>
        <w:pStyle w:val="Text"/>
        <w:spacing w:before="0"/>
        <w:jc w:val="left"/>
        <w:rPr>
          <w:sz w:val="22"/>
          <w:szCs w:val="22"/>
        </w:rPr>
      </w:pPr>
    </w:p>
    <w:p w14:paraId="4B4B9994" w14:textId="77777777" w:rsidR="00130C20" w:rsidRPr="00C5526C" w:rsidRDefault="00921F21" w:rsidP="00D2456C">
      <w:pPr>
        <w:pStyle w:val="Text"/>
        <w:keepNext/>
        <w:spacing w:before="0"/>
        <w:jc w:val="left"/>
        <w:rPr>
          <w:sz w:val="22"/>
          <w:szCs w:val="22"/>
        </w:rPr>
      </w:pPr>
      <w:r w:rsidRPr="00C5526C">
        <w:rPr>
          <w:sz w:val="22"/>
          <w:szCs w:val="22"/>
        </w:rPr>
        <w:t>Xolair is used for the treatment of</w:t>
      </w:r>
      <w:r w:rsidR="005C7A69" w:rsidRPr="00C5526C">
        <w:rPr>
          <w:sz w:val="22"/>
          <w:szCs w:val="22"/>
        </w:rPr>
        <w:t>:</w:t>
      </w:r>
    </w:p>
    <w:p w14:paraId="2E4FA54C" w14:textId="77777777" w:rsidR="00130C20" w:rsidRPr="00C5526C" w:rsidRDefault="00921F21" w:rsidP="00D2456C">
      <w:pPr>
        <w:pStyle w:val="Text"/>
        <w:numPr>
          <w:ilvl w:val="0"/>
          <w:numId w:val="1"/>
        </w:numPr>
        <w:spacing w:before="0"/>
        <w:ind w:left="567" w:hanging="567"/>
        <w:jc w:val="left"/>
        <w:rPr>
          <w:sz w:val="22"/>
          <w:szCs w:val="22"/>
        </w:rPr>
      </w:pPr>
      <w:r w:rsidRPr="00C5526C">
        <w:rPr>
          <w:sz w:val="22"/>
          <w:szCs w:val="22"/>
        </w:rPr>
        <w:t>allergic asthma</w:t>
      </w:r>
    </w:p>
    <w:p w14:paraId="408528FB" w14:textId="77777777" w:rsidR="00130C20" w:rsidRPr="00C5526C" w:rsidRDefault="00921F21" w:rsidP="00D2456C">
      <w:pPr>
        <w:pStyle w:val="Text"/>
        <w:numPr>
          <w:ilvl w:val="0"/>
          <w:numId w:val="1"/>
        </w:numPr>
        <w:spacing w:before="0"/>
        <w:ind w:left="567" w:hanging="567"/>
        <w:jc w:val="left"/>
        <w:rPr>
          <w:sz w:val="22"/>
          <w:szCs w:val="22"/>
        </w:rPr>
      </w:pPr>
      <w:r w:rsidRPr="00C5526C">
        <w:rPr>
          <w:sz w:val="22"/>
          <w:szCs w:val="22"/>
        </w:rPr>
        <w:t xml:space="preserve">chronic rhinosinusitis (inflammation of the nose and sinuses) with nasal </w:t>
      </w:r>
      <w:r w:rsidR="00D87E96" w:rsidRPr="00C5526C">
        <w:rPr>
          <w:sz w:val="22"/>
          <w:szCs w:val="22"/>
        </w:rPr>
        <w:t>polyps</w:t>
      </w:r>
    </w:p>
    <w:p w14:paraId="4F81ECE4" w14:textId="77777777" w:rsidR="00802D15" w:rsidRPr="00C5526C" w:rsidRDefault="00802D15" w:rsidP="00D2456C">
      <w:pPr>
        <w:pStyle w:val="Text"/>
        <w:spacing w:before="0"/>
        <w:jc w:val="left"/>
        <w:rPr>
          <w:sz w:val="22"/>
          <w:szCs w:val="22"/>
        </w:rPr>
      </w:pPr>
    </w:p>
    <w:p w14:paraId="4669BA26" w14:textId="77777777" w:rsidR="0047261A" w:rsidRPr="00C5526C" w:rsidRDefault="00921F21" w:rsidP="00D2456C">
      <w:pPr>
        <w:pStyle w:val="Text"/>
        <w:keepNext/>
        <w:spacing w:before="0"/>
        <w:jc w:val="left"/>
        <w:rPr>
          <w:sz w:val="22"/>
          <w:szCs w:val="22"/>
          <w:u w:val="single"/>
        </w:rPr>
      </w:pPr>
      <w:r w:rsidRPr="00C5526C">
        <w:rPr>
          <w:sz w:val="22"/>
          <w:szCs w:val="22"/>
          <w:u w:val="single"/>
        </w:rPr>
        <w:t>Allergic asthma</w:t>
      </w:r>
    </w:p>
    <w:p w14:paraId="61171D0B" w14:textId="77777777" w:rsidR="0047261A" w:rsidRPr="00C5526C" w:rsidRDefault="00921F21" w:rsidP="00D2456C">
      <w:pPr>
        <w:tabs>
          <w:tab w:val="clear" w:pos="567"/>
        </w:tabs>
        <w:autoSpaceDE w:val="0"/>
        <w:autoSpaceDN w:val="0"/>
        <w:adjustRightInd w:val="0"/>
        <w:spacing w:line="240" w:lineRule="auto"/>
        <w:rPr>
          <w:szCs w:val="22"/>
        </w:rPr>
      </w:pPr>
      <w:r w:rsidRPr="00C5526C">
        <w:rPr>
          <w:szCs w:val="22"/>
          <w:lang w:val="en-US"/>
        </w:rPr>
        <w:t>This medicine is used to prevent asthma from getting worse by controlling symptoms of severe allergic asthma in adults</w:t>
      </w:r>
      <w:r w:rsidR="005C7A69" w:rsidRPr="00C5526C">
        <w:rPr>
          <w:szCs w:val="22"/>
          <w:lang w:val="en-US"/>
        </w:rPr>
        <w:t>,</w:t>
      </w:r>
      <w:r w:rsidRPr="00C5526C">
        <w:rPr>
          <w:szCs w:val="22"/>
          <w:lang w:val="en-US"/>
        </w:rPr>
        <w:t xml:space="preserve"> adolescents and children (6</w:t>
      </w:r>
      <w:r w:rsidR="005C7A69" w:rsidRPr="00C5526C">
        <w:rPr>
          <w:szCs w:val="22"/>
          <w:lang w:val="en-US"/>
        </w:rPr>
        <w:t> </w:t>
      </w:r>
      <w:r w:rsidRPr="00C5526C">
        <w:rPr>
          <w:szCs w:val="22"/>
          <w:lang w:val="en-US"/>
        </w:rPr>
        <w:t xml:space="preserve">years of age and older) </w:t>
      </w:r>
      <w:r w:rsidRPr="00C5526C">
        <w:rPr>
          <w:szCs w:val="22"/>
        </w:rPr>
        <w:t xml:space="preserve">who are already receiving asthma medicine, but whose asthma symptoms are not well controlled by medicines such as high-dose steroid inhalers </w:t>
      </w:r>
      <w:r w:rsidR="001C2A45" w:rsidRPr="00C5526C">
        <w:rPr>
          <w:szCs w:val="22"/>
        </w:rPr>
        <w:t>and</w:t>
      </w:r>
      <w:r w:rsidRPr="00C5526C">
        <w:rPr>
          <w:szCs w:val="22"/>
        </w:rPr>
        <w:t xml:space="preserve"> beta-agonist inhalers.</w:t>
      </w:r>
    </w:p>
    <w:p w14:paraId="4EC215A6" w14:textId="77777777" w:rsidR="0047261A" w:rsidRPr="00C5526C" w:rsidRDefault="0047261A" w:rsidP="00D2456C">
      <w:pPr>
        <w:tabs>
          <w:tab w:val="clear" w:pos="567"/>
        </w:tabs>
        <w:autoSpaceDE w:val="0"/>
        <w:autoSpaceDN w:val="0"/>
        <w:adjustRightInd w:val="0"/>
        <w:spacing w:line="240" w:lineRule="auto"/>
        <w:rPr>
          <w:szCs w:val="22"/>
        </w:rPr>
      </w:pPr>
    </w:p>
    <w:p w14:paraId="06C5554E" w14:textId="77777777" w:rsidR="0047261A" w:rsidRPr="00C5526C" w:rsidRDefault="00921F21" w:rsidP="00D2456C">
      <w:pPr>
        <w:pStyle w:val="Text"/>
        <w:keepNext/>
        <w:spacing w:before="0"/>
        <w:jc w:val="left"/>
        <w:rPr>
          <w:sz w:val="22"/>
          <w:szCs w:val="22"/>
          <w:u w:val="single"/>
        </w:rPr>
      </w:pPr>
      <w:r w:rsidRPr="00C5526C">
        <w:rPr>
          <w:sz w:val="22"/>
          <w:szCs w:val="22"/>
          <w:u w:val="single"/>
        </w:rPr>
        <w:t xml:space="preserve">Chronic rhinosinusitis with nasal </w:t>
      </w:r>
      <w:r w:rsidR="00D87E96" w:rsidRPr="00C5526C">
        <w:rPr>
          <w:sz w:val="22"/>
          <w:szCs w:val="22"/>
          <w:u w:val="single"/>
        </w:rPr>
        <w:t>polyps</w:t>
      </w:r>
    </w:p>
    <w:p w14:paraId="5B663633" w14:textId="77777777" w:rsidR="00872F6E"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7B3A2A73" w14:textId="77777777" w:rsidR="0047261A" w:rsidRPr="00C5526C" w:rsidRDefault="0047261A" w:rsidP="00D2456C">
      <w:pPr>
        <w:pStyle w:val="Text"/>
        <w:spacing w:before="0"/>
        <w:jc w:val="left"/>
        <w:rPr>
          <w:sz w:val="22"/>
          <w:szCs w:val="22"/>
        </w:rPr>
      </w:pPr>
    </w:p>
    <w:p w14:paraId="017B7B83" w14:textId="77777777" w:rsidR="0047261A" w:rsidRPr="00C5526C" w:rsidRDefault="00921F21" w:rsidP="00D2456C">
      <w:pPr>
        <w:pStyle w:val="Text"/>
        <w:spacing w:before="0"/>
        <w:jc w:val="left"/>
        <w:rPr>
          <w:sz w:val="22"/>
          <w:szCs w:val="22"/>
        </w:rPr>
      </w:pPr>
      <w:r w:rsidRPr="00C5526C">
        <w:rPr>
          <w:sz w:val="22"/>
          <w:szCs w:val="22"/>
        </w:rPr>
        <w:t xml:space="preserve">Xolair works by blocking a substance called immunoglobulin E (IgE), which is produced by the body. IgE contributes to a type of inflammation that plays a key role in causing allergic asthma and </w:t>
      </w:r>
      <w:r w:rsidR="00872F6E" w:rsidRPr="00C5526C">
        <w:rPr>
          <w:sz w:val="22"/>
          <w:szCs w:val="22"/>
        </w:rPr>
        <w:t>chronic rhinosinusitis with nasal polyps</w:t>
      </w:r>
      <w:r w:rsidRPr="00C5526C">
        <w:rPr>
          <w:sz w:val="22"/>
          <w:szCs w:val="22"/>
        </w:rPr>
        <w:t>.</w:t>
      </w:r>
    </w:p>
    <w:p w14:paraId="793DFC45" w14:textId="77777777" w:rsidR="005C7A69" w:rsidRPr="00C5526C" w:rsidRDefault="005C7A69" w:rsidP="00D2456C">
      <w:pPr>
        <w:pStyle w:val="Text"/>
        <w:spacing w:before="0"/>
        <w:jc w:val="left"/>
        <w:rPr>
          <w:sz w:val="22"/>
          <w:szCs w:val="22"/>
        </w:rPr>
      </w:pPr>
    </w:p>
    <w:p w14:paraId="5A03DF4C" w14:textId="77777777" w:rsidR="00802D15" w:rsidRPr="00C5526C" w:rsidRDefault="00802D15" w:rsidP="00D2456C">
      <w:pPr>
        <w:pStyle w:val="Text"/>
        <w:spacing w:before="0"/>
        <w:jc w:val="left"/>
        <w:rPr>
          <w:sz w:val="22"/>
          <w:szCs w:val="22"/>
        </w:rPr>
      </w:pPr>
    </w:p>
    <w:p w14:paraId="619A5221" w14:textId="77777777" w:rsidR="00CB1563"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 xml:space="preserve">What you need to know before you </w:t>
      </w:r>
      <w:r w:rsidR="00D667B4" w:rsidRPr="00C5526C">
        <w:rPr>
          <w:b/>
          <w:noProof/>
          <w:szCs w:val="22"/>
        </w:rPr>
        <w:t>use</w:t>
      </w:r>
      <w:r w:rsidRPr="00C5526C">
        <w:rPr>
          <w:b/>
          <w:noProof/>
          <w:szCs w:val="22"/>
        </w:rPr>
        <w:t xml:space="preserve"> Xolair</w:t>
      </w:r>
    </w:p>
    <w:p w14:paraId="784DAEED" w14:textId="77777777" w:rsidR="00ED1C87" w:rsidRPr="00C5526C" w:rsidRDefault="00ED1C87" w:rsidP="00D2456C">
      <w:pPr>
        <w:pStyle w:val="Text"/>
        <w:keepNext/>
        <w:spacing w:before="0"/>
        <w:jc w:val="left"/>
        <w:rPr>
          <w:sz w:val="22"/>
          <w:szCs w:val="22"/>
          <w:lang w:val="en-GB"/>
        </w:rPr>
      </w:pPr>
    </w:p>
    <w:p w14:paraId="573CAC5D" w14:textId="77777777" w:rsidR="00CB4A7A" w:rsidRPr="00C5526C" w:rsidRDefault="00921F21" w:rsidP="00D2456C">
      <w:pPr>
        <w:pStyle w:val="Text"/>
        <w:keepNext/>
        <w:spacing w:before="0"/>
        <w:jc w:val="left"/>
        <w:rPr>
          <w:b/>
          <w:bCs/>
          <w:sz w:val="22"/>
          <w:szCs w:val="22"/>
        </w:rPr>
      </w:pPr>
      <w:r w:rsidRPr="00C5526C">
        <w:rPr>
          <w:b/>
          <w:bCs/>
          <w:sz w:val="22"/>
          <w:szCs w:val="22"/>
        </w:rPr>
        <w:t>Do not use Xolair</w:t>
      </w:r>
      <w:r w:rsidR="00922FC2" w:rsidRPr="00C5526C">
        <w:rPr>
          <w:b/>
          <w:bCs/>
          <w:sz w:val="22"/>
          <w:szCs w:val="22"/>
        </w:rPr>
        <w:t>:</w:t>
      </w:r>
    </w:p>
    <w:p w14:paraId="4DAD45C6" w14:textId="77777777" w:rsidR="00CB4A7A"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w:t>
      </w:r>
      <w:r w:rsidR="008040E3" w:rsidRPr="00C5526C">
        <w:rPr>
          <w:bCs/>
          <w:sz w:val="22"/>
          <w:szCs w:val="22"/>
        </w:rPr>
        <w:t> </w:t>
      </w:r>
      <w:r w:rsidRPr="00C5526C">
        <w:rPr>
          <w:bCs/>
          <w:sz w:val="22"/>
          <w:szCs w:val="22"/>
        </w:rPr>
        <w:t>6).</w:t>
      </w:r>
    </w:p>
    <w:p w14:paraId="0B5A9C8B" w14:textId="77777777" w:rsidR="00CB4A7A" w:rsidRPr="00C5526C" w:rsidRDefault="00921F21" w:rsidP="00D2456C">
      <w:pPr>
        <w:pStyle w:val="Text"/>
        <w:spacing w:before="0"/>
        <w:jc w:val="left"/>
        <w:rPr>
          <w:bCs/>
          <w:sz w:val="22"/>
          <w:szCs w:val="22"/>
        </w:rPr>
      </w:pPr>
      <w:r w:rsidRPr="00C5526C">
        <w:rPr>
          <w:bCs/>
          <w:sz w:val="22"/>
          <w:szCs w:val="22"/>
        </w:rPr>
        <w:lastRenderedPageBreak/>
        <w:t xml:space="preserve">If you think you may be allergic to any of the ingredients, tell your doctor as you should not </w:t>
      </w:r>
      <w:r w:rsidR="00D667B4" w:rsidRPr="00C5526C">
        <w:rPr>
          <w:bCs/>
          <w:sz w:val="22"/>
          <w:szCs w:val="22"/>
        </w:rPr>
        <w:t>use</w:t>
      </w:r>
      <w:r w:rsidRPr="00C5526C">
        <w:rPr>
          <w:bCs/>
          <w:sz w:val="22"/>
          <w:szCs w:val="22"/>
        </w:rPr>
        <w:t xml:space="preserve"> Xolair.</w:t>
      </w:r>
    </w:p>
    <w:p w14:paraId="2E342B48" w14:textId="77777777" w:rsidR="00CB4A7A" w:rsidRPr="00C5526C" w:rsidRDefault="00CB4A7A" w:rsidP="00D2456C">
      <w:pPr>
        <w:pStyle w:val="Text"/>
        <w:spacing w:before="0"/>
        <w:jc w:val="left"/>
        <w:rPr>
          <w:bCs/>
          <w:sz w:val="22"/>
          <w:szCs w:val="22"/>
        </w:rPr>
      </w:pPr>
    </w:p>
    <w:p w14:paraId="226D3822" w14:textId="77777777" w:rsidR="002862D3"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530F350F" w14:textId="77777777" w:rsidR="002862D3"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09736FF2" w14:textId="77777777" w:rsidR="002862D3"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2C9A552E" w14:textId="77777777" w:rsidR="002862D3"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37C29D61" w14:textId="77777777" w:rsidR="002862D3"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401C59A5" w14:textId="77777777" w:rsidR="002862D3"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1AA7ECC1" w14:textId="77777777" w:rsidR="002862D3"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ever had an allergic reaction to latex. The needle cap of the syringe may contain dry rubber (latex).</w:t>
      </w:r>
    </w:p>
    <w:p w14:paraId="37326B7A" w14:textId="77777777" w:rsidR="002862D3" w:rsidRPr="00C5526C" w:rsidRDefault="002862D3" w:rsidP="00D2456C">
      <w:pPr>
        <w:pStyle w:val="BodyTextIndent4"/>
        <w:numPr>
          <w:ilvl w:val="0"/>
          <w:numId w:val="0"/>
        </w:numPr>
        <w:rPr>
          <w:bCs/>
          <w:color w:val="000000"/>
          <w:sz w:val="22"/>
          <w:szCs w:val="22"/>
        </w:rPr>
      </w:pPr>
    </w:p>
    <w:p w14:paraId="2451E61D" w14:textId="77777777" w:rsidR="002862D3"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74F5A240" w14:textId="77777777" w:rsidR="002862D3" w:rsidRPr="00C5526C" w:rsidRDefault="002862D3" w:rsidP="00D2456C">
      <w:pPr>
        <w:tabs>
          <w:tab w:val="clear" w:pos="567"/>
          <w:tab w:val="left" w:pos="284"/>
        </w:tabs>
        <w:spacing w:line="240" w:lineRule="auto"/>
        <w:rPr>
          <w:bCs/>
          <w:color w:val="000000"/>
          <w:szCs w:val="22"/>
          <w:lang w:val="en-US"/>
        </w:rPr>
      </w:pPr>
    </w:p>
    <w:p w14:paraId="0E5E688A" w14:textId="77777777" w:rsidR="002862D3"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56DD3034" w14:textId="77777777" w:rsidR="002862D3" w:rsidRPr="00C5526C" w:rsidRDefault="002862D3" w:rsidP="00D2456C">
      <w:pPr>
        <w:tabs>
          <w:tab w:val="clear" w:pos="567"/>
          <w:tab w:val="left" w:pos="284"/>
        </w:tabs>
        <w:spacing w:line="240" w:lineRule="auto"/>
        <w:rPr>
          <w:bCs/>
          <w:color w:val="000000"/>
          <w:szCs w:val="22"/>
          <w:lang w:val="en-US"/>
        </w:rPr>
      </w:pPr>
    </w:p>
    <w:p w14:paraId="7E8F0BF6" w14:textId="77777777" w:rsidR="002862D3"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50CACABC" w14:textId="77777777" w:rsidR="002862D3" w:rsidRPr="00C5526C" w:rsidRDefault="00921F21" w:rsidP="00D2456C">
      <w:pPr>
        <w:pStyle w:val="BodyTextIndent4"/>
        <w:numPr>
          <w:ilvl w:val="0"/>
          <w:numId w:val="0"/>
        </w:numPr>
        <w:rPr>
          <w:bCs/>
          <w:sz w:val="22"/>
          <w:szCs w:val="22"/>
        </w:rPr>
      </w:pPr>
      <w:r w:rsidRPr="00C5526C">
        <w:rPr>
          <w:bCs/>
          <w:sz w:val="22"/>
          <w:szCs w:val="22"/>
        </w:rPr>
        <w:t xml:space="preserve">Xolair can potentially cause serious side effects. You must look out for signs of these </w:t>
      </w:r>
      <w:r w:rsidR="009218DD" w:rsidRPr="00C5526C">
        <w:rPr>
          <w:bCs/>
          <w:sz w:val="22"/>
          <w:szCs w:val="22"/>
        </w:rPr>
        <w:t xml:space="preserve">conditions </w:t>
      </w:r>
      <w:r w:rsidRPr="00C5526C">
        <w:rPr>
          <w:bCs/>
          <w:sz w:val="22"/>
          <w:szCs w:val="22"/>
        </w:rPr>
        <w:t>while you use Xolair. Seek medical help immediately if you notice any signs indicating a severe allergic reaction or other serious side effects. Such signs are listed under “Serious side effects” in section 4.</w:t>
      </w:r>
    </w:p>
    <w:p w14:paraId="0ED07D92" w14:textId="77777777" w:rsidR="002862D3" w:rsidRPr="00C5526C" w:rsidRDefault="002862D3" w:rsidP="00D2456C">
      <w:pPr>
        <w:pStyle w:val="BodyTextIndent4"/>
        <w:numPr>
          <w:ilvl w:val="0"/>
          <w:numId w:val="0"/>
        </w:numPr>
        <w:rPr>
          <w:bCs/>
          <w:sz w:val="22"/>
          <w:szCs w:val="22"/>
        </w:rPr>
      </w:pPr>
    </w:p>
    <w:p w14:paraId="6F6DF366" w14:textId="77777777" w:rsidR="002862D3"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681F7415" w14:textId="77777777" w:rsidR="002862D3" w:rsidRPr="00C5526C" w:rsidRDefault="002862D3" w:rsidP="00D2456C">
      <w:pPr>
        <w:pStyle w:val="Text"/>
        <w:spacing w:before="0"/>
        <w:jc w:val="left"/>
        <w:rPr>
          <w:bCs/>
          <w:color w:val="000000"/>
          <w:sz w:val="22"/>
          <w:szCs w:val="22"/>
        </w:rPr>
      </w:pPr>
    </w:p>
    <w:p w14:paraId="19B5365A" w14:textId="77777777" w:rsidR="00ED1C87" w:rsidRPr="00C5526C" w:rsidRDefault="00921F21" w:rsidP="00D2456C">
      <w:pPr>
        <w:pStyle w:val="BodyTextIndent4"/>
        <w:keepNext/>
        <w:numPr>
          <w:ilvl w:val="0"/>
          <w:numId w:val="0"/>
        </w:numPr>
        <w:rPr>
          <w:b/>
          <w:sz w:val="22"/>
          <w:szCs w:val="22"/>
          <w:lang w:val="en-GB"/>
        </w:rPr>
      </w:pPr>
      <w:r w:rsidRPr="00C5526C">
        <w:rPr>
          <w:b/>
          <w:sz w:val="22"/>
          <w:szCs w:val="22"/>
          <w:lang w:val="en-GB"/>
        </w:rPr>
        <w:t xml:space="preserve">Children </w:t>
      </w:r>
      <w:r w:rsidR="00130C20" w:rsidRPr="00C5526C">
        <w:rPr>
          <w:b/>
          <w:sz w:val="22"/>
          <w:szCs w:val="22"/>
          <w:lang w:val="en-GB"/>
        </w:rPr>
        <w:t>and adolescents</w:t>
      </w:r>
    </w:p>
    <w:p w14:paraId="57F2E3AD" w14:textId="77777777" w:rsidR="00130C20" w:rsidRPr="00F97D09" w:rsidRDefault="00921F21" w:rsidP="00D2456C">
      <w:pPr>
        <w:pStyle w:val="BodyTextIndent4"/>
        <w:keepNext/>
        <w:numPr>
          <w:ilvl w:val="0"/>
          <w:numId w:val="0"/>
        </w:numPr>
        <w:rPr>
          <w:sz w:val="22"/>
          <w:szCs w:val="22"/>
          <w:u w:val="single"/>
          <w:lang w:val="en-GB"/>
        </w:rPr>
      </w:pPr>
      <w:r w:rsidRPr="00F97D09">
        <w:rPr>
          <w:sz w:val="22"/>
          <w:szCs w:val="22"/>
          <w:u w:val="single"/>
          <w:lang w:val="en-GB"/>
        </w:rPr>
        <w:t>Allergic asthma</w:t>
      </w:r>
    </w:p>
    <w:p w14:paraId="1C153A8B" w14:textId="77777777" w:rsidR="00ED1C87" w:rsidRPr="00C5526C" w:rsidRDefault="00921F21" w:rsidP="00D2456C">
      <w:pPr>
        <w:pStyle w:val="Text"/>
        <w:spacing w:before="0"/>
        <w:jc w:val="left"/>
        <w:rPr>
          <w:bCs/>
          <w:sz w:val="22"/>
          <w:szCs w:val="22"/>
        </w:rPr>
      </w:pPr>
      <w:r w:rsidRPr="00C5526C">
        <w:rPr>
          <w:bCs/>
          <w:sz w:val="22"/>
          <w:szCs w:val="22"/>
          <w:lang w:val="en-GB"/>
        </w:rPr>
        <w:t xml:space="preserve">Xolair </w:t>
      </w:r>
      <w:r w:rsidR="00130C20" w:rsidRPr="00C5526C">
        <w:rPr>
          <w:bCs/>
          <w:sz w:val="22"/>
          <w:szCs w:val="22"/>
          <w:lang w:val="en-GB"/>
        </w:rPr>
        <w:t xml:space="preserve">is not recommended for </w:t>
      </w:r>
      <w:r w:rsidRPr="00C5526C">
        <w:rPr>
          <w:bCs/>
          <w:sz w:val="22"/>
          <w:szCs w:val="22"/>
        </w:rPr>
        <w:t xml:space="preserve">children under </w:t>
      </w:r>
      <w:r w:rsidR="00464D2A" w:rsidRPr="00C5526C">
        <w:rPr>
          <w:bCs/>
          <w:sz w:val="22"/>
          <w:szCs w:val="22"/>
        </w:rPr>
        <w:t>6</w:t>
      </w:r>
      <w:r w:rsidRPr="00C5526C">
        <w:rPr>
          <w:bCs/>
          <w:sz w:val="22"/>
          <w:szCs w:val="22"/>
        </w:rPr>
        <w:t> years of age.</w:t>
      </w:r>
      <w:r w:rsidR="00C031C6" w:rsidRPr="00C5526C">
        <w:rPr>
          <w:bCs/>
          <w:sz w:val="22"/>
          <w:szCs w:val="22"/>
          <w:lang w:val="en-GB"/>
        </w:rPr>
        <w:t xml:space="preserve"> Its use in children under 6</w:t>
      </w:r>
      <w:r w:rsidR="00D12256" w:rsidRPr="00C5526C">
        <w:rPr>
          <w:bCs/>
          <w:sz w:val="22"/>
          <w:szCs w:val="22"/>
          <w:lang w:val="en-GB"/>
        </w:rPr>
        <w:t> </w:t>
      </w:r>
      <w:r w:rsidR="00C031C6" w:rsidRPr="00C5526C">
        <w:rPr>
          <w:bCs/>
          <w:sz w:val="22"/>
          <w:szCs w:val="22"/>
          <w:lang w:val="en-GB"/>
        </w:rPr>
        <w:t>years of age has not been studied.</w:t>
      </w:r>
    </w:p>
    <w:p w14:paraId="7573A00A" w14:textId="77777777" w:rsidR="00ED1C87" w:rsidRPr="00C5526C" w:rsidRDefault="00ED1C87" w:rsidP="00D2456C">
      <w:pPr>
        <w:pStyle w:val="Text"/>
        <w:spacing w:before="0"/>
        <w:jc w:val="left"/>
        <w:rPr>
          <w:bCs/>
          <w:sz w:val="22"/>
          <w:szCs w:val="22"/>
        </w:rPr>
      </w:pPr>
    </w:p>
    <w:p w14:paraId="6FCF8CA7" w14:textId="77777777" w:rsidR="00130C20" w:rsidRPr="00C5526C" w:rsidRDefault="00921F21" w:rsidP="00D2456C">
      <w:pPr>
        <w:pStyle w:val="Text"/>
        <w:keepNext/>
        <w:spacing w:before="0"/>
        <w:jc w:val="left"/>
        <w:rPr>
          <w:bCs/>
          <w:sz w:val="22"/>
          <w:szCs w:val="22"/>
          <w:u w:val="single"/>
        </w:rPr>
      </w:pPr>
      <w:r w:rsidRPr="00C5526C">
        <w:rPr>
          <w:bCs/>
          <w:sz w:val="22"/>
          <w:szCs w:val="22"/>
          <w:u w:val="single"/>
        </w:rPr>
        <w:t xml:space="preserve">Chronic rhinosinusitis with nasal </w:t>
      </w:r>
      <w:r w:rsidR="00D87E96" w:rsidRPr="00C5526C">
        <w:rPr>
          <w:bCs/>
          <w:sz w:val="22"/>
          <w:szCs w:val="22"/>
          <w:u w:val="single"/>
        </w:rPr>
        <w:t>polyps</w:t>
      </w:r>
    </w:p>
    <w:p w14:paraId="0853C79A" w14:textId="77777777" w:rsidR="00130C20" w:rsidRPr="00C5526C" w:rsidRDefault="00921F21" w:rsidP="00D2456C">
      <w:pPr>
        <w:pStyle w:val="Text"/>
        <w:spacing w:before="0"/>
        <w:jc w:val="left"/>
        <w:rPr>
          <w:bCs/>
          <w:sz w:val="22"/>
          <w:szCs w:val="22"/>
        </w:rPr>
      </w:pPr>
      <w:r w:rsidRPr="00C5526C">
        <w:rPr>
          <w:bCs/>
          <w:sz w:val="22"/>
          <w:szCs w:val="22"/>
        </w:rPr>
        <w:t xml:space="preserve">Xolair is not recommended for children and adolescents under 18 years of age. Its use in patients </w:t>
      </w:r>
      <w:r w:rsidR="005C7A69" w:rsidRPr="00C5526C">
        <w:rPr>
          <w:bCs/>
          <w:sz w:val="22"/>
          <w:szCs w:val="22"/>
        </w:rPr>
        <w:t>under</w:t>
      </w:r>
      <w:r w:rsidRPr="00C5526C">
        <w:rPr>
          <w:bCs/>
          <w:sz w:val="22"/>
          <w:szCs w:val="22"/>
        </w:rPr>
        <w:t xml:space="preserve"> 18 years of age has not been studied</w:t>
      </w:r>
      <w:r w:rsidR="00265234" w:rsidRPr="00C5526C">
        <w:rPr>
          <w:bCs/>
          <w:sz w:val="22"/>
          <w:szCs w:val="22"/>
        </w:rPr>
        <w:t>.</w:t>
      </w:r>
    </w:p>
    <w:p w14:paraId="111D05D6" w14:textId="77777777" w:rsidR="00130C20" w:rsidRPr="00C5526C" w:rsidRDefault="00130C20" w:rsidP="00D2456C">
      <w:pPr>
        <w:pStyle w:val="Text"/>
        <w:spacing w:before="0"/>
        <w:jc w:val="left"/>
        <w:rPr>
          <w:bCs/>
          <w:sz w:val="22"/>
          <w:szCs w:val="22"/>
        </w:rPr>
      </w:pPr>
    </w:p>
    <w:p w14:paraId="2175A0A3" w14:textId="77777777" w:rsidR="00FC2C57"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38A0420A" w14:textId="77777777" w:rsidR="00FC2C57" w:rsidRPr="00C5526C" w:rsidRDefault="00921F21" w:rsidP="00D2456C">
      <w:pPr>
        <w:pStyle w:val="Text"/>
        <w:spacing w:before="0"/>
        <w:jc w:val="left"/>
        <w:rPr>
          <w:sz w:val="22"/>
          <w:szCs w:val="22"/>
        </w:rPr>
      </w:pPr>
      <w:r w:rsidRPr="00C5526C">
        <w:rPr>
          <w:sz w:val="22"/>
          <w:szCs w:val="22"/>
        </w:rPr>
        <w:t>Tell your doctor</w:t>
      </w:r>
      <w:r w:rsidR="00780FDC" w:rsidRPr="00C5526C">
        <w:rPr>
          <w:sz w:val="22"/>
          <w:szCs w:val="22"/>
        </w:rPr>
        <w:t>, pharmacist or nurse</w:t>
      </w:r>
      <w:r w:rsidRPr="00C5526C">
        <w:rPr>
          <w:sz w:val="22"/>
          <w:szCs w:val="22"/>
        </w:rPr>
        <w:t xml:space="preserve"> if you are taking, have recently taken or might take any other medicines.</w:t>
      </w:r>
    </w:p>
    <w:p w14:paraId="771255A4" w14:textId="77777777" w:rsidR="00362411" w:rsidRPr="00C5526C" w:rsidRDefault="00362411" w:rsidP="00D2456C">
      <w:pPr>
        <w:pStyle w:val="Text"/>
        <w:spacing w:before="0"/>
        <w:jc w:val="left"/>
        <w:rPr>
          <w:bCs/>
          <w:sz w:val="22"/>
          <w:szCs w:val="22"/>
        </w:rPr>
      </w:pPr>
    </w:p>
    <w:p w14:paraId="156C76E2" w14:textId="77777777" w:rsidR="00ED1C87" w:rsidRPr="00C5526C" w:rsidRDefault="00921F21" w:rsidP="00D2456C">
      <w:pPr>
        <w:pStyle w:val="Text"/>
        <w:keepNext/>
        <w:spacing w:before="0"/>
        <w:jc w:val="left"/>
        <w:rPr>
          <w:bCs/>
          <w:sz w:val="22"/>
          <w:szCs w:val="22"/>
        </w:rPr>
      </w:pPr>
      <w:r w:rsidRPr="00C5526C">
        <w:rPr>
          <w:bCs/>
          <w:sz w:val="22"/>
          <w:szCs w:val="22"/>
        </w:rPr>
        <w:t>This is especially important if you are taking:</w:t>
      </w:r>
    </w:p>
    <w:p w14:paraId="7D196AC7" w14:textId="77777777" w:rsidR="00ED1C87"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53225AB7" w14:textId="77777777" w:rsidR="00ED1C87"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67FEF339" w14:textId="77777777" w:rsidR="00ED1C87" w:rsidRPr="00C5526C" w:rsidRDefault="00ED1C87" w:rsidP="00D2456C">
      <w:pPr>
        <w:pStyle w:val="Text"/>
        <w:spacing w:before="0"/>
        <w:jc w:val="left"/>
        <w:rPr>
          <w:bCs/>
          <w:sz w:val="22"/>
          <w:szCs w:val="22"/>
          <w:lang w:val="en-GB"/>
        </w:rPr>
      </w:pPr>
    </w:p>
    <w:p w14:paraId="3AC5BC41" w14:textId="77777777" w:rsidR="00ED1C87"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4ED3EEB1" w14:textId="77777777" w:rsidR="0080216F" w:rsidRPr="00C5526C" w:rsidRDefault="00921F21" w:rsidP="00D2456C">
      <w:pPr>
        <w:pStyle w:val="Text"/>
        <w:spacing w:before="0"/>
        <w:jc w:val="left"/>
        <w:rPr>
          <w:bCs/>
          <w:sz w:val="22"/>
          <w:szCs w:val="22"/>
          <w:lang w:val="en-GB"/>
        </w:rPr>
      </w:pPr>
      <w:r w:rsidRPr="00C5526C">
        <w:rPr>
          <w:bCs/>
          <w:sz w:val="22"/>
          <w:szCs w:val="22"/>
          <w:lang w:val="en-GB"/>
        </w:rPr>
        <w:t xml:space="preserve">If you are pregnant, think you may be pregnant or are planning to have a baby, ask your doctor for advice before using this medicine. Your doctor will discuss with you the benefits and potential risks of </w:t>
      </w:r>
      <w:r w:rsidR="001D2F3E" w:rsidRPr="00C5526C">
        <w:rPr>
          <w:bCs/>
          <w:sz w:val="22"/>
          <w:szCs w:val="22"/>
          <w:lang w:val="en-GB"/>
        </w:rPr>
        <w:t>using</w:t>
      </w:r>
      <w:r w:rsidRPr="00C5526C">
        <w:rPr>
          <w:bCs/>
          <w:sz w:val="22"/>
          <w:szCs w:val="22"/>
          <w:lang w:val="en-GB"/>
        </w:rPr>
        <w:t xml:space="preserve"> this medicine during pregnancy.</w:t>
      </w:r>
    </w:p>
    <w:p w14:paraId="3378D76A" w14:textId="77777777" w:rsidR="0080216F" w:rsidRPr="00C5526C" w:rsidRDefault="0080216F" w:rsidP="00D2456C">
      <w:pPr>
        <w:pStyle w:val="Text"/>
        <w:tabs>
          <w:tab w:val="left" w:pos="567"/>
        </w:tabs>
        <w:suppressAutoHyphens/>
        <w:spacing w:before="0"/>
        <w:jc w:val="left"/>
        <w:rPr>
          <w:bCs/>
          <w:sz w:val="22"/>
          <w:szCs w:val="22"/>
          <w:lang w:val="en-GB"/>
        </w:rPr>
      </w:pPr>
    </w:p>
    <w:p w14:paraId="3DECD28D" w14:textId="77777777" w:rsidR="0080216F"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41564B48" w14:textId="77777777" w:rsidR="0080216F" w:rsidRPr="00C5526C" w:rsidRDefault="0080216F" w:rsidP="00D2456C">
      <w:pPr>
        <w:pStyle w:val="Text"/>
        <w:spacing w:before="0"/>
        <w:jc w:val="left"/>
        <w:rPr>
          <w:bCs/>
          <w:sz w:val="22"/>
          <w:szCs w:val="22"/>
        </w:rPr>
      </w:pPr>
    </w:p>
    <w:p w14:paraId="2692DDC1" w14:textId="77777777" w:rsidR="002D003B" w:rsidRPr="00C5526C" w:rsidRDefault="00921F21" w:rsidP="00D2456C">
      <w:pPr>
        <w:pStyle w:val="Text"/>
        <w:spacing w:before="0"/>
        <w:jc w:val="left"/>
        <w:rPr>
          <w:bCs/>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6B51EB5C" w14:textId="77777777" w:rsidR="002D003B" w:rsidRPr="00C5526C" w:rsidRDefault="002D003B" w:rsidP="00D2456C">
      <w:pPr>
        <w:pStyle w:val="Text"/>
        <w:spacing w:before="0"/>
        <w:jc w:val="left"/>
        <w:rPr>
          <w:color w:val="000000"/>
          <w:sz w:val="22"/>
          <w:szCs w:val="22"/>
          <w:lang w:val="en-GB"/>
        </w:rPr>
      </w:pPr>
    </w:p>
    <w:p w14:paraId="40BF15BE" w14:textId="77777777" w:rsidR="00ED1C87"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7DB1F475" w14:textId="77777777" w:rsidR="00ED1C87"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2EFC35EC" w14:textId="77777777" w:rsidR="00ED1C87" w:rsidRPr="00C5526C" w:rsidRDefault="00ED1C87" w:rsidP="00D2456C">
      <w:pPr>
        <w:pStyle w:val="Text"/>
        <w:spacing w:before="0"/>
        <w:jc w:val="left"/>
        <w:rPr>
          <w:sz w:val="22"/>
          <w:szCs w:val="22"/>
        </w:rPr>
      </w:pPr>
    </w:p>
    <w:p w14:paraId="1CAD7DAC" w14:textId="77777777" w:rsidR="00ED1C87" w:rsidRPr="00C5526C" w:rsidRDefault="00ED1C87" w:rsidP="00D2456C">
      <w:pPr>
        <w:pStyle w:val="Text"/>
        <w:spacing w:before="0"/>
        <w:jc w:val="left"/>
        <w:rPr>
          <w:sz w:val="22"/>
          <w:szCs w:val="22"/>
        </w:rPr>
      </w:pPr>
    </w:p>
    <w:p w14:paraId="46BAE848" w14:textId="77777777" w:rsidR="00626B94"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w:t>
      </w:r>
      <w:r w:rsidR="00B36D5C" w:rsidRPr="00C5526C">
        <w:rPr>
          <w:b/>
          <w:szCs w:val="22"/>
        </w:rPr>
        <w:t xml:space="preserve"> to use</w:t>
      </w:r>
      <w:r w:rsidRPr="00C5526C">
        <w:rPr>
          <w:b/>
          <w:szCs w:val="22"/>
        </w:rPr>
        <w:t xml:space="preserve"> Xolair</w:t>
      </w:r>
    </w:p>
    <w:p w14:paraId="0B6DDFDC" w14:textId="77777777" w:rsidR="00ED1C87" w:rsidRPr="00C5526C" w:rsidRDefault="00ED1C87" w:rsidP="00D2456C">
      <w:pPr>
        <w:pStyle w:val="Text"/>
        <w:keepNext/>
        <w:spacing w:before="0"/>
        <w:jc w:val="left"/>
        <w:rPr>
          <w:sz w:val="22"/>
          <w:szCs w:val="22"/>
        </w:rPr>
      </w:pPr>
    </w:p>
    <w:p w14:paraId="1131BC43" w14:textId="77777777" w:rsidR="00B36D5C" w:rsidRPr="00C5526C" w:rsidRDefault="00921F21" w:rsidP="00D2456C">
      <w:pPr>
        <w:pStyle w:val="T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3C1018CD" w14:textId="77777777" w:rsidR="00B36D5C" w:rsidRPr="00C5526C" w:rsidRDefault="00B36D5C" w:rsidP="00D2456C">
      <w:pPr>
        <w:pStyle w:val="Text"/>
        <w:spacing w:before="0"/>
        <w:jc w:val="left"/>
        <w:rPr>
          <w:bCs/>
          <w:sz w:val="22"/>
          <w:szCs w:val="22"/>
          <w:lang w:val="en-GB"/>
        </w:rPr>
      </w:pPr>
    </w:p>
    <w:p w14:paraId="50944EBB" w14:textId="77777777" w:rsidR="00B36D5C" w:rsidRPr="00C5526C" w:rsidRDefault="00921F21" w:rsidP="00D2456C">
      <w:pPr>
        <w:pStyle w:val="Text"/>
        <w:keepNext/>
        <w:spacing w:before="0"/>
        <w:jc w:val="left"/>
        <w:rPr>
          <w:b/>
          <w:bCs/>
          <w:sz w:val="22"/>
          <w:szCs w:val="22"/>
          <w:lang w:val="en-GB"/>
        </w:rPr>
      </w:pPr>
      <w:r w:rsidRPr="00C5526C">
        <w:rPr>
          <w:b/>
          <w:bCs/>
          <w:sz w:val="22"/>
          <w:szCs w:val="22"/>
          <w:lang w:val="en-GB"/>
        </w:rPr>
        <w:t xml:space="preserve">How Xolair is </w:t>
      </w:r>
      <w:r w:rsidR="004D60CC" w:rsidRPr="00C5526C">
        <w:rPr>
          <w:b/>
          <w:bCs/>
          <w:sz w:val="22"/>
          <w:szCs w:val="22"/>
          <w:lang w:val="en-GB"/>
        </w:rPr>
        <w:t>used</w:t>
      </w:r>
    </w:p>
    <w:p w14:paraId="649D491A" w14:textId="77777777" w:rsidR="00B36D5C" w:rsidRPr="00C5526C" w:rsidRDefault="00921F21" w:rsidP="00D2456C">
      <w:pPr>
        <w:pStyle w:val="Text"/>
        <w:spacing w:before="0"/>
        <w:jc w:val="left"/>
        <w:rPr>
          <w:bCs/>
          <w:sz w:val="22"/>
          <w:szCs w:val="22"/>
          <w:lang w:val="en-GB"/>
        </w:rPr>
      </w:pPr>
      <w:r w:rsidRPr="00C5526C">
        <w:rPr>
          <w:bCs/>
          <w:sz w:val="22"/>
          <w:szCs w:val="22"/>
          <w:lang w:val="en-GB"/>
        </w:rPr>
        <w:t xml:space="preserve">Xolair is </w:t>
      </w:r>
      <w:r w:rsidR="004D60CC" w:rsidRPr="00C5526C">
        <w:rPr>
          <w:bCs/>
          <w:sz w:val="22"/>
          <w:szCs w:val="22"/>
          <w:lang w:val="en-GB"/>
        </w:rPr>
        <w:t>used</w:t>
      </w:r>
      <w:r w:rsidR="00D12E26" w:rsidRPr="00C5526C">
        <w:rPr>
          <w:bCs/>
          <w:sz w:val="22"/>
          <w:szCs w:val="22"/>
          <w:lang w:val="en-GB"/>
        </w:rPr>
        <w:t xml:space="preserve"> as</w:t>
      </w:r>
      <w:r w:rsidRPr="00C5526C">
        <w:rPr>
          <w:bCs/>
          <w:sz w:val="22"/>
          <w:szCs w:val="22"/>
          <w:lang w:val="en-GB"/>
        </w:rPr>
        <w:t xml:space="preserve"> </w:t>
      </w:r>
      <w:r w:rsidR="00EB2CC2" w:rsidRPr="00C5526C">
        <w:rPr>
          <w:bCs/>
          <w:sz w:val="22"/>
          <w:szCs w:val="22"/>
          <w:lang w:val="en-GB"/>
        </w:rPr>
        <w:t xml:space="preserve">an </w:t>
      </w:r>
      <w:r w:rsidRPr="00C5526C">
        <w:rPr>
          <w:bCs/>
          <w:sz w:val="22"/>
          <w:szCs w:val="22"/>
          <w:lang w:val="en-GB"/>
        </w:rPr>
        <w:t>injection under your skin (known as a subcutaneous injection).</w:t>
      </w:r>
    </w:p>
    <w:p w14:paraId="010A5D3D" w14:textId="77777777" w:rsidR="00F50A3B" w:rsidRPr="00C5526C" w:rsidRDefault="00F50A3B" w:rsidP="00D2456C">
      <w:pPr>
        <w:pStyle w:val="Text"/>
        <w:spacing w:before="0"/>
        <w:jc w:val="left"/>
        <w:rPr>
          <w:bCs/>
          <w:sz w:val="22"/>
          <w:szCs w:val="22"/>
          <w:lang w:val="en-GB"/>
        </w:rPr>
      </w:pPr>
    </w:p>
    <w:p w14:paraId="05A7AB21" w14:textId="77777777" w:rsidR="00F50A3B"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0C5CCCC9" w14:textId="77777777" w:rsidR="00B36D5C" w:rsidRPr="00C5526C" w:rsidRDefault="00921F21" w:rsidP="00D2456C">
      <w:pPr>
        <w:pStyle w:val="BodyTextIndent4"/>
        <w:numPr>
          <w:ilvl w:val="0"/>
          <w:numId w:val="66"/>
        </w:numPr>
        <w:ind w:left="567" w:hanging="567"/>
        <w:rPr>
          <w:bCs/>
          <w:sz w:val="22"/>
          <w:szCs w:val="22"/>
        </w:rPr>
      </w:pPr>
      <w:r w:rsidRPr="00C5526C">
        <w:rPr>
          <w:bCs/>
          <w:sz w:val="22"/>
          <w:szCs w:val="22"/>
        </w:rPr>
        <w:t xml:space="preserve">You and your doctor </w:t>
      </w:r>
      <w:r w:rsidR="00D866AC" w:rsidRPr="00C5526C">
        <w:rPr>
          <w:bCs/>
          <w:sz w:val="22"/>
          <w:szCs w:val="22"/>
        </w:rPr>
        <w:t>will</w:t>
      </w:r>
      <w:r w:rsidRPr="00C5526C">
        <w:rPr>
          <w:bCs/>
          <w:sz w:val="22"/>
          <w:szCs w:val="22"/>
        </w:rPr>
        <w:t xml:space="preserve"> decide if you should inject Xolair yourself.</w:t>
      </w:r>
      <w:r w:rsidR="00BA5BBC" w:rsidRPr="00C5526C">
        <w:rPr>
          <w:bCs/>
          <w:sz w:val="22"/>
          <w:szCs w:val="22"/>
        </w:rPr>
        <w:t xml:space="preserve"> The first 3</w:t>
      </w:r>
      <w:r w:rsidR="00533E6A" w:rsidRPr="00C5526C">
        <w:rPr>
          <w:bCs/>
          <w:sz w:val="22"/>
          <w:szCs w:val="22"/>
        </w:rPr>
        <w:t> </w:t>
      </w:r>
      <w:r w:rsidR="00BA5BBC" w:rsidRPr="00C5526C">
        <w:rPr>
          <w:bCs/>
          <w:sz w:val="22"/>
          <w:szCs w:val="22"/>
        </w:rPr>
        <w:t>doses are always given by or under the supervision of a healthcare professional (see section</w:t>
      </w:r>
      <w:r w:rsidR="00533E6A" w:rsidRPr="00C5526C">
        <w:rPr>
          <w:bCs/>
          <w:sz w:val="22"/>
          <w:szCs w:val="22"/>
        </w:rPr>
        <w:t> </w:t>
      </w:r>
      <w:r w:rsidR="00BA5BBC" w:rsidRPr="00C5526C">
        <w:rPr>
          <w:bCs/>
          <w:sz w:val="22"/>
          <w:szCs w:val="22"/>
        </w:rPr>
        <w:t>2).</w:t>
      </w:r>
    </w:p>
    <w:p w14:paraId="5F28F80B" w14:textId="77777777" w:rsidR="00B36D5C" w:rsidRPr="00C5526C" w:rsidRDefault="00921F21" w:rsidP="00D2456C">
      <w:pPr>
        <w:pStyle w:val="BodyTextIndent4"/>
        <w:numPr>
          <w:ilvl w:val="0"/>
          <w:numId w:val="66"/>
        </w:numPr>
        <w:ind w:left="567" w:hanging="567"/>
        <w:rPr>
          <w:bCs/>
          <w:sz w:val="22"/>
          <w:szCs w:val="22"/>
        </w:rPr>
      </w:pPr>
      <w:r w:rsidRPr="00C5526C">
        <w:rPr>
          <w:bCs/>
          <w:sz w:val="22"/>
          <w:szCs w:val="22"/>
        </w:rPr>
        <w:t>It is important to be properly trained on how to inject the medicine before injecting yourself.</w:t>
      </w:r>
    </w:p>
    <w:p w14:paraId="41C0A155" w14:textId="77777777" w:rsidR="00B36D5C" w:rsidRPr="00C5526C" w:rsidRDefault="00921F21" w:rsidP="00D2456C">
      <w:pPr>
        <w:pStyle w:val="BodyTextIndent4"/>
        <w:numPr>
          <w:ilvl w:val="0"/>
          <w:numId w:val="66"/>
        </w:numPr>
        <w:ind w:left="567" w:hanging="567"/>
        <w:rPr>
          <w:bCs/>
          <w:sz w:val="22"/>
          <w:szCs w:val="22"/>
        </w:rPr>
      </w:pPr>
      <w:r w:rsidRPr="00C5526C">
        <w:rPr>
          <w:bCs/>
          <w:sz w:val="22"/>
          <w:szCs w:val="22"/>
        </w:rPr>
        <w:t xml:space="preserve">A caregiver </w:t>
      </w:r>
      <w:r w:rsidR="00A439B9" w:rsidRPr="00C5526C">
        <w:rPr>
          <w:bCs/>
          <w:sz w:val="22"/>
          <w:szCs w:val="22"/>
        </w:rPr>
        <w:t>(</w:t>
      </w:r>
      <w:r w:rsidR="00B36967" w:rsidRPr="00C5526C">
        <w:rPr>
          <w:bCs/>
          <w:sz w:val="22"/>
          <w:szCs w:val="22"/>
        </w:rPr>
        <w:t>for example</w:t>
      </w:r>
      <w:r w:rsidR="00A439B9" w:rsidRPr="00C5526C">
        <w:rPr>
          <w:bCs/>
          <w:sz w:val="22"/>
          <w:szCs w:val="22"/>
        </w:rPr>
        <w:t xml:space="preserve"> a parent) </w:t>
      </w:r>
      <w:r w:rsidRPr="00C5526C">
        <w:rPr>
          <w:bCs/>
          <w:sz w:val="22"/>
          <w:szCs w:val="22"/>
        </w:rPr>
        <w:t>may also give you your Xolair injection after</w:t>
      </w:r>
      <w:r w:rsidR="00A439B9" w:rsidRPr="00C5526C">
        <w:rPr>
          <w:bCs/>
          <w:sz w:val="22"/>
          <w:szCs w:val="22"/>
        </w:rPr>
        <w:t xml:space="preserve"> he or she has received</w:t>
      </w:r>
      <w:r w:rsidRPr="00C5526C">
        <w:rPr>
          <w:bCs/>
          <w:sz w:val="22"/>
          <w:szCs w:val="22"/>
        </w:rPr>
        <w:t xml:space="preserve"> proper training.</w:t>
      </w:r>
    </w:p>
    <w:p w14:paraId="15FA160B" w14:textId="77777777" w:rsidR="00B36D5C" w:rsidRPr="00C5526C" w:rsidRDefault="00B36D5C" w:rsidP="00D2456C">
      <w:pPr>
        <w:spacing w:line="245" w:lineRule="auto"/>
        <w:ind w:right="1237"/>
        <w:rPr>
          <w:spacing w:val="-4"/>
          <w:szCs w:val="22"/>
        </w:rPr>
      </w:pPr>
    </w:p>
    <w:p w14:paraId="362C6782" w14:textId="77777777" w:rsidR="00B36D5C" w:rsidRPr="00C5526C" w:rsidRDefault="00921F21" w:rsidP="00D2456C">
      <w:pPr>
        <w:pStyle w:val="Text"/>
        <w:spacing w:before="0"/>
        <w:jc w:val="left"/>
        <w:rPr>
          <w:bCs/>
          <w:sz w:val="22"/>
          <w:szCs w:val="22"/>
          <w:lang w:val="en-GB"/>
        </w:rPr>
      </w:pPr>
      <w:r w:rsidRPr="00C5526C">
        <w:rPr>
          <w:bCs/>
          <w:sz w:val="22"/>
          <w:szCs w:val="22"/>
          <w:lang w:val="en-GB"/>
        </w:rPr>
        <w:t>For detailed instructions on how to inject Xolair, see “Instructions for use of Xolair pre-filled syringe” at the end of this leaflet.</w:t>
      </w:r>
    </w:p>
    <w:p w14:paraId="608BB2F4" w14:textId="77777777" w:rsidR="00B36D5C" w:rsidRPr="00C5526C" w:rsidRDefault="00B36D5C" w:rsidP="00D2456C">
      <w:pPr>
        <w:pStyle w:val="Text"/>
        <w:spacing w:before="0"/>
        <w:jc w:val="left"/>
        <w:rPr>
          <w:bCs/>
          <w:sz w:val="22"/>
          <w:szCs w:val="22"/>
          <w:lang w:val="en-GB"/>
        </w:rPr>
      </w:pPr>
    </w:p>
    <w:p w14:paraId="6A5D147A" w14:textId="77777777" w:rsidR="00F50A3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0FE7845C" w14:textId="77777777" w:rsidR="00B36D5C" w:rsidRPr="00C5526C" w:rsidRDefault="00921F21" w:rsidP="00D2456C">
      <w:pPr>
        <w:pStyle w:val="Text"/>
        <w:keepNext/>
        <w:keepLines/>
        <w:spacing w:before="0"/>
        <w:jc w:val="left"/>
        <w:rPr>
          <w:bCs/>
          <w:sz w:val="22"/>
          <w:szCs w:val="22"/>
          <w:lang w:val="en-GB"/>
        </w:rPr>
      </w:pPr>
      <w:r w:rsidRPr="00C5526C">
        <w:rPr>
          <w:bCs/>
          <w:sz w:val="22"/>
          <w:szCs w:val="22"/>
          <w:lang w:val="en-GB"/>
        </w:rPr>
        <w:t xml:space="preserve">It is also important </w:t>
      </w:r>
      <w:r w:rsidR="00D866AC" w:rsidRPr="00C5526C">
        <w:rPr>
          <w:bCs/>
          <w:sz w:val="22"/>
          <w:szCs w:val="22"/>
          <w:lang w:val="en-GB"/>
        </w:rPr>
        <w:t xml:space="preserve">that you do not </w:t>
      </w:r>
      <w:r w:rsidRPr="00C5526C">
        <w:rPr>
          <w:bCs/>
          <w:sz w:val="22"/>
          <w:szCs w:val="22"/>
          <w:lang w:val="en-GB"/>
        </w:rPr>
        <w:t xml:space="preserve">inject </w:t>
      </w:r>
      <w:r w:rsidR="00D866AC" w:rsidRPr="00C5526C">
        <w:rPr>
          <w:bCs/>
          <w:sz w:val="22"/>
          <w:szCs w:val="22"/>
          <w:lang w:val="en-GB"/>
        </w:rPr>
        <w:t xml:space="preserve">Xolair </w:t>
      </w:r>
      <w:r w:rsidRPr="00C5526C">
        <w:rPr>
          <w:bCs/>
          <w:sz w:val="22"/>
          <w:szCs w:val="22"/>
          <w:lang w:val="en-GB"/>
        </w:rPr>
        <w:t>yourself until you have been trained by your doctor or nurse on:</w:t>
      </w:r>
    </w:p>
    <w:p w14:paraId="3FCD7073" w14:textId="77777777" w:rsidR="00B36D5C" w:rsidRPr="00C5526C" w:rsidRDefault="00921F21" w:rsidP="00D2456C">
      <w:pPr>
        <w:pStyle w:val="BodyTextIndent4"/>
        <w:numPr>
          <w:ilvl w:val="0"/>
          <w:numId w:val="66"/>
        </w:numPr>
        <w:ind w:left="567" w:hanging="567"/>
        <w:rPr>
          <w:bCs/>
          <w:sz w:val="22"/>
          <w:szCs w:val="22"/>
        </w:rPr>
      </w:pPr>
      <w:r w:rsidRPr="00C5526C">
        <w:rPr>
          <w:bCs/>
          <w:sz w:val="22"/>
          <w:szCs w:val="22"/>
        </w:rPr>
        <w:t>how to recognise the early signs and symptoms of serious allergic reactions</w:t>
      </w:r>
      <w:r w:rsidR="00D866AC" w:rsidRPr="00C5526C">
        <w:rPr>
          <w:bCs/>
          <w:sz w:val="22"/>
          <w:szCs w:val="22"/>
        </w:rPr>
        <w:t>.</w:t>
      </w:r>
    </w:p>
    <w:p w14:paraId="475FBA01" w14:textId="77777777" w:rsidR="00B36D5C" w:rsidRPr="00C5526C" w:rsidRDefault="00921F21" w:rsidP="00D2456C">
      <w:pPr>
        <w:pStyle w:val="BodyTextIndent4"/>
        <w:numPr>
          <w:ilvl w:val="0"/>
          <w:numId w:val="66"/>
        </w:numPr>
        <w:ind w:left="567" w:hanging="567"/>
        <w:rPr>
          <w:bCs/>
          <w:sz w:val="22"/>
          <w:szCs w:val="22"/>
        </w:rPr>
      </w:pPr>
      <w:r w:rsidRPr="00C5526C">
        <w:rPr>
          <w:bCs/>
          <w:sz w:val="22"/>
          <w:szCs w:val="22"/>
        </w:rPr>
        <w:t>what to do if the symptoms occur.</w:t>
      </w:r>
    </w:p>
    <w:p w14:paraId="3E6F841E" w14:textId="77777777" w:rsidR="007E6D5E" w:rsidRPr="00C5526C" w:rsidRDefault="00921F21" w:rsidP="00D2456C">
      <w:pPr>
        <w:pStyle w:val="Text"/>
        <w:spacing w:before="0"/>
        <w:jc w:val="left"/>
        <w:rPr>
          <w:bCs/>
          <w:sz w:val="22"/>
          <w:szCs w:val="22"/>
          <w:lang w:val="en-GB"/>
        </w:rPr>
      </w:pPr>
      <w:r w:rsidRPr="00C5526C">
        <w:rPr>
          <w:bCs/>
          <w:sz w:val="22"/>
          <w:szCs w:val="22"/>
          <w:lang w:val="en-GB"/>
        </w:rPr>
        <w:t xml:space="preserve">For more information about the early signs </w:t>
      </w:r>
      <w:r w:rsidR="00D866AC" w:rsidRPr="00C5526C">
        <w:rPr>
          <w:bCs/>
          <w:sz w:val="22"/>
          <w:szCs w:val="22"/>
          <w:lang w:val="en-GB"/>
        </w:rPr>
        <w:t xml:space="preserve">and symptoms </w:t>
      </w:r>
      <w:r w:rsidRPr="00C5526C">
        <w:rPr>
          <w:bCs/>
          <w:sz w:val="22"/>
          <w:szCs w:val="22"/>
          <w:lang w:val="en-GB"/>
        </w:rPr>
        <w:t xml:space="preserve">of serious allergic reactions, see </w:t>
      </w:r>
      <w:r w:rsidR="00D866AC" w:rsidRPr="00C5526C">
        <w:rPr>
          <w:bCs/>
          <w:sz w:val="22"/>
          <w:szCs w:val="22"/>
          <w:lang w:val="en-GB"/>
        </w:rPr>
        <w:t>s</w:t>
      </w:r>
      <w:r w:rsidRPr="00C5526C">
        <w:rPr>
          <w:bCs/>
          <w:sz w:val="22"/>
          <w:szCs w:val="22"/>
          <w:lang w:val="en-GB"/>
        </w:rPr>
        <w:t>ection</w:t>
      </w:r>
      <w:r w:rsidR="00D866AC" w:rsidRPr="00C5526C">
        <w:rPr>
          <w:bCs/>
          <w:sz w:val="22"/>
          <w:szCs w:val="22"/>
          <w:lang w:val="en-GB"/>
        </w:rPr>
        <w:t> </w:t>
      </w:r>
      <w:r w:rsidR="00BA5BBC" w:rsidRPr="00C5526C">
        <w:rPr>
          <w:bCs/>
          <w:sz w:val="22"/>
          <w:szCs w:val="22"/>
          <w:lang w:val="en-GB"/>
        </w:rPr>
        <w:t>4</w:t>
      </w:r>
      <w:r w:rsidRPr="00C5526C">
        <w:rPr>
          <w:bCs/>
          <w:sz w:val="22"/>
          <w:szCs w:val="22"/>
          <w:lang w:val="en-GB"/>
        </w:rPr>
        <w:t>.</w:t>
      </w:r>
    </w:p>
    <w:p w14:paraId="572C3EE0" w14:textId="77777777" w:rsidR="00ED1C87" w:rsidRPr="00C5526C" w:rsidRDefault="00ED1C87" w:rsidP="00D2456C">
      <w:pPr>
        <w:pStyle w:val="Text"/>
        <w:spacing w:before="0"/>
        <w:jc w:val="left"/>
        <w:rPr>
          <w:bCs/>
          <w:sz w:val="22"/>
          <w:szCs w:val="22"/>
          <w:lang w:val="en-GB"/>
        </w:rPr>
      </w:pPr>
    </w:p>
    <w:p w14:paraId="5774F842" w14:textId="77777777" w:rsidR="00ED1C87" w:rsidRPr="00C5526C" w:rsidRDefault="00921F21" w:rsidP="00D2456C">
      <w:pPr>
        <w:pStyle w:val="Text"/>
        <w:keepNext/>
        <w:spacing w:before="0"/>
        <w:jc w:val="left"/>
        <w:rPr>
          <w:b/>
          <w:bCs/>
          <w:sz w:val="22"/>
          <w:szCs w:val="22"/>
          <w:lang w:val="en-GB"/>
        </w:rPr>
      </w:pPr>
      <w:r w:rsidRPr="00C5526C">
        <w:rPr>
          <w:b/>
          <w:bCs/>
          <w:sz w:val="22"/>
          <w:szCs w:val="22"/>
          <w:lang w:val="en-GB"/>
        </w:rPr>
        <w:t xml:space="preserve">How much </w:t>
      </w:r>
      <w:r w:rsidR="00B36967" w:rsidRPr="00C5526C">
        <w:rPr>
          <w:b/>
          <w:bCs/>
          <w:sz w:val="22"/>
          <w:szCs w:val="22"/>
          <w:lang w:val="en-GB"/>
        </w:rPr>
        <w:t>to use</w:t>
      </w:r>
    </w:p>
    <w:p w14:paraId="3D64D07F" w14:textId="77777777" w:rsidR="00B36D5C"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need it. This depends</w:t>
      </w:r>
      <w:r w:rsidRPr="00C5526C">
        <w:rPr>
          <w:bCs/>
          <w:sz w:val="22"/>
          <w:szCs w:val="22"/>
          <w:lang w:val="en-GB"/>
        </w:rPr>
        <w:t xml:space="preserve"> on your body weight and the results of a blood test carried out before the start of the treatment to measure the amount of IgE in your blood.</w:t>
      </w:r>
    </w:p>
    <w:p w14:paraId="5F9F6DC7" w14:textId="77777777" w:rsidR="00B36D5C" w:rsidRPr="00C5526C" w:rsidRDefault="00B36D5C" w:rsidP="00D2456C">
      <w:pPr>
        <w:pStyle w:val="Text"/>
        <w:spacing w:before="0"/>
        <w:jc w:val="left"/>
        <w:rPr>
          <w:bCs/>
          <w:sz w:val="22"/>
          <w:szCs w:val="22"/>
          <w:lang w:val="en-GB"/>
        </w:rPr>
      </w:pPr>
    </w:p>
    <w:p w14:paraId="02435CBD" w14:textId="77777777" w:rsidR="00ED1C87" w:rsidRPr="00C5526C" w:rsidRDefault="00921F21" w:rsidP="00D2456C">
      <w:pPr>
        <w:pStyle w:val="Text"/>
        <w:spacing w:before="0"/>
        <w:jc w:val="left"/>
        <w:rPr>
          <w:bCs/>
          <w:sz w:val="22"/>
          <w:szCs w:val="22"/>
          <w:lang w:val="en-GB"/>
        </w:rPr>
      </w:pPr>
      <w:r w:rsidRPr="00C5526C">
        <w:rPr>
          <w:bCs/>
          <w:sz w:val="22"/>
          <w:szCs w:val="22"/>
          <w:lang w:val="en-GB"/>
        </w:rPr>
        <w:t xml:space="preserve">You will </w:t>
      </w:r>
      <w:r w:rsidR="00B36D5C" w:rsidRPr="00C5526C">
        <w:rPr>
          <w:bCs/>
          <w:sz w:val="22"/>
          <w:szCs w:val="22"/>
          <w:lang w:val="en-GB"/>
        </w:rPr>
        <w:t>need</w:t>
      </w:r>
      <w:r w:rsidRPr="00C5526C">
        <w:rPr>
          <w:bCs/>
          <w:sz w:val="22"/>
          <w:szCs w:val="22"/>
          <w:lang w:val="en-GB"/>
        </w:rPr>
        <w:t xml:space="preserve"> 1 </w:t>
      </w:r>
      <w:r w:rsidRPr="00C5526C">
        <w:rPr>
          <w:sz w:val="22"/>
          <w:szCs w:val="22"/>
        </w:rPr>
        <w:t xml:space="preserve">to </w:t>
      </w:r>
      <w:r w:rsidR="00F14A25" w:rsidRPr="00C5526C">
        <w:rPr>
          <w:bCs/>
          <w:sz w:val="22"/>
          <w:szCs w:val="22"/>
          <w:lang w:val="en-GB"/>
        </w:rPr>
        <w:t>4</w:t>
      </w:r>
      <w:r w:rsidRPr="00C5526C">
        <w:rPr>
          <w:bCs/>
          <w:sz w:val="22"/>
          <w:szCs w:val="22"/>
          <w:lang w:val="en-GB"/>
        </w:rPr>
        <w:t> injections at a time</w:t>
      </w:r>
      <w:r w:rsidR="00B36D5C" w:rsidRPr="00C5526C">
        <w:rPr>
          <w:bCs/>
          <w:sz w:val="22"/>
          <w:szCs w:val="22"/>
          <w:lang w:val="en-GB"/>
        </w:rPr>
        <w:t>.</w:t>
      </w:r>
      <w:r w:rsidRPr="00C5526C">
        <w:rPr>
          <w:bCs/>
          <w:sz w:val="22"/>
          <w:szCs w:val="22"/>
          <w:lang w:val="en-GB"/>
        </w:rPr>
        <w:t xml:space="preserve"> </w:t>
      </w:r>
      <w:r w:rsidR="00B36D5C" w:rsidRPr="00C5526C">
        <w:rPr>
          <w:bCs/>
          <w:sz w:val="22"/>
          <w:szCs w:val="22"/>
          <w:lang w:val="en-GB"/>
        </w:rPr>
        <w:t xml:space="preserve">You will </w:t>
      </w:r>
      <w:r w:rsidR="00B36967" w:rsidRPr="00C5526C">
        <w:rPr>
          <w:bCs/>
          <w:sz w:val="22"/>
          <w:szCs w:val="22"/>
          <w:lang w:val="en-GB"/>
        </w:rPr>
        <w:t>need</w:t>
      </w:r>
      <w:r w:rsidR="00B36D5C" w:rsidRPr="00C5526C">
        <w:rPr>
          <w:bCs/>
          <w:sz w:val="22"/>
          <w:szCs w:val="22"/>
          <w:lang w:val="en-GB"/>
        </w:rPr>
        <w:t xml:space="preserve"> the injections </w:t>
      </w:r>
      <w:r w:rsidRPr="00C5526C">
        <w:rPr>
          <w:bCs/>
          <w:sz w:val="22"/>
          <w:szCs w:val="22"/>
          <w:lang w:val="en-GB"/>
        </w:rPr>
        <w:t>either every two weeks, or every four weeks.</w:t>
      </w:r>
    </w:p>
    <w:p w14:paraId="6D497249" w14:textId="77777777" w:rsidR="00ED1C87" w:rsidRPr="00C5526C" w:rsidRDefault="00ED1C87" w:rsidP="00D2456C">
      <w:pPr>
        <w:pStyle w:val="Text"/>
        <w:spacing w:before="0"/>
        <w:jc w:val="left"/>
        <w:rPr>
          <w:bCs/>
          <w:sz w:val="22"/>
          <w:szCs w:val="22"/>
          <w:lang w:val="en-GB"/>
        </w:rPr>
      </w:pPr>
    </w:p>
    <w:p w14:paraId="35B23A22" w14:textId="77777777" w:rsidR="00ED1C87"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w:t>
      </w:r>
      <w:r w:rsidR="00130C20" w:rsidRPr="00C5526C">
        <w:rPr>
          <w:bCs/>
          <w:sz w:val="22"/>
          <w:szCs w:val="22"/>
          <w:lang w:val="en-GB"/>
        </w:rPr>
        <w:t xml:space="preserve">and/or </w:t>
      </w:r>
      <w:r w:rsidR="00872F6E" w:rsidRPr="00C5526C">
        <w:rPr>
          <w:sz w:val="22"/>
          <w:szCs w:val="22"/>
        </w:rPr>
        <w:t>nasal polyps</w:t>
      </w:r>
      <w:r w:rsidR="00130C20" w:rsidRPr="00C5526C">
        <w:rPr>
          <w:bCs/>
          <w:sz w:val="22"/>
          <w:szCs w:val="22"/>
          <w:lang w:val="en-GB"/>
        </w:rPr>
        <w:t xml:space="preserve"> </w:t>
      </w:r>
      <w:r w:rsidRPr="00C5526C">
        <w:rPr>
          <w:bCs/>
          <w:sz w:val="22"/>
          <w:szCs w:val="22"/>
          <w:lang w:val="en-GB"/>
        </w:rPr>
        <w:t xml:space="preserve">medicine during Xolair treatment. Do not stop taking any asthma </w:t>
      </w:r>
      <w:r w:rsidR="00130C20" w:rsidRPr="00C5526C">
        <w:rPr>
          <w:bCs/>
          <w:sz w:val="22"/>
          <w:szCs w:val="22"/>
          <w:lang w:val="en-GB"/>
        </w:rPr>
        <w:t xml:space="preserve">and/or </w:t>
      </w:r>
      <w:r w:rsidR="00872F6E" w:rsidRPr="00C5526C">
        <w:rPr>
          <w:sz w:val="22"/>
          <w:szCs w:val="22"/>
        </w:rPr>
        <w:t>nasal polyps</w:t>
      </w:r>
      <w:r w:rsidR="00130C20"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116CEC37" w14:textId="77777777" w:rsidR="00ED1C87" w:rsidRPr="00C5526C" w:rsidRDefault="00ED1C87" w:rsidP="00D2456C">
      <w:pPr>
        <w:pStyle w:val="Text"/>
        <w:spacing w:before="0"/>
        <w:jc w:val="left"/>
        <w:rPr>
          <w:bCs/>
          <w:sz w:val="22"/>
          <w:szCs w:val="22"/>
          <w:lang w:val="en-GB"/>
        </w:rPr>
      </w:pPr>
    </w:p>
    <w:p w14:paraId="1AAEC6DC" w14:textId="77777777" w:rsidR="00ED1C87" w:rsidRPr="00C5526C" w:rsidRDefault="00921F21" w:rsidP="00D2456C">
      <w:pPr>
        <w:pStyle w:val="Text"/>
        <w:spacing w:before="0"/>
        <w:jc w:val="left"/>
        <w:rPr>
          <w:bCs/>
          <w:sz w:val="22"/>
          <w:szCs w:val="22"/>
          <w:lang w:val="en-GB"/>
        </w:rPr>
      </w:pPr>
      <w:r w:rsidRPr="00C5526C">
        <w:rPr>
          <w:bCs/>
          <w:sz w:val="22"/>
          <w:szCs w:val="22"/>
          <w:lang w:val="en-GB"/>
        </w:rPr>
        <w:t xml:space="preserve">You may not see an immediate improvement after beginning Xolair </w:t>
      </w:r>
      <w:r w:rsidR="00B36D5C" w:rsidRPr="00C5526C">
        <w:rPr>
          <w:bCs/>
          <w:sz w:val="22"/>
          <w:szCs w:val="22"/>
          <w:lang w:val="en-GB"/>
        </w:rPr>
        <w:t>treatment</w:t>
      </w:r>
      <w:r w:rsidRPr="00C5526C">
        <w:rPr>
          <w:bCs/>
          <w:sz w:val="22"/>
          <w:szCs w:val="22"/>
          <w:lang w:val="en-GB"/>
        </w:rPr>
        <w:t xml:space="preserve">. </w:t>
      </w:r>
      <w:r w:rsidR="002314F5" w:rsidRPr="00C5526C">
        <w:rPr>
          <w:bCs/>
          <w:sz w:val="22"/>
          <w:szCs w:val="22"/>
          <w:lang w:val="en-GB"/>
        </w:rPr>
        <w:t>In patients with nasal polyps effects have been seen 4 weeks after the start of the treatment</w:t>
      </w:r>
      <w:r w:rsidR="00C031C6" w:rsidRPr="00C5526C">
        <w:rPr>
          <w:bCs/>
          <w:sz w:val="22"/>
          <w:szCs w:val="22"/>
          <w:lang w:val="en-GB"/>
        </w:rPr>
        <w:t>. In asthma patients i</w:t>
      </w:r>
      <w:r w:rsidRPr="00C5526C">
        <w:rPr>
          <w:bCs/>
          <w:sz w:val="22"/>
          <w:szCs w:val="22"/>
          <w:lang w:val="en-GB"/>
        </w:rPr>
        <w:t xml:space="preserve">t usually takes </w:t>
      </w:r>
      <w:r w:rsidR="0046046B" w:rsidRPr="00C5526C">
        <w:rPr>
          <w:bCs/>
          <w:sz w:val="22"/>
          <w:szCs w:val="22"/>
          <w:lang w:val="en-GB"/>
        </w:rPr>
        <w:t>between 12 and 16 </w:t>
      </w:r>
      <w:r w:rsidRPr="00C5526C">
        <w:rPr>
          <w:bCs/>
          <w:sz w:val="22"/>
          <w:szCs w:val="22"/>
          <w:lang w:val="en-GB"/>
        </w:rPr>
        <w:t>weeks to have the full effect.</w:t>
      </w:r>
    </w:p>
    <w:p w14:paraId="3E0FA756" w14:textId="77777777" w:rsidR="0046046B" w:rsidRPr="00C5526C" w:rsidRDefault="0046046B" w:rsidP="00D2456C">
      <w:pPr>
        <w:pStyle w:val="Text"/>
        <w:spacing w:before="0"/>
        <w:jc w:val="left"/>
        <w:rPr>
          <w:bCs/>
          <w:sz w:val="22"/>
          <w:szCs w:val="22"/>
          <w:lang w:val="en-GB"/>
        </w:rPr>
      </w:pPr>
    </w:p>
    <w:p w14:paraId="799357AB" w14:textId="77777777" w:rsidR="00085DB1"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24973BA0" w14:textId="77777777" w:rsidR="00130C2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58D73061" w14:textId="77777777" w:rsidR="0046046B" w:rsidRPr="00C5526C" w:rsidRDefault="00921F21" w:rsidP="00D2456C">
      <w:pPr>
        <w:pStyle w:val="Text"/>
        <w:spacing w:before="0"/>
        <w:jc w:val="left"/>
        <w:rPr>
          <w:bCs/>
          <w:sz w:val="22"/>
          <w:szCs w:val="22"/>
          <w:lang w:val="en-GB"/>
        </w:rPr>
      </w:pPr>
      <w:r w:rsidRPr="00C5526C">
        <w:rPr>
          <w:bCs/>
          <w:sz w:val="22"/>
          <w:szCs w:val="22"/>
          <w:lang w:val="en-GB"/>
        </w:rPr>
        <w:t xml:space="preserve">Xolair can be </w:t>
      </w:r>
      <w:r w:rsidR="00B36D5C" w:rsidRPr="00C5526C">
        <w:rPr>
          <w:bCs/>
          <w:sz w:val="22"/>
          <w:szCs w:val="22"/>
          <w:lang w:val="en-GB"/>
        </w:rPr>
        <w:t>used in</w:t>
      </w:r>
      <w:r w:rsidRPr="00C5526C">
        <w:rPr>
          <w:bCs/>
          <w:sz w:val="22"/>
          <w:szCs w:val="22"/>
          <w:lang w:val="en-GB"/>
        </w:rPr>
        <w:t xml:space="preserve"> children </w:t>
      </w:r>
      <w:r w:rsidR="005767C0" w:rsidRPr="00C5526C">
        <w:rPr>
          <w:bCs/>
          <w:sz w:val="22"/>
          <w:szCs w:val="22"/>
          <w:lang w:val="en-GB"/>
        </w:rPr>
        <w:t xml:space="preserve">and adolescents </w:t>
      </w:r>
      <w:r w:rsidRPr="00C5526C">
        <w:rPr>
          <w:bCs/>
          <w:sz w:val="22"/>
          <w:szCs w:val="22"/>
          <w:lang w:val="en-GB"/>
        </w:rPr>
        <w:t xml:space="preserve">aged 6 years </w:t>
      </w:r>
      <w:r w:rsidR="00B36D5C" w:rsidRPr="00C5526C">
        <w:rPr>
          <w:bCs/>
          <w:sz w:val="22"/>
          <w:szCs w:val="22"/>
          <w:lang w:val="en-GB"/>
        </w:rPr>
        <w:t xml:space="preserve">and </w:t>
      </w:r>
      <w:r w:rsidRPr="00C5526C">
        <w:rPr>
          <w:bCs/>
          <w:sz w:val="22"/>
          <w:szCs w:val="22"/>
          <w:lang w:val="en-GB"/>
        </w:rPr>
        <w:t xml:space="preserve">older, who are already receiving asthma medicine, but whose asthma symptoms are not well controlled by medicines such as high dose steroid inhalers </w:t>
      </w:r>
      <w:r w:rsidR="003D5C5D" w:rsidRPr="00C5526C">
        <w:rPr>
          <w:bCs/>
          <w:sz w:val="22"/>
          <w:szCs w:val="22"/>
          <w:lang w:val="en-GB"/>
        </w:rPr>
        <w:t>and</w:t>
      </w:r>
      <w:r w:rsidRPr="00C5526C">
        <w:rPr>
          <w:bCs/>
          <w:sz w:val="22"/>
          <w:szCs w:val="22"/>
          <w:lang w:val="en-GB"/>
        </w:rPr>
        <w:t xml:space="preserve">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5267EF79" w14:textId="77777777" w:rsidR="00B36D5C" w:rsidRPr="00C5526C" w:rsidRDefault="00B36D5C" w:rsidP="00D2456C">
      <w:pPr>
        <w:pStyle w:val="Text"/>
        <w:spacing w:before="0"/>
        <w:jc w:val="left"/>
        <w:rPr>
          <w:bCs/>
          <w:sz w:val="22"/>
          <w:szCs w:val="22"/>
          <w:lang w:val="en-GB"/>
        </w:rPr>
      </w:pPr>
    </w:p>
    <w:p w14:paraId="785AE6EB" w14:textId="77777777" w:rsidR="00B36D5C" w:rsidRPr="00C5526C" w:rsidRDefault="00921F21" w:rsidP="00D2456C">
      <w:pPr>
        <w:pStyle w:val="Text"/>
        <w:spacing w:before="0"/>
        <w:jc w:val="left"/>
        <w:rPr>
          <w:spacing w:val="-4"/>
          <w:sz w:val="22"/>
          <w:szCs w:val="22"/>
        </w:rPr>
      </w:pPr>
      <w:r w:rsidRPr="00C5526C">
        <w:rPr>
          <w:sz w:val="22"/>
          <w:szCs w:val="22"/>
        </w:rPr>
        <w:lastRenderedPageBreak/>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5259D023" w14:textId="77777777" w:rsidR="00130C20" w:rsidRPr="00C5526C" w:rsidRDefault="00130C20" w:rsidP="00D2456C">
      <w:pPr>
        <w:pStyle w:val="Text"/>
        <w:spacing w:before="0"/>
        <w:jc w:val="left"/>
        <w:rPr>
          <w:spacing w:val="-4"/>
          <w:sz w:val="22"/>
          <w:szCs w:val="22"/>
        </w:rPr>
      </w:pPr>
    </w:p>
    <w:p w14:paraId="5A92B7D7" w14:textId="77777777" w:rsidR="0047261A"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 xml:space="preserve">Chronic rhinosinusitis with nasal </w:t>
      </w:r>
      <w:r w:rsidR="00D87E96" w:rsidRPr="00C5526C">
        <w:rPr>
          <w:bCs/>
          <w:sz w:val="22"/>
          <w:szCs w:val="22"/>
          <w:u w:val="single"/>
          <w:lang w:val="en-GB"/>
        </w:rPr>
        <w:t>polyps</w:t>
      </w:r>
    </w:p>
    <w:p w14:paraId="49A386E0" w14:textId="77777777" w:rsidR="00130C20" w:rsidRPr="00C5526C" w:rsidRDefault="00921F21" w:rsidP="00D2456C">
      <w:pPr>
        <w:pStyle w:val="Text"/>
        <w:spacing w:before="0"/>
        <w:jc w:val="left"/>
        <w:rPr>
          <w:bCs/>
          <w:sz w:val="22"/>
          <w:szCs w:val="22"/>
          <w:lang w:val="en-GB"/>
        </w:rPr>
      </w:pPr>
      <w:r w:rsidRPr="00C5526C">
        <w:rPr>
          <w:bCs/>
          <w:sz w:val="22"/>
          <w:szCs w:val="22"/>
          <w:lang w:val="en-GB"/>
        </w:rPr>
        <w:t>Xolair should not</w:t>
      </w:r>
      <w:r w:rsidR="00556B95" w:rsidRPr="00C5526C">
        <w:rPr>
          <w:bCs/>
          <w:sz w:val="22"/>
          <w:szCs w:val="22"/>
          <w:lang w:val="en-GB"/>
        </w:rPr>
        <w:t xml:space="preserve"> be used in</w:t>
      </w:r>
      <w:r w:rsidRPr="00C5526C">
        <w:rPr>
          <w:bCs/>
          <w:sz w:val="22"/>
          <w:szCs w:val="22"/>
          <w:lang w:val="en-GB"/>
        </w:rPr>
        <w:t xml:space="preserve"> children and adolescents under 18 years of age</w:t>
      </w:r>
      <w:r w:rsidR="005C7A69" w:rsidRPr="00C5526C">
        <w:rPr>
          <w:bCs/>
          <w:sz w:val="22"/>
          <w:szCs w:val="22"/>
          <w:lang w:val="en-GB"/>
        </w:rPr>
        <w:t>.</w:t>
      </w:r>
    </w:p>
    <w:p w14:paraId="217A1C10" w14:textId="77777777" w:rsidR="00ED1C87" w:rsidRPr="00C5526C" w:rsidRDefault="00ED1C87" w:rsidP="00D2456C">
      <w:pPr>
        <w:pStyle w:val="Text"/>
        <w:spacing w:before="0"/>
        <w:jc w:val="left"/>
        <w:rPr>
          <w:bCs/>
          <w:sz w:val="22"/>
          <w:szCs w:val="22"/>
          <w:lang w:val="en-GB"/>
        </w:rPr>
      </w:pPr>
    </w:p>
    <w:p w14:paraId="64935FBC" w14:textId="77777777" w:rsidR="00ED1C87"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04CCABE8" w14:textId="77777777" w:rsidR="00B36D5C" w:rsidRPr="00C5526C" w:rsidRDefault="00921F21" w:rsidP="00D2456C">
      <w:pPr>
        <w:spacing w:before="2" w:line="240" w:lineRule="auto"/>
        <w:ind w:right="-20"/>
        <w:rPr>
          <w:szCs w:val="22"/>
        </w:rPr>
      </w:pPr>
      <w:r w:rsidRPr="00C5526C">
        <w:rPr>
          <w:szCs w:val="22"/>
        </w:rPr>
        <w:t>If you have missed an appointment</w:t>
      </w:r>
      <w:r w:rsidR="009E6A99" w:rsidRPr="00C5526C">
        <w:rPr>
          <w:szCs w:val="22"/>
        </w:rPr>
        <w:t>,</w:t>
      </w:r>
      <w:r w:rsidRPr="00C5526C">
        <w:rPr>
          <w:szCs w:val="22"/>
        </w:rPr>
        <w:t xml:space="preserve"> contact your doctor or hospital as soon as possible to re-schedule </w:t>
      </w:r>
      <w:r w:rsidR="00B36967" w:rsidRPr="00C5526C">
        <w:rPr>
          <w:szCs w:val="22"/>
        </w:rPr>
        <w:t>it</w:t>
      </w:r>
      <w:r w:rsidRPr="00C5526C">
        <w:rPr>
          <w:szCs w:val="22"/>
        </w:rPr>
        <w:t>.</w:t>
      </w:r>
    </w:p>
    <w:p w14:paraId="3AEB9961" w14:textId="77777777" w:rsidR="006821DD" w:rsidRPr="00C5526C" w:rsidRDefault="006821DD" w:rsidP="00D2456C">
      <w:pPr>
        <w:spacing w:before="2" w:line="240" w:lineRule="auto"/>
        <w:ind w:right="-20"/>
        <w:rPr>
          <w:szCs w:val="22"/>
        </w:rPr>
      </w:pPr>
    </w:p>
    <w:p w14:paraId="7B67FD9E" w14:textId="77777777" w:rsidR="00D866AC"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5F799F5E" w14:textId="77777777" w:rsidR="00ED1C87" w:rsidRPr="00C5526C" w:rsidRDefault="00ED1C87" w:rsidP="00D2456C">
      <w:pPr>
        <w:numPr>
          <w:ilvl w:val="12"/>
          <w:numId w:val="0"/>
        </w:numPr>
        <w:tabs>
          <w:tab w:val="clear" w:pos="567"/>
        </w:tabs>
        <w:spacing w:line="240" w:lineRule="auto"/>
        <w:ind w:right="-2"/>
        <w:rPr>
          <w:szCs w:val="22"/>
        </w:rPr>
      </w:pPr>
    </w:p>
    <w:p w14:paraId="57E3B47C" w14:textId="77777777" w:rsidR="00ED1C87"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558FE2FF" w14:textId="77777777" w:rsidR="00ED1C87" w:rsidRPr="00C5526C" w:rsidRDefault="00921F21" w:rsidP="00D2456C">
      <w:pPr>
        <w:pStyle w:val="Text"/>
        <w:spacing w:before="0"/>
        <w:jc w:val="left"/>
        <w:rPr>
          <w:bCs/>
          <w:sz w:val="22"/>
          <w:szCs w:val="22"/>
          <w:lang w:val="en-GB"/>
        </w:rPr>
      </w:pPr>
      <w:r w:rsidRPr="00C5526C">
        <w:rPr>
          <w:sz w:val="22"/>
          <w:szCs w:val="22"/>
          <w:lang w:val="en-GB"/>
        </w:rPr>
        <w:t xml:space="preserve">Do not stop </w:t>
      </w:r>
      <w:r w:rsidR="007E6D5E" w:rsidRPr="00C5526C">
        <w:rPr>
          <w:sz w:val="22"/>
          <w:szCs w:val="22"/>
          <w:lang w:val="en-GB"/>
        </w:rPr>
        <w:t xml:space="preserve">treatment with </w:t>
      </w:r>
      <w:r w:rsidRPr="00C5526C">
        <w:rPr>
          <w:sz w:val="22"/>
          <w:szCs w:val="22"/>
          <w:lang w:val="en-GB"/>
        </w:rPr>
        <w:t xml:space="preserve">Xolair unless your doctor tells you to. </w:t>
      </w:r>
      <w:r w:rsidRPr="00C5526C">
        <w:rPr>
          <w:bCs/>
          <w:sz w:val="22"/>
          <w:szCs w:val="22"/>
          <w:lang w:val="en-GB"/>
        </w:rPr>
        <w:t>Interrupting or stopping the treatment with Xolair may cause your symptoms to come back.</w:t>
      </w:r>
    </w:p>
    <w:p w14:paraId="0C042456" w14:textId="77777777" w:rsidR="007D2406" w:rsidRPr="00C5526C" w:rsidRDefault="007D2406" w:rsidP="00D2456C">
      <w:pPr>
        <w:pStyle w:val="Text"/>
        <w:spacing w:before="0"/>
        <w:jc w:val="left"/>
        <w:rPr>
          <w:sz w:val="22"/>
          <w:szCs w:val="22"/>
        </w:rPr>
      </w:pPr>
    </w:p>
    <w:p w14:paraId="15F2A69A" w14:textId="77777777" w:rsidR="007D2406"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w:t>
      </w:r>
      <w:r w:rsidR="00780FDC" w:rsidRPr="00C5526C">
        <w:rPr>
          <w:bCs/>
          <w:sz w:val="22"/>
          <w:szCs w:val="22"/>
          <w:lang w:val="en-GB"/>
        </w:rPr>
        <w:t>, pharmacist or nurse</w:t>
      </w:r>
      <w:r w:rsidRPr="00C5526C">
        <w:rPr>
          <w:bCs/>
          <w:sz w:val="22"/>
          <w:szCs w:val="22"/>
          <w:lang w:val="en-GB"/>
        </w:rPr>
        <w:t>.</w:t>
      </w:r>
    </w:p>
    <w:p w14:paraId="18EE0DA2" w14:textId="77777777" w:rsidR="00ED1C87" w:rsidRPr="00C5526C" w:rsidRDefault="00ED1C87" w:rsidP="00D2456C">
      <w:pPr>
        <w:pStyle w:val="Text"/>
        <w:spacing w:before="0"/>
        <w:jc w:val="left"/>
        <w:rPr>
          <w:sz w:val="22"/>
          <w:szCs w:val="22"/>
          <w:lang w:val="en-GB"/>
        </w:rPr>
      </w:pPr>
    </w:p>
    <w:p w14:paraId="7F8DAF5A" w14:textId="77777777" w:rsidR="00ED1C87" w:rsidRPr="00C5526C" w:rsidRDefault="00ED1C87" w:rsidP="00D2456C">
      <w:pPr>
        <w:pStyle w:val="Text"/>
        <w:spacing w:before="0"/>
        <w:jc w:val="left"/>
        <w:rPr>
          <w:sz w:val="22"/>
          <w:szCs w:val="22"/>
        </w:rPr>
      </w:pPr>
    </w:p>
    <w:p w14:paraId="798D160A" w14:textId="77777777" w:rsidR="00793F0C"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349371B3" w14:textId="77777777" w:rsidR="00793F0C" w:rsidRPr="00C5526C" w:rsidRDefault="00793F0C" w:rsidP="00D2456C">
      <w:pPr>
        <w:pStyle w:val="Text"/>
        <w:keepNext/>
        <w:spacing w:before="0"/>
        <w:jc w:val="left"/>
        <w:rPr>
          <w:sz w:val="22"/>
          <w:szCs w:val="22"/>
        </w:rPr>
      </w:pPr>
    </w:p>
    <w:p w14:paraId="177DA171" w14:textId="77777777" w:rsidR="00ED1C87"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00E63DC5" w:rsidRPr="00C5526C">
        <w:rPr>
          <w:sz w:val="22"/>
          <w:szCs w:val="22"/>
        </w:rPr>
        <w:t>.</w:t>
      </w:r>
    </w:p>
    <w:p w14:paraId="49A7357B" w14:textId="77777777" w:rsidR="00ED1C87" w:rsidRPr="00C5526C" w:rsidRDefault="00ED1C87" w:rsidP="00D2456C">
      <w:pPr>
        <w:pStyle w:val="Text"/>
        <w:spacing w:before="0"/>
        <w:jc w:val="left"/>
        <w:rPr>
          <w:sz w:val="22"/>
          <w:szCs w:val="22"/>
        </w:rPr>
      </w:pPr>
    </w:p>
    <w:p w14:paraId="2EBB89D3" w14:textId="77777777" w:rsidR="0039022F"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6BA32AD5" w14:textId="77777777" w:rsidR="0039022F"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6DAF1CA5" w14:textId="77777777" w:rsidR="00B36967"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E859A9" w:rsidRPr="00C5526C">
        <w:rPr>
          <w:bCs/>
          <w:iCs/>
          <w:sz w:val="22"/>
          <w:szCs w:val="22"/>
          <w:lang w:val="en-GB"/>
        </w:rPr>
        <w:t> </w:t>
      </w:r>
      <w:r w:rsidRPr="00C5526C">
        <w:rPr>
          <w:bCs/>
          <w:iCs/>
          <w:sz w:val="22"/>
          <w:szCs w:val="22"/>
          <w:lang w:val="en-GB"/>
        </w:rPr>
        <w:t>000 people)</w:t>
      </w:r>
    </w:p>
    <w:p w14:paraId="71EADC1A" w14:textId="77777777" w:rsidR="00B36967" w:rsidRPr="00C5526C" w:rsidRDefault="00921F21" w:rsidP="00D2456C">
      <w:pPr>
        <w:pStyle w:val="Text"/>
        <w:numPr>
          <w:ilvl w:val="0"/>
          <w:numId w:val="67"/>
        </w:numPr>
        <w:tabs>
          <w:tab w:val="clear" w:pos="108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5A0ABC84" w14:textId="77777777" w:rsidR="00B36967" w:rsidRPr="00C5526C" w:rsidRDefault="00921F21" w:rsidP="00D2456C">
      <w:pPr>
        <w:pStyle w:val="Text"/>
        <w:numPr>
          <w:ilvl w:val="0"/>
          <w:numId w:val="67"/>
        </w:numPr>
        <w:tabs>
          <w:tab w:val="clear" w:pos="108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68EF0385" w14:textId="77777777" w:rsidR="00B36967" w:rsidRPr="00C5526C" w:rsidRDefault="00B36967" w:rsidP="00D2456C">
      <w:pPr>
        <w:pStyle w:val="Text"/>
        <w:spacing w:before="0"/>
        <w:jc w:val="left"/>
        <w:rPr>
          <w:bCs/>
          <w:sz w:val="22"/>
          <w:szCs w:val="22"/>
          <w:lang w:val="en-GB"/>
        </w:rPr>
      </w:pPr>
    </w:p>
    <w:p w14:paraId="3466F0EA" w14:textId="77777777" w:rsidR="00B36967"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6C35148D" w14:textId="77777777" w:rsidR="00B36967"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4B62535E" w14:textId="77777777" w:rsidR="00B36967"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16251797" w14:textId="77777777" w:rsidR="00B36967"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2806B88D" w14:textId="77777777" w:rsidR="00B36967" w:rsidRPr="00C5526C" w:rsidRDefault="00B36967" w:rsidP="00D2456C">
      <w:pPr>
        <w:pStyle w:val="Text"/>
        <w:spacing w:before="0"/>
        <w:jc w:val="left"/>
        <w:rPr>
          <w:sz w:val="22"/>
          <w:szCs w:val="22"/>
        </w:rPr>
      </w:pPr>
    </w:p>
    <w:p w14:paraId="24E2B1A5" w14:textId="77777777" w:rsidR="001A7FED" w:rsidRPr="00C5526C" w:rsidRDefault="00921F21" w:rsidP="00D2456C">
      <w:pPr>
        <w:pStyle w:val="Text"/>
        <w:keepNext/>
        <w:spacing w:before="0"/>
        <w:jc w:val="left"/>
        <w:rPr>
          <w:sz w:val="22"/>
          <w:szCs w:val="22"/>
        </w:rPr>
      </w:pPr>
      <w:r w:rsidRPr="00C5526C">
        <w:rPr>
          <w:sz w:val="22"/>
          <w:szCs w:val="22"/>
          <w:u w:val="single"/>
        </w:rPr>
        <w:t>Other side effects include:</w:t>
      </w:r>
    </w:p>
    <w:p w14:paraId="27C5D82A" w14:textId="77777777" w:rsidR="001A7FED"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6C029933"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fever (in children)</w:t>
      </w:r>
    </w:p>
    <w:p w14:paraId="3ABC207B" w14:textId="77777777" w:rsidR="00464D2A" w:rsidRPr="00C5526C" w:rsidRDefault="00464D2A" w:rsidP="00D2456C">
      <w:pPr>
        <w:pStyle w:val="Text"/>
        <w:spacing w:before="0"/>
        <w:jc w:val="left"/>
        <w:rPr>
          <w:sz w:val="22"/>
          <w:szCs w:val="22"/>
        </w:rPr>
      </w:pPr>
    </w:p>
    <w:p w14:paraId="5E36D856" w14:textId="77777777" w:rsidR="001A7FED" w:rsidRPr="00C5526C" w:rsidRDefault="00921F21" w:rsidP="00D2456C">
      <w:pPr>
        <w:pStyle w:val="Text"/>
        <w:keepNext/>
        <w:spacing w:before="0"/>
        <w:jc w:val="left"/>
        <w:rPr>
          <w:sz w:val="22"/>
          <w:szCs w:val="22"/>
        </w:rPr>
      </w:pPr>
      <w:r w:rsidRPr="00C5526C">
        <w:rPr>
          <w:sz w:val="22"/>
          <w:szCs w:val="22"/>
        </w:rPr>
        <w:t>Common (may affect up to 1 in 10 people)</w:t>
      </w:r>
    </w:p>
    <w:p w14:paraId="79164A48"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672CB3B3"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pain in the upper part of the tummy</w:t>
      </w:r>
    </w:p>
    <w:p w14:paraId="38F6CA7F"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headache (very common in children)</w:t>
      </w:r>
    </w:p>
    <w:p w14:paraId="6EC33643" w14:textId="77777777" w:rsidR="00130C2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dizzy</w:t>
      </w:r>
    </w:p>
    <w:p w14:paraId="52059728" w14:textId="77777777" w:rsidR="00C031C6"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pain in joints (arthralgia)</w:t>
      </w:r>
    </w:p>
    <w:p w14:paraId="3B84CC3F" w14:textId="77777777" w:rsidR="003B7117" w:rsidRPr="00C5526C" w:rsidRDefault="003B7117" w:rsidP="00D2456C">
      <w:pPr>
        <w:pStyle w:val="Text"/>
        <w:spacing w:before="0"/>
        <w:jc w:val="left"/>
        <w:rPr>
          <w:sz w:val="22"/>
          <w:szCs w:val="22"/>
        </w:rPr>
      </w:pPr>
    </w:p>
    <w:p w14:paraId="709C6A3F" w14:textId="77777777" w:rsidR="001A7FED" w:rsidRPr="00C5526C" w:rsidRDefault="00921F21" w:rsidP="00D2456C">
      <w:pPr>
        <w:pStyle w:val="Text"/>
        <w:keepNext/>
        <w:spacing w:before="0"/>
        <w:jc w:val="left"/>
        <w:rPr>
          <w:sz w:val="22"/>
          <w:szCs w:val="22"/>
        </w:rPr>
      </w:pPr>
      <w:r w:rsidRPr="00C5526C">
        <w:rPr>
          <w:sz w:val="22"/>
          <w:szCs w:val="22"/>
        </w:rPr>
        <w:lastRenderedPageBreak/>
        <w:t>Uncommon (may affect up to 1 in 100 people)</w:t>
      </w:r>
    </w:p>
    <w:p w14:paraId="3BA4D92A"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sleepy or tired</w:t>
      </w:r>
    </w:p>
    <w:p w14:paraId="3E2BF7D9"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tingling or numbness of the hands or feet</w:t>
      </w:r>
    </w:p>
    <w:p w14:paraId="37D026A2"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4766F6C8"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sore throat, coughing, acute breathing problems</w:t>
      </w:r>
    </w:p>
    <w:p w14:paraId="54164001"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sick (nausea), diarrhoea, indigestion</w:t>
      </w:r>
    </w:p>
    <w:p w14:paraId="74A24F09"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itching, hives, rash, increased sensitivity of the skin to sun</w:t>
      </w:r>
    </w:p>
    <w:p w14:paraId="11BF02F6"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weight increase</w:t>
      </w:r>
    </w:p>
    <w:p w14:paraId="67E1400D"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flu-like symptoms</w:t>
      </w:r>
    </w:p>
    <w:p w14:paraId="476324C3"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swelling arms</w:t>
      </w:r>
    </w:p>
    <w:p w14:paraId="41863836" w14:textId="77777777" w:rsidR="00ED1C87" w:rsidRPr="00C5526C" w:rsidRDefault="00ED1C87" w:rsidP="00D2456C">
      <w:pPr>
        <w:pStyle w:val="Text"/>
        <w:spacing w:before="0"/>
        <w:jc w:val="left"/>
        <w:rPr>
          <w:sz w:val="22"/>
          <w:szCs w:val="22"/>
        </w:rPr>
      </w:pPr>
    </w:p>
    <w:p w14:paraId="5527549F" w14:textId="77777777" w:rsidR="001A7FED" w:rsidRPr="00C5526C" w:rsidRDefault="00921F21" w:rsidP="00D2456C">
      <w:pPr>
        <w:pStyle w:val="Text"/>
        <w:keepNext/>
        <w:spacing w:before="0"/>
        <w:jc w:val="left"/>
        <w:rPr>
          <w:sz w:val="22"/>
          <w:szCs w:val="22"/>
        </w:rPr>
      </w:pPr>
      <w:r w:rsidRPr="00C5526C">
        <w:rPr>
          <w:sz w:val="22"/>
          <w:szCs w:val="22"/>
        </w:rPr>
        <w:t>Rare (may affect up to 1 in 1</w:t>
      </w:r>
      <w:r w:rsidR="00E859A9" w:rsidRPr="00C5526C">
        <w:rPr>
          <w:sz w:val="22"/>
          <w:szCs w:val="22"/>
        </w:rPr>
        <w:t> </w:t>
      </w:r>
      <w:r w:rsidRPr="00C5526C">
        <w:rPr>
          <w:sz w:val="22"/>
          <w:szCs w:val="22"/>
        </w:rPr>
        <w:t>000 people)</w:t>
      </w:r>
    </w:p>
    <w:p w14:paraId="60E62BE8" w14:textId="77777777" w:rsidR="001A7FED"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parasitic infection</w:t>
      </w:r>
    </w:p>
    <w:p w14:paraId="792F3C71" w14:textId="77777777" w:rsidR="007D2406" w:rsidRPr="00C5526C" w:rsidRDefault="007D2406" w:rsidP="00D2456C">
      <w:pPr>
        <w:pStyle w:val="Text"/>
        <w:spacing w:before="0"/>
        <w:jc w:val="left"/>
        <w:rPr>
          <w:sz w:val="22"/>
          <w:szCs w:val="22"/>
        </w:rPr>
      </w:pPr>
    </w:p>
    <w:p w14:paraId="242EC119" w14:textId="77777777" w:rsidR="007D2406"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30B2B446" w14:textId="77777777" w:rsidR="007D2406"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muscle pain and joint swelling</w:t>
      </w:r>
    </w:p>
    <w:p w14:paraId="52BAB340" w14:textId="77777777" w:rsidR="007D2406"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hair loss</w:t>
      </w:r>
    </w:p>
    <w:p w14:paraId="5F7B8593" w14:textId="77777777" w:rsidR="00ED1C87" w:rsidRPr="00C5526C" w:rsidRDefault="00ED1C87" w:rsidP="00D2456C">
      <w:pPr>
        <w:pStyle w:val="Text"/>
        <w:spacing w:before="0"/>
        <w:jc w:val="left"/>
        <w:rPr>
          <w:sz w:val="22"/>
          <w:szCs w:val="22"/>
        </w:rPr>
      </w:pPr>
    </w:p>
    <w:p w14:paraId="20C044C0" w14:textId="77777777" w:rsidR="00780FDC"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0B1A4641" w14:textId="7C47A7B8" w:rsidR="00ED1C87"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0030318B" w:rsidRPr="00C5526C">
        <w:rPr>
          <w:rFonts w:eastAsia="Verdana"/>
          <w:sz w:val="22"/>
          <w:szCs w:val="22"/>
          <w:shd w:val="pct15" w:color="auto" w:fill="auto"/>
          <w:lang w:eastAsia="en-GB"/>
        </w:rPr>
        <w:t xml:space="preserve">the national reporting system listed in </w:t>
      </w:r>
      <w:hyperlink r:id="rId23" w:history="1">
        <w:r w:rsidR="0030318B"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0A05F08D" w14:textId="77777777" w:rsidR="00ED1C87" w:rsidRPr="00C5526C" w:rsidRDefault="00ED1C87" w:rsidP="00D2456C">
      <w:pPr>
        <w:numPr>
          <w:ilvl w:val="12"/>
          <w:numId w:val="0"/>
        </w:numPr>
        <w:tabs>
          <w:tab w:val="clear" w:pos="567"/>
        </w:tabs>
        <w:spacing w:line="240" w:lineRule="auto"/>
        <w:ind w:right="-29"/>
        <w:rPr>
          <w:szCs w:val="22"/>
          <w:lang w:val="en-US"/>
        </w:rPr>
      </w:pPr>
    </w:p>
    <w:p w14:paraId="20EA08E6" w14:textId="77777777" w:rsidR="00ED1C87" w:rsidRPr="00C5526C" w:rsidRDefault="00ED1C87" w:rsidP="00D2456C">
      <w:pPr>
        <w:numPr>
          <w:ilvl w:val="12"/>
          <w:numId w:val="0"/>
        </w:numPr>
        <w:tabs>
          <w:tab w:val="clear" w:pos="567"/>
        </w:tabs>
        <w:spacing w:line="240" w:lineRule="auto"/>
        <w:ind w:right="-2"/>
        <w:rPr>
          <w:szCs w:val="22"/>
          <w:lang w:val="en-US"/>
        </w:rPr>
      </w:pPr>
    </w:p>
    <w:p w14:paraId="4D641175" w14:textId="77777777" w:rsidR="00574D9F"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12FE8E4C" w14:textId="77777777" w:rsidR="00574D9F" w:rsidRPr="00C5526C" w:rsidRDefault="00574D9F" w:rsidP="00D2456C">
      <w:pPr>
        <w:keepNext/>
        <w:numPr>
          <w:ilvl w:val="12"/>
          <w:numId w:val="0"/>
        </w:numPr>
        <w:tabs>
          <w:tab w:val="clear" w:pos="567"/>
        </w:tabs>
        <w:spacing w:line="240" w:lineRule="auto"/>
        <w:ind w:left="567" w:hanging="567"/>
        <w:rPr>
          <w:szCs w:val="22"/>
        </w:rPr>
      </w:pPr>
    </w:p>
    <w:p w14:paraId="4AA5B673" w14:textId="77777777" w:rsidR="00574D9F" w:rsidRPr="00C5526C" w:rsidRDefault="00921F21" w:rsidP="00D2456C">
      <w:pPr>
        <w:pStyle w:val="Text"/>
        <w:numPr>
          <w:ilvl w:val="0"/>
          <w:numId w:val="13"/>
        </w:numPr>
        <w:tabs>
          <w:tab w:val="clear" w:pos="851"/>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5255467F" w14:textId="77777777" w:rsidR="00574D9F" w:rsidRPr="00C5526C" w:rsidRDefault="00921F21" w:rsidP="001510CA">
      <w:pPr>
        <w:numPr>
          <w:ilvl w:val="0"/>
          <w:numId w:val="13"/>
        </w:numPr>
        <w:tabs>
          <w:tab w:val="clear" w:pos="851"/>
          <w:tab w:val="num" w:pos="567"/>
        </w:tabs>
        <w:spacing w:line="240" w:lineRule="auto"/>
        <w:ind w:left="567" w:hanging="567"/>
        <w:contextualSpacing/>
        <w:rPr>
          <w:szCs w:val="22"/>
        </w:rPr>
      </w:pPr>
      <w:r w:rsidRPr="00C5526C">
        <w:rPr>
          <w:szCs w:val="22"/>
        </w:rPr>
        <w:t>Do not use this medicine after the expiry date which is stated on the label</w:t>
      </w:r>
      <w:r w:rsidR="00635668" w:rsidRPr="00C5526C">
        <w:rPr>
          <w:szCs w:val="22"/>
        </w:rPr>
        <w:t xml:space="preserve"> after EXP</w:t>
      </w:r>
      <w:r w:rsidRPr="00C5526C">
        <w:rPr>
          <w:szCs w:val="22"/>
        </w:rPr>
        <w:t>. The expiry date refers to the last day of that month.</w:t>
      </w:r>
      <w:r w:rsidR="001510CA" w:rsidRPr="00C5526C">
        <w:rPr>
          <w:rFonts w:eastAsiaTheme="minorHAnsi"/>
          <w:szCs w:val="22"/>
          <w:lang w:val="en-US"/>
        </w:rPr>
        <w:t xml:space="preserve"> The carton containing the pre-filled syringe can be stored for a total time of 48 hours at room temperature (25°C) before use.</w:t>
      </w:r>
    </w:p>
    <w:p w14:paraId="2C7E657B" w14:textId="77777777" w:rsidR="00ED1C87"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rPr>
        <w:t>Store in the original package</w:t>
      </w:r>
      <w:r w:rsidRPr="00C5526C">
        <w:rPr>
          <w:sz w:val="22"/>
          <w:szCs w:val="22"/>
          <w:lang w:val="en-GB"/>
        </w:rPr>
        <w:t xml:space="preserve"> in order to protect from light</w:t>
      </w:r>
      <w:r w:rsidRPr="00C5526C">
        <w:rPr>
          <w:sz w:val="22"/>
          <w:szCs w:val="22"/>
        </w:rPr>
        <w:t>.</w:t>
      </w:r>
    </w:p>
    <w:p w14:paraId="0807F661" w14:textId="77777777" w:rsidR="00ED1C87"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3483A0C9" w14:textId="77777777" w:rsidR="00ED1C87" w:rsidRPr="00C5526C" w:rsidRDefault="00921F21" w:rsidP="00D2456C">
      <w:pPr>
        <w:numPr>
          <w:ilvl w:val="0"/>
          <w:numId w:val="13"/>
        </w:numPr>
        <w:tabs>
          <w:tab w:val="clear" w:pos="567"/>
          <w:tab w:val="clear" w:pos="851"/>
        </w:tabs>
        <w:spacing w:line="240" w:lineRule="auto"/>
        <w:ind w:left="567" w:right="-2" w:hanging="567"/>
        <w:rPr>
          <w:szCs w:val="22"/>
        </w:rPr>
      </w:pPr>
      <w:r w:rsidRPr="00C5526C">
        <w:rPr>
          <w:szCs w:val="22"/>
        </w:rPr>
        <w:t>Do not use any pack that is damaged or shows signs of tampering.</w:t>
      </w:r>
    </w:p>
    <w:p w14:paraId="38BC05AD" w14:textId="77777777" w:rsidR="00ED1C87" w:rsidRPr="00C5526C" w:rsidRDefault="00ED1C87" w:rsidP="00D2456C">
      <w:pPr>
        <w:numPr>
          <w:ilvl w:val="12"/>
          <w:numId w:val="0"/>
        </w:numPr>
        <w:tabs>
          <w:tab w:val="clear" w:pos="567"/>
        </w:tabs>
        <w:spacing w:line="240" w:lineRule="auto"/>
        <w:ind w:right="-2"/>
        <w:rPr>
          <w:szCs w:val="22"/>
        </w:rPr>
      </w:pPr>
    </w:p>
    <w:p w14:paraId="2032A2B4" w14:textId="77777777" w:rsidR="00ED1C87" w:rsidRPr="00C5526C" w:rsidRDefault="00ED1C87" w:rsidP="00D2456C">
      <w:pPr>
        <w:numPr>
          <w:ilvl w:val="12"/>
          <w:numId w:val="0"/>
        </w:numPr>
        <w:tabs>
          <w:tab w:val="clear" w:pos="567"/>
        </w:tabs>
        <w:spacing w:line="240" w:lineRule="auto"/>
        <w:ind w:right="-2"/>
        <w:rPr>
          <w:szCs w:val="22"/>
        </w:rPr>
      </w:pPr>
    </w:p>
    <w:p w14:paraId="51989999" w14:textId="77777777" w:rsidR="00F9537A"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664963FD" w14:textId="77777777" w:rsidR="00ED1C87" w:rsidRPr="00C5526C" w:rsidRDefault="00ED1C87" w:rsidP="00D2456C">
      <w:pPr>
        <w:pStyle w:val="Text"/>
        <w:keepNext/>
        <w:spacing w:before="0"/>
        <w:jc w:val="left"/>
        <w:rPr>
          <w:sz w:val="22"/>
          <w:szCs w:val="22"/>
          <w:lang w:val="en-GB"/>
        </w:rPr>
      </w:pPr>
    </w:p>
    <w:p w14:paraId="288DBFD9" w14:textId="77777777" w:rsidR="00ED1C87" w:rsidRPr="00C5526C" w:rsidRDefault="00921F21" w:rsidP="00D2456C">
      <w:pPr>
        <w:pStyle w:val="Text"/>
        <w:keepNext/>
        <w:spacing w:before="0"/>
        <w:jc w:val="left"/>
        <w:rPr>
          <w:b/>
          <w:sz w:val="22"/>
          <w:szCs w:val="22"/>
        </w:rPr>
      </w:pPr>
      <w:r w:rsidRPr="00C5526C">
        <w:rPr>
          <w:b/>
          <w:sz w:val="22"/>
          <w:szCs w:val="22"/>
        </w:rPr>
        <w:t>What Xolair contains</w:t>
      </w:r>
    </w:p>
    <w:p w14:paraId="6105A0A0" w14:textId="77777777" w:rsidR="00ED1C87" w:rsidRPr="00C5526C" w:rsidRDefault="00921F21" w:rsidP="00D2456C">
      <w:pPr>
        <w:numPr>
          <w:ilvl w:val="0"/>
          <w:numId w:val="1"/>
        </w:numPr>
        <w:tabs>
          <w:tab w:val="clear" w:pos="567"/>
        </w:tabs>
        <w:spacing w:line="240" w:lineRule="auto"/>
        <w:ind w:left="567" w:right="-2" w:hanging="567"/>
        <w:rPr>
          <w:szCs w:val="22"/>
          <w:lang w:val="en-US"/>
        </w:rPr>
      </w:pPr>
      <w:r w:rsidRPr="00C5526C">
        <w:rPr>
          <w:szCs w:val="22"/>
        </w:rPr>
        <w:t xml:space="preserve">The active substance is omalizumab. One syringe of </w:t>
      </w:r>
      <w:r w:rsidRPr="00C5526C">
        <w:rPr>
          <w:szCs w:val="22"/>
          <w:lang w:val="en-US"/>
        </w:rPr>
        <w:t>0.5 ml solution contains 75 mg omalizumab.</w:t>
      </w:r>
    </w:p>
    <w:p w14:paraId="2FF00E31" w14:textId="77777777" w:rsidR="00ED1C87"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1510CA" w:rsidRPr="00C5526C">
        <w:rPr>
          <w:sz w:val="22"/>
          <w:szCs w:val="22"/>
        </w:rPr>
        <w:t xml:space="preserve"> monohydrate</w:t>
      </w:r>
      <w:r w:rsidRPr="00C5526C">
        <w:rPr>
          <w:sz w:val="22"/>
          <w:szCs w:val="22"/>
        </w:rPr>
        <w:t>, histidine, Polysorbate 20 and water for injections.</w:t>
      </w:r>
    </w:p>
    <w:p w14:paraId="275D2F24" w14:textId="77777777" w:rsidR="004D0147"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needle cap of the syringe may contain dry rubber (latex).</w:t>
      </w:r>
    </w:p>
    <w:p w14:paraId="3CE63A8A" w14:textId="77777777" w:rsidR="00ED1C87" w:rsidRPr="00C5526C" w:rsidRDefault="00ED1C87" w:rsidP="00D2456C">
      <w:pPr>
        <w:tabs>
          <w:tab w:val="clear" w:pos="567"/>
        </w:tabs>
        <w:spacing w:line="240" w:lineRule="auto"/>
        <w:ind w:right="-2"/>
        <w:rPr>
          <w:szCs w:val="22"/>
        </w:rPr>
      </w:pPr>
    </w:p>
    <w:p w14:paraId="67609E64" w14:textId="77777777" w:rsidR="00ED1C87"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00A94F81" w14:textId="77777777" w:rsidR="00ED1C87" w:rsidRPr="00C5526C" w:rsidRDefault="00921F21" w:rsidP="00D2456C">
      <w:pPr>
        <w:pStyle w:val="Text"/>
        <w:spacing w:before="0"/>
        <w:jc w:val="left"/>
        <w:rPr>
          <w:bCs/>
          <w:sz w:val="22"/>
          <w:szCs w:val="22"/>
        </w:rPr>
      </w:pPr>
      <w:r w:rsidRPr="00C5526C">
        <w:rPr>
          <w:bCs/>
          <w:sz w:val="22"/>
          <w:szCs w:val="22"/>
        </w:rPr>
        <w:t>Xolair solution for injection is supplied as a clear to</w:t>
      </w:r>
      <w:r w:rsidR="00E35BC0" w:rsidRPr="00C5526C">
        <w:rPr>
          <w:bCs/>
          <w:sz w:val="22"/>
          <w:szCs w:val="22"/>
        </w:rPr>
        <w:t xml:space="preserve"> slightly</w:t>
      </w:r>
      <w:r w:rsidRPr="00C5526C">
        <w:rPr>
          <w:bCs/>
          <w:sz w:val="22"/>
          <w:szCs w:val="22"/>
        </w:rPr>
        <w:t xml:space="preserve"> opalescent, </w:t>
      </w:r>
      <w:r w:rsidR="00E35BC0" w:rsidRPr="00C5526C">
        <w:rPr>
          <w:bCs/>
          <w:sz w:val="22"/>
          <w:szCs w:val="22"/>
        </w:rPr>
        <w:t>colo</w:t>
      </w:r>
      <w:r w:rsidR="006A205D" w:rsidRPr="00C5526C">
        <w:rPr>
          <w:bCs/>
          <w:sz w:val="22"/>
          <w:szCs w:val="22"/>
        </w:rPr>
        <w:t>u</w:t>
      </w:r>
      <w:r w:rsidR="00E35BC0" w:rsidRPr="00C5526C">
        <w:rPr>
          <w:bCs/>
          <w:sz w:val="22"/>
          <w:szCs w:val="22"/>
        </w:rPr>
        <w:t>rless to pale brownish</w:t>
      </w:r>
      <w:r w:rsidR="006A205D" w:rsidRPr="00C5526C">
        <w:rPr>
          <w:bCs/>
          <w:sz w:val="22"/>
          <w:szCs w:val="22"/>
        </w:rPr>
        <w:noBreakHyphen/>
      </w:r>
      <w:r w:rsidRPr="00C5526C">
        <w:rPr>
          <w:bCs/>
          <w:sz w:val="22"/>
          <w:szCs w:val="22"/>
        </w:rPr>
        <w:t>yellow solution in a pre-filled syringe.</w:t>
      </w:r>
    </w:p>
    <w:p w14:paraId="7A5BADEC" w14:textId="77777777" w:rsidR="00ED1C87" w:rsidRPr="00C5526C" w:rsidRDefault="00ED1C87" w:rsidP="00D2456C">
      <w:pPr>
        <w:pStyle w:val="Text"/>
        <w:spacing w:before="0"/>
        <w:jc w:val="left"/>
        <w:rPr>
          <w:bCs/>
          <w:sz w:val="22"/>
          <w:szCs w:val="22"/>
        </w:rPr>
      </w:pPr>
    </w:p>
    <w:p w14:paraId="2A2C416E" w14:textId="77777777" w:rsidR="00ED1C87" w:rsidRPr="00C5526C" w:rsidRDefault="00921F21" w:rsidP="00D2456C">
      <w:pPr>
        <w:pStyle w:val="Text"/>
        <w:spacing w:before="0"/>
        <w:jc w:val="left"/>
        <w:rPr>
          <w:bCs/>
          <w:sz w:val="22"/>
          <w:szCs w:val="22"/>
        </w:rPr>
      </w:pPr>
      <w:r w:rsidRPr="00C5526C">
        <w:rPr>
          <w:bCs/>
          <w:sz w:val="22"/>
          <w:szCs w:val="22"/>
        </w:rPr>
        <w:t xml:space="preserve">Xolair 75 mg solution for injection </w:t>
      </w:r>
      <w:r w:rsidR="00883AFB" w:rsidRPr="00C5526C">
        <w:rPr>
          <w:bCs/>
          <w:sz w:val="22"/>
          <w:szCs w:val="22"/>
        </w:rPr>
        <w:t xml:space="preserve">in pre-filled syringe with 26-gauge staked needle </w:t>
      </w:r>
      <w:r w:rsidR="00E859A9" w:rsidRPr="00C5526C">
        <w:rPr>
          <w:bCs/>
          <w:sz w:val="22"/>
          <w:szCs w:val="22"/>
        </w:rPr>
        <w:t xml:space="preserve">and blue syringe guard </w:t>
      </w:r>
      <w:r w:rsidRPr="00C5526C">
        <w:rPr>
          <w:bCs/>
          <w:sz w:val="22"/>
          <w:szCs w:val="22"/>
        </w:rPr>
        <w:t xml:space="preserve">is available in packs containing 1 pre-filled syringe and in multipacks </w:t>
      </w:r>
      <w:r w:rsidR="002B2497" w:rsidRPr="00C5526C">
        <w:rPr>
          <w:bCs/>
          <w:sz w:val="22"/>
          <w:szCs w:val="22"/>
        </w:rPr>
        <w:t>containing</w:t>
      </w:r>
      <w:r w:rsidRPr="00C5526C">
        <w:rPr>
          <w:bCs/>
          <w:sz w:val="22"/>
          <w:szCs w:val="22"/>
        </w:rPr>
        <w:t xml:space="preserve"> 4</w:t>
      </w:r>
      <w:r w:rsidR="002B2497" w:rsidRPr="00C5526C">
        <w:rPr>
          <w:bCs/>
          <w:sz w:val="22"/>
          <w:szCs w:val="22"/>
        </w:rPr>
        <w:t> (4 x 1)</w:t>
      </w:r>
      <w:r w:rsidRPr="00C5526C">
        <w:rPr>
          <w:bCs/>
          <w:sz w:val="22"/>
          <w:szCs w:val="22"/>
        </w:rPr>
        <w:t xml:space="preserve"> or 10 </w:t>
      </w:r>
      <w:r w:rsidR="002B2497" w:rsidRPr="00C5526C">
        <w:rPr>
          <w:bCs/>
          <w:sz w:val="22"/>
          <w:szCs w:val="22"/>
        </w:rPr>
        <w:t>(10 x 1) </w:t>
      </w:r>
      <w:r w:rsidRPr="00C5526C">
        <w:rPr>
          <w:bCs/>
          <w:sz w:val="22"/>
          <w:szCs w:val="22"/>
        </w:rPr>
        <w:t>pre-filled syringe</w:t>
      </w:r>
      <w:r w:rsidR="002B2497" w:rsidRPr="00C5526C">
        <w:rPr>
          <w:bCs/>
          <w:sz w:val="22"/>
          <w:szCs w:val="22"/>
        </w:rPr>
        <w:t>s</w:t>
      </w:r>
      <w:r w:rsidRPr="00C5526C">
        <w:rPr>
          <w:bCs/>
          <w:sz w:val="22"/>
          <w:szCs w:val="22"/>
        </w:rPr>
        <w:t>.</w:t>
      </w:r>
    </w:p>
    <w:p w14:paraId="7ED6E05D" w14:textId="77777777" w:rsidR="00ED1C87" w:rsidRPr="00C5526C" w:rsidRDefault="00ED1C87" w:rsidP="00D2456C">
      <w:pPr>
        <w:pStyle w:val="Text"/>
        <w:spacing w:before="0"/>
        <w:jc w:val="left"/>
        <w:rPr>
          <w:bCs/>
          <w:sz w:val="22"/>
          <w:szCs w:val="22"/>
        </w:rPr>
      </w:pPr>
    </w:p>
    <w:p w14:paraId="146A53F6" w14:textId="77777777" w:rsidR="00ED1C87" w:rsidRPr="00C5526C" w:rsidRDefault="00921F21" w:rsidP="00D2456C">
      <w:pPr>
        <w:pStyle w:val="Text"/>
        <w:spacing w:before="0"/>
        <w:jc w:val="left"/>
        <w:rPr>
          <w:sz w:val="22"/>
          <w:szCs w:val="22"/>
        </w:rPr>
      </w:pPr>
      <w:r w:rsidRPr="00C5526C">
        <w:rPr>
          <w:sz w:val="22"/>
          <w:szCs w:val="22"/>
        </w:rPr>
        <w:t>Not all pack sizes may be marketed.</w:t>
      </w:r>
    </w:p>
    <w:p w14:paraId="4E23C7BA" w14:textId="77777777" w:rsidR="00ED1C87" w:rsidRPr="00C5526C" w:rsidRDefault="00ED1C87" w:rsidP="00D2456C">
      <w:pPr>
        <w:numPr>
          <w:ilvl w:val="12"/>
          <w:numId w:val="0"/>
        </w:numPr>
        <w:tabs>
          <w:tab w:val="clear" w:pos="567"/>
        </w:tabs>
        <w:spacing w:line="240" w:lineRule="auto"/>
        <w:ind w:right="-2"/>
        <w:rPr>
          <w:szCs w:val="22"/>
          <w:lang w:val="en-US"/>
        </w:rPr>
      </w:pPr>
    </w:p>
    <w:p w14:paraId="4DB20FB9" w14:textId="77777777" w:rsidR="00ED1C87" w:rsidRPr="00C5526C" w:rsidRDefault="00921F21" w:rsidP="00D2456C">
      <w:pPr>
        <w:keepNext/>
        <w:numPr>
          <w:ilvl w:val="12"/>
          <w:numId w:val="0"/>
        </w:numPr>
        <w:tabs>
          <w:tab w:val="clear" w:pos="567"/>
        </w:tabs>
        <w:spacing w:line="240" w:lineRule="auto"/>
        <w:rPr>
          <w:b/>
          <w:szCs w:val="22"/>
        </w:rPr>
      </w:pPr>
      <w:r w:rsidRPr="00C5526C">
        <w:rPr>
          <w:b/>
          <w:szCs w:val="22"/>
        </w:rPr>
        <w:lastRenderedPageBreak/>
        <w:t>Marketing Authorisation Holder</w:t>
      </w:r>
    </w:p>
    <w:p w14:paraId="43120E4A" w14:textId="77777777" w:rsidR="0020037E" w:rsidRPr="00C5526C" w:rsidRDefault="00921F21" w:rsidP="00D2456C">
      <w:pPr>
        <w:keepNext/>
        <w:tabs>
          <w:tab w:val="clear" w:pos="567"/>
        </w:tabs>
        <w:spacing w:line="240" w:lineRule="auto"/>
        <w:rPr>
          <w:szCs w:val="22"/>
        </w:rPr>
      </w:pPr>
      <w:r w:rsidRPr="00C5526C">
        <w:rPr>
          <w:szCs w:val="22"/>
        </w:rPr>
        <w:t>Novartis Europharm Limited</w:t>
      </w:r>
    </w:p>
    <w:p w14:paraId="26BAFDCF" w14:textId="77777777" w:rsidR="00130F78" w:rsidRPr="00C5526C" w:rsidRDefault="00921F21" w:rsidP="00D2456C">
      <w:pPr>
        <w:keepNext/>
        <w:spacing w:line="240" w:lineRule="auto"/>
        <w:rPr>
          <w:szCs w:val="22"/>
        </w:rPr>
      </w:pPr>
      <w:r w:rsidRPr="00C5526C">
        <w:rPr>
          <w:szCs w:val="22"/>
        </w:rPr>
        <w:t>Vista Building</w:t>
      </w:r>
    </w:p>
    <w:p w14:paraId="6EA7A844" w14:textId="77777777" w:rsidR="00130F78" w:rsidRPr="00C5526C" w:rsidRDefault="00921F21" w:rsidP="00D2456C">
      <w:pPr>
        <w:keepNext/>
        <w:spacing w:line="240" w:lineRule="auto"/>
        <w:rPr>
          <w:szCs w:val="22"/>
        </w:rPr>
      </w:pPr>
      <w:r w:rsidRPr="00C5526C">
        <w:rPr>
          <w:szCs w:val="22"/>
        </w:rPr>
        <w:t>Elm Park, Merrion Road</w:t>
      </w:r>
    </w:p>
    <w:p w14:paraId="30EF3024" w14:textId="77777777" w:rsidR="00130F78" w:rsidRPr="00C5526C" w:rsidRDefault="00921F21" w:rsidP="00D2456C">
      <w:pPr>
        <w:keepNext/>
        <w:spacing w:line="240" w:lineRule="auto"/>
        <w:rPr>
          <w:szCs w:val="22"/>
        </w:rPr>
      </w:pPr>
      <w:r w:rsidRPr="00C5526C">
        <w:rPr>
          <w:szCs w:val="22"/>
        </w:rPr>
        <w:t>Dublin 4</w:t>
      </w:r>
    </w:p>
    <w:p w14:paraId="63169D3B" w14:textId="77777777" w:rsidR="00130F78" w:rsidRPr="00C5526C" w:rsidRDefault="00921F21" w:rsidP="00D2456C">
      <w:pPr>
        <w:spacing w:line="240" w:lineRule="auto"/>
        <w:rPr>
          <w:szCs w:val="22"/>
        </w:rPr>
      </w:pPr>
      <w:r w:rsidRPr="00C5526C">
        <w:rPr>
          <w:szCs w:val="22"/>
        </w:rPr>
        <w:t>Ireland</w:t>
      </w:r>
    </w:p>
    <w:p w14:paraId="759ADD90" w14:textId="77777777" w:rsidR="00ED1C87" w:rsidRPr="00C5526C" w:rsidRDefault="00ED1C87" w:rsidP="00D2456C">
      <w:pPr>
        <w:numPr>
          <w:ilvl w:val="12"/>
          <w:numId w:val="0"/>
        </w:numPr>
        <w:tabs>
          <w:tab w:val="clear" w:pos="567"/>
        </w:tabs>
        <w:spacing w:line="240" w:lineRule="auto"/>
        <w:ind w:right="-2"/>
        <w:rPr>
          <w:szCs w:val="22"/>
        </w:rPr>
      </w:pPr>
    </w:p>
    <w:p w14:paraId="5132C430" w14:textId="77777777" w:rsidR="00ED1C87"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239D4E6A" w14:textId="77777777" w:rsidR="00A50004" w:rsidRPr="00C5526C" w:rsidRDefault="00A50004" w:rsidP="00A50004">
      <w:pPr>
        <w:keepNext/>
        <w:keepLines/>
        <w:spacing w:line="240" w:lineRule="auto"/>
        <w:rPr>
          <w:szCs w:val="22"/>
          <w:lang w:val="en-US"/>
        </w:rPr>
      </w:pPr>
      <w:r w:rsidRPr="00C5526C">
        <w:rPr>
          <w:szCs w:val="22"/>
          <w:lang w:val="en-US"/>
        </w:rPr>
        <w:t>Novartis Farmacéutica S.A.</w:t>
      </w:r>
    </w:p>
    <w:p w14:paraId="64D5FE57" w14:textId="77777777" w:rsidR="00A50004" w:rsidRPr="00C5526C" w:rsidRDefault="00A50004" w:rsidP="00A50004">
      <w:pPr>
        <w:keepNext/>
        <w:keepLines/>
        <w:spacing w:line="240" w:lineRule="auto"/>
        <w:rPr>
          <w:szCs w:val="22"/>
          <w:lang w:val="fr-CH"/>
        </w:rPr>
      </w:pPr>
      <w:r w:rsidRPr="00C5526C">
        <w:rPr>
          <w:szCs w:val="22"/>
          <w:lang w:val="fr-CH"/>
        </w:rPr>
        <w:t>Gran Via de les Corts Catalanes, 764</w:t>
      </w:r>
    </w:p>
    <w:p w14:paraId="008B348A" w14:textId="77777777" w:rsidR="00A50004" w:rsidRPr="002A3AA4" w:rsidRDefault="00A50004" w:rsidP="00A50004">
      <w:pPr>
        <w:keepNext/>
        <w:keepLines/>
        <w:spacing w:line="240" w:lineRule="auto"/>
        <w:rPr>
          <w:szCs w:val="22"/>
          <w:lang w:val="fr-CH"/>
        </w:rPr>
      </w:pPr>
      <w:r w:rsidRPr="002A3AA4">
        <w:rPr>
          <w:szCs w:val="22"/>
          <w:lang w:val="fr-CH"/>
        </w:rPr>
        <w:t>08013 Barcelona</w:t>
      </w:r>
    </w:p>
    <w:p w14:paraId="776B38F1" w14:textId="77777777" w:rsidR="00A50004" w:rsidRPr="002A3AA4" w:rsidRDefault="00A50004" w:rsidP="00A50004">
      <w:pPr>
        <w:spacing w:line="240" w:lineRule="auto"/>
        <w:rPr>
          <w:szCs w:val="22"/>
          <w:lang w:val="fr-CH"/>
        </w:rPr>
      </w:pPr>
      <w:r w:rsidRPr="002A3AA4">
        <w:rPr>
          <w:szCs w:val="22"/>
          <w:lang w:val="fr-CH"/>
        </w:rPr>
        <w:t>Spain</w:t>
      </w:r>
    </w:p>
    <w:p w14:paraId="67747933" w14:textId="77777777" w:rsidR="00A50004" w:rsidRPr="002A3AA4" w:rsidRDefault="00A50004" w:rsidP="00A50004">
      <w:pPr>
        <w:spacing w:line="240" w:lineRule="auto"/>
        <w:rPr>
          <w:szCs w:val="22"/>
          <w:lang w:val="fr-CH"/>
        </w:rPr>
      </w:pPr>
    </w:p>
    <w:p w14:paraId="7A5A8472" w14:textId="77777777" w:rsidR="00513A59"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7D981155" w14:textId="77777777" w:rsidR="00513A59"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4DDDD6E6" w14:textId="77777777" w:rsidR="00513A59"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528A1A7B" w14:textId="77777777" w:rsidR="00ED1C87"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1726D43A" w14:textId="77777777" w:rsidR="00ED1C87" w:rsidRPr="002A3AA4" w:rsidRDefault="00ED1C87" w:rsidP="00D2456C">
      <w:pPr>
        <w:numPr>
          <w:ilvl w:val="12"/>
          <w:numId w:val="0"/>
        </w:numPr>
        <w:tabs>
          <w:tab w:val="clear" w:pos="567"/>
        </w:tabs>
        <w:spacing w:line="240" w:lineRule="auto"/>
        <w:ind w:right="-2"/>
        <w:rPr>
          <w:szCs w:val="22"/>
          <w:lang w:val="de-CH"/>
        </w:rPr>
      </w:pPr>
    </w:p>
    <w:p w14:paraId="47A86BFE"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2343CE96"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7B5905C3"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213F0FAA"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0B48B01F" w14:textId="77777777" w:rsidR="001E458C" w:rsidRPr="00C5526C" w:rsidRDefault="001E458C" w:rsidP="00D2456C">
      <w:pPr>
        <w:numPr>
          <w:ilvl w:val="12"/>
          <w:numId w:val="0"/>
        </w:numPr>
        <w:tabs>
          <w:tab w:val="clear" w:pos="567"/>
        </w:tabs>
        <w:spacing w:line="240" w:lineRule="auto"/>
        <w:ind w:right="-2"/>
        <w:rPr>
          <w:szCs w:val="22"/>
        </w:rPr>
      </w:pPr>
    </w:p>
    <w:p w14:paraId="7E99540C" w14:textId="77777777" w:rsidR="00ED1C87" w:rsidRPr="00C5526C" w:rsidRDefault="00921F21" w:rsidP="00D2456C">
      <w:pPr>
        <w:pStyle w:val="Text"/>
        <w:keepNext/>
        <w:spacing w:before="0"/>
        <w:jc w:val="left"/>
        <w:rPr>
          <w:sz w:val="22"/>
          <w:szCs w:val="22"/>
        </w:rPr>
      </w:pPr>
      <w:r w:rsidRPr="00C5526C">
        <w:rPr>
          <w:sz w:val="22"/>
          <w:szCs w:val="22"/>
        </w:rPr>
        <w:t>For any information about this medicine, please contact the local representative of the Marketing Authorisation Holder</w:t>
      </w:r>
      <w:r w:rsidR="004C64A7" w:rsidRPr="00C5526C">
        <w:rPr>
          <w:sz w:val="22"/>
          <w:szCs w:val="22"/>
        </w:rPr>
        <w:t>:</w:t>
      </w:r>
    </w:p>
    <w:p w14:paraId="5B3A58CD" w14:textId="77777777" w:rsidR="001E7008" w:rsidRPr="00C5526C" w:rsidRDefault="001E7008"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4C6BED15" w14:textId="77777777" w:rsidTr="0025226B">
        <w:trPr>
          <w:cantSplit/>
        </w:trPr>
        <w:tc>
          <w:tcPr>
            <w:tcW w:w="4678" w:type="dxa"/>
          </w:tcPr>
          <w:p w14:paraId="686DA7D5" w14:textId="77777777" w:rsidR="001E7008" w:rsidRPr="00C5526C" w:rsidRDefault="00921F21" w:rsidP="00D2456C">
            <w:pPr>
              <w:spacing w:line="240" w:lineRule="auto"/>
              <w:rPr>
                <w:szCs w:val="22"/>
                <w:lang w:val="fr-BE"/>
              </w:rPr>
            </w:pPr>
            <w:r w:rsidRPr="00C5526C">
              <w:rPr>
                <w:b/>
                <w:szCs w:val="22"/>
                <w:lang w:val="fr-BE"/>
              </w:rPr>
              <w:t>België/Belgique/Belgien</w:t>
            </w:r>
          </w:p>
          <w:p w14:paraId="51CC7DC7" w14:textId="77777777" w:rsidR="001E7008" w:rsidRPr="00C5526C" w:rsidRDefault="00921F21" w:rsidP="00D2456C">
            <w:pPr>
              <w:spacing w:line="240" w:lineRule="auto"/>
              <w:rPr>
                <w:szCs w:val="22"/>
                <w:lang w:val="fr-BE"/>
              </w:rPr>
            </w:pPr>
            <w:r w:rsidRPr="00C5526C">
              <w:rPr>
                <w:szCs w:val="22"/>
                <w:lang w:val="fr-BE"/>
              </w:rPr>
              <w:t>Novartis Pharma N.V.</w:t>
            </w:r>
          </w:p>
          <w:p w14:paraId="2D022E9C" w14:textId="77777777" w:rsidR="001E7008" w:rsidRPr="00C5526C" w:rsidRDefault="00921F21" w:rsidP="00D2456C">
            <w:pPr>
              <w:spacing w:line="240" w:lineRule="auto"/>
              <w:rPr>
                <w:szCs w:val="22"/>
              </w:rPr>
            </w:pPr>
            <w:r w:rsidRPr="00C5526C">
              <w:rPr>
                <w:szCs w:val="22"/>
                <w:lang w:val="fr-BE"/>
              </w:rPr>
              <w:t>Tél/Tel: +32 2 246 16 11</w:t>
            </w:r>
          </w:p>
          <w:p w14:paraId="47C2DF0D" w14:textId="77777777" w:rsidR="001E7008" w:rsidRPr="00C5526C" w:rsidRDefault="001E7008" w:rsidP="00D2456C">
            <w:pPr>
              <w:spacing w:line="240" w:lineRule="auto"/>
              <w:ind w:right="34"/>
              <w:rPr>
                <w:szCs w:val="22"/>
              </w:rPr>
            </w:pPr>
          </w:p>
        </w:tc>
        <w:tc>
          <w:tcPr>
            <w:tcW w:w="4678" w:type="dxa"/>
          </w:tcPr>
          <w:p w14:paraId="19F3E166" w14:textId="77777777" w:rsidR="001E7008" w:rsidRPr="00C5526C" w:rsidRDefault="00921F21" w:rsidP="00D2456C">
            <w:pPr>
              <w:spacing w:line="240" w:lineRule="auto"/>
              <w:rPr>
                <w:szCs w:val="22"/>
                <w:lang w:val="lt-LT"/>
              </w:rPr>
            </w:pPr>
            <w:r w:rsidRPr="00C5526C">
              <w:rPr>
                <w:b/>
                <w:szCs w:val="22"/>
                <w:lang w:val="lt-LT"/>
              </w:rPr>
              <w:t>Lietuva</w:t>
            </w:r>
          </w:p>
          <w:p w14:paraId="3C1ABA35" w14:textId="77777777" w:rsidR="001E7008" w:rsidRPr="00C5526C" w:rsidRDefault="00921F21" w:rsidP="00D2456C">
            <w:pPr>
              <w:spacing w:line="240" w:lineRule="auto"/>
              <w:ind w:right="-449"/>
              <w:rPr>
                <w:szCs w:val="22"/>
                <w:lang w:val="lt-LT"/>
              </w:rPr>
            </w:pPr>
            <w:r w:rsidRPr="00C5526C">
              <w:rPr>
                <w:szCs w:val="22"/>
                <w:lang w:val="lt-LT"/>
              </w:rPr>
              <w:t>SIA Novartis Baltics Lietuvos filialas</w:t>
            </w:r>
          </w:p>
          <w:p w14:paraId="686646E9" w14:textId="77777777" w:rsidR="001E7008" w:rsidRPr="00C5526C" w:rsidRDefault="00921F21" w:rsidP="00D2456C">
            <w:pPr>
              <w:spacing w:line="240" w:lineRule="auto"/>
              <w:ind w:right="-449"/>
              <w:rPr>
                <w:szCs w:val="22"/>
                <w:lang w:val="lt-LT"/>
              </w:rPr>
            </w:pPr>
            <w:r w:rsidRPr="00C5526C">
              <w:rPr>
                <w:szCs w:val="22"/>
                <w:lang w:val="lt-LT"/>
              </w:rPr>
              <w:t>Tel: +370 5 269 16 50</w:t>
            </w:r>
          </w:p>
          <w:p w14:paraId="36BB59AC" w14:textId="77777777" w:rsidR="001E7008" w:rsidRPr="00C5526C" w:rsidRDefault="001E7008" w:rsidP="00D2456C">
            <w:pPr>
              <w:suppressAutoHyphens/>
              <w:spacing w:line="240" w:lineRule="auto"/>
              <w:rPr>
                <w:szCs w:val="22"/>
                <w:lang w:val="it-IT"/>
              </w:rPr>
            </w:pPr>
          </w:p>
        </w:tc>
      </w:tr>
      <w:tr w:rsidR="00002B79" w:rsidRPr="00C5526C" w14:paraId="33DD89E9" w14:textId="77777777" w:rsidTr="0025226B">
        <w:trPr>
          <w:cantSplit/>
        </w:trPr>
        <w:tc>
          <w:tcPr>
            <w:tcW w:w="4678" w:type="dxa"/>
          </w:tcPr>
          <w:p w14:paraId="6373110C" w14:textId="77777777" w:rsidR="001E7008" w:rsidRPr="00C5526C" w:rsidRDefault="00921F21" w:rsidP="00D2456C">
            <w:pPr>
              <w:spacing w:line="240" w:lineRule="auto"/>
              <w:rPr>
                <w:b/>
                <w:noProof/>
                <w:szCs w:val="22"/>
                <w:lang w:val="it-IT"/>
              </w:rPr>
            </w:pPr>
            <w:r w:rsidRPr="00C5526C">
              <w:rPr>
                <w:b/>
                <w:noProof/>
                <w:szCs w:val="22"/>
              </w:rPr>
              <w:t>България</w:t>
            </w:r>
          </w:p>
          <w:p w14:paraId="5061F211" w14:textId="77777777" w:rsidR="001E7008" w:rsidRPr="00C5526C" w:rsidRDefault="00921F21" w:rsidP="00D2456C">
            <w:pPr>
              <w:spacing w:line="240" w:lineRule="auto"/>
              <w:rPr>
                <w:noProof/>
                <w:szCs w:val="22"/>
                <w:lang w:val="it-IT"/>
              </w:rPr>
            </w:pPr>
            <w:r w:rsidRPr="00C5526C">
              <w:rPr>
                <w:szCs w:val="22"/>
                <w:lang w:val="it-IT"/>
              </w:rPr>
              <w:t>Novartis Bulgaria EOOD</w:t>
            </w:r>
          </w:p>
          <w:p w14:paraId="589067EA" w14:textId="77777777" w:rsidR="001E7008"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36EF71DF" w14:textId="77777777" w:rsidR="001E7008" w:rsidRPr="00C5526C" w:rsidRDefault="001E7008" w:rsidP="00D2456C">
            <w:pPr>
              <w:tabs>
                <w:tab w:val="left" w:pos="-720"/>
              </w:tabs>
              <w:suppressAutoHyphens/>
              <w:spacing w:line="240" w:lineRule="auto"/>
              <w:rPr>
                <w:b/>
                <w:szCs w:val="22"/>
                <w:lang w:val="pt-BR"/>
              </w:rPr>
            </w:pPr>
          </w:p>
        </w:tc>
        <w:tc>
          <w:tcPr>
            <w:tcW w:w="4678" w:type="dxa"/>
          </w:tcPr>
          <w:p w14:paraId="1AF04723" w14:textId="77777777" w:rsidR="001E7008" w:rsidRPr="00C5526C" w:rsidRDefault="00921F21" w:rsidP="00D2456C">
            <w:pPr>
              <w:spacing w:line="240" w:lineRule="auto"/>
              <w:rPr>
                <w:szCs w:val="22"/>
                <w:lang w:val="de-CH"/>
              </w:rPr>
            </w:pPr>
            <w:r w:rsidRPr="00C5526C">
              <w:rPr>
                <w:b/>
                <w:szCs w:val="22"/>
                <w:lang w:val="de-CH"/>
              </w:rPr>
              <w:t>Luxembourg/Luxemburg</w:t>
            </w:r>
          </w:p>
          <w:p w14:paraId="0EE5DC5D" w14:textId="77777777" w:rsidR="001E7008" w:rsidRPr="00C5526C" w:rsidRDefault="00921F21" w:rsidP="00D2456C">
            <w:pPr>
              <w:spacing w:line="240" w:lineRule="auto"/>
              <w:rPr>
                <w:szCs w:val="22"/>
                <w:lang w:val="de-CH"/>
              </w:rPr>
            </w:pPr>
            <w:r w:rsidRPr="00C5526C">
              <w:rPr>
                <w:szCs w:val="22"/>
                <w:lang w:val="de-CH"/>
              </w:rPr>
              <w:t>Novartis Pharma N.V.</w:t>
            </w:r>
          </w:p>
          <w:p w14:paraId="23439CAD" w14:textId="77777777" w:rsidR="001E7008" w:rsidRPr="00C5526C" w:rsidRDefault="00921F21" w:rsidP="00D2456C">
            <w:pPr>
              <w:spacing w:line="240" w:lineRule="auto"/>
              <w:rPr>
                <w:szCs w:val="22"/>
              </w:rPr>
            </w:pPr>
            <w:r w:rsidRPr="00C5526C">
              <w:rPr>
                <w:szCs w:val="22"/>
                <w:lang w:val="fr-BE"/>
              </w:rPr>
              <w:t>Tél/Tel: +32 2 246 16 11</w:t>
            </w:r>
          </w:p>
          <w:p w14:paraId="73DE57DC" w14:textId="77777777" w:rsidR="001E7008" w:rsidRPr="00C5526C" w:rsidRDefault="001E7008" w:rsidP="00D2456C">
            <w:pPr>
              <w:suppressAutoHyphens/>
              <w:spacing w:line="240" w:lineRule="auto"/>
              <w:rPr>
                <w:szCs w:val="22"/>
                <w:lang w:val="it-IT"/>
              </w:rPr>
            </w:pPr>
          </w:p>
        </w:tc>
      </w:tr>
      <w:tr w:rsidR="00002B79" w:rsidRPr="00C5526C" w14:paraId="520AA228" w14:textId="77777777" w:rsidTr="0025226B">
        <w:trPr>
          <w:cantSplit/>
        </w:trPr>
        <w:tc>
          <w:tcPr>
            <w:tcW w:w="4678" w:type="dxa"/>
          </w:tcPr>
          <w:p w14:paraId="55007434" w14:textId="77777777" w:rsidR="001E7008"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0D76D073" w14:textId="77777777" w:rsidR="001E7008"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22279249" w14:textId="77777777" w:rsidR="001E7008" w:rsidRPr="00C5526C" w:rsidRDefault="00921F21" w:rsidP="00D2456C">
            <w:pPr>
              <w:spacing w:line="240" w:lineRule="auto"/>
              <w:rPr>
                <w:szCs w:val="22"/>
                <w:lang w:val="de-CH"/>
              </w:rPr>
            </w:pPr>
            <w:r w:rsidRPr="00C5526C">
              <w:rPr>
                <w:szCs w:val="22"/>
                <w:lang w:val="de-CH"/>
              </w:rPr>
              <w:t>Tel: +420 225 775 111</w:t>
            </w:r>
          </w:p>
          <w:p w14:paraId="6323D16F" w14:textId="77777777" w:rsidR="001E7008" w:rsidRPr="00C5526C" w:rsidRDefault="001E7008" w:rsidP="00D2456C">
            <w:pPr>
              <w:tabs>
                <w:tab w:val="left" w:pos="-720"/>
              </w:tabs>
              <w:suppressAutoHyphens/>
              <w:spacing w:line="240" w:lineRule="auto"/>
              <w:rPr>
                <w:szCs w:val="22"/>
                <w:lang w:val="de-CH"/>
              </w:rPr>
            </w:pPr>
          </w:p>
        </w:tc>
        <w:tc>
          <w:tcPr>
            <w:tcW w:w="4678" w:type="dxa"/>
          </w:tcPr>
          <w:p w14:paraId="70268423" w14:textId="77777777" w:rsidR="001E7008" w:rsidRPr="00C5526C" w:rsidRDefault="00921F21" w:rsidP="00D2456C">
            <w:pPr>
              <w:spacing w:line="240" w:lineRule="auto"/>
              <w:rPr>
                <w:b/>
                <w:szCs w:val="22"/>
                <w:lang w:val="hu-HU"/>
              </w:rPr>
            </w:pPr>
            <w:r w:rsidRPr="00C5526C">
              <w:rPr>
                <w:b/>
                <w:szCs w:val="22"/>
                <w:lang w:val="hu-HU"/>
              </w:rPr>
              <w:t>Magyarország</w:t>
            </w:r>
          </w:p>
          <w:p w14:paraId="10A81360" w14:textId="77777777" w:rsidR="001E7008" w:rsidRPr="00C5526C" w:rsidRDefault="00921F21" w:rsidP="00D2456C">
            <w:pPr>
              <w:spacing w:line="240" w:lineRule="auto"/>
              <w:rPr>
                <w:szCs w:val="22"/>
                <w:lang w:val="hu-HU"/>
              </w:rPr>
            </w:pPr>
            <w:r w:rsidRPr="00C5526C">
              <w:rPr>
                <w:szCs w:val="22"/>
                <w:lang w:val="hu-HU"/>
              </w:rPr>
              <w:t>Novartis Hungária Kft.</w:t>
            </w:r>
          </w:p>
          <w:p w14:paraId="1AFC09A4" w14:textId="77777777" w:rsidR="001E7008"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62C37796" w14:textId="77777777" w:rsidTr="0025226B">
        <w:trPr>
          <w:cantSplit/>
        </w:trPr>
        <w:tc>
          <w:tcPr>
            <w:tcW w:w="4678" w:type="dxa"/>
          </w:tcPr>
          <w:p w14:paraId="7CFBC09A" w14:textId="77777777" w:rsidR="001E7008" w:rsidRPr="00C5526C" w:rsidRDefault="00921F21" w:rsidP="00D2456C">
            <w:pPr>
              <w:spacing w:line="240" w:lineRule="auto"/>
              <w:rPr>
                <w:szCs w:val="22"/>
                <w:lang w:val="en-US"/>
              </w:rPr>
            </w:pPr>
            <w:r w:rsidRPr="00C5526C">
              <w:rPr>
                <w:b/>
                <w:szCs w:val="22"/>
                <w:lang w:val="en-US"/>
              </w:rPr>
              <w:t>Danmark</w:t>
            </w:r>
          </w:p>
          <w:p w14:paraId="6118DF9C" w14:textId="77777777" w:rsidR="001E7008" w:rsidRPr="00C5526C" w:rsidRDefault="00921F21" w:rsidP="00D2456C">
            <w:pPr>
              <w:spacing w:line="240" w:lineRule="auto"/>
              <w:rPr>
                <w:szCs w:val="22"/>
                <w:lang w:val="en-US"/>
              </w:rPr>
            </w:pPr>
            <w:r w:rsidRPr="00C5526C">
              <w:rPr>
                <w:szCs w:val="22"/>
                <w:lang w:val="en-US"/>
              </w:rPr>
              <w:t>Novartis Healthcare A/S</w:t>
            </w:r>
          </w:p>
          <w:p w14:paraId="124753B1" w14:textId="77777777" w:rsidR="001E7008" w:rsidRPr="00C5526C" w:rsidRDefault="00921F21" w:rsidP="00D2456C">
            <w:pPr>
              <w:spacing w:line="240" w:lineRule="auto"/>
              <w:rPr>
                <w:szCs w:val="22"/>
                <w:lang w:val="en-US"/>
              </w:rPr>
            </w:pPr>
            <w:r w:rsidRPr="00C5526C">
              <w:rPr>
                <w:szCs w:val="22"/>
                <w:lang w:val="en-US"/>
              </w:rPr>
              <w:t>Tlf: +45 39 16 84 00</w:t>
            </w:r>
          </w:p>
          <w:p w14:paraId="556275FB" w14:textId="77777777" w:rsidR="001E7008" w:rsidRPr="00C5526C" w:rsidRDefault="001E7008" w:rsidP="00D2456C">
            <w:pPr>
              <w:tabs>
                <w:tab w:val="left" w:pos="-720"/>
              </w:tabs>
              <w:suppressAutoHyphens/>
              <w:spacing w:line="240" w:lineRule="auto"/>
              <w:rPr>
                <w:szCs w:val="22"/>
                <w:lang w:val="en-US"/>
              </w:rPr>
            </w:pPr>
          </w:p>
        </w:tc>
        <w:tc>
          <w:tcPr>
            <w:tcW w:w="4678" w:type="dxa"/>
          </w:tcPr>
          <w:p w14:paraId="3D54FF5E" w14:textId="77777777" w:rsidR="001E7008"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00D5832F" w14:textId="77777777" w:rsidR="001E7008" w:rsidRPr="00C5526C" w:rsidRDefault="00921F21" w:rsidP="00D2456C">
            <w:pPr>
              <w:spacing w:line="240" w:lineRule="auto"/>
              <w:rPr>
                <w:szCs w:val="22"/>
                <w:lang w:val="mt-MT"/>
              </w:rPr>
            </w:pPr>
            <w:r w:rsidRPr="00C5526C">
              <w:rPr>
                <w:szCs w:val="22"/>
                <w:lang w:val="mt-MT"/>
              </w:rPr>
              <w:t>Novartis Pharma Services Inc.</w:t>
            </w:r>
          </w:p>
          <w:p w14:paraId="1A1640DF" w14:textId="77777777" w:rsidR="001E7008"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4018EF16" w14:textId="77777777" w:rsidTr="0025226B">
        <w:trPr>
          <w:cantSplit/>
        </w:trPr>
        <w:tc>
          <w:tcPr>
            <w:tcW w:w="4678" w:type="dxa"/>
          </w:tcPr>
          <w:p w14:paraId="7FCFB341" w14:textId="77777777" w:rsidR="001E7008" w:rsidRPr="00C5526C" w:rsidRDefault="00921F21" w:rsidP="00D2456C">
            <w:pPr>
              <w:spacing w:line="240" w:lineRule="auto"/>
              <w:rPr>
                <w:szCs w:val="22"/>
                <w:lang w:val="de-DE"/>
              </w:rPr>
            </w:pPr>
            <w:r w:rsidRPr="00C5526C">
              <w:rPr>
                <w:b/>
                <w:szCs w:val="22"/>
                <w:lang w:val="de-DE"/>
              </w:rPr>
              <w:t>Deutschland</w:t>
            </w:r>
          </w:p>
          <w:p w14:paraId="5E1CD393" w14:textId="77777777" w:rsidR="001E7008" w:rsidRPr="00C5526C" w:rsidRDefault="00921F21" w:rsidP="00D2456C">
            <w:pPr>
              <w:spacing w:line="240" w:lineRule="auto"/>
              <w:rPr>
                <w:i/>
                <w:szCs w:val="22"/>
                <w:lang w:val="de-DE"/>
              </w:rPr>
            </w:pPr>
            <w:r w:rsidRPr="00C5526C">
              <w:rPr>
                <w:szCs w:val="22"/>
                <w:lang w:val="de-DE"/>
              </w:rPr>
              <w:t>Novartis Pharma GmbH</w:t>
            </w:r>
          </w:p>
          <w:p w14:paraId="12ED9E20" w14:textId="77777777" w:rsidR="001E7008" w:rsidRPr="00C5526C" w:rsidRDefault="00921F21" w:rsidP="00D2456C">
            <w:pPr>
              <w:spacing w:line="240" w:lineRule="auto"/>
              <w:rPr>
                <w:szCs w:val="22"/>
                <w:lang w:val="de-DE"/>
              </w:rPr>
            </w:pPr>
            <w:r w:rsidRPr="00C5526C">
              <w:rPr>
                <w:szCs w:val="22"/>
                <w:lang w:val="de-DE"/>
              </w:rPr>
              <w:t>Tel: +49 911 273 0</w:t>
            </w:r>
          </w:p>
          <w:p w14:paraId="40D7DE6F" w14:textId="77777777" w:rsidR="001E7008" w:rsidRPr="00C5526C" w:rsidRDefault="001E7008" w:rsidP="00D2456C">
            <w:pPr>
              <w:tabs>
                <w:tab w:val="left" w:pos="-720"/>
              </w:tabs>
              <w:suppressAutoHyphens/>
              <w:spacing w:line="240" w:lineRule="auto"/>
              <w:rPr>
                <w:szCs w:val="22"/>
                <w:lang w:val="de-DE"/>
              </w:rPr>
            </w:pPr>
          </w:p>
        </w:tc>
        <w:tc>
          <w:tcPr>
            <w:tcW w:w="4678" w:type="dxa"/>
          </w:tcPr>
          <w:p w14:paraId="347D13A1" w14:textId="77777777" w:rsidR="001E7008" w:rsidRPr="00C5526C" w:rsidRDefault="00921F21" w:rsidP="00D2456C">
            <w:pPr>
              <w:suppressAutoHyphens/>
              <w:spacing w:line="240" w:lineRule="auto"/>
              <w:rPr>
                <w:szCs w:val="22"/>
                <w:lang w:val="nl-NL"/>
              </w:rPr>
            </w:pPr>
            <w:r w:rsidRPr="00C5526C">
              <w:rPr>
                <w:b/>
                <w:szCs w:val="22"/>
                <w:lang w:val="nl-NL"/>
              </w:rPr>
              <w:t>Nederland</w:t>
            </w:r>
          </w:p>
          <w:p w14:paraId="3D66D005" w14:textId="77777777" w:rsidR="001E7008" w:rsidRPr="00C5526C" w:rsidRDefault="00921F21" w:rsidP="00D2456C">
            <w:pPr>
              <w:spacing w:line="240" w:lineRule="auto"/>
              <w:rPr>
                <w:iCs/>
                <w:szCs w:val="22"/>
                <w:lang w:val="nl-NL"/>
              </w:rPr>
            </w:pPr>
            <w:r w:rsidRPr="00C5526C">
              <w:rPr>
                <w:iCs/>
                <w:szCs w:val="22"/>
                <w:lang w:val="nl-NL"/>
              </w:rPr>
              <w:t>Novartis Pharma B.V.</w:t>
            </w:r>
          </w:p>
          <w:p w14:paraId="2C472310" w14:textId="77777777" w:rsidR="001E7008" w:rsidRPr="00C5526C" w:rsidRDefault="00921F21" w:rsidP="00D2456C">
            <w:pPr>
              <w:spacing w:line="240" w:lineRule="auto"/>
              <w:rPr>
                <w:szCs w:val="22"/>
                <w:lang w:val="nb-NO"/>
              </w:rPr>
            </w:pPr>
            <w:r w:rsidRPr="00C5526C">
              <w:rPr>
                <w:szCs w:val="22"/>
                <w:lang w:val="nl-NL"/>
              </w:rPr>
              <w:t xml:space="preserve">Tel: +31 </w:t>
            </w:r>
            <w:r w:rsidR="00280837" w:rsidRPr="00C5526C">
              <w:rPr>
                <w:szCs w:val="22"/>
                <w:lang w:val="nl-NL"/>
              </w:rPr>
              <w:t>88</w:t>
            </w:r>
            <w:r w:rsidRPr="00C5526C">
              <w:rPr>
                <w:szCs w:val="22"/>
                <w:lang w:val="nl-NL"/>
              </w:rPr>
              <w:t xml:space="preserve"> </w:t>
            </w:r>
            <w:r w:rsidR="00280837" w:rsidRPr="00C5526C">
              <w:rPr>
                <w:szCs w:val="22"/>
                <w:lang w:val="nl-NL"/>
              </w:rPr>
              <w:t>04</w:t>
            </w:r>
            <w:r w:rsidRPr="00C5526C">
              <w:rPr>
                <w:szCs w:val="22"/>
                <w:lang w:val="nl-NL"/>
              </w:rPr>
              <w:t xml:space="preserve"> </w:t>
            </w:r>
            <w:r w:rsidR="00280837" w:rsidRPr="00C5526C">
              <w:rPr>
                <w:szCs w:val="22"/>
                <w:lang w:val="nl-NL"/>
              </w:rPr>
              <w:t>52</w:t>
            </w:r>
            <w:r w:rsidRPr="00C5526C">
              <w:rPr>
                <w:szCs w:val="22"/>
                <w:lang w:val="nl-NL"/>
              </w:rPr>
              <w:t xml:space="preserve"> 111</w:t>
            </w:r>
          </w:p>
        </w:tc>
      </w:tr>
      <w:tr w:rsidR="00002B79" w:rsidRPr="00C5526C" w14:paraId="2A4321DF" w14:textId="77777777" w:rsidTr="0025226B">
        <w:trPr>
          <w:cantSplit/>
        </w:trPr>
        <w:tc>
          <w:tcPr>
            <w:tcW w:w="4678" w:type="dxa"/>
          </w:tcPr>
          <w:p w14:paraId="1798E368" w14:textId="77777777" w:rsidR="001E7008"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5F58BA09" w14:textId="77777777" w:rsidR="001E7008"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69E5E061" w14:textId="77777777" w:rsidR="001E7008"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lang w:val="it-IT"/>
              </w:rPr>
              <w:t>66 30 810</w:t>
            </w:r>
          </w:p>
          <w:p w14:paraId="32DDE5C5" w14:textId="77777777" w:rsidR="001E7008" w:rsidRPr="00C5526C" w:rsidRDefault="001E7008" w:rsidP="00D2456C">
            <w:pPr>
              <w:tabs>
                <w:tab w:val="left" w:pos="-720"/>
              </w:tabs>
              <w:suppressAutoHyphens/>
              <w:spacing w:line="240" w:lineRule="auto"/>
              <w:rPr>
                <w:szCs w:val="22"/>
                <w:lang w:val="et-EE"/>
              </w:rPr>
            </w:pPr>
          </w:p>
        </w:tc>
        <w:tc>
          <w:tcPr>
            <w:tcW w:w="4678" w:type="dxa"/>
          </w:tcPr>
          <w:p w14:paraId="05C48C10" w14:textId="77777777" w:rsidR="001E7008" w:rsidRPr="00C5526C" w:rsidRDefault="00921F21" w:rsidP="00D2456C">
            <w:pPr>
              <w:spacing w:line="240" w:lineRule="auto"/>
              <w:rPr>
                <w:szCs w:val="22"/>
                <w:lang w:val="nb-NO"/>
              </w:rPr>
            </w:pPr>
            <w:r w:rsidRPr="00C5526C">
              <w:rPr>
                <w:b/>
                <w:szCs w:val="22"/>
                <w:lang w:val="nb-NO"/>
              </w:rPr>
              <w:t>Norge</w:t>
            </w:r>
          </w:p>
          <w:p w14:paraId="603DFEF4" w14:textId="77777777" w:rsidR="001E7008" w:rsidRPr="00C5526C" w:rsidRDefault="00921F21" w:rsidP="00D2456C">
            <w:pPr>
              <w:spacing w:line="240" w:lineRule="auto"/>
              <w:rPr>
                <w:szCs w:val="22"/>
                <w:lang w:val="nb-NO"/>
              </w:rPr>
            </w:pPr>
            <w:r w:rsidRPr="00C5526C">
              <w:rPr>
                <w:szCs w:val="22"/>
                <w:lang w:val="nb-NO"/>
              </w:rPr>
              <w:t>Novartis Norge AS</w:t>
            </w:r>
          </w:p>
          <w:p w14:paraId="456AB8DF" w14:textId="77777777" w:rsidR="001E7008"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774A9E62" w14:textId="77777777" w:rsidTr="0025226B">
        <w:trPr>
          <w:cantSplit/>
        </w:trPr>
        <w:tc>
          <w:tcPr>
            <w:tcW w:w="4678" w:type="dxa"/>
          </w:tcPr>
          <w:p w14:paraId="6C774033" w14:textId="77777777" w:rsidR="001E7008" w:rsidRPr="00C5526C" w:rsidRDefault="00921F21" w:rsidP="00D2456C">
            <w:pPr>
              <w:spacing w:line="240" w:lineRule="auto"/>
              <w:rPr>
                <w:szCs w:val="22"/>
                <w:lang w:val="et-EE"/>
              </w:rPr>
            </w:pPr>
            <w:r w:rsidRPr="00C5526C">
              <w:rPr>
                <w:b/>
                <w:szCs w:val="22"/>
                <w:lang w:val="el-GR"/>
              </w:rPr>
              <w:t>Ελλάδα</w:t>
            </w:r>
          </w:p>
          <w:p w14:paraId="35E6DCB7" w14:textId="77777777" w:rsidR="001E7008" w:rsidRPr="00C5526C" w:rsidRDefault="00921F21" w:rsidP="00D2456C">
            <w:pPr>
              <w:spacing w:line="240" w:lineRule="auto"/>
              <w:rPr>
                <w:szCs w:val="22"/>
                <w:lang w:val="et-EE"/>
              </w:rPr>
            </w:pPr>
            <w:r w:rsidRPr="00C5526C">
              <w:rPr>
                <w:szCs w:val="22"/>
                <w:lang w:val="et-EE"/>
              </w:rPr>
              <w:t>Novartis (Hellas) A.E.B.E.</w:t>
            </w:r>
          </w:p>
          <w:p w14:paraId="74AE1971" w14:textId="77777777" w:rsidR="001E7008"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5612F065" w14:textId="77777777" w:rsidR="001E7008" w:rsidRPr="00C5526C" w:rsidRDefault="001E7008" w:rsidP="00D2456C">
            <w:pPr>
              <w:tabs>
                <w:tab w:val="left" w:pos="-720"/>
              </w:tabs>
              <w:suppressAutoHyphens/>
              <w:spacing w:line="240" w:lineRule="auto"/>
              <w:rPr>
                <w:szCs w:val="22"/>
                <w:lang w:val="et-EE"/>
              </w:rPr>
            </w:pPr>
          </w:p>
        </w:tc>
        <w:tc>
          <w:tcPr>
            <w:tcW w:w="4678" w:type="dxa"/>
          </w:tcPr>
          <w:p w14:paraId="2F9D45B5" w14:textId="77777777" w:rsidR="001E7008" w:rsidRPr="00C5526C" w:rsidRDefault="00921F21" w:rsidP="00D2456C">
            <w:pPr>
              <w:spacing w:line="240" w:lineRule="auto"/>
              <w:rPr>
                <w:szCs w:val="22"/>
                <w:lang w:val="de-AT"/>
              </w:rPr>
            </w:pPr>
            <w:r w:rsidRPr="00C5526C">
              <w:rPr>
                <w:b/>
                <w:szCs w:val="22"/>
                <w:lang w:val="de-AT"/>
              </w:rPr>
              <w:t>Österreich</w:t>
            </w:r>
          </w:p>
          <w:p w14:paraId="3F8803A0" w14:textId="77777777" w:rsidR="001E7008" w:rsidRPr="00C5526C" w:rsidRDefault="00921F21" w:rsidP="00D2456C">
            <w:pPr>
              <w:spacing w:line="240" w:lineRule="auto"/>
              <w:rPr>
                <w:i/>
                <w:szCs w:val="22"/>
                <w:lang w:val="de-AT"/>
              </w:rPr>
            </w:pPr>
            <w:r w:rsidRPr="00C5526C">
              <w:rPr>
                <w:szCs w:val="22"/>
                <w:lang w:val="de-AT"/>
              </w:rPr>
              <w:t>Novartis Pharma GmbH</w:t>
            </w:r>
          </w:p>
          <w:p w14:paraId="5FFFE6EB" w14:textId="77777777" w:rsidR="001E7008" w:rsidRPr="00C5526C" w:rsidRDefault="00921F21" w:rsidP="00D2456C">
            <w:pPr>
              <w:spacing w:line="240" w:lineRule="auto"/>
              <w:rPr>
                <w:szCs w:val="22"/>
                <w:lang w:val="de-CH"/>
              </w:rPr>
            </w:pPr>
            <w:r w:rsidRPr="00C5526C">
              <w:rPr>
                <w:szCs w:val="22"/>
                <w:lang w:val="de-AT"/>
              </w:rPr>
              <w:t>Tel: +43 1 86 6570</w:t>
            </w:r>
          </w:p>
        </w:tc>
      </w:tr>
      <w:tr w:rsidR="00002B79" w:rsidRPr="00C5526C" w14:paraId="3D2E35B6" w14:textId="77777777" w:rsidTr="0025226B">
        <w:trPr>
          <w:cantSplit/>
        </w:trPr>
        <w:tc>
          <w:tcPr>
            <w:tcW w:w="4678" w:type="dxa"/>
          </w:tcPr>
          <w:p w14:paraId="04AB0DB7" w14:textId="77777777" w:rsidR="001E7008" w:rsidRPr="00C5526C" w:rsidRDefault="00921F21" w:rsidP="00D2456C">
            <w:pPr>
              <w:tabs>
                <w:tab w:val="left" w:pos="-720"/>
                <w:tab w:val="left" w:pos="4536"/>
              </w:tabs>
              <w:suppressAutoHyphens/>
              <w:spacing w:line="240" w:lineRule="auto"/>
              <w:rPr>
                <w:b/>
                <w:szCs w:val="22"/>
                <w:lang w:val="es-ES"/>
              </w:rPr>
            </w:pPr>
            <w:r w:rsidRPr="00C5526C">
              <w:rPr>
                <w:b/>
                <w:szCs w:val="22"/>
                <w:lang w:val="es-ES"/>
              </w:rPr>
              <w:lastRenderedPageBreak/>
              <w:t>España</w:t>
            </w:r>
          </w:p>
          <w:p w14:paraId="3139DF8D" w14:textId="77777777" w:rsidR="001E7008" w:rsidRPr="00C5526C" w:rsidRDefault="00921F21" w:rsidP="00D2456C">
            <w:pPr>
              <w:spacing w:line="240" w:lineRule="auto"/>
              <w:rPr>
                <w:szCs w:val="22"/>
                <w:lang w:val="es-ES"/>
              </w:rPr>
            </w:pPr>
            <w:r w:rsidRPr="00C5526C">
              <w:rPr>
                <w:szCs w:val="22"/>
                <w:lang w:val="pt-BR"/>
              </w:rPr>
              <w:t>Novartis Farmacéutica, S.A.</w:t>
            </w:r>
          </w:p>
          <w:p w14:paraId="1441F54C" w14:textId="77777777" w:rsidR="001E7008" w:rsidRPr="00C5526C" w:rsidRDefault="00921F21" w:rsidP="00D2456C">
            <w:pPr>
              <w:spacing w:line="240" w:lineRule="auto"/>
              <w:rPr>
                <w:szCs w:val="22"/>
                <w:lang w:val="es-ES"/>
              </w:rPr>
            </w:pPr>
            <w:r w:rsidRPr="00C5526C">
              <w:rPr>
                <w:szCs w:val="22"/>
                <w:lang w:val="es-ES"/>
              </w:rPr>
              <w:t>Tel: +34 93 306 42 00</w:t>
            </w:r>
          </w:p>
          <w:p w14:paraId="416C2C9E" w14:textId="77777777" w:rsidR="001E7008" w:rsidRPr="00C5526C" w:rsidRDefault="001E7008" w:rsidP="00D2456C">
            <w:pPr>
              <w:tabs>
                <w:tab w:val="left" w:pos="-720"/>
              </w:tabs>
              <w:suppressAutoHyphens/>
              <w:spacing w:line="240" w:lineRule="auto"/>
              <w:rPr>
                <w:szCs w:val="22"/>
                <w:lang w:val="es-ES"/>
              </w:rPr>
            </w:pPr>
          </w:p>
        </w:tc>
        <w:tc>
          <w:tcPr>
            <w:tcW w:w="4678" w:type="dxa"/>
          </w:tcPr>
          <w:p w14:paraId="6DF8723A" w14:textId="77777777" w:rsidR="001E7008" w:rsidRPr="00C5526C" w:rsidRDefault="00921F21" w:rsidP="00D2456C">
            <w:pPr>
              <w:spacing w:line="240" w:lineRule="auto"/>
              <w:rPr>
                <w:b/>
                <w:szCs w:val="22"/>
                <w:lang w:val="sv-SE"/>
              </w:rPr>
            </w:pPr>
            <w:r w:rsidRPr="00C5526C">
              <w:rPr>
                <w:b/>
                <w:szCs w:val="22"/>
                <w:lang w:val="sv-SE"/>
              </w:rPr>
              <w:t>Polska</w:t>
            </w:r>
          </w:p>
          <w:p w14:paraId="6F430A30" w14:textId="77777777" w:rsidR="001E7008" w:rsidRPr="00C5526C" w:rsidRDefault="00921F21" w:rsidP="00D2456C">
            <w:pPr>
              <w:spacing w:line="240" w:lineRule="auto"/>
              <w:rPr>
                <w:szCs w:val="22"/>
                <w:lang w:val="pl-PL"/>
              </w:rPr>
            </w:pPr>
            <w:r w:rsidRPr="00C5526C">
              <w:rPr>
                <w:szCs w:val="22"/>
                <w:lang w:val="pl-PL"/>
              </w:rPr>
              <w:t>Novartis Poland Sp. z o.o.</w:t>
            </w:r>
          </w:p>
          <w:p w14:paraId="79EABBA9" w14:textId="77777777" w:rsidR="001E7008" w:rsidRPr="00C5526C" w:rsidRDefault="00921F21" w:rsidP="00D2456C">
            <w:pPr>
              <w:spacing w:line="240" w:lineRule="auto"/>
              <w:rPr>
                <w:szCs w:val="22"/>
                <w:lang w:val="pl-PL"/>
              </w:rPr>
            </w:pPr>
            <w:r w:rsidRPr="00C5526C">
              <w:rPr>
                <w:szCs w:val="22"/>
                <w:lang w:val="pl-PL"/>
              </w:rPr>
              <w:t>Tel.: +48 22 375 4888</w:t>
            </w:r>
          </w:p>
        </w:tc>
      </w:tr>
      <w:tr w:rsidR="00002B79" w:rsidRPr="00C5526C" w14:paraId="0B2FC617" w14:textId="77777777" w:rsidTr="0025226B">
        <w:trPr>
          <w:cantSplit/>
        </w:trPr>
        <w:tc>
          <w:tcPr>
            <w:tcW w:w="4678" w:type="dxa"/>
          </w:tcPr>
          <w:p w14:paraId="30CF4F93" w14:textId="77777777" w:rsidR="001E7008"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1C2C86AF" w14:textId="77777777" w:rsidR="001E7008" w:rsidRPr="00C5526C" w:rsidRDefault="00921F21" w:rsidP="00D2456C">
            <w:pPr>
              <w:spacing w:line="240" w:lineRule="auto"/>
              <w:rPr>
                <w:szCs w:val="22"/>
                <w:lang w:val="fr-FR"/>
              </w:rPr>
            </w:pPr>
            <w:r w:rsidRPr="00C5526C">
              <w:rPr>
                <w:szCs w:val="22"/>
                <w:lang w:val="fr-FR"/>
              </w:rPr>
              <w:t>Novartis Pharma S.A.S.</w:t>
            </w:r>
          </w:p>
          <w:p w14:paraId="7337979A" w14:textId="77777777" w:rsidR="001E7008" w:rsidRPr="00C5526C" w:rsidRDefault="00921F21" w:rsidP="00D2456C">
            <w:pPr>
              <w:spacing w:line="240" w:lineRule="auto"/>
              <w:rPr>
                <w:szCs w:val="22"/>
                <w:lang w:val="fr-FR"/>
              </w:rPr>
            </w:pPr>
            <w:r w:rsidRPr="00C5526C">
              <w:rPr>
                <w:szCs w:val="22"/>
                <w:lang w:val="fr-FR"/>
              </w:rPr>
              <w:t>Tél: +33 1 55 47 66 00</w:t>
            </w:r>
          </w:p>
          <w:p w14:paraId="36BFD958" w14:textId="77777777" w:rsidR="001E7008" w:rsidRPr="00C5526C" w:rsidRDefault="001E7008" w:rsidP="00D2456C">
            <w:pPr>
              <w:spacing w:line="240" w:lineRule="auto"/>
              <w:rPr>
                <w:b/>
                <w:szCs w:val="22"/>
                <w:lang w:val="pl-PL"/>
              </w:rPr>
            </w:pPr>
          </w:p>
        </w:tc>
        <w:tc>
          <w:tcPr>
            <w:tcW w:w="4678" w:type="dxa"/>
          </w:tcPr>
          <w:p w14:paraId="7901DC1B" w14:textId="77777777" w:rsidR="001E7008" w:rsidRPr="00C5526C" w:rsidRDefault="00921F21" w:rsidP="00D2456C">
            <w:pPr>
              <w:spacing w:line="240" w:lineRule="auto"/>
              <w:rPr>
                <w:szCs w:val="22"/>
                <w:lang w:val="pt-PT"/>
              </w:rPr>
            </w:pPr>
            <w:r w:rsidRPr="00C5526C">
              <w:rPr>
                <w:b/>
                <w:szCs w:val="22"/>
                <w:lang w:val="pt-PT"/>
              </w:rPr>
              <w:t>Portugal</w:t>
            </w:r>
          </w:p>
          <w:p w14:paraId="57660187" w14:textId="77777777" w:rsidR="001E7008"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7F556C7C" w14:textId="77777777" w:rsidR="001E7008"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253F6189" w14:textId="77777777" w:rsidTr="0025226B">
        <w:trPr>
          <w:cantSplit/>
        </w:trPr>
        <w:tc>
          <w:tcPr>
            <w:tcW w:w="4678" w:type="dxa"/>
          </w:tcPr>
          <w:p w14:paraId="42CF0957" w14:textId="77777777" w:rsidR="001E7008" w:rsidRPr="00C5526C" w:rsidRDefault="00921F21" w:rsidP="00D2456C">
            <w:pPr>
              <w:pStyle w:val="Smalltext120"/>
              <w:tabs>
                <w:tab w:val="left" w:pos="567"/>
              </w:tabs>
              <w:rPr>
                <w:b/>
                <w:sz w:val="22"/>
                <w:szCs w:val="22"/>
                <w:lang w:val="de-CH"/>
              </w:rPr>
            </w:pPr>
            <w:r w:rsidRPr="00C5526C">
              <w:rPr>
                <w:b/>
                <w:sz w:val="22"/>
                <w:szCs w:val="22"/>
                <w:lang w:val="de-CH"/>
              </w:rPr>
              <w:t>Hrvatska</w:t>
            </w:r>
          </w:p>
          <w:p w14:paraId="1BA63629" w14:textId="77777777" w:rsidR="001E7008"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5278776B" w14:textId="77777777" w:rsidR="001E7008" w:rsidRPr="00C5526C" w:rsidRDefault="00921F21" w:rsidP="00D2456C">
            <w:pPr>
              <w:pStyle w:val="Smalltext120"/>
              <w:tabs>
                <w:tab w:val="left" w:pos="567"/>
              </w:tabs>
              <w:rPr>
                <w:sz w:val="22"/>
                <w:szCs w:val="22"/>
              </w:rPr>
            </w:pPr>
            <w:r w:rsidRPr="00C5526C">
              <w:rPr>
                <w:sz w:val="22"/>
                <w:szCs w:val="22"/>
              </w:rPr>
              <w:t>Tel. +385 1 6274 220</w:t>
            </w:r>
          </w:p>
          <w:p w14:paraId="728A2A5F" w14:textId="77777777" w:rsidR="001E7008" w:rsidRPr="00C5526C" w:rsidRDefault="001E7008" w:rsidP="00D2456C">
            <w:pPr>
              <w:tabs>
                <w:tab w:val="left" w:pos="-720"/>
                <w:tab w:val="left" w:pos="4536"/>
              </w:tabs>
              <w:suppressAutoHyphens/>
              <w:spacing w:line="240" w:lineRule="auto"/>
              <w:rPr>
                <w:b/>
                <w:szCs w:val="22"/>
                <w:lang w:val="fr-FR"/>
              </w:rPr>
            </w:pPr>
          </w:p>
        </w:tc>
        <w:tc>
          <w:tcPr>
            <w:tcW w:w="4678" w:type="dxa"/>
          </w:tcPr>
          <w:p w14:paraId="39886AEF" w14:textId="77777777" w:rsidR="001E7008" w:rsidRPr="00C5526C" w:rsidRDefault="00921F21" w:rsidP="00D2456C">
            <w:pPr>
              <w:spacing w:line="240" w:lineRule="auto"/>
              <w:rPr>
                <w:b/>
                <w:noProof/>
                <w:szCs w:val="22"/>
                <w:lang w:val="it-IT"/>
              </w:rPr>
            </w:pPr>
            <w:r w:rsidRPr="00C5526C">
              <w:rPr>
                <w:b/>
                <w:noProof/>
                <w:szCs w:val="22"/>
                <w:lang w:val="it-IT"/>
              </w:rPr>
              <w:t>România</w:t>
            </w:r>
          </w:p>
          <w:p w14:paraId="417B265F" w14:textId="77777777" w:rsidR="001E7008" w:rsidRPr="00C5526C" w:rsidRDefault="00921F21" w:rsidP="00D2456C">
            <w:pPr>
              <w:spacing w:line="240" w:lineRule="auto"/>
              <w:rPr>
                <w:noProof/>
                <w:szCs w:val="22"/>
                <w:lang w:val="it-IT"/>
              </w:rPr>
            </w:pPr>
            <w:r w:rsidRPr="00C5526C">
              <w:rPr>
                <w:noProof/>
                <w:szCs w:val="22"/>
                <w:lang w:val="it-IT"/>
              </w:rPr>
              <w:t>Novartis Pharma Services Romania SRL</w:t>
            </w:r>
          </w:p>
          <w:p w14:paraId="2C7BD24B" w14:textId="77777777" w:rsidR="001E7008"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51A4C60C" w14:textId="77777777" w:rsidTr="0025226B">
        <w:trPr>
          <w:cantSplit/>
        </w:trPr>
        <w:tc>
          <w:tcPr>
            <w:tcW w:w="4678" w:type="dxa"/>
          </w:tcPr>
          <w:p w14:paraId="0B8D99E4" w14:textId="77777777" w:rsidR="001E7008" w:rsidRPr="00C5526C" w:rsidRDefault="00921F21" w:rsidP="00D2456C">
            <w:pPr>
              <w:spacing w:line="240" w:lineRule="auto"/>
              <w:rPr>
                <w:szCs w:val="22"/>
              </w:rPr>
            </w:pPr>
            <w:r w:rsidRPr="00C5526C">
              <w:rPr>
                <w:b/>
                <w:szCs w:val="22"/>
              </w:rPr>
              <w:t>Ireland</w:t>
            </w:r>
          </w:p>
          <w:p w14:paraId="5255807E" w14:textId="77777777" w:rsidR="001E7008" w:rsidRPr="00C5526C" w:rsidRDefault="00921F21" w:rsidP="00D2456C">
            <w:pPr>
              <w:spacing w:line="240" w:lineRule="auto"/>
              <w:rPr>
                <w:szCs w:val="22"/>
              </w:rPr>
            </w:pPr>
            <w:r w:rsidRPr="00C5526C">
              <w:rPr>
                <w:szCs w:val="22"/>
              </w:rPr>
              <w:t>Novartis Ireland Limited</w:t>
            </w:r>
          </w:p>
          <w:p w14:paraId="352F323F" w14:textId="77777777" w:rsidR="001E7008" w:rsidRPr="00C5526C" w:rsidRDefault="00921F21" w:rsidP="00D2456C">
            <w:pPr>
              <w:spacing w:line="240" w:lineRule="auto"/>
              <w:rPr>
                <w:szCs w:val="22"/>
              </w:rPr>
            </w:pPr>
            <w:r w:rsidRPr="00C5526C">
              <w:rPr>
                <w:szCs w:val="22"/>
              </w:rPr>
              <w:t>Tel: +353 1 260 12 55</w:t>
            </w:r>
          </w:p>
          <w:p w14:paraId="6EA777DF" w14:textId="77777777" w:rsidR="001E7008" w:rsidRPr="00C5526C" w:rsidRDefault="001E7008" w:rsidP="00D2456C">
            <w:pPr>
              <w:tabs>
                <w:tab w:val="left" w:pos="-720"/>
              </w:tabs>
              <w:suppressAutoHyphens/>
              <w:spacing w:line="240" w:lineRule="auto"/>
              <w:rPr>
                <w:szCs w:val="22"/>
              </w:rPr>
            </w:pPr>
          </w:p>
        </w:tc>
        <w:tc>
          <w:tcPr>
            <w:tcW w:w="4678" w:type="dxa"/>
          </w:tcPr>
          <w:p w14:paraId="29AE8FD0" w14:textId="77777777" w:rsidR="001E7008" w:rsidRPr="00C5526C" w:rsidRDefault="00921F21" w:rsidP="00D2456C">
            <w:pPr>
              <w:spacing w:line="240" w:lineRule="auto"/>
              <w:rPr>
                <w:szCs w:val="22"/>
                <w:lang w:val="sl-SI"/>
              </w:rPr>
            </w:pPr>
            <w:r w:rsidRPr="00C5526C">
              <w:rPr>
                <w:b/>
                <w:szCs w:val="22"/>
                <w:lang w:val="sl-SI"/>
              </w:rPr>
              <w:t>Slovenija</w:t>
            </w:r>
          </w:p>
          <w:p w14:paraId="28CFE453" w14:textId="77777777" w:rsidR="001E7008" w:rsidRPr="00C5526C" w:rsidRDefault="00921F21" w:rsidP="00D2456C">
            <w:pPr>
              <w:spacing w:line="240" w:lineRule="auto"/>
              <w:rPr>
                <w:szCs w:val="22"/>
                <w:lang w:val="sl-SI"/>
              </w:rPr>
            </w:pPr>
            <w:r w:rsidRPr="00C5526C">
              <w:rPr>
                <w:szCs w:val="22"/>
                <w:lang w:val="sl-SI"/>
              </w:rPr>
              <w:t>Novartis Pharma Services Inc.</w:t>
            </w:r>
          </w:p>
          <w:p w14:paraId="4A76FBC0" w14:textId="77777777" w:rsidR="001E7008" w:rsidRPr="00C5526C" w:rsidRDefault="00921F21" w:rsidP="00D2456C">
            <w:pPr>
              <w:spacing w:line="240" w:lineRule="auto"/>
              <w:rPr>
                <w:szCs w:val="22"/>
                <w:lang w:val="sl-SI"/>
              </w:rPr>
            </w:pPr>
            <w:r w:rsidRPr="00C5526C">
              <w:rPr>
                <w:szCs w:val="22"/>
                <w:lang w:val="sl-SI"/>
              </w:rPr>
              <w:t>Tel: +386 1 300 75 50</w:t>
            </w:r>
          </w:p>
        </w:tc>
      </w:tr>
      <w:tr w:rsidR="00002B79" w:rsidRPr="00C5526C" w14:paraId="4D633840" w14:textId="77777777" w:rsidTr="0025226B">
        <w:trPr>
          <w:cantSplit/>
        </w:trPr>
        <w:tc>
          <w:tcPr>
            <w:tcW w:w="4678" w:type="dxa"/>
          </w:tcPr>
          <w:p w14:paraId="394E9745" w14:textId="77777777" w:rsidR="001E7008" w:rsidRPr="00C5526C" w:rsidRDefault="00921F21" w:rsidP="00D2456C">
            <w:pPr>
              <w:spacing w:line="240" w:lineRule="auto"/>
              <w:rPr>
                <w:b/>
                <w:szCs w:val="22"/>
                <w:lang w:val="is-IS"/>
              </w:rPr>
            </w:pPr>
            <w:r w:rsidRPr="00C5526C">
              <w:rPr>
                <w:b/>
                <w:szCs w:val="22"/>
                <w:lang w:val="is-IS"/>
              </w:rPr>
              <w:t>Ísland</w:t>
            </w:r>
          </w:p>
          <w:p w14:paraId="170E14E6" w14:textId="77777777" w:rsidR="001E7008" w:rsidRPr="00C5526C" w:rsidRDefault="00921F21" w:rsidP="00D2456C">
            <w:pPr>
              <w:spacing w:line="240" w:lineRule="auto"/>
              <w:rPr>
                <w:szCs w:val="22"/>
                <w:lang w:val="is-IS"/>
              </w:rPr>
            </w:pPr>
            <w:r w:rsidRPr="00C5526C">
              <w:rPr>
                <w:szCs w:val="22"/>
                <w:lang w:val="is-IS"/>
              </w:rPr>
              <w:t>Vistor hf.</w:t>
            </w:r>
          </w:p>
          <w:p w14:paraId="12448570" w14:textId="77777777" w:rsidR="001E7008"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69BFD0E8" w14:textId="77777777" w:rsidR="001E7008" w:rsidRPr="00C5526C" w:rsidRDefault="001E7008" w:rsidP="00D2456C">
            <w:pPr>
              <w:spacing w:line="240" w:lineRule="auto"/>
              <w:rPr>
                <w:b/>
                <w:szCs w:val="22"/>
                <w:lang w:val="it-IT"/>
              </w:rPr>
            </w:pPr>
          </w:p>
        </w:tc>
        <w:tc>
          <w:tcPr>
            <w:tcW w:w="4678" w:type="dxa"/>
          </w:tcPr>
          <w:p w14:paraId="7EBE4F76" w14:textId="77777777" w:rsidR="001E7008"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65FB5362" w14:textId="77777777" w:rsidR="001E7008" w:rsidRPr="00C5526C" w:rsidRDefault="00921F21" w:rsidP="00D2456C">
            <w:pPr>
              <w:spacing w:line="240" w:lineRule="auto"/>
              <w:rPr>
                <w:i/>
                <w:szCs w:val="22"/>
                <w:lang w:val="sk-SK"/>
              </w:rPr>
            </w:pPr>
            <w:r w:rsidRPr="00C5526C">
              <w:rPr>
                <w:szCs w:val="22"/>
                <w:lang w:val="sk-SK"/>
              </w:rPr>
              <w:t>Novartis Slovakia s.r.o.</w:t>
            </w:r>
          </w:p>
          <w:p w14:paraId="75BAB7A1" w14:textId="77777777" w:rsidR="001E7008" w:rsidRPr="00C5526C" w:rsidRDefault="00921F21" w:rsidP="00D2456C">
            <w:pPr>
              <w:spacing w:line="240" w:lineRule="auto"/>
              <w:rPr>
                <w:szCs w:val="22"/>
                <w:lang w:val="sk-SK"/>
              </w:rPr>
            </w:pPr>
            <w:r w:rsidRPr="00C5526C">
              <w:rPr>
                <w:szCs w:val="22"/>
                <w:lang w:val="sk-SK"/>
              </w:rPr>
              <w:t>Tel: +421 2 5542 5439</w:t>
            </w:r>
          </w:p>
          <w:p w14:paraId="1723A44F" w14:textId="77777777" w:rsidR="001E7008" w:rsidRPr="00C5526C" w:rsidRDefault="001E7008" w:rsidP="00D2456C">
            <w:pPr>
              <w:tabs>
                <w:tab w:val="left" w:pos="-720"/>
              </w:tabs>
              <w:suppressAutoHyphens/>
              <w:spacing w:line="240" w:lineRule="auto"/>
              <w:rPr>
                <w:b/>
                <w:szCs w:val="22"/>
                <w:lang w:val="sk-SK"/>
              </w:rPr>
            </w:pPr>
          </w:p>
        </w:tc>
      </w:tr>
      <w:tr w:rsidR="00002B79" w:rsidRPr="00C5526C" w14:paraId="122A5B47" w14:textId="77777777" w:rsidTr="0025226B">
        <w:trPr>
          <w:cantSplit/>
        </w:trPr>
        <w:tc>
          <w:tcPr>
            <w:tcW w:w="4678" w:type="dxa"/>
          </w:tcPr>
          <w:p w14:paraId="7271C903" w14:textId="77777777" w:rsidR="001E7008" w:rsidRPr="00C5526C" w:rsidRDefault="00921F21" w:rsidP="00D2456C">
            <w:pPr>
              <w:spacing w:line="240" w:lineRule="auto"/>
              <w:rPr>
                <w:szCs w:val="22"/>
                <w:lang w:val="pt-BR"/>
              </w:rPr>
            </w:pPr>
            <w:r w:rsidRPr="00C5526C">
              <w:rPr>
                <w:b/>
                <w:szCs w:val="22"/>
                <w:lang w:val="pt-BR"/>
              </w:rPr>
              <w:t>Italia</w:t>
            </w:r>
          </w:p>
          <w:p w14:paraId="12396929" w14:textId="77777777" w:rsidR="001E7008" w:rsidRPr="00C5526C" w:rsidRDefault="00921F21" w:rsidP="00D2456C">
            <w:pPr>
              <w:spacing w:line="240" w:lineRule="auto"/>
              <w:rPr>
                <w:szCs w:val="22"/>
                <w:lang w:val="pt-BR"/>
              </w:rPr>
            </w:pPr>
            <w:r w:rsidRPr="00C5526C">
              <w:rPr>
                <w:szCs w:val="22"/>
                <w:lang w:val="pt-BR"/>
              </w:rPr>
              <w:t>Novartis Farma S.p.A.</w:t>
            </w:r>
          </w:p>
          <w:p w14:paraId="3F84011E" w14:textId="77777777" w:rsidR="001E7008" w:rsidRPr="00C5526C" w:rsidRDefault="00921F21" w:rsidP="00D2456C">
            <w:pPr>
              <w:spacing w:line="240" w:lineRule="auto"/>
              <w:rPr>
                <w:b/>
                <w:szCs w:val="22"/>
                <w:lang w:val="pt-PT"/>
              </w:rPr>
            </w:pPr>
            <w:r w:rsidRPr="00C5526C">
              <w:rPr>
                <w:szCs w:val="22"/>
                <w:lang w:val="it-IT"/>
              </w:rPr>
              <w:t>Tel: +39 02 96 54 1</w:t>
            </w:r>
          </w:p>
        </w:tc>
        <w:tc>
          <w:tcPr>
            <w:tcW w:w="4678" w:type="dxa"/>
          </w:tcPr>
          <w:p w14:paraId="462BB0B8" w14:textId="77777777" w:rsidR="001E7008"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15274E00" w14:textId="77777777" w:rsidR="001E7008" w:rsidRPr="00C5526C" w:rsidRDefault="00921F21" w:rsidP="00D2456C">
            <w:pPr>
              <w:spacing w:line="240" w:lineRule="auto"/>
              <w:rPr>
                <w:szCs w:val="22"/>
                <w:lang w:val="fi-FI"/>
              </w:rPr>
            </w:pPr>
            <w:r w:rsidRPr="00C5526C">
              <w:rPr>
                <w:szCs w:val="22"/>
                <w:lang w:val="fi-FI"/>
              </w:rPr>
              <w:t>Novartis Finland Oy</w:t>
            </w:r>
          </w:p>
          <w:p w14:paraId="1FE81099" w14:textId="77777777" w:rsidR="001E7008"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24D172B5" w14:textId="77777777" w:rsidR="001E7008" w:rsidRPr="00C5526C" w:rsidRDefault="001E7008" w:rsidP="00D2456C">
            <w:pPr>
              <w:tabs>
                <w:tab w:val="left" w:pos="-720"/>
              </w:tabs>
              <w:suppressAutoHyphens/>
              <w:spacing w:line="240" w:lineRule="auto"/>
              <w:rPr>
                <w:b/>
                <w:szCs w:val="22"/>
                <w:lang w:val="sv-SE"/>
              </w:rPr>
            </w:pPr>
          </w:p>
        </w:tc>
      </w:tr>
      <w:tr w:rsidR="00002B79" w:rsidRPr="002A3AA4" w14:paraId="73570D6E" w14:textId="77777777" w:rsidTr="0025226B">
        <w:trPr>
          <w:cantSplit/>
        </w:trPr>
        <w:tc>
          <w:tcPr>
            <w:tcW w:w="4678" w:type="dxa"/>
          </w:tcPr>
          <w:p w14:paraId="7DFC7E3E" w14:textId="77777777" w:rsidR="001E7008" w:rsidRPr="00BE3687" w:rsidRDefault="00921F21" w:rsidP="00D2456C">
            <w:pPr>
              <w:spacing w:line="240" w:lineRule="auto"/>
              <w:rPr>
                <w:b/>
                <w:szCs w:val="22"/>
                <w:lang w:val="el-GR"/>
              </w:rPr>
            </w:pPr>
            <w:r w:rsidRPr="00C5526C">
              <w:rPr>
                <w:b/>
                <w:szCs w:val="22"/>
                <w:lang w:val="el-GR"/>
              </w:rPr>
              <w:t>Κύπρος</w:t>
            </w:r>
          </w:p>
          <w:p w14:paraId="5A840D5A" w14:textId="77777777" w:rsidR="001E7008" w:rsidRPr="00BE3687" w:rsidRDefault="00921F21" w:rsidP="00D2456C">
            <w:pPr>
              <w:spacing w:line="240" w:lineRule="auto"/>
              <w:rPr>
                <w:szCs w:val="22"/>
                <w:lang w:val="el-GR"/>
              </w:rPr>
            </w:pPr>
            <w:r w:rsidRPr="00C5526C">
              <w:rPr>
                <w:szCs w:val="22"/>
                <w:lang w:val="fr-FR" w:bidi="he-IL"/>
              </w:rPr>
              <w:t>Novartis Pharma Services Inc.</w:t>
            </w:r>
          </w:p>
          <w:p w14:paraId="17012737" w14:textId="77777777" w:rsidR="001E7008"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224A2394" w14:textId="77777777" w:rsidR="001E7008" w:rsidRPr="00C5526C" w:rsidRDefault="001E7008" w:rsidP="00D2456C">
            <w:pPr>
              <w:spacing w:line="240" w:lineRule="auto"/>
              <w:rPr>
                <w:b/>
                <w:szCs w:val="22"/>
                <w:lang w:val="el-GR"/>
              </w:rPr>
            </w:pPr>
          </w:p>
        </w:tc>
        <w:tc>
          <w:tcPr>
            <w:tcW w:w="4678" w:type="dxa"/>
          </w:tcPr>
          <w:p w14:paraId="114399E5" w14:textId="77777777" w:rsidR="001E7008"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69739159" w14:textId="77777777" w:rsidR="001E7008" w:rsidRPr="00C5526C" w:rsidRDefault="00921F21" w:rsidP="00D2456C">
            <w:pPr>
              <w:spacing w:line="240" w:lineRule="auto"/>
              <w:rPr>
                <w:szCs w:val="22"/>
                <w:lang w:val="sv-SE"/>
              </w:rPr>
            </w:pPr>
            <w:r w:rsidRPr="00C5526C">
              <w:rPr>
                <w:szCs w:val="22"/>
                <w:lang w:val="sv-SE"/>
              </w:rPr>
              <w:t>Novartis Sverige AB</w:t>
            </w:r>
          </w:p>
          <w:p w14:paraId="119BF527" w14:textId="77777777" w:rsidR="001E7008" w:rsidRPr="00C5526C" w:rsidRDefault="00921F21" w:rsidP="00D2456C">
            <w:pPr>
              <w:spacing w:line="240" w:lineRule="auto"/>
              <w:rPr>
                <w:szCs w:val="22"/>
                <w:lang w:val="sv-SE"/>
              </w:rPr>
            </w:pPr>
            <w:r w:rsidRPr="00C5526C">
              <w:rPr>
                <w:szCs w:val="22"/>
                <w:lang w:val="sv-SE"/>
              </w:rPr>
              <w:t>Tel: +46 8 732 32 00</w:t>
            </w:r>
          </w:p>
          <w:p w14:paraId="27188946" w14:textId="77777777" w:rsidR="001E7008" w:rsidRPr="00C5526C" w:rsidRDefault="001E7008" w:rsidP="00D2456C">
            <w:pPr>
              <w:tabs>
                <w:tab w:val="left" w:pos="-720"/>
                <w:tab w:val="left" w:pos="4536"/>
              </w:tabs>
              <w:suppressAutoHyphens/>
              <w:spacing w:line="240" w:lineRule="auto"/>
              <w:rPr>
                <w:b/>
                <w:szCs w:val="22"/>
                <w:lang w:val="fi-FI"/>
              </w:rPr>
            </w:pPr>
          </w:p>
        </w:tc>
      </w:tr>
      <w:tr w:rsidR="00002B79" w:rsidRPr="00C5526C" w14:paraId="33658C9B" w14:textId="77777777" w:rsidTr="0025226B">
        <w:trPr>
          <w:cantSplit/>
        </w:trPr>
        <w:tc>
          <w:tcPr>
            <w:tcW w:w="4678" w:type="dxa"/>
          </w:tcPr>
          <w:p w14:paraId="6DAB2E58" w14:textId="77777777" w:rsidR="0004721A" w:rsidRPr="00C5526C" w:rsidRDefault="00921F21" w:rsidP="00D2456C">
            <w:pPr>
              <w:spacing w:line="240" w:lineRule="auto"/>
              <w:rPr>
                <w:b/>
                <w:szCs w:val="22"/>
                <w:lang w:val="lv-LV"/>
              </w:rPr>
            </w:pPr>
            <w:r w:rsidRPr="00C5526C">
              <w:rPr>
                <w:b/>
                <w:szCs w:val="22"/>
                <w:lang w:val="lv-LV"/>
              </w:rPr>
              <w:t>Latvija</w:t>
            </w:r>
          </w:p>
          <w:p w14:paraId="5B1DC9B2" w14:textId="77777777" w:rsidR="0004721A" w:rsidRPr="00C5526C" w:rsidRDefault="00921F21" w:rsidP="00D2456C">
            <w:pPr>
              <w:spacing w:line="240" w:lineRule="auto"/>
              <w:rPr>
                <w:szCs w:val="22"/>
                <w:lang w:val="lv-LV"/>
              </w:rPr>
            </w:pPr>
            <w:r w:rsidRPr="00C5526C">
              <w:rPr>
                <w:szCs w:val="22"/>
                <w:lang w:val="it-IT"/>
              </w:rPr>
              <w:t>SIA Novartis Baltics</w:t>
            </w:r>
          </w:p>
          <w:p w14:paraId="20CFA8E1"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598E72D7" w14:textId="77777777" w:rsidR="0004721A" w:rsidRPr="00C5526C" w:rsidRDefault="0004721A" w:rsidP="00D2456C">
            <w:pPr>
              <w:tabs>
                <w:tab w:val="left" w:pos="-720"/>
              </w:tabs>
              <w:suppressAutoHyphens/>
              <w:spacing w:line="240" w:lineRule="auto"/>
              <w:rPr>
                <w:szCs w:val="22"/>
                <w:lang w:val="fi-FI"/>
              </w:rPr>
            </w:pPr>
          </w:p>
        </w:tc>
        <w:tc>
          <w:tcPr>
            <w:tcW w:w="4678" w:type="dxa"/>
          </w:tcPr>
          <w:p w14:paraId="48D8774C" w14:textId="77777777" w:rsidR="0004721A" w:rsidRPr="00C5526C" w:rsidRDefault="0004721A" w:rsidP="00A758B1">
            <w:pPr>
              <w:widowControl w:val="0"/>
              <w:tabs>
                <w:tab w:val="left" w:pos="-720"/>
              </w:tabs>
              <w:suppressAutoHyphens/>
              <w:spacing w:line="240" w:lineRule="auto"/>
              <w:rPr>
                <w:szCs w:val="22"/>
                <w:lang w:val="sv-SE"/>
              </w:rPr>
            </w:pPr>
          </w:p>
        </w:tc>
      </w:tr>
    </w:tbl>
    <w:p w14:paraId="59CFE2A9" w14:textId="77777777" w:rsidR="001E7008" w:rsidRPr="00C5526C" w:rsidRDefault="001E7008" w:rsidP="00D2456C">
      <w:pPr>
        <w:tabs>
          <w:tab w:val="clear" w:pos="567"/>
        </w:tabs>
        <w:spacing w:line="240" w:lineRule="auto"/>
        <w:ind w:right="-449"/>
        <w:rPr>
          <w:szCs w:val="22"/>
          <w:lang w:val="de-CH"/>
        </w:rPr>
      </w:pPr>
    </w:p>
    <w:p w14:paraId="17374AC2" w14:textId="77777777" w:rsidR="00AA589D"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3F3BB464" w14:textId="77777777" w:rsidR="00AA589D" w:rsidRPr="00C5526C" w:rsidRDefault="00AA589D" w:rsidP="00D2456C">
      <w:pPr>
        <w:spacing w:line="240" w:lineRule="auto"/>
        <w:rPr>
          <w:iCs/>
          <w:noProof/>
          <w:szCs w:val="22"/>
        </w:rPr>
      </w:pPr>
    </w:p>
    <w:p w14:paraId="708437D7" w14:textId="77777777" w:rsidR="00AA589D" w:rsidRPr="00C5526C" w:rsidRDefault="00921F21" w:rsidP="00D2456C">
      <w:pPr>
        <w:keepNext/>
        <w:spacing w:line="240" w:lineRule="auto"/>
        <w:rPr>
          <w:b/>
          <w:iCs/>
          <w:noProof/>
          <w:szCs w:val="22"/>
        </w:rPr>
      </w:pPr>
      <w:r w:rsidRPr="00C5526C">
        <w:rPr>
          <w:b/>
          <w:iCs/>
          <w:noProof/>
          <w:szCs w:val="22"/>
        </w:rPr>
        <w:t>Other sources of information</w:t>
      </w:r>
    </w:p>
    <w:p w14:paraId="1B5F394E" w14:textId="0F036886" w:rsidR="0030318B" w:rsidRPr="00C5526C" w:rsidRDefault="00921F21" w:rsidP="00D2456C">
      <w:pPr>
        <w:keepLines/>
        <w:widowControl w:val="0"/>
        <w:numPr>
          <w:ilvl w:val="12"/>
          <w:numId w:val="0"/>
        </w:numPr>
        <w:tabs>
          <w:tab w:val="clear" w:pos="567"/>
        </w:tabs>
        <w:spacing w:line="240" w:lineRule="auto"/>
      </w:pPr>
      <w:r w:rsidRPr="00C5526C">
        <w:t xml:space="preserve">Detailed information on this medicine is available on the European Medicines Agency web site: </w:t>
      </w:r>
      <w:hyperlink r:id="rId24" w:history="1">
        <w:r w:rsidRPr="00C5526C">
          <w:rPr>
            <w:rStyle w:val="Hyperlink"/>
          </w:rPr>
          <w:t>http://www.ema.europa.eu</w:t>
        </w:r>
      </w:hyperlink>
    </w:p>
    <w:p w14:paraId="2F26251A" w14:textId="77777777" w:rsidR="00B63389" w:rsidRPr="00C5526C" w:rsidRDefault="00921F21" w:rsidP="00D2456C">
      <w:pPr>
        <w:tabs>
          <w:tab w:val="clear" w:pos="567"/>
        </w:tabs>
        <w:spacing w:line="240" w:lineRule="auto"/>
        <w:ind w:right="-449"/>
        <w:rPr>
          <w:b/>
          <w:color w:val="000000"/>
          <w:szCs w:val="22"/>
        </w:rPr>
      </w:pPr>
      <w:r w:rsidRPr="00C5526C">
        <w:rPr>
          <w:b/>
          <w:color w:val="000000"/>
          <w:szCs w:val="22"/>
        </w:rPr>
        <w:br w:type="page"/>
      </w:r>
      <w:r w:rsidRPr="00C5526C">
        <w:rPr>
          <w:b/>
          <w:color w:val="000000"/>
          <w:szCs w:val="22"/>
        </w:rPr>
        <w:lastRenderedPageBreak/>
        <w:t xml:space="preserve">INSTRUCTIONS FOR </w:t>
      </w:r>
      <w:r w:rsidR="002367D3" w:rsidRPr="00C5526C">
        <w:rPr>
          <w:b/>
          <w:color w:val="000000"/>
          <w:szCs w:val="22"/>
        </w:rPr>
        <w:t>USE OF XOLAIR PRE-FILLED SYRINGE</w:t>
      </w:r>
    </w:p>
    <w:p w14:paraId="656A2006" w14:textId="77777777" w:rsidR="00B63389" w:rsidRPr="00C5526C" w:rsidRDefault="00B63389" w:rsidP="00D2456C">
      <w:pPr>
        <w:tabs>
          <w:tab w:val="clear" w:pos="567"/>
        </w:tabs>
        <w:spacing w:line="240" w:lineRule="auto"/>
        <w:ind w:right="-449"/>
        <w:rPr>
          <w:color w:val="000000"/>
          <w:szCs w:val="22"/>
        </w:rPr>
      </w:pPr>
    </w:p>
    <w:p w14:paraId="335B6E42" w14:textId="77777777" w:rsidR="002367D3" w:rsidRPr="00C5526C" w:rsidRDefault="00921F21" w:rsidP="00D2456C">
      <w:pPr>
        <w:tabs>
          <w:tab w:val="clear" w:pos="567"/>
        </w:tabs>
        <w:spacing w:line="240" w:lineRule="auto"/>
        <w:ind w:right="-446"/>
        <w:rPr>
          <w:color w:val="000000"/>
          <w:szCs w:val="22"/>
        </w:rPr>
      </w:pPr>
      <w:r w:rsidRPr="00C5526C">
        <w:rPr>
          <w:color w:val="000000"/>
          <w:szCs w:val="22"/>
        </w:rPr>
        <w:t>Read ALL the way through these instructions before injecting. If your doctor decides that you or a caregiver may be able to give your injections of Xolair at home, you need to be trained by your doctor, nurse or pharmacist before you inject yourself or others.</w:t>
      </w:r>
      <w:r w:rsidRPr="00C5526C">
        <w:rPr>
          <w:szCs w:val="22"/>
        </w:rPr>
        <w:t xml:space="preserve"> </w:t>
      </w:r>
      <w:r w:rsidRPr="00C5526C">
        <w:rPr>
          <w:color w:val="000000"/>
          <w:szCs w:val="22"/>
        </w:rPr>
        <w:t>Children (6 to less than 12</w:t>
      </w:r>
      <w:r w:rsidR="006821DD" w:rsidRPr="00C5526C">
        <w:rPr>
          <w:color w:val="000000"/>
          <w:szCs w:val="22"/>
        </w:rPr>
        <w:t> </w:t>
      </w:r>
      <w:r w:rsidRPr="00C5526C">
        <w:rPr>
          <w:color w:val="000000"/>
          <w:szCs w:val="22"/>
        </w:rPr>
        <w:t xml:space="preserve">years of age) are not expected to </w:t>
      </w:r>
      <w:r w:rsidR="006821DD" w:rsidRPr="00C5526C">
        <w:rPr>
          <w:color w:val="000000"/>
          <w:szCs w:val="22"/>
        </w:rPr>
        <w:t>inject</w:t>
      </w:r>
      <w:r w:rsidRPr="00C5526C">
        <w:rPr>
          <w:color w:val="000000"/>
          <w:szCs w:val="22"/>
        </w:rPr>
        <w:t xml:space="preserve"> Xolair</w:t>
      </w:r>
      <w:r w:rsidR="006821DD" w:rsidRPr="00C5526C">
        <w:rPr>
          <w:color w:val="000000"/>
          <w:szCs w:val="22"/>
        </w:rPr>
        <w:t xml:space="preserve"> themselves,</w:t>
      </w:r>
      <w:r w:rsidRPr="00C5526C">
        <w:rPr>
          <w:color w:val="000000"/>
          <w:szCs w:val="22"/>
        </w:rPr>
        <w:t xml:space="preserve"> </w:t>
      </w:r>
      <w:r w:rsidR="006821DD" w:rsidRPr="00C5526C">
        <w:rPr>
          <w:color w:val="000000"/>
          <w:szCs w:val="22"/>
        </w:rPr>
        <w:t>h</w:t>
      </w:r>
      <w:r w:rsidRPr="00C5526C">
        <w:rPr>
          <w:color w:val="000000"/>
          <w:szCs w:val="22"/>
        </w:rPr>
        <w:t xml:space="preserve">owever, if deemed appropriate by their doctor, a caregiver may give them their Xolair injection after proper training. The box contains Xolair pre-filled syringe(s) individually sealed in a plastic </w:t>
      </w:r>
      <w:r w:rsidR="00B93D50" w:rsidRPr="00C5526C">
        <w:rPr>
          <w:color w:val="000000"/>
          <w:szCs w:val="22"/>
        </w:rPr>
        <w:t>tray</w:t>
      </w:r>
      <w:r w:rsidRPr="00C5526C">
        <w:rPr>
          <w:color w:val="000000"/>
          <w:szCs w:val="22"/>
        </w:rPr>
        <w:t>.</w:t>
      </w:r>
    </w:p>
    <w:p w14:paraId="55A198EA" w14:textId="77777777" w:rsidR="00B63389" w:rsidRPr="00C5526C" w:rsidRDefault="00B63389" w:rsidP="00D2456C">
      <w:pPr>
        <w:tabs>
          <w:tab w:val="clear" w:pos="567"/>
        </w:tabs>
        <w:spacing w:line="240" w:lineRule="auto"/>
        <w:ind w:right="-446"/>
        <w:rPr>
          <w:color w:val="000000"/>
          <w:szCs w:val="22"/>
        </w:rPr>
      </w:pPr>
    </w:p>
    <w:p w14:paraId="33743907" w14:textId="77777777" w:rsidR="00ED1C87" w:rsidRPr="00C5526C" w:rsidRDefault="00921F21" w:rsidP="00D2456C">
      <w:pPr>
        <w:keepNext/>
        <w:tabs>
          <w:tab w:val="clear" w:pos="567"/>
        </w:tabs>
        <w:spacing w:line="240" w:lineRule="auto"/>
        <w:rPr>
          <w:b/>
          <w:szCs w:val="22"/>
          <w:lang w:val="en-US"/>
        </w:rPr>
      </w:pPr>
      <w:r w:rsidRPr="00C5526C">
        <w:rPr>
          <w:b/>
          <w:szCs w:val="22"/>
          <w:lang w:val="en-US"/>
        </w:rPr>
        <w:t>Your Xolair 75</w:t>
      </w:r>
      <w:r w:rsidR="006821DD" w:rsidRPr="00C5526C">
        <w:rPr>
          <w:b/>
          <w:szCs w:val="22"/>
          <w:lang w:val="en-US"/>
        </w:rPr>
        <w:t> </w:t>
      </w:r>
      <w:r w:rsidRPr="00C5526C">
        <w:rPr>
          <w:b/>
          <w:szCs w:val="22"/>
          <w:lang w:val="en-US"/>
        </w:rPr>
        <w:t xml:space="preserve">mg </w:t>
      </w:r>
      <w:r w:rsidR="00E859A9" w:rsidRPr="00C5526C">
        <w:rPr>
          <w:b/>
          <w:szCs w:val="22"/>
          <w:lang w:val="en-US"/>
        </w:rPr>
        <w:t xml:space="preserve">solution for injection in </w:t>
      </w:r>
      <w:r w:rsidRPr="00C5526C">
        <w:rPr>
          <w:b/>
          <w:szCs w:val="22"/>
          <w:lang w:val="en-US"/>
        </w:rPr>
        <w:t>pre-filled syringe</w:t>
      </w:r>
    </w:p>
    <w:p w14:paraId="0CBC8A3A" w14:textId="77777777" w:rsidR="00A5206D" w:rsidRPr="00C5526C" w:rsidRDefault="00921F21" w:rsidP="00D2456C">
      <w:pPr>
        <w:keepNext/>
        <w:tabs>
          <w:tab w:val="clear" w:pos="567"/>
        </w:tabs>
        <w:spacing w:line="240" w:lineRule="auto"/>
        <w:rPr>
          <w:szCs w:val="22"/>
          <w:lang w:val="en-US"/>
        </w:rPr>
      </w:pPr>
      <w:r w:rsidRPr="00C5526C">
        <w:rPr>
          <w:noProof/>
          <w:lang w:val="en-US"/>
        </w:rPr>
        <mc:AlternateContent>
          <mc:Choice Requires="wps">
            <w:drawing>
              <wp:anchor distT="0" distB="0" distL="114300" distR="114300" simplePos="0" relativeHeight="251560960" behindDoc="0" locked="0" layoutInCell="1" allowOverlap="1" wp14:anchorId="0AC2403C" wp14:editId="5926F013">
                <wp:simplePos x="0" y="0"/>
                <wp:positionH relativeFrom="column">
                  <wp:posOffset>2633345</wp:posOffset>
                </wp:positionH>
                <wp:positionV relativeFrom="paragraph">
                  <wp:posOffset>123825</wp:posOffset>
                </wp:positionV>
                <wp:extent cx="1066800" cy="328930"/>
                <wp:effectExtent l="0" t="0" r="0" b="0"/>
                <wp:wrapNone/>
                <wp:docPr id="44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313CD" w14:textId="77777777" w:rsidR="008543B9" w:rsidRPr="00F97D09" w:rsidRDefault="008543B9" w:rsidP="00A5206D">
                            <w:pPr>
                              <w:jc w:val="center"/>
                            </w:pPr>
                            <w:r w:rsidRPr="00F97D09">
                              <w:t>Finger grips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AC2403C" id="Text Box 394" o:spid="_x0000_s1214" type="#_x0000_t202" style="position:absolute;margin-left:207.35pt;margin-top:9.75pt;width:84pt;height:25.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" stroked="f">
                <v:textbox>
                  <w:txbxContent>
                    <w:p w14:paraId="4E1313CD" w14:textId="77777777" w:rsidR="008543B9" w:rsidRPr="00F97D09" w:rsidRDefault="008543B9" w:rsidP="00A5206D">
                      <w:pPr>
                        <w:jc w:val="center"/>
                      </w:pPr>
                      <w:r w:rsidRPr="00F97D09">
                        <w:t>Finger grips</w:t>
                      </w:r>
                    </w:p>
                  </w:txbxContent>
                </v:textbox>
              </v:shape>
            </w:pict>
          </mc:Fallback>
        </mc:AlternateContent>
      </w:r>
    </w:p>
    <w:p w14:paraId="380F8DE4" w14:textId="77777777" w:rsidR="00A5206D" w:rsidRPr="00C5526C" w:rsidRDefault="00921F21" w:rsidP="00D2456C">
      <w:pPr>
        <w:tabs>
          <w:tab w:val="clear" w:pos="567"/>
          <w:tab w:val="left" w:pos="720"/>
        </w:tabs>
        <w:spacing w:line="240" w:lineRule="auto"/>
        <w:jc w:val="both"/>
        <w:rPr>
          <w:b/>
          <w:szCs w:val="22"/>
          <w:lang w:val="en-US"/>
        </w:rPr>
      </w:pPr>
      <w:r w:rsidRPr="00C5526C">
        <w:rPr>
          <w:noProof/>
          <w:lang w:val="en-US"/>
        </w:rPr>
        <mc:AlternateContent>
          <mc:Choice Requires="wps">
            <w:drawing>
              <wp:anchor distT="0" distB="0" distL="114300" distR="114300" simplePos="0" relativeHeight="251561984" behindDoc="0" locked="0" layoutInCell="1" allowOverlap="1" wp14:anchorId="45D4DE2C" wp14:editId="125C0C96">
                <wp:simplePos x="0" y="0"/>
                <wp:positionH relativeFrom="column">
                  <wp:posOffset>3571240</wp:posOffset>
                </wp:positionH>
                <wp:positionV relativeFrom="paragraph">
                  <wp:posOffset>13970</wp:posOffset>
                </wp:positionV>
                <wp:extent cx="953770" cy="467995"/>
                <wp:effectExtent l="0" t="0" r="0" b="0"/>
                <wp:wrapNone/>
                <wp:docPr id="44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F2C76" w14:textId="77777777" w:rsidR="008543B9" w:rsidRPr="00F97D09" w:rsidRDefault="008543B9" w:rsidP="00A5206D">
                            <w:pPr>
                              <w:jc w:val="center"/>
                            </w:pPr>
                            <w:r w:rsidRPr="00F97D09">
                              <w:t>Syringe</w:t>
                            </w:r>
                          </w:p>
                          <w:p w14:paraId="2F795102" w14:textId="77777777" w:rsidR="008543B9" w:rsidRPr="00F97D09" w:rsidRDefault="008543B9" w:rsidP="00A5206D">
                            <w:pPr>
                              <w:jc w:val="center"/>
                            </w:pPr>
                            <w:r w:rsidRPr="00F97D09">
                              <w:t>guard wings</w:t>
                            </w:r>
                          </w:p>
                          <w:p w14:paraId="5C257EA9" w14:textId="77777777" w:rsidR="008543B9" w:rsidRDefault="008543B9" w:rsidP="00A5206D">
                            <w:pPr>
                              <w:rPr>
                                <w:rFonts w:ascii="Calibri" w:hAnsi="Calibri"/>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5D4DE2C" id="Text Box 395" o:spid="_x0000_s1215" type="#_x0000_t202" style="position:absolute;left:0;text-align:left;margin-left:281.2pt;margin-top:1.1pt;width:75.1pt;height:36.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" stroked="f">
                <v:textbox>
                  <w:txbxContent>
                    <w:p w14:paraId="029F2C76" w14:textId="77777777" w:rsidR="008543B9" w:rsidRPr="00F97D09" w:rsidRDefault="008543B9" w:rsidP="00A5206D">
                      <w:pPr>
                        <w:jc w:val="center"/>
                      </w:pPr>
                      <w:r w:rsidRPr="00F97D09">
                        <w:t>Syringe</w:t>
                      </w:r>
                    </w:p>
                    <w:p w14:paraId="2F795102" w14:textId="77777777" w:rsidR="008543B9" w:rsidRPr="00F97D09" w:rsidRDefault="008543B9" w:rsidP="00A5206D">
                      <w:pPr>
                        <w:jc w:val="center"/>
                      </w:pPr>
                      <w:r w:rsidRPr="00F97D09">
                        <w:t>guard wings</w:t>
                      </w:r>
                    </w:p>
                    <w:p w14:paraId="5C257EA9" w14:textId="77777777" w:rsidR="008543B9" w:rsidRDefault="008543B9" w:rsidP="00A5206D">
                      <w:pPr>
                        <w:rPr>
                          <w:rFonts w:ascii="Calibri" w:hAnsi="Calibri"/>
                        </w:rPr>
                      </w:pPr>
                    </w:p>
                  </w:txbxContent>
                </v:textbox>
              </v:shape>
            </w:pict>
          </mc:Fallback>
        </mc:AlternateContent>
      </w:r>
      <w:r w:rsidRPr="00C5526C">
        <w:rPr>
          <w:noProof/>
          <w:lang w:val="en-US"/>
        </w:rPr>
        <mc:AlternateContent>
          <mc:Choice Requires="wps">
            <w:drawing>
              <wp:anchor distT="0" distB="0" distL="114300" distR="114300" simplePos="0" relativeHeight="251563008" behindDoc="0" locked="0" layoutInCell="1" allowOverlap="1" wp14:anchorId="705B9EB8" wp14:editId="05E4FCF2">
                <wp:simplePos x="0" y="0"/>
                <wp:positionH relativeFrom="column">
                  <wp:posOffset>4262120</wp:posOffset>
                </wp:positionH>
                <wp:positionV relativeFrom="paragraph">
                  <wp:posOffset>420370</wp:posOffset>
                </wp:positionV>
                <wp:extent cx="638175" cy="252095"/>
                <wp:effectExtent l="0" t="0" r="0" b="0"/>
                <wp:wrapNone/>
                <wp:docPr id="44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B8786" w14:textId="77777777" w:rsidR="008543B9" w:rsidRPr="00F97D09" w:rsidRDefault="008543B9" w:rsidP="00A5206D">
                            <w:r w:rsidRPr="00F97D09">
                              <w:t>Plunger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05B9EB8" id="Text Box 396" o:spid="_x0000_s1216" type="#_x0000_t202" style="position:absolute;left:0;text-align:left;margin-left:335.6pt;margin-top:33.1pt;width:50.25pt;height:19.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" stroked="f">
                <v:textbox>
                  <w:txbxContent>
                    <w:p w14:paraId="302B8786" w14:textId="77777777" w:rsidR="008543B9" w:rsidRPr="00F97D09" w:rsidRDefault="008543B9" w:rsidP="00A5206D">
                      <w:r w:rsidRPr="00F97D09">
                        <w:t>Plunger</w:t>
                      </w:r>
                    </w:p>
                  </w:txbxContent>
                </v:textbox>
              </v:shape>
            </w:pict>
          </mc:Fallback>
        </mc:AlternateContent>
      </w:r>
      <w:r w:rsidRPr="00C5526C">
        <w:rPr>
          <w:noProof/>
          <w:lang w:val="en-US"/>
        </w:rPr>
        <mc:AlternateContent>
          <mc:Choice Requires="wps">
            <w:drawing>
              <wp:anchor distT="0" distB="0" distL="114300" distR="114300" simplePos="0" relativeHeight="251564032" behindDoc="0" locked="0" layoutInCell="1" allowOverlap="1" wp14:anchorId="3CC88C62" wp14:editId="74BE557A">
                <wp:simplePos x="0" y="0"/>
                <wp:positionH relativeFrom="column">
                  <wp:posOffset>4644390</wp:posOffset>
                </wp:positionH>
                <wp:positionV relativeFrom="paragraph">
                  <wp:posOffset>120015</wp:posOffset>
                </wp:positionV>
                <wp:extent cx="1113155" cy="297180"/>
                <wp:effectExtent l="0" t="0" r="0" b="0"/>
                <wp:wrapNone/>
                <wp:docPr id="44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A9561" w14:textId="77777777" w:rsidR="008543B9" w:rsidRPr="00F97D09" w:rsidRDefault="008543B9" w:rsidP="00A5206D">
                            <w:r w:rsidRPr="00F97D09">
                              <w:t>Plunger head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CC88C62" id="Text Box 397" o:spid="_x0000_s1217" type="#_x0000_t202" style="position:absolute;left:0;text-align:left;margin-left:365.7pt;margin-top:9.45pt;width:87.65pt;height:23.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" stroked="f">
                <v:textbox>
                  <w:txbxContent>
                    <w:p w14:paraId="073A9561" w14:textId="77777777" w:rsidR="008543B9" w:rsidRPr="00F97D09" w:rsidRDefault="008543B9" w:rsidP="00A5206D">
                      <w:r w:rsidRPr="00F97D09">
                        <w:t>Plunger head</w:t>
                      </w:r>
                    </w:p>
                  </w:txbxContent>
                </v:textbox>
              </v:shape>
            </w:pict>
          </mc:Fallback>
        </mc:AlternateContent>
      </w:r>
      <w:r w:rsidRPr="00C5526C">
        <w:rPr>
          <w:noProof/>
          <w:lang w:val="en-US"/>
        </w:rPr>
        <mc:AlternateContent>
          <mc:Choice Requires="wps">
            <w:drawing>
              <wp:anchor distT="0" distB="0" distL="114300" distR="114300" simplePos="0" relativeHeight="251558912" behindDoc="0" locked="0" layoutInCell="1" allowOverlap="1" wp14:anchorId="44E22D45" wp14:editId="33EF84F6">
                <wp:simplePos x="0" y="0"/>
                <wp:positionH relativeFrom="column">
                  <wp:posOffset>843280</wp:posOffset>
                </wp:positionH>
                <wp:positionV relativeFrom="paragraph">
                  <wp:posOffset>121285</wp:posOffset>
                </wp:positionV>
                <wp:extent cx="1113155" cy="309245"/>
                <wp:effectExtent l="0" t="0" r="0" b="0"/>
                <wp:wrapNone/>
                <wp:docPr id="4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E1298" w14:textId="77777777" w:rsidR="008543B9" w:rsidRPr="00F97D09" w:rsidRDefault="008543B9" w:rsidP="00A5206D">
                            <w:r w:rsidRPr="00F97D09">
                              <w:t>Syringe guard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E22D45" id="Text Box 392" o:spid="_x0000_s1218" type="#_x0000_t202" style="position:absolute;left:0;text-align:left;margin-left:66.4pt;margin-top:9.55pt;width:87.65pt;height:24.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" stroked="f">
                <v:textbox>
                  <w:txbxContent>
                    <w:p w14:paraId="18BE1298" w14:textId="77777777" w:rsidR="008543B9" w:rsidRPr="00F97D09" w:rsidRDefault="008543B9" w:rsidP="00A5206D">
                      <w:r w:rsidRPr="00F97D09">
                        <w:t>Syringe guard</w:t>
                      </w:r>
                    </w:p>
                  </w:txbxContent>
                </v:textbox>
              </v:shape>
            </w:pict>
          </mc:Fallback>
        </mc:AlternateContent>
      </w:r>
      <w:r w:rsidRPr="00C5526C">
        <w:rPr>
          <w:noProof/>
          <w:lang w:val="en-US"/>
        </w:rPr>
        <mc:AlternateContent>
          <mc:Choice Requires="wps">
            <w:drawing>
              <wp:anchor distT="0" distB="0" distL="114300" distR="114300" simplePos="0" relativeHeight="251559936" behindDoc="0" locked="0" layoutInCell="1" allowOverlap="1" wp14:anchorId="06CCA37E" wp14:editId="73A8CF3E">
                <wp:simplePos x="0" y="0"/>
                <wp:positionH relativeFrom="column">
                  <wp:posOffset>1645285</wp:posOffset>
                </wp:positionH>
                <wp:positionV relativeFrom="paragraph">
                  <wp:posOffset>430530</wp:posOffset>
                </wp:positionV>
                <wp:extent cx="1541780" cy="447040"/>
                <wp:effectExtent l="0" t="0" r="0" b="0"/>
                <wp:wrapNone/>
                <wp:docPr id="43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8B848" w14:textId="77777777" w:rsidR="008543B9" w:rsidRPr="00F97D09" w:rsidRDefault="008543B9" w:rsidP="00A5206D">
                            <w:pPr>
                              <w:jc w:val="center"/>
                            </w:pPr>
                            <w:r w:rsidRPr="00F97D09">
                              <w:t>Viewing window</w:t>
                            </w:r>
                          </w:p>
                          <w:p w14:paraId="5A329FA9" w14:textId="77777777" w:rsidR="008543B9" w:rsidRPr="00F97D09" w:rsidRDefault="008543B9" w:rsidP="00A5206D">
                            <w:r w:rsidRPr="00F97D09">
                              <w:t>Label &amp; expiry date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CCA37E" id="Text Box 393" o:spid="_x0000_s1219" type="#_x0000_t202" style="position:absolute;left:0;text-align:left;margin-left:129.55pt;margin-top:33.9pt;width:121.4pt;height:35.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" stroked="f">
                <v:textbox>
                  <w:txbxContent>
                    <w:p w14:paraId="6928B848" w14:textId="77777777" w:rsidR="008543B9" w:rsidRPr="00F97D09" w:rsidRDefault="008543B9" w:rsidP="00A5206D">
                      <w:pPr>
                        <w:jc w:val="center"/>
                      </w:pPr>
                      <w:r w:rsidRPr="00F97D09">
                        <w:t>Viewing window</w:t>
                      </w:r>
                    </w:p>
                    <w:p w14:paraId="5A329FA9" w14:textId="77777777" w:rsidR="008543B9" w:rsidRPr="00F97D09" w:rsidRDefault="008543B9" w:rsidP="00A5206D">
                      <w:r w:rsidRPr="00F97D09">
                        <w:t>Label &amp; expiry date</w:t>
                      </w:r>
                    </w:p>
                  </w:txbxContent>
                </v:textbox>
              </v:shape>
            </w:pict>
          </mc:Fallback>
        </mc:AlternateContent>
      </w:r>
      <w:r w:rsidRPr="00C5526C">
        <w:rPr>
          <w:noProof/>
          <w:lang w:val="en-US"/>
        </w:rPr>
        <mc:AlternateContent>
          <mc:Choice Requires="wps">
            <w:drawing>
              <wp:anchor distT="0" distB="0" distL="114300" distR="114300" simplePos="0" relativeHeight="251557888" behindDoc="0" locked="0" layoutInCell="1" allowOverlap="1" wp14:anchorId="2E237FC0" wp14:editId="22E8B6E7">
                <wp:simplePos x="0" y="0"/>
                <wp:positionH relativeFrom="column">
                  <wp:posOffset>235585</wp:posOffset>
                </wp:positionH>
                <wp:positionV relativeFrom="paragraph">
                  <wp:posOffset>225425</wp:posOffset>
                </wp:positionV>
                <wp:extent cx="712470" cy="447040"/>
                <wp:effectExtent l="0" t="0" r="0" b="0"/>
                <wp:wrapNone/>
                <wp:docPr id="43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10F0B" w14:textId="77777777" w:rsidR="008543B9" w:rsidRPr="00F97D09" w:rsidRDefault="008543B9" w:rsidP="00A5206D">
                            <w:pPr>
                              <w:jc w:val="center"/>
                            </w:pPr>
                            <w:r w:rsidRPr="00F97D09">
                              <w:t>Needle cap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E237FC0" id="Text Box 391" o:spid="_x0000_s1220" type="#_x0000_t202" style="position:absolute;left:0;text-align:left;margin-left:18.55pt;margin-top:17.75pt;width:56.1pt;height:35.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" stroked="f">
                <v:textbox>
                  <w:txbxContent>
                    <w:p w14:paraId="76310F0B" w14:textId="77777777" w:rsidR="008543B9" w:rsidRPr="00F97D09" w:rsidRDefault="008543B9" w:rsidP="00A5206D">
                      <w:pPr>
                        <w:jc w:val="center"/>
                      </w:pPr>
                      <w:r w:rsidRPr="00F97D09">
                        <w:t>Needle cap</w:t>
                      </w:r>
                    </w:p>
                  </w:txbxContent>
                </v:textbox>
              </v:shape>
            </w:pict>
          </mc:Fallback>
        </mc:AlternateContent>
      </w:r>
      <w:r w:rsidRPr="00C5526C">
        <w:rPr>
          <w:noProof/>
          <w:lang w:val="en-US"/>
        </w:rPr>
        <w:drawing>
          <wp:inline distT="0" distB="0" distL="0" distR="0" wp14:anchorId="54BD80B4" wp14:editId="04FF497E">
            <wp:extent cx="5762625" cy="2133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62625" cy="2133600"/>
                    </a:xfrm>
                    <a:prstGeom prst="rect">
                      <a:avLst/>
                    </a:prstGeom>
                    <a:noFill/>
                    <a:ln>
                      <a:noFill/>
                    </a:ln>
                  </pic:spPr>
                </pic:pic>
              </a:graphicData>
            </a:graphic>
          </wp:inline>
        </w:drawing>
      </w:r>
    </w:p>
    <w:p w14:paraId="47C32DDB" w14:textId="77777777" w:rsidR="00A5206D" w:rsidRPr="00C5526C" w:rsidRDefault="00A5206D" w:rsidP="00D2456C">
      <w:pPr>
        <w:pStyle w:val="Text"/>
        <w:spacing w:before="0"/>
        <w:jc w:val="left"/>
        <w:rPr>
          <w:sz w:val="22"/>
          <w:szCs w:val="22"/>
        </w:rPr>
      </w:pPr>
    </w:p>
    <w:p w14:paraId="25C31615" w14:textId="77777777" w:rsidR="002367D3" w:rsidRPr="00C5526C" w:rsidRDefault="00921F21" w:rsidP="00D2456C">
      <w:pPr>
        <w:keepNext/>
        <w:tabs>
          <w:tab w:val="clear" w:pos="567"/>
        </w:tabs>
        <w:spacing w:line="240" w:lineRule="auto"/>
        <w:rPr>
          <w:szCs w:val="22"/>
        </w:rPr>
      </w:pPr>
      <w:r w:rsidRPr="00C5526C">
        <w:rPr>
          <w:szCs w:val="22"/>
        </w:rPr>
        <w:t>After the medicine has been injected</w:t>
      </w:r>
      <w:r w:rsidR="00084927" w:rsidRPr="00C5526C">
        <w:rPr>
          <w:szCs w:val="22"/>
        </w:rPr>
        <w:t>,</w:t>
      </w:r>
      <w:r w:rsidRPr="00C5526C">
        <w:rPr>
          <w:szCs w:val="22"/>
        </w:rPr>
        <w:t xml:space="preserve"> the syringe guard will be activated to cover the needle. This is intended to protect against accidental needlestick injuries.</w:t>
      </w:r>
    </w:p>
    <w:p w14:paraId="4832F035" w14:textId="77777777" w:rsidR="00B63389" w:rsidRPr="00C5526C" w:rsidRDefault="00B63389" w:rsidP="00D2456C">
      <w:pPr>
        <w:pStyle w:val="Text"/>
        <w:spacing w:before="0"/>
        <w:jc w:val="left"/>
        <w:rPr>
          <w:sz w:val="22"/>
          <w:szCs w:val="22"/>
        </w:rPr>
      </w:pPr>
    </w:p>
    <w:p w14:paraId="6535ED28" w14:textId="77777777" w:rsidR="002367D3" w:rsidRPr="00C5526C" w:rsidRDefault="00921F21" w:rsidP="00D2456C">
      <w:pPr>
        <w:pStyle w:val="Text"/>
        <w:keepNext/>
        <w:keepLines/>
        <w:spacing w:before="0"/>
        <w:jc w:val="left"/>
        <w:rPr>
          <w:b/>
          <w:sz w:val="22"/>
          <w:szCs w:val="22"/>
        </w:rPr>
      </w:pPr>
      <w:r w:rsidRPr="00C5526C">
        <w:rPr>
          <w:b/>
          <w:sz w:val="22"/>
          <w:szCs w:val="22"/>
        </w:rPr>
        <w:t>Other items you need for your injection:</w:t>
      </w:r>
    </w:p>
    <w:p w14:paraId="60D7F172" w14:textId="77777777" w:rsidR="002367D3" w:rsidRPr="00C5526C" w:rsidRDefault="002367D3" w:rsidP="00D2456C">
      <w:pPr>
        <w:pStyle w:val="Text"/>
        <w:keepNext/>
        <w:keepLines/>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5"/>
        <w:gridCol w:w="4636"/>
      </w:tblGrid>
      <w:tr w:rsidR="00002B79" w:rsidRPr="00C5526C" w14:paraId="108070DD" w14:textId="77777777" w:rsidTr="001C3CFB">
        <w:trPr>
          <w:cantSplit/>
        </w:trPr>
        <w:tc>
          <w:tcPr>
            <w:tcW w:w="4643" w:type="dxa"/>
            <w:shd w:val="clear" w:color="auto" w:fill="auto"/>
          </w:tcPr>
          <w:p w14:paraId="57567B0E" w14:textId="77777777" w:rsidR="00DD66CB"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Alcohol swab.</w:t>
            </w:r>
          </w:p>
          <w:p w14:paraId="2BBB9D5B" w14:textId="77777777" w:rsidR="00DD66CB"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Cotton ball or gauze.</w:t>
            </w:r>
          </w:p>
          <w:p w14:paraId="57907AA8" w14:textId="77777777" w:rsidR="00DD66CB"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Sharps disposal container.</w:t>
            </w:r>
          </w:p>
        </w:tc>
        <w:tc>
          <w:tcPr>
            <w:tcW w:w="4644" w:type="dxa"/>
            <w:shd w:val="clear" w:color="auto" w:fill="auto"/>
          </w:tcPr>
          <w:p w14:paraId="5CBE6DA0" w14:textId="77777777" w:rsidR="00DD66CB" w:rsidRPr="00C5526C" w:rsidRDefault="00921F21" w:rsidP="00D2456C">
            <w:pPr>
              <w:pStyle w:val="Text"/>
              <w:keepNext/>
              <w:keepLines/>
              <w:spacing w:before="0"/>
              <w:jc w:val="left"/>
              <w:rPr>
                <w:sz w:val="22"/>
                <w:szCs w:val="22"/>
              </w:rPr>
            </w:pPr>
            <w:r w:rsidRPr="00C5526C">
              <w:rPr>
                <w:noProof/>
                <w:sz w:val="22"/>
                <w:szCs w:val="22"/>
              </w:rPr>
              <w:drawing>
                <wp:inline distT="0" distB="0" distL="0" distR="0" wp14:anchorId="50B320EB" wp14:editId="0302AF6A">
                  <wp:extent cx="2743200" cy="800100"/>
                  <wp:effectExtent l="0" t="0" r="0" b="0"/>
                  <wp:docPr id="30781568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682"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800100"/>
                          </a:xfrm>
                          <a:prstGeom prst="rect">
                            <a:avLst/>
                          </a:prstGeom>
                          <a:noFill/>
                          <a:ln>
                            <a:noFill/>
                          </a:ln>
                        </pic:spPr>
                      </pic:pic>
                    </a:graphicData>
                  </a:graphic>
                </wp:inline>
              </w:drawing>
            </w:r>
          </w:p>
        </w:tc>
      </w:tr>
    </w:tbl>
    <w:p w14:paraId="2A768AAE" w14:textId="77777777" w:rsidR="002367D3" w:rsidRPr="00C5526C" w:rsidRDefault="002367D3" w:rsidP="00D2456C">
      <w:pPr>
        <w:pStyle w:val="Text"/>
        <w:spacing w:before="0"/>
        <w:jc w:val="left"/>
        <w:rPr>
          <w:sz w:val="22"/>
          <w:szCs w:val="22"/>
        </w:rPr>
      </w:pPr>
    </w:p>
    <w:p w14:paraId="20B2F820" w14:textId="77777777" w:rsidR="00DD66CB" w:rsidRPr="00C5526C" w:rsidRDefault="00921F21" w:rsidP="00D2456C">
      <w:pPr>
        <w:pStyle w:val="Text"/>
        <w:keepNext/>
        <w:spacing w:before="0"/>
        <w:jc w:val="left"/>
        <w:rPr>
          <w:b/>
          <w:sz w:val="22"/>
          <w:szCs w:val="22"/>
        </w:rPr>
      </w:pPr>
      <w:r w:rsidRPr="00C5526C">
        <w:rPr>
          <w:b/>
          <w:sz w:val="22"/>
          <w:szCs w:val="22"/>
        </w:rPr>
        <w:t>Important safety information</w:t>
      </w:r>
    </w:p>
    <w:p w14:paraId="0CE59EF9" w14:textId="77777777" w:rsidR="00DD66CB" w:rsidRPr="00C5526C" w:rsidRDefault="00921F21" w:rsidP="00D2456C">
      <w:pPr>
        <w:pStyle w:val="Text"/>
        <w:keepNext/>
        <w:spacing w:before="0"/>
        <w:jc w:val="left"/>
        <w:rPr>
          <w:b/>
          <w:sz w:val="22"/>
          <w:szCs w:val="22"/>
        </w:rPr>
      </w:pPr>
      <w:r w:rsidRPr="00C5526C">
        <w:rPr>
          <w:b/>
          <w:sz w:val="22"/>
          <w:szCs w:val="22"/>
        </w:rPr>
        <w:t>Caution: Keep the syringe out of the sight and reach of children.</w:t>
      </w:r>
    </w:p>
    <w:p w14:paraId="60106489" w14:textId="77777777" w:rsidR="00DD66CB" w:rsidRPr="00C5526C" w:rsidRDefault="00921F21" w:rsidP="00D2456C">
      <w:pPr>
        <w:pStyle w:val="Default"/>
        <w:numPr>
          <w:ilvl w:val="0"/>
          <w:numId w:val="57"/>
        </w:numPr>
        <w:ind w:left="567" w:hanging="567"/>
        <w:rPr>
          <w:sz w:val="22"/>
          <w:szCs w:val="22"/>
        </w:rPr>
      </w:pPr>
      <w:r w:rsidRPr="00C5526C">
        <w:rPr>
          <w:sz w:val="22"/>
          <w:szCs w:val="22"/>
        </w:rPr>
        <w:t>The needle cap of the syringe may contain dry rubber (latex), which should not be handled by anyone who is sensitive to this substance.</w:t>
      </w:r>
    </w:p>
    <w:p w14:paraId="6FEDD0CE" w14:textId="77777777" w:rsidR="00DD66CB" w:rsidRPr="00C5526C" w:rsidRDefault="00921F21" w:rsidP="00D2456C">
      <w:pPr>
        <w:pStyle w:val="Default"/>
        <w:numPr>
          <w:ilvl w:val="0"/>
          <w:numId w:val="57"/>
        </w:numPr>
        <w:ind w:left="567" w:hanging="567"/>
        <w:rPr>
          <w:sz w:val="22"/>
          <w:szCs w:val="22"/>
        </w:rPr>
      </w:pPr>
      <w:r w:rsidRPr="00C5526C">
        <w:rPr>
          <w:sz w:val="22"/>
          <w:szCs w:val="22"/>
        </w:rPr>
        <w:t>Do not open the sealed outer box until you are ready to use this medicine.</w:t>
      </w:r>
    </w:p>
    <w:p w14:paraId="11706467" w14:textId="77777777" w:rsidR="00DD66CB" w:rsidRPr="00C5526C" w:rsidRDefault="00921F21" w:rsidP="00D2456C">
      <w:pPr>
        <w:pStyle w:val="Default"/>
        <w:numPr>
          <w:ilvl w:val="0"/>
          <w:numId w:val="57"/>
        </w:numPr>
        <w:ind w:left="567" w:hanging="567"/>
        <w:rPr>
          <w:sz w:val="22"/>
          <w:szCs w:val="22"/>
        </w:rPr>
      </w:pPr>
      <w:r w:rsidRPr="00C5526C">
        <w:rPr>
          <w:sz w:val="22"/>
          <w:szCs w:val="22"/>
        </w:rPr>
        <w:t>Do not use this medicine if either the seal on the outer box or the seal of the plastic tray is broken, as it may not be safe for you to use.</w:t>
      </w:r>
    </w:p>
    <w:p w14:paraId="1FC876BF" w14:textId="77777777" w:rsidR="00E859A9" w:rsidRPr="00C5526C" w:rsidRDefault="00E859A9" w:rsidP="00D2456C">
      <w:pPr>
        <w:pStyle w:val="Default"/>
        <w:numPr>
          <w:ilvl w:val="0"/>
          <w:numId w:val="57"/>
        </w:numPr>
        <w:ind w:left="567" w:hanging="567"/>
        <w:rPr>
          <w:sz w:val="22"/>
          <w:szCs w:val="22"/>
        </w:rPr>
      </w:pPr>
      <w:r w:rsidRPr="00C5526C">
        <w:rPr>
          <w:sz w:val="22"/>
          <w:szCs w:val="22"/>
        </w:rPr>
        <w:t>Do not use if the syringe has been dropped onto a hard surface or dropped after removing the needle cap.</w:t>
      </w:r>
    </w:p>
    <w:p w14:paraId="6880411F" w14:textId="77777777" w:rsidR="00DD66CB" w:rsidRPr="00C5526C" w:rsidRDefault="00921F21" w:rsidP="00D2456C">
      <w:pPr>
        <w:pStyle w:val="Default"/>
        <w:numPr>
          <w:ilvl w:val="0"/>
          <w:numId w:val="57"/>
        </w:numPr>
        <w:ind w:left="567" w:hanging="567"/>
        <w:rPr>
          <w:sz w:val="22"/>
          <w:szCs w:val="22"/>
        </w:rPr>
      </w:pPr>
      <w:r w:rsidRPr="00C5526C">
        <w:rPr>
          <w:sz w:val="22"/>
          <w:szCs w:val="22"/>
        </w:rPr>
        <w:t>Never leave the syringe where others might tamper with it.</w:t>
      </w:r>
    </w:p>
    <w:p w14:paraId="1B4F23E5" w14:textId="77777777" w:rsidR="00DD66CB" w:rsidRPr="00C5526C" w:rsidRDefault="00921F21" w:rsidP="00D2456C">
      <w:pPr>
        <w:pStyle w:val="Default"/>
        <w:numPr>
          <w:ilvl w:val="0"/>
          <w:numId w:val="57"/>
        </w:numPr>
        <w:ind w:left="567" w:hanging="567"/>
        <w:rPr>
          <w:sz w:val="22"/>
          <w:szCs w:val="22"/>
        </w:rPr>
      </w:pPr>
      <w:r w:rsidRPr="00C5526C">
        <w:rPr>
          <w:sz w:val="22"/>
          <w:szCs w:val="22"/>
        </w:rPr>
        <w:t>Do not shake the syringe.</w:t>
      </w:r>
    </w:p>
    <w:p w14:paraId="4620D5AB" w14:textId="77777777" w:rsidR="00DD66CB" w:rsidRPr="00C5526C" w:rsidRDefault="00921F21" w:rsidP="00D2456C">
      <w:pPr>
        <w:pStyle w:val="Default"/>
        <w:numPr>
          <w:ilvl w:val="0"/>
          <w:numId w:val="57"/>
        </w:numPr>
        <w:ind w:left="567" w:hanging="567"/>
        <w:rPr>
          <w:sz w:val="22"/>
          <w:szCs w:val="22"/>
        </w:rPr>
      </w:pPr>
      <w:r w:rsidRPr="00C5526C">
        <w:rPr>
          <w:sz w:val="22"/>
          <w:szCs w:val="22"/>
        </w:rPr>
        <w:t>Be careful not to touch the syringe guard wings before use. If the wings are touched, the syringe guard may be activated too early.</w:t>
      </w:r>
    </w:p>
    <w:p w14:paraId="74B1D3EA" w14:textId="77777777" w:rsidR="00DD66CB" w:rsidRPr="00C5526C" w:rsidRDefault="00921F21" w:rsidP="00D2456C">
      <w:pPr>
        <w:pStyle w:val="Default"/>
        <w:numPr>
          <w:ilvl w:val="0"/>
          <w:numId w:val="57"/>
        </w:numPr>
        <w:ind w:left="567" w:hanging="567"/>
        <w:rPr>
          <w:sz w:val="22"/>
          <w:szCs w:val="22"/>
        </w:rPr>
      </w:pPr>
      <w:r w:rsidRPr="00C5526C">
        <w:rPr>
          <w:sz w:val="22"/>
          <w:szCs w:val="22"/>
        </w:rPr>
        <w:t>Do not remove the needle cap until just before you give the injection.</w:t>
      </w:r>
    </w:p>
    <w:p w14:paraId="651BAD32" w14:textId="77777777" w:rsidR="00DD66CB" w:rsidRPr="00C5526C" w:rsidRDefault="00921F21" w:rsidP="00D2456C">
      <w:pPr>
        <w:pStyle w:val="Text"/>
        <w:numPr>
          <w:ilvl w:val="0"/>
          <w:numId w:val="57"/>
        </w:numPr>
        <w:spacing w:before="0"/>
        <w:ind w:left="567" w:hanging="567"/>
        <w:jc w:val="left"/>
        <w:rPr>
          <w:sz w:val="22"/>
          <w:szCs w:val="22"/>
        </w:rPr>
      </w:pPr>
      <w:r w:rsidRPr="00C5526C">
        <w:rPr>
          <w:sz w:val="22"/>
          <w:szCs w:val="22"/>
        </w:rPr>
        <w:t>The syringe cannot be re-used. Dispose of the used syringe immediately after use in a sharps container.</w:t>
      </w:r>
    </w:p>
    <w:p w14:paraId="71D0344C" w14:textId="77777777" w:rsidR="00DD66CB" w:rsidRPr="00C5526C" w:rsidRDefault="00DD66CB" w:rsidP="00D2456C">
      <w:pPr>
        <w:pStyle w:val="Text"/>
        <w:spacing w:before="0"/>
        <w:jc w:val="left"/>
        <w:rPr>
          <w:sz w:val="22"/>
          <w:szCs w:val="22"/>
        </w:rPr>
      </w:pPr>
    </w:p>
    <w:p w14:paraId="5B733F58" w14:textId="77777777" w:rsidR="00DD66CB" w:rsidRPr="00C5526C" w:rsidRDefault="00921F21" w:rsidP="00D2456C">
      <w:pPr>
        <w:pStyle w:val="Text"/>
        <w:keepNext/>
        <w:spacing w:before="0"/>
        <w:jc w:val="left"/>
        <w:rPr>
          <w:noProof/>
          <w:sz w:val="22"/>
          <w:szCs w:val="22"/>
        </w:rPr>
      </w:pPr>
      <w:r w:rsidRPr="00C5526C">
        <w:rPr>
          <w:b/>
          <w:bCs/>
          <w:sz w:val="22"/>
          <w:szCs w:val="22"/>
        </w:rPr>
        <w:t xml:space="preserve">Storage of Xolair </w:t>
      </w:r>
      <w:r w:rsidR="00E859A9" w:rsidRPr="00C5526C">
        <w:rPr>
          <w:b/>
          <w:bCs/>
          <w:sz w:val="22"/>
          <w:szCs w:val="22"/>
        </w:rPr>
        <w:t xml:space="preserve">solution for injection in </w:t>
      </w:r>
      <w:r w:rsidRPr="00C5526C">
        <w:rPr>
          <w:b/>
          <w:bCs/>
          <w:sz w:val="22"/>
          <w:szCs w:val="22"/>
        </w:rPr>
        <w:t>pre-filled syringe</w:t>
      </w:r>
    </w:p>
    <w:p w14:paraId="6F51F6FF" w14:textId="77777777" w:rsidR="00DD66CB" w:rsidRPr="00C5526C" w:rsidRDefault="00921F21" w:rsidP="00D2456C">
      <w:pPr>
        <w:pStyle w:val="Default"/>
        <w:numPr>
          <w:ilvl w:val="0"/>
          <w:numId w:val="58"/>
        </w:numPr>
        <w:ind w:left="567" w:hanging="567"/>
        <w:rPr>
          <w:sz w:val="22"/>
          <w:szCs w:val="22"/>
        </w:rPr>
      </w:pPr>
      <w:r w:rsidRPr="00C5526C">
        <w:rPr>
          <w:sz w:val="22"/>
          <w:szCs w:val="22"/>
        </w:rPr>
        <w:t>Store this medicine sealed in its outer box to protect it from light. Store in the refrigerator between 2°C and 8°C. DO NOT FREEZE.</w:t>
      </w:r>
    </w:p>
    <w:p w14:paraId="367D8149" w14:textId="77777777" w:rsidR="00DD66CB" w:rsidRPr="00402C87" w:rsidRDefault="00921F21" w:rsidP="00D2456C">
      <w:pPr>
        <w:pStyle w:val="Default"/>
        <w:numPr>
          <w:ilvl w:val="0"/>
          <w:numId w:val="58"/>
        </w:numPr>
        <w:tabs>
          <w:tab w:val="left" w:pos="540"/>
        </w:tabs>
        <w:ind w:left="567" w:hanging="567"/>
        <w:rPr>
          <w:sz w:val="22"/>
          <w:szCs w:val="22"/>
        </w:rPr>
      </w:pPr>
      <w:r w:rsidRPr="00C5526C">
        <w:rPr>
          <w:sz w:val="22"/>
          <w:szCs w:val="22"/>
        </w:rPr>
        <w:lastRenderedPageBreak/>
        <w:t xml:space="preserve">Remember to take the syringe out of the refrigerator and </w:t>
      </w:r>
      <w:r w:rsidRPr="00402C87">
        <w:rPr>
          <w:sz w:val="22"/>
          <w:szCs w:val="22"/>
        </w:rPr>
        <w:t xml:space="preserve">allow it to reach room temperature </w:t>
      </w:r>
      <w:r w:rsidRPr="00402C87">
        <w:rPr>
          <w:color w:val="auto"/>
          <w:sz w:val="22"/>
          <w:szCs w:val="22"/>
        </w:rPr>
        <w:t xml:space="preserve">(25°C) </w:t>
      </w:r>
      <w:r w:rsidRPr="00402C87">
        <w:rPr>
          <w:sz w:val="22"/>
          <w:szCs w:val="22"/>
        </w:rPr>
        <w:t>before preparing it for injection (</w:t>
      </w:r>
      <w:r w:rsidR="00ED1571" w:rsidRPr="00402C87">
        <w:rPr>
          <w:sz w:val="22"/>
          <w:szCs w:val="22"/>
        </w:rPr>
        <w:t xml:space="preserve">it will take </w:t>
      </w:r>
      <w:r w:rsidRPr="00402C87">
        <w:rPr>
          <w:sz w:val="22"/>
          <w:szCs w:val="22"/>
        </w:rPr>
        <w:t xml:space="preserve">about </w:t>
      </w:r>
      <w:r w:rsidR="00327863" w:rsidRPr="00402C87">
        <w:rPr>
          <w:sz w:val="22"/>
          <w:szCs w:val="22"/>
        </w:rPr>
        <w:t>3</w:t>
      </w:r>
      <w:r w:rsidRPr="00402C87">
        <w:rPr>
          <w:sz w:val="22"/>
          <w:szCs w:val="22"/>
        </w:rPr>
        <w:t xml:space="preserve">0 minutes). Leave the syringe in the box to protect it from light. The </w:t>
      </w:r>
      <w:r w:rsidR="00E105CA" w:rsidRPr="00402C87">
        <w:rPr>
          <w:sz w:val="22"/>
          <w:szCs w:val="22"/>
        </w:rPr>
        <w:t xml:space="preserve">total </w:t>
      </w:r>
      <w:r w:rsidRPr="00402C87">
        <w:rPr>
          <w:sz w:val="22"/>
          <w:szCs w:val="22"/>
        </w:rPr>
        <w:t>time that the syringe is kept at room temperature (25°C) before use must not exceed 4</w:t>
      </w:r>
      <w:r w:rsidR="00E105CA" w:rsidRPr="00402C87">
        <w:rPr>
          <w:sz w:val="22"/>
          <w:szCs w:val="22"/>
        </w:rPr>
        <w:t>8</w:t>
      </w:r>
      <w:r w:rsidRPr="00402C87">
        <w:rPr>
          <w:sz w:val="22"/>
          <w:szCs w:val="22"/>
        </w:rPr>
        <w:t> hours.</w:t>
      </w:r>
    </w:p>
    <w:p w14:paraId="07D58FAF" w14:textId="77777777" w:rsidR="00DD66CB" w:rsidRPr="00C5526C" w:rsidRDefault="00921F21" w:rsidP="00D2456C">
      <w:pPr>
        <w:pStyle w:val="Text"/>
        <w:numPr>
          <w:ilvl w:val="0"/>
          <w:numId w:val="58"/>
        </w:numPr>
        <w:spacing w:before="0"/>
        <w:ind w:left="567" w:hanging="567"/>
        <w:jc w:val="left"/>
        <w:rPr>
          <w:bCs/>
          <w:sz w:val="22"/>
          <w:szCs w:val="22"/>
        </w:rPr>
      </w:pPr>
      <w:r w:rsidRPr="00402C87">
        <w:rPr>
          <w:sz w:val="22"/>
          <w:szCs w:val="22"/>
        </w:rPr>
        <w:t>Do not use the syringe after the expiry date which is stated on the</w:t>
      </w:r>
      <w:r w:rsidRPr="00C5526C">
        <w:rPr>
          <w:sz w:val="22"/>
          <w:szCs w:val="22"/>
        </w:rPr>
        <w:t xml:space="preserve"> outer box and syringe label. If it has expired, return the entire pack to the pharmacy.</w:t>
      </w:r>
    </w:p>
    <w:p w14:paraId="26F5EEF6" w14:textId="77777777" w:rsidR="00DD66CB" w:rsidRPr="00C5526C" w:rsidRDefault="00DD66CB" w:rsidP="00D2456C">
      <w:pPr>
        <w:pStyle w:val="Text"/>
        <w:spacing w:before="0"/>
        <w:jc w:val="left"/>
        <w:rPr>
          <w:sz w:val="22"/>
          <w:szCs w:val="22"/>
        </w:rPr>
      </w:pPr>
    </w:p>
    <w:p w14:paraId="43DD2AA9" w14:textId="77777777" w:rsidR="00DD66CB" w:rsidRPr="00C5526C" w:rsidRDefault="00921F21" w:rsidP="00D2456C">
      <w:pPr>
        <w:pStyle w:val="Text"/>
        <w:keepNext/>
        <w:spacing w:before="0"/>
        <w:jc w:val="left"/>
        <w:rPr>
          <w:b/>
          <w:sz w:val="22"/>
          <w:szCs w:val="22"/>
        </w:rPr>
      </w:pPr>
      <w:r w:rsidRPr="00C5526C">
        <w:rPr>
          <w:b/>
          <w:sz w:val="22"/>
          <w:szCs w:val="22"/>
        </w:rPr>
        <w:t>The injection site</w:t>
      </w:r>
    </w:p>
    <w:p w14:paraId="16BA6053" w14:textId="77777777" w:rsidR="00DD66CB" w:rsidRPr="00C5526C" w:rsidRDefault="00DD66CB" w:rsidP="00D2456C">
      <w:pPr>
        <w:pStyle w:val="Text"/>
        <w:keepNext/>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002B79" w:rsidRPr="00C5526C" w14:paraId="29EA525E" w14:textId="77777777" w:rsidTr="001C3CFB">
        <w:trPr>
          <w:cantSplit/>
        </w:trPr>
        <w:tc>
          <w:tcPr>
            <w:tcW w:w="2943" w:type="dxa"/>
            <w:shd w:val="clear" w:color="auto" w:fill="auto"/>
          </w:tcPr>
          <w:p w14:paraId="070E1C35" w14:textId="77777777" w:rsidR="00DD66CB" w:rsidRPr="00C5526C" w:rsidRDefault="00921F21" w:rsidP="00D2456C">
            <w:pPr>
              <w:pStyle w:val="Text"/>
              <w:spacing w:before="0"/>
              <w:jc w:val="center"/>
              <w:rPr>
                <w:noProof/>
              </w:rPr>
            </w:pPr>
            <w:r w:rsidRPr="00C5526C">
              <w:rPr>
                <w:noProof/>
              </w:rPr>
              <w:drawing>
                <wp:inline distT="0" distB="0" distL="0" distR="0" wp14:anchorId="19103965" wp14:editId="1E76A0E7">
                  <wp:extent cx="1057275" cy="16668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7275" cy="1666875"/>
                          </a:xfrm>
                          <a:prstGeom prst="rect">
                            <a:avLst/>
                          </a:prstGeom>
                          <a:noFill/>
                          <a:ln>
                            <a:noFill/>
                          </a:ln>
                        </pic:spPr>
                      </pic:pic>
                    </a:graphicData>
                  </a:graphic>
                </wp:inline>
              </w:drawing>
            </w:r>
          </w:p>
          <w:p w14:paraId="435CDEBE" w14:textId="77777777" w:rsidR="00ED1571" w:rsidRPr="00C5526C" w:rsidRDefault="00921F21" w:rsidP="00D2456C">
            <w:pPr>
              <w:pStyle w:val="Text"/>
              <w:spacing w:before="0"/>
              <w:jc w:val="center"/>
              <w:rPr>
                <w:noProof/>
              </w:rPr>
            </w:pPr>
            <w:r w:rsidRPr="00C5526C">
              <w:rPr>
                <w:noProof/>
              </w:rPr>
              <w:drawing>
                <wp:inline distT="0" distB="0" distL="0" distR="0" wp14:anchorId="480773CB" wp14:editId="60F1FD39">
                  <wp:extent cx="1057275" cy="16954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7275" cy="1695450"/>
                          </a:xfrm>
                          <a:prstGeom prst="rect">
                            <a:avLst/>
                          </a:prstGeom>
                          <a:noFill/>
                          <a:ln>
                            <a:noFill/>
                          </a:ln>
                        </pic:spPr>
                      </pic:pic>
                    </a:graphicData>
                  </a:graphic>
                </wp:inline>
              </w:drawing>
            </w:r>
          </w:p>
          <w:p w14:paraId="5CD9EF6C" w14:textId="77777777" w:rsidR="00ED1571" w:rsidRPr="00C5526C" w:rsidRDefault="00ED1571" w:rsidP="00D2456C">
            <w:pPr>
              <w:pStyle w:val="Text"/>
              <w:spacing w:before="0"/>
              <w:jc w:val="left"/>
              <w:rPr>
                <w:noProof/>
              </w:rPr>
            </w:pPr>
          </w:p>
        </w:tc>
        <w:tc>
          <w:tcPr>
            <w:tcW w:w="6379" w:type="dxa"/>
            <w:shd w:val="clear" w:color="auto" w:fill="auto"/>
          </w:tcPr>
          <w:p w14:paraId="2FC2D841" w14:textId="77777777" w:rsidR="001A1CCC" w:rsidRPr="00C5526C" w:rsidRDefault="00921F21" w:rsidP="00D2456C">
            <w:pPr>
              <w:tabs>
                <w:tab w:val="clear" w:pos="567"/>
              </w:tabs>
              <w:autoSpaceDE w:val="0"/>
              <w:autoSpaceDN w:val="0"/>
              <w:adjustRightInd w:val="0"/>
              <w:spacing w:line="240" w:lineRule="auto"/>
              <w:ind w:left="35"/>
              <w:rPr>
                <w:rFonts w:eastAsia="Calibri"/>
                <w:szCs w:val="22"/>
                <w:lang w:val="en-US"/>
              </w:rPr>
            </w:pPr>
            <w:r w:rsidRPr="00C5526C">
              <w:rPr>
                <w:rFonts w:eastAsia="Calibri"/>
                <w:szCs w:val="22"/>
                <w:lang w:val="en-US"/>
              </w:rPr>
              <w:t>The injection site is the place on the body where you are going to use the syringe.</w:t>
            </w:r>
          </w:p>
          <w:p w14:paraId="60EEFD2B" w14:textId="77777777" w:rsidR="001A1CCC" w:rsidRPr="00C5526C" w:rsidRDefault="00921F21" w:rsidP="00D2456C">
            <w:pPr>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 xml:space="preserve">The recommended site is the front of the thighs. </w:t>
            </w:r>
            <w:r w:rsidRPr="00C5526C">
              <w:rPr>
                <w:rFonts w:eastAsia="Calibri"/>
                <w:color w:val="000000"/>
                <w:szCs w:val="22"/>
                <w:lang w:val="en-US"/>
              </w:rPr>
              <w:t xml:space="preserve">You may also use the lower abdomen, but </w:t>
            </w:r>
            <w:r w:rsidRPr="00C5526C">
              <w:rPr>
                <w:rFonts w:eastAsia="Calibri"/>
                <w:b/>
                <w:bCs/>
                <w:color w:val="000000"/>
                <w:szCs w:val="22"/>
                <w:lang w:val="en-US"/>
              </w:rPr>
              <w:t xml:space="preserve">not </w:t>
            </w:r>
            <w:r w:rsidRPr="00C5526C">
              <w:rPr>
                <w:rFonts w:eastAsia="Calibri"/>
                <w:color w:val="000000"/>
                <w:szCs w:val="22"/>
                <w:lang w:val="en-US"/>
              </w:rPr>
              <w:t>the area 5 centimetres around the navel (belly button).</w:t>
            </w:r>
          </w:p>
          <w:p w14:paraId="4B73465E" w14:textId="77777777" w:rsidR="001A1CCC" w:rsidRPr="00C5526C" w:rsidRDefault="00921F21" w:rsidP="00D2456C">
            <w:pPr>
              <w:keepLines/>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If you need to give more than one injection for the full dose, choose a different injection site each time you inject.</w:t>
            </w:r>
          </w:p>
          <w:p w14:paraId="205F65A2" w14:textId="77777777" w:rsidR="001A1CCC" w:rsidRPr="00C5526C" w:rsidRDefault="00921F21" w:rsidP="00D2456C">
            <w:pPr>
              <w:keepLines/>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Do not inject into areas where the skin is tender, bruised, red, or hard. Avoid areas with scars or stretch marks.</w:t>
            </w:r>
          </w:p>
          <w:p w14:paraId="06CAB765" w14:textId="77777777" w:rsidR="00DD66CB" w:rsidRPr="00C5526C" w:rsidRDefault="00921F21" w:rsidP="00D2456C">
            <w:pPr>
              <w:pStyle w:val="Text"/>
              <w:spacing w:before="0"/>
              <w:jc w:val="left"/>
              <w:rPr>
                <w:sz w:val="22"/>
                <w:szCs w:val="22"/>
              </w:rPr>
            </w:pPr>
            <w:r w:rsidRPr="00C5526C">
              <w:rPr>
                <w:rFonts w:eastAsia="Calibri"/>
                <w:sz w:val="22"/>
                <w:szCs w:val="22"/>
              </w:rPr>
              <w:t>If a caregiver is giving the injection, the outer upper arms may also be used.</w:t>
            </w:r>
          </w:p>
        </w:tc>
      </w:tr>
    </w:tbl>
    <w:p w14:paraId="1D66AE3A" w14:textId="77777777" w:rsidR="004D0147" w:rsidRPr="00C5526C" w:rsidRDefault="004D0147" w:rsidP="00D2456C">
      <w:pPr>
        <w:pStyle w:val="Nottoc-headings"/>
        <w:keepNext w:val="0"/>
        <w:keepLines w:val="0"/>
        <w:spacing w:before="0" w:after="0"/>
        <w:rPr>
          <w:rFonts w:ascii="Times New Roman" w:hAnsi="Times New Roman"/>
          <w:b w:val="0"/>
          <w:sz w:val="22"/>
          <w:szCs w:val="22"/>
        </w:rPr>
      </w:pPr>
    </w:p>
    <w:p w14:paraId="0736A4E4" w14:textId="77777777" w:rsidR="002D3B68" w:rsidRPr="00C5526C" w:rsidRDefault="00921F21" w:rsidP="00D2456C">
      <w:pPr>
        <w:pStyle w:val="Nottoc-headings"/>
        <w:keepLines w:val="0"/>
        <w:spacing w:before="0" w:after="0"/>
        <w:ind w:left="0" w:firstLine="0"/>
        <w:rPr>
          <w:rFonts w:ascii="Times New Roman" w:hAnsi="Times New Roman"/>
          <w:sz w:val="22"/>
          <w:szCs w:val="22"/>
        </w:rPr>
      </w:pPr>
      <w:r w:rsidRPr="00C5526C">
        <w:rPr>
          <w:rFonts w:ascii="Times New Roman" w:hAnsi="Times New Roman"/>
          <w:sz w:val="22"/>
          <w:szCs w:val="22"/>
        </w:rPr>
        <w:lastRenderedPageBreak/>
        <w:t xml:space="preserve">Preparing Xolair </w:t>
      </w:r>
      <w:r w:rsidR="00E859A9" w:rsidRPr="00C5526C">
        <w:rPr>
          <w:rFonts w:ascii="Times New Roman" w:hAnsi="Times New Roman"/>
          <w:sz w:val="22"/>
          <w:szCs w:val="22"/>
        </w:rPr>
        <w:t xml:space="preserve">solution for injection in </w:t>
      </w:r>
      <w:r w:rsidRPr="00C5526C">
        <w:rPr>
          <w:rFonts w:ascii="Times New Roman" w:hAnsi="Times New Roman"/>
          <w:sz w:val="22"/>
          <w:szCs w:val="22"/>
        </w:rPr>
        <w:t>pre-filled syringe for use</w:t>
      </w:r>
    </w:p>
    <w:p w14:paraId="56606CAF" w14:textId="77777777" w:rsidR="00220060" w:rsidRPr="00C5526C" w:rsidRDefault="00220060" w:rsidP="00D2456C">
      <w:pPr>
        <w:pStyle w:val="Text"/>
        <w:keepNext/>
        <w:spacing w:before="0"/>
        <w:rPr>
          <w:sz w:val="22"/>
          <w:szCs w:val="22"/>
        </w:rPr>
      </w:pPr>
    </w:p>
    <w:tbl>
      <w:tblPr>
        <w:tblW w:w="9378" w:type="dxa"/>
        <w:tblLayout w:type="fixed"/>
        <w:tblLook w:val="04A0" w:firstRow="1" w:lastRow="0" w:firstColumn="1" w:lastColumn="0" w:noHBand="0" w:noVBand="1"/>
      </w:tblPr>
      <w:tblGrid>
        <w:gridCol w:w="9378"/>
      </w:tblGrid>
      <w:tr w:rsidR="00002B79" w:rsidRPr="00C5526C" w14:paraId="464AE7EB" w14:textId="77777777" w:rsidTr="001C3CFB">
        <w:trPr>
          <w:cantSplit/>
        </w:trPr>
        <w:tc>
          <w:tcPr>
            <w:tcW w:w="9378" w:type="dxa"/>
          </w:tcPr>
          <w:p w14:paraId="4C3655B5" w14:textId="77777777" w:rsidR="00444693" w:rsidRPr="00C5526C" w:rsidRDefault="00921F21" w:rsidP="00D2456C">
            <w:pPr>
              <w:pStyle w:val="Default"/>
              <w:rPr>
                <w:color w:val="auto"/>
                <w:sz w:val="22"/>
                <w:szCs w:val="22"/>
              </w:rPr>
            </w:pPr>
            <w:r w:rsidRPr="00C5526C">
              <w:rPr>
                <w:noProof/>
                <w:lang w:eastAsia="en-US" w:bidi="ar-SA"/>
              </w:rPr>
              <mc:AlternateContent>
                <mc:Choice Requires="wps">
                  <w:drawing>
                    <wp:anchor distT="0" distB="0" distL="114300" distR="114300" simplePos="0" relativeHeight="251535360" behindDoc="0" locked="0" layoutInCell="1" allowOverlap="1" wp14:anchorId="3E8C62AD" wp14:editId="2AB26110">
                      <wp:simplePos x="0" y="0"/>
                      <wp:positionH relativeFrom="column">
                        <wp:posOffset>1642745</wp:posOffset>
                      </wp:positionH>
                      <wp:positionV relativeFrom="paragraph">
                        <wp:posOffset>3525520</wp:posOffset>
                      </wp:positionV>
                      <wp:extent cx="1108075" cy="291465"/>
                      <wp:effectExtent l="0" t="0" r="0" b="0"/>
                      <wp:wrapNone/>
                      <wp:docPr id="43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F9686" w14:textId="77777777" w:rsidR="008543B9" w:rsidRPr="00F97D09" w:rsidRDefault="008543B9" w:rsidP="000D1142">
                                  <w:pPr>
                                    <w:rPr>
                                      <w:sz w:val="20"/>
                                    </w:rPr>
                                  </w:pPr>
                                  <w:r w:rsidRPr="00F97D09">
                                    <w:rPr>
                                      <w:sz w:val="20"/>
                                    </w:rPr>
                                    <w:t>4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E8C62AD" id="Text Box 348" o:spid="_x0000_s1221" type="#_x0000_t202" style="position:absolute;margin-left:129.35pt;margin-top:277.6pt;width:87.25pt;height:22.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" stroked="f">
                      <v:textbox>
                        <w:txbxContent>
                          <w:p w14:paraId="4DDF9686" w14:textId="77777777" w:rsidR="008543B9" w:rsidRPr="00F97D09" w:rsidRDefault="008543B9" w:rsidP="000D1142">
                            <w:pPr>
                              <w:rPr>
                                <w:sz w:val="20"/>
                              </w:rPr>
                            </w:pPr>
                            <w:r w:rsidRPr="00F97D09">
                              <w:rPr>
                                <w:sz w:val="20"/>
                              </w:rPr>
                              <w:t>4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34336" behindDoc="0" locked="0" layoutInCell="1" allowOverlap="1" wp14:anchorId="184270F7" wp14:editId="47F47884">
                      <wp:simplePos x="0" y="0"/>
                      <wp:positionH relativeFrom="column">
                        <wp:posOffset>0</wp:posOffset>
                      </wp:positionH>
                      <wp:positionV relativeFrom="paragraph">
                        <wp:posOffset>3525520</wp:posOffset>
                      </wp:positionV>
                      <wp:extent cx="691515" cy="291465"/>
                      <wp:effectExtent l="0" t="0" r="0" b="0"/>
                      <wp:wrapNone/>
                      <wp:docPr id="43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09DAB" w14:textId="77777777" w:rsidR="008543B9" w:rsidRPr="00F97D09" w:rsidRDefault="008543B9" w:rsidP="000D1142">
                                  <w:pPr>
                                    <w:rPr>
                                      <w:sz w:val="20"/>
                                    </w:rPr>
                                  </w:pPr>
                                  <w:r w:rsidRPr="00F97D09">
                                    <w:rPr>
                                      <w:sz w:val="20"/>
                                    </w:rPr>
                                    <w:t>600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84270F7" id="Text Box 347" o:spid="_x0000_s1222" type="#_x0000_t202" style="position:absolute;margin-left:0;margin-top:277.6pt;width:54.45pt;height:22.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" stroked="f">
                      <v:textbox>
                        <w:txbxContent>
                          <w:p w14:paraId="79909DAB" w14:textId="77777777" w:rsidR="008543B9" w:rsidRPr="00F97D09" w:rsidRDefault="008543B9" w:rsidP="000D1142">
                            <w:pPr>
                              <w:rPr>
                                <w:sz w:val="20"/>
                              </w:rPr>
                            </w:pPr>
                            <w:r w:rsidRPr="00F97D09">
                              <w:rPr>
                                <w:sz w:val="20"/>
                              </w:rPr>
                              <w:t>600 mg</w:t>
                            </w:r>
                          </w:p>
                        </w:txbxContent>
                      </v:textbox>
                    </v:shape>
                  </w:pict>
                </mc:Fallback>
              </mc:AlternateContent>
            </w:r>
            <w:r w:rsidRPr="00C5526C">
              <w:rPr>
                <w:noProof/>
                <w:lang w:eastAsia="en-US" w:bidi="ar-SA"/>
              </w:rPr>
              <mc:AlternateContent>
                <mc:Choice Requires="wps">
                  <w:drawing>
                    <wp:anchor distT="0" distB="0" distL="114300" distR="114300" simplePos="0" relativeHeight="251533312" behindDoc="0" locked="0" layoutInCell="1" allowOverlap="1" wp14:anchorId="08C0300E" wp14:editId="5000433B">
                      <wp:simplePos x="0" y="0"/>
                      <wp:positionH relativeFrom="column">
                        <wp:posOffset>1642745</wp:posOffset>
                      </wp:positionH>
                      <wp:positionV relativeFrom="paragraph">
                        <wp:posOffset>3110230</wp:posOffset>
                      </wp:positionV>
                      <wp:extent cx="1108075" cy="291465"/>
                      <wp:effectExtent l="0" t="0" r="0" b="0"/>
                      <wp:wrapNone/>
                      <wp:docPr id="43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C2F91" w14:textId="77777777" w:rsidR="008543B9" w:rsidRPr="00F97D09" w:rsidRDefault="008543B9" w:rsidP="000D1142">
                                  <w:pPr>
                                    <w:rPr>
                                      <w:sz w:val="20"/>
                                    </w:rPr>
                                  </w:pPr>
                                  <w:r w:rsidRPr="00F97D09">
                                    <w:rPr>
                                      <w:sz w:val="20"/>
                                    </w:rPr>
                                    <w:t>3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8C0300E" id="Text Box 346" o:spid="_x0000_s1223" type="#_x0000_t202" style="position:absolute;margin-left:129.35pt;margin-top:244.9pt;width:87.25pt;height:22.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" stroked="f">
                      <v:textbox>
                        <w:txbxContent>
                          <w:p w14:paraId="09CC2F91" w14:textId="77777777" w:rsidR="008543B9" w:rsidRPr="00F97D09" w:rsidRDefault="008543B9" w:rsidP="000D1142">
                            <w:pPr>
                              <w:rPr>
                                <w:sz w:val="20"/>
                              </w:rPr>
                            </w:pPr>
                            <w:r w:rsidRPr="00F97D09">
                              <w:rPr>
                                <w:sz w:val="20"/>
                              </w:rPr>
                              <w:t>3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31264" behindDoc="0" locked="0" layoutInCell="1" allowOverlap="1" wp14:anchorId="3520067A" wp14:editId="28A53A35">
                      <wp:simplePos x="0" y="0"/>
                      <wp:positionH relativeFrom="column">
                        <wp:posOffset>-12065</wp:posOffset>
                      </wp:positionH>
                      <wp:positionV relativeFrom="paragraph">
                        <wp:posOffset>3110230</wp:posOffset>
                      </wp:positionV>
                      <wp:extent cx="691515" cy="291465"/>
                      <wp:effectExtent l="0" t="0" r="0" b="0"/>
                      <wp:wrapNone/>
                      <wp:docPr id="43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B25A" w14:textId="77777777" w:rsidR="008543B9" w:rsidRPr="00F97D09" w:rsidRDefault="008543B9" w:rsidP="000D1142">
                                  <w:pPr>
                                    <w:rPr>
                                      <w:sz w:val="20"/>
                                    </w:rPr>
                                  </w:pPr>
                                  <w:r w:rsidRPr="00F97D09">
                                    <w:rPr>
                                      <w:sz w:val="20"/>
                                    </w:rPr>
                                    <w:t>525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520067A" id="Text Box 344" o:spid="_x0000_s1224" type="#_x0000_t202" style="position:absolute;margin-left:-.95pt;margin-top:244.9pt;width:54.45pt;height:22.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" stroked="f">
                      <v:textbox>
                        <w:txbxContent>
                          <w:p w14:paraId="12ECB25A" w14:textId="77777777" w:rsidR="008543B9" w:rsidRPr="00F97D09" w:rsidRDefault="008543B9" w:rsidP="000D1142">
                            <w:pPr>
                              <w:rPr>
                                <w:sz w:val="20"/>
                              </w:rPr>
                            </w:pPr>
                            <w:r w:rsidRPr="00F97D09">
                              <w:rPr>
                                <w:sz w:val="20"/>
                              </w:rPr>
                              <w:t>525 mg</w:t>
                            </w:r>
                          </w:p>
                        </w:txbxContent>
                      </v:textbox>
                    </v:shape>
                  </w:pict>
                </mc:Fallback>
              </mc:AlternateContent>
            </w:r>
            <w:r w:rsidRPr="00C5526C">
              <w:rPr>
                <w:noProof/>
                <w:lang w:eastAsia="en-US" w:bidi="ar-SA"/>
              </w:rPr>
              <mc:AlternateContent>
                <mc:Choice Requires="wps">
                  <w:drawing>
                    <wp:anchor distT="0" distB="0" distL="114300" distR="114300" simplePos="0" relativeHeight="251530240" behindDoc="0" locked="0" layoutInCell="1" allowOverlap="1" wp14:anchorId="65B6CC75" wp14:editId="30CE901A">
                      <wp:simplePos x="0" y="0"/>
                      <wp:positionH relativeFrom="column">
                        <wp:posOffset>1642745</wp:posOffset>
                      </wp:positionH>
                      <wp:positionV relativeFrom="paragraph">
                        <wp:posOffset>2706370</wp:posOffset>
                      </wp:positionV>
                      <wp:extent cx="1108075" cy="291465"/>
                      <wp:effectExtent l="0" t="0" r="0" b="0"/>
                      <wp:wrapNone/>
                      <wp:docPr id="4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33730" w14:textId="77777777" w:rsidR="008543B9" w:rsidRPr="00F97D09" w:rsidRDefault="008543B9" w:rsidP="000D1142">
                                  <w:pPr>
                                    <w:rPr>
                                      <w:sz w:val="20"/>
                                    </w:rPr>
                                  </w:pPr>
                                  <w:r w:rsidRPr="00F97D09">
                                    <w:rPr>
                                      <w:sz w:val="20"/>
                                    </w:rPr>
                                    <w:t>3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5B6CC75" id="Text Box 343" o:spid="_x0000_s1225" type="#_x0000_t202" style="position:absolute;margin-left:129.35pt;margin-top:213.1pt;width:87.25pt;height:22.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" stroked="f">
                      <v:textbox>
                        <w:txbxContent>
                          <w:p w14:paraId="43233730" w14:textId="77777777" w:rsidR="008543B9" w:rsidRPr="00F97D09" w:rsidRDefault="008543B9" w:rsidP="000D1142">
                            <w:pPr>
                              <w:rPr>
                                <w:sz w:val="20"/>
                              </w:rPr>
                            </w:pPr>
                            <w:r w:rsidRPr="00F97D09">
                              <w:rPr>
                                <w:sz w:val="20"/>
                              </w:rPr>
                              <w:t>3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29216" behindDoc="0" locked="0" layoutInCell="1" allowOverlap="1" wp14:anchorId="7F7B08FD" wp14:editId="2E14C00E">
                      <wp:simplePos x="0" y="0"/>
                      <wp:positionH relativeFrom="column">
                        <wp:posOffset>-12065</wp:posOffset>
                      </wp:positionH>
                      <wp:positionV relativeFrom="paragraph">
                        <wp:posOffset>2706370</wp:posOffset>
                      </wp:positionV>
                      <wp:extent cx="815340" cy="291465"/>
                      <wp:effectExtent l="0" t="0" r="0" b="0"/>
                      <wp:wrapNone/>
                      <wp:docPr id="4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237A4" w14:textId="77777777" w:rsidR="008543B9" w:rsidRPr="00F97D09" w:rsidRDefault="008543B9" w:rsidP="000D1142">
                                  <w:pPr>
                                    <w:rPr>
                                      <w:sz w:val="20"/>
                                    </w:rPr>
                                  </w:pPr>
                                  <w:r w:rsidRPr="00F97D09">
                                    <w:rPr>
                                      <w:sz w:val="20"/>
                                    </w:rPr>
                                    <w:t>450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7B08FD" id="Text Box 342" o:spid="_x0000_s1226" type="#_x0000_t202" style="position:absolute;margin-left:-.95pt;margin-top:213.1pt;width:64.2pt;height:22.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" stroked="f">
                      <v:textbox>
                        <w:txbxContent>
                          <w:p w14:paraId="288237A4" w14:textId="77777777" w:rsidR="008543B9" w:rsidRPr="00F97D09" w:rsidRDefault="008543B9" w:rsidP="000D1142">
                            <w:pPr>
                              <w:rPr>
                                <w:sz w:val="20"/>
                              </w:rPr>
                            </w:pPr>
                            <w:r w:rsidRPr="00F97D09">
                              <w:rPr>
                                <w:sz w:val="20"/>
                              </w:rPr>
                              <w:t>450 mg</w:t>
                            </w:r>
                          </w:p>
                        </w:txbxContent>
                      </v:textbox>
                    </v:shape>
                  </w:pict>
                </mc:Fallback>
              </mc:AlternateContent>
            </w:r>
            <w:r w:rsidRPr="00C5526C">
              <w:rPr>
                <w:noProof/>
                <w:lang w:eastAsia="en-US" w:bidi="ar-SA"/>
              </w:rPr>
              <mc:AlternateContent>
                <mc:Choice Requires="wps">
                  <w:drawing>
                    <wp:anchor distT="0" distB="0" distL="114300" distR="114300" simplePos="0" relativeHeight="251528192" behindDoc="0" locked="0" layoutInCell="1" allowOverlap="1" wp14:anchorId="6D18B386" wp14:editId="67ABFEBC">
                      <wp:simplePos x="0" y="0"/>
                      <wp:positionH relativeFrom="column">
                        <wp:posOffset>1642745</wp:posOffset>
                      </wp:positionH>
                      <wp:positionV relativeFrom="paragraph">
                        <wp:posOffset>2334260</wp:posOffset>
                      </wp:positionV>
                      <wp:extent cx="1108075" cy="291465"/>
                      <wp:effectExtent l="0" t="0" r="0" b="0"/>
                      <wp:wrapNone/>
                      <wp:docPr id="4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5F35A" w14:textId="77777777" w:rsidR="008543B9" w:rsidRPr="00F97D09" w:rsidRDefault="008543B9" w:rsidP="000D1142">
                                  <w:pPr>
                                    <w:rPr>
                                      <w:sz w:val="20"/>
                                    </w:rPr>
                                  </w:pPr>
                                  <w:r w:rsidRPr="00F97D09">
                                    <w:rPr>
                                      <w:sz w:val="20"/>
                                    </w:rPr>
                                    <w:t>2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18B386" id="Text Box 341" o:spid="_x0000_s1227" type="#_x0000_t202" style="position:absolute;margin-left:129.35pt;margin-top:183.8pt;width:87.25pt;height:22.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" stroked="f">
                      <v:textbox>
                        <w:txbxContent>
                          <w:p w14:paraId="7E45F35A" w14:textId="77777777" w:rsidR="008543B9" w:rsidRPr="00F97D09" w:rsidRDefault="008543B9" w:rsidP="000D1142">
                            <w:pPr>
                              <w:rPr>
                                <w:sz w:val="20"/>
                              </w:rPr>
                            </w:pPr>
                            <w:r w:rsidRPr="00F97D09">
                              <w:rPr>
                                <w:sz w:val="20"/>
                              </w:rPr>
                              <w:t>2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26144" behindDoc="0" locked="0" layoutInCell="1" allowOverlap="1" wp14:anchorId="4C58513B" wp14:editId="73312397">
                      <wp:simplePos x="0" y="0"/>
                      <wp:positionH relativeFrom="column">
                        <wp:posOffset>0</wp:posOffset>
                      </wp:positionH>
                      <wp:positionV relativeFrom="paragraph">
                        <wp:posOffset>2334260</wp:posOffset>
                      </wp:positionV>
                      <wp:extent cx="879475" cy="291465"/>
                      <wp:effectExtent l="0" t="0" r="0" b="0"/>
                      <wp:wrapNone/>
                      <wp:docPr id="42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42367" w14:textId="77777777" w:rsidR="008543B9" w:rsidRPr="00F97D09" w:rsidRDefault="008543B9" w:rsidP="000D1142">
                                  <w:pPr>
                                    <w:rPr>
                                      <w:sz w:val="20"/>
                                    </w:rPr>
                                  </w:pPr>
                                  <w:r w:rsidRPr="00F97D09">
                                    <w:rPr>
                                      <w:sz w:val="20"/>
                                    </w:rPr>
                                    <w:t>375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C58513B" id="Text Box 339" o:spid="_x0000_s1228" type="#_x0000_t202" style="position:absolute;margin-left:0;margin-top:183.8pt;width:69.25pt;height:22.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" stroked="f">
                      <v:textbox>
                        <w:txbxContent>
                          <w:p w14:paraId="78442367" w14:textId="77777777" w:rsidR="008543B9" w:rsidRPr="00F97D09" w:rsidRDefault="008543B9" w:rsidP="000D1142">
                            <w:pPr>
                              <w:rPr>
                                <w:sz w:val="20"/>
                              </w:rPr>
                            </w:pPr>
                            <w:r w:rsidRPr="00F97D09">
                              <w:rPr>
                                <w:sz w:val="20"/>
                              </w:rPr>
                              <w:t>375 mg</w:t>
                            </w:r>
                          </w:p>
                        </w:txbxContent>
                      </v:textbox>
                    </v:shape>
                  </w:pict>
                </mc:Fallback>
              </mc:AlternateContent>
            </w:r>
            <w:r w:rsidRPr="00C5526C">
              <w:rPr>
                <w:noProof/>
                <w:lang w:eastAsia="en-US" w:bidi="ar-SA"/>
              </w:rPr>
              <mc:AlternateContent>
                <mc:Choice Requires="wps">
                  <w:drawing>
                    <wp:anchor distT="0" distB="0" distL="114300" distR="114300" simplePos="0" relativeHeight="251525120" behindDoc="0" locked="0" layoutInCell="1" allowOverlap="1" wp14:anchorId="3F2F4BEB" wp14:editId="14805E26">
                      <wp:simplePos x="0" y="0"/>
                      <wp:positionH relativeFrom="column">
                        <wp:posOffset>1642745</wp:posOffset>
                      </wp:positionH>
                      <wp:positionV relativeFrom="paragraph">
                        <wp:posOffset>1941195</wp:posOffset>
                      </wp:positionV>
                      <wp:extent cx="1108075" cy="291465"/>
                      <wp:effectExtent l="0" t="0" r="0" b="0"/>
                      <wp:wrapNone/>
                      <wp:docPr id="42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6A445" w14:textId="77777777" w:rsidR="008543B9" w:rsidRPr="00F97D09" w:rsidRDefault="008543B9" w:rsidP="000D1142">
                                  <w:pPr>
                                    <w:rPr>
                                      <w:sz w:val="20"/>
                                    </w:rPr>
                                  </w:pPr>
                                  <w:r w:rsidRPr="00F97D09">
                                    <w:rPr>
                                      <w:sz w:val="20"/>
                                    </w:rPr>
                                    <w:t>2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2F4BEB" id="Text Box 338" o:spid="_x0000_s1229" type="#_x0000_t202" style="position:absolute;margin-left:129.35pt;margin-top:152.85pt;width:87.25pt;height:22.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" stroked="f">
                      <v:textbox>
                        <w:txbxContent>
                          <w:p w14:paraId="03D6A445" w14:textId="77777777" w:rsidR="008543B9" w:rsidRPr="00F97D09" w:rsidRDefault="008543B9" w:rsidP="000D1142">
                            <w:pPr>
                              <w:rPr>
                                <w:sz w:val="20"/>
                              </w:rPr>
                            </w:pPr>
                            <w:r w:rsidRPr="00F97D09">
                              <w:rPr>
                                <w:sz w:val="20"/>
                              </w:rPr>
                              <w:t>2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24096" behindDoc="0" locked="0" layoutInCell="1" allowOverlap="1" wp14:anchorId="1BA8A13D" wp14:editId="2F3E54F0">
                      <wp:simplePos x="0" y="0"/>
                      <wp:positionH relativeFrom="column">
                        <wp:posOffset>0</wp:posOffset>
                      </wp:positionH>
                      <wp:positionV relativeFrom="paragraph">
                        <wp:posOffset>1941195</wp:posOffset>
                      </wp:positionV>
                      <wp:extent cx="879475" cy="291465"/>
                      <wp:effectExtent l="0" t="0" r="0" b="0"/>
                      <wp:wrapNone/>
                      <wp:docPr id="42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A9E55" w14:textId="77777777" w:rsidR="008543B9" w:rsidRPr="00F97D09" w:rsidRDefault="008543B9" w:rsidP="000D1142">
                                  <w:pPr>
                                    <w:rPr>
                                      <w:sz w:val="20"/>
                                    </w:rPr>
                                  </w:pPr>
                                  <w:r w:rsidRPr="00F97D09">
                                    <w:rPr>
                                      <w:sz w:val="20"/>
                                    </w:rPr>
                                    <w:t>300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BA8A13D" id="Text Box 337" o:spid="_x0000_s1230" type="#_x0000_t202" style="position:absolute;margin-left:0;margin-top:152.85pt;width:69.25pt;height:2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" stroked="f">
                      <v:textbox>
                        <w:txbxContent>
                          <w:p w14:paraId="35CA9E55" w14:textId="77777777" w:rsidR="008543B9" w:rsidRPr="00F97D09" w:rsidRDefault="008543B9" w:rsidP="000D1142">
                            <w:pPr>
                              <w:rPr>
                                <w:sz w:val="20"/>
                              </w:rPr>
                            </w:pPr>
                            <w:r w:rsidRPr="00F97D09">
                              <w:rPr>
                                <w:sz w:val="20"/>
                              </w:rPr>
                              <w:t>300 mg</w:t>
                            </w:r>
                          </w:p>
                        </w:txbxContent>
                      </v:textbox>
                    </v:shape>
                  </w:pict>
                </mc:Fallback>
              </mc:AlternateContent>
            </w:r>
            <w:r w:rsidRPr="00C5526C">
              <w:rPr>
                <w:noProof/>
                <w:lang w:eastAsia="en-US" w:bidi="ar-SA"/>
              </w:rPr>
              <mc:AlternateContent>
                <mc:Choice Requires="wps">
                  <w:drawing>
                    <wp:anchor distT="0" distB="0" distL="114300" distR="114300" simplePos="0" relativeHeight="251523072" behindDoc="0" locked="0" layoutInCell="1" allowOverlap="1" wp14:anchorId="054D4260" wp14:editId="7FF7FF6A">
                      <wp:simplePos x="0" y="0"/>
                      <wp:positionH relativeFrom="column">
                        <wp:posOffset>1642745</wp:posOffset>
                      </wp:positionH>
                      <wp:positionV relativeFrom="paragraph">
                        <wp:posOffset>1579245</wp:posOffset>
                      </wp:positionV>
                      <wp:extent cx="1108075" cy="291465"/>
                      <wp:effectExtent l="0" t="0" r="0" b="0"/>
                      <wp:wrapNone/>
                      <wp:docPr id="42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B7202" w14:textId="77777777" w:rsidR="008543B9" w:rsidRPr="00F97D09" w:rsidRDefault="008543B9" w:rsidP="000D1142">
                                  <w:pPr>
                                    <w:rPr>
                                      <w:sz w:val="20"/>
                                    </w:rPr>
                                  </w:pPr>
                                  <w:r w:rsidRPr="00F97D09">
                                    <w:rPr>
                                      <w:sz w:val="20"/>
                                    </w:rPr>
                                    <w:t>1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4D4260" id="Text Box 336" o:spid="_x0000_s1231" type="#_x0000_t202" style="position:absolute;margin-left:129.35pt;margin-top:124.35pt;width:87.25pt;height:22.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" stroked="f">
                      <v:textbox>
                        <w:txbxContent>
                          <w:p w14:paraId="718B7202" w14:textId="77777777" w:rsidR="008543B9" w:rsidRPr="00F97D09" w:rsidRDefault="008543B9" w:rsidP="000D1142">
                            <w:pPr>
                              <w:rPr>
                                <w:sz w:val="20"/>
                              </w:rPr>
                            </w:pPr>
                            <w:r w:rsidRPr="00F97D09">
                              <w:rPr>
                                <w:sz w:val="20"/>
                              </w:rPr>
                              <w:t>1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21024" behindDoc="0" locked="0" layoutInCell="1" allowOverlap="1" wp14:anchorId="680E7B98" wp14:editId="0EA85A40">
                      <wp:simplePos x="0" y="0"/>
                      <wp:positionH relativeFrom="column">
                        <wp:posOffset>-12065</wp:posOffset>
                      </wp:positionH>
                      <wp:positionV relativeFrom="paragraph">
                        <wp:posOffset>1579245</wp:posOffset>
                      </wp:positionV>
                      <wp:extent cx="691515" cy="291465"/>
                      <wp:effectExtent l="0" t="0" r="0" b="0"/>
                      <wp:wrapNone/>
                      <wp:docPr id="42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CC6D5" w14:textId="77777777" w:rsidR="008543B9" w:rsidRPr="00F97D09" w:rsidRDefault="008543B9" w:rsidP="000D1142">
                                  <w:pPr>
                                    <w:rPr>
                                      <w:sz w:val="20"/>
                                    </w:rPr>
                                  </w:pPr>
                                  <w:r w:rsidRPr="00F97D09">
                                    <w:rPr>
                                      <w:sz w:val="20"/>
                                    </w:rPr>
                                    <w:t>225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80E7B98" id="Text Box 334" o:spid="_x0000_s1232" type="#_x0000_t202" style="position:absolute;margin-left:-.95pt;margin-top:124.35pt;width:54.45pt;height:22.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" stroked="f">
                      <v:textbox>
                        <w:txbxContent>
                          <w:p w14:paraId="0EDCC6D5" w14:textId="77777777" w:rsidR="008543B9" w:rsidRPr="00F97D09" w:rsidRDefault="008543B9" w:rsidP="000D1142">
                            <w:pPr>
                              <w:rPr>
                                <w:sz w:val="20"/>
                              </w:rPr>
                            </w:pPr>
                            <w:r w:rsidRPr="00F97D09">
                              <w:rPr>
                                <w:sz w:val="20"/>
                              </w:rPr>
                              <w:t>225 mg</w:t>
                            </w:r>
                          </w:p>
                        </w:txbxContent>
                      </v:textbox>
                    </v:shape>
                  </w:pict>
                </mc:Fallback>
              </mc:AlternateContent>
            </w:r>
            <w:r w:rsidRPr="00C5526C">
              <w:rPr>
                <w:noProof/>
                <w:lang w:eastAsia="en-US" w:bidi="ar-SA"/>
              </w:rPr>
              <mc:AlternateContent>
                <mc:Choice Requires="wps">
                  <w:drawing>
                    <wp:anchor distT="0" distB="0" distL="114300" distR="114300" simplePos="0" relativeHeight="251520000" behindDoc="0" locked="0" layoutInCell="1" allowOverlap="1" wp14:anchorId="6B9B0F88" wp14:editId="36AFBCC8">
                      <wp:simplePos x="0" y="0"/>
                      <wp:positionH relativeFrom="column">
                        <wp:posOffset>1642745</wp:posOffset>
                      </wp:positionH>
                      <wp:positionV relativeFrom="paragraph">
                        <wp:posOffset>1175385</wp:posOffset>
                      </wp:positionV>
                      <wp:extent cx="1108075" cy="291465"/>
                      <wp:effectExtent l="0" t="0" r="0" b="0"/>
                      <wp:wrapNone/>
                      <wp:docPr id="42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C2E5C" w14:textId="77777777" w:rsidR="008543B9" w:rsidRPr="00F97D09" w:rsidRDefault="008543B9" w:rsidP="000D1142">
                                  <w:pPr>
                                    <w:rPr>
                                      <w:sz w:val="20"/>
                                    </w:rPr>
                                  </w:pPr>
                                  <w:r w:rsidRPr="00F97D09">
                                    <w:rPr>
                                      <w:sz w:val="20"/>
                                    </w:rPr>
                                    <w:t>1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9B0F88" id="Text Box 333" o:spid="_x0000_s1233" type="#_x0000_t202" style="position:absolute;margin-left:129.35pt;margin-top:92.55pt;width:87.25pt;height:22.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" stroked="f">
                      <v:textbox>
                        <w:txbxContent>
                          <w:p w14:paraId="7C0C2E5C" w14:textId="77777777" w:rsidR="008543B9" w:rsidRPr="00F97D09" w:rsidRDefault="008543B9" w:rsidP="000D1142">
                            <w:pPr>
                              <w:rPr>
                                <w:sz w:val="20"/>
                              </w:rPr>
                            </w:pPr>
                            <w:r w:rsidRPr="00F97D09">
                              <w:rPr>
                                <w:sz w:val="20"/>
                              </w:rPr>
                              <w:t>1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18976" behindDoc="0" locked="0" layoutInCell="1" allowOverlap="1" wp14:anchorId="0EEA1F8C" wp14:editId="46C8FDFF">
                      <wp:simplePos x="0" y="0"/>
                      <wp:positionH relativeFrom="column">
                        <wp:posOffset>-12065</wp:posOffset>
                      </wp:positionH>
                      <wp:positionV relativeFrom="paragraph">
                        <wp:posOffset>1175385</wp:posOffset>
                      </wp:positionV>
                      <wp:extent cx="691515" cy="291465"/>
                      <wp:effectExtent l="0" t="0" r="0" b="0"/>
                      <wp:wrapNone/>
                      <wp:docPr id="42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F6C28" w14:textId="77777777" w:rsidR="008543B9" w:rsidRPr="00F97D09" w:rsidRDefault="008543B9" w:rsidP="000D1142">
                                  <w:pPr>
                                    <w:rPr>
                                      <w:sz w:val="20"/>
                                    </w:rPr>
                                  </w:pPr>
                                  <w:r w:rsidRPr="00F97D09">
                                    <w:rPr>
                                      <w:sz w:val="20"/>
                                    </w:rPr>
                                    <w:t>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EEA1F8C" id="Text Box 332" o:spid="_x0000_s1234" type="#_x0000_t202" style="position:absolute;margin-left:-.95pt;margin-top:92.55pt;width:54.45pt;height:22.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" stroked="f">
                      <v:textbox>
                        <w:txbxContent>
                          <w:p w14:paraId="20AF6C28" w14:textId="77777777" w:rsidR="008543B9" w:rsidRPr="00F97D09" w:rsidRDefault="008543B9" w:rsidP="000D1142">
                            <w:pPr>
                              <w:rPr>
                                <w:sz w:val="20"/>
                              </w:rPr>
                            </w:pPr>
                            <w:r w:rsidRPr="00F97D09">
                              <w:rPr>
                                <w:sz w:val="20"/>
                              </w:rPr>
                              <w:t>150 mg</w:t>
                            </w:r>
                          </w:p>
                        </w:txbxContent>
                      </v:textbox>
                    </v:shape>
                  </w:pict>
                </mc:Fallback>
              </mc:AlternateContent>
            </w:r>
            <w:r w:rsidRPr="00C5526C">
              <w:rPr>
                <w:noProof/>
                <w:lang w:eastAsia="en-US" w:bidi="ar-SA"/>
              </w:rPr>
              <mc:AlternateContent>
                <mc:Choice Requires="wps">
                  <w:drawing>
                    <wp:anchor distT="0" distB="0" distL="114300" distR="114300" simplePos="0" relativeHeight="251517952" behindDoc="0" locked="0" layoutInCell="1" allowOverlap="1" wp14:anchorId="27C50C0F" wp14:editId="4D6C6EEB">
                      <wp:simplePos x="0" y="0"/>
                      <wp:positionH relativeFrom="column">
                        <wp:posOffset>562610</wp:posOffset>
                      </wp:positionH>
                      <wp:positionV relativeFrom="paragraph">
                        <wp:posOffset>803275</wp:posOffset>
                      </wp:positionV>
                      <wp:extent cx="927735" cy="291465"/>
                      <wp:effectExtent l="0" t="0" r="0" b="0"/>
                      <wp:wrapNone/>
                      <wp:docPr id="42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37B91" w14:textId="77777777" w:rsidR="008543B9" w:rsidRPr="00F97D09" w:rsidRDefault="008543B9" w:rsidP="000D1142">
                                  <w:pPr>
                                    <w:rPr>
                                      <w:sz w:val="20"/>
                                    </w:rPr>
                                  </w:pPr>
                                  <w:r w:rsidRPr="00F97D09">
                                    <w:rPr>
                                      <w:sz w:val="20"/>
                                    </w:rPr>
                                    <w:t>1 blue (75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7C50C0F" id="Text Box 331" o:spid="_x0000_s1235" type="#_x0000_t202" style="position:absolute;margin-left:44.3pt;margin-top:63.25pt;width:73.05pt;height:22.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" stroked="f">
                      <v:textbox>
                        <w:txbxContent>
                          <w:p w14:paraId="79E37B91" w14:textId="77777777" w:rsidR="008543B9" w:rsidRPr="00F97D09" w:rsidRDefault="008543B9" w:rsidP="000D1142">
                            <w:pPr>
                              <w:rPr>
                                <w:sz w:val="20"/>
                              </w:rPr>
                            </w:pPr>
                            <w:r w:rsidRPr="00F97D09">
                              <w:rPr>
                                <w:sz w:val="20"/>
                              </w:rPr>
                              <w:t>1 blue (75 mg)</w:t>
                            </w:r>
                          </w:p>
                        </w:txbxContent>
                      </v:textbox>
                    </v:shape>
                  </w:pict>
                </mc:Fallback>
              </mc:AlternateContent>
            </w:r>
            <w:r w:rsidRPr="00C5526C">
              <w:rPr>
                <w:noProof/>
                <w:lang w:eastAsia="en-US" w:bidi="ar-SA"/>
              </w:rPr>
              <mc:AlternateContent>
                <mc:Choice Requires="wps">
                  <w:drawing>
                    <wp:anchor distT="0" distB="0" distL="114300" distR="114300" simplePos="0" relativeHeight="251516928" behindDoc="0" locked="0" layoutInCell="1" allowOverlap="1" wp14:anchorId="53E8148C" wp14:editId="09691D46">
                      <wp:simplePos x="0" y="0"/>
                      <wp:positionH relativeFrom="column">
                        <wp:posOffset>0</wp:posOffset>
                      </wp:positionH>
                      <wp:positionV relativeFrom="paragraph">
                        <wp:posOffset>803275</wp:posOffset>
                      </wp:positionV>
                      <wp:extent cx="539115" cy="291465"/>
                      <wp:effectExtent l="0" t="0" r="0" b="0"/>
                      <wp:wrapNone/>
                      <wp:docPr id="41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998A6" w14:textId="77777777" w:rsidR="008543B9" w:rsidRPr="00F97D09" w:rsidRDefault="008543B9" w:rsidP="000D1142">
                                  <w:pPr>
                                    <w:rPr>
                                      <w:sz w:val="20"/>
                                    </w:rPr>
                                  </w:pPr>
                                  <w:r w:rsidRPr="00F97D09">
                                    <w:rPr>
                                      <w:sz w:val="20"/>
                                    </w:rPr>
                                    <w:t>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3E8148C" id="Text Box 330" o:spid="_x0000_s1236" type="#_x0000_t202" style="position:absolute;margin-left:0;margin-top:63.25pt;width:42.45pt;height:22.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" stroked="f">
                      <v:textbox>
                        <w:txbxContent>
                          <w:p w14:paraId="052998A6" w14:textId="77777777" w:rsidR="008543B9" w:rsidRPr="00F97D09" w:rsidRDefault="008543B9" w:rsidP="000D1142">
                            <w:pPr>
                              <w:rPr>
                                <w:sz w:val="20"/>
                              </w:rPr>
                            </w:pPr>
                            <w:r w:rsidRPr="00F97D09">
                              <w:rPr>
                                <w:sz w:val="20"/>
                              </w:rPr>
                              <w:t>75 mg</w:t>
                            </w:r>
                          </w:p>
                        </w:txbxContent>
                      </v:textbox>
                    </v:shape>
                  </w:pict>
                </mc:Fallback>
              </mc:AlternateContent>
            </w:r>
            <w:r w:rsidR="00444693" w:rsidRPr="00C5526C">
              <w:rPr>
                <w:color w:val="auto"/>
                <w:sz w:val="22"/>
                <w:szCs w:val="22"/>
              </w:rPr>
              <w:t>Note: Depending on the dose prescribed to you by your doctor, you may need to prepare one or more pre-filled syringes, and inject the contents of them all. The following table gives examples of how many injections of each dose strength you need for a given dose:</w:t>
            </w:r>
          </w:p>
          <w:p w14:paraId="5B82DC51" w14:textId="77777777" w:rsidR="00444693" w:rsidRPr="00C5526C" w:rsidRDefault="006461C4" w:rsidP="00D2456C">
            <w:pPr>
              <w:pStyle w:val="Default"/>
              <w:rPr>
                <w:szCs w:val="22"/>
              </w:rPr>
            </w:pPr>
            <w:r w:rsidRPr="00C5526C">
              <w:rPr>
                <w:noProof/>
                <w:lang w:eastAsia="en-US" w:bidi="ar-SA"/>
              </w:rPr>
              <mc:AlternateContent>
                <mc:Choice Requires="wps">
                  <w:drawing>
                    <wp:anchor distT="0" distB="0" distL="114300" distR="114300" simplePos="0" relativeHeight="251532288" behindDoc="0" locked="0" layoutInCell="1" allowOverlap="1" wp14:anchorId="2094B4D0" wp14:editId="03E953C0">
                      <wp:simplePos x="0" y="0"/>
                      <wp:positionH relativeFrom="column">
                        <wp:posOffset>535940</wp:posOffset>
                      </wp:positionH>
                      <wp:positionV relativeFrom="paragraph">
                        <wp:posOffset>2629535</wp:posOffset>
                      </wp:positionV>
                      <wp:extent cx="956310" cy="314325"/>
                      <wp:effectExtent l="0" t="0" r="0" b="9525"/>
                      <wp:wrapNone/>
                      <wp:docPr id="43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A5CC9" w14:textId="77777777" w:rsidR="008543B9" w:rsidRPr="00F97D09" w:rsidRDefault="008543B9" w:rsidP="000D1142">
                                  <w:pPr>
                                    <w:rPr>
                                      <w:sz w:val="20"/>
                                    </w:rPr>
                                  </w:pPr>
                                  <w:r w:rsidRPr="00F97D09">
                                    <w:rPr>
                                      <w:sz w:val="20"/>
                                    </w:rPr>
                                    <w:t>1 blue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B4D0" id="Text Box 345" o:spid="_x0000_s1237" type="#_x0000_t202" style="position:absolute;margin-left:42.2pt;margin-top:207.05pt;width:75.3pt;height:24.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U9+QEAANIDAAAOAAAAZHJzL2Uyb0RvYy54bWysU9tu2zAMfR+wfxD0vjjOpV2NOEWXIsOA&#10;7gJ0+wBZlm1hsqhRSuzu60fJaZptb8P0IIgidchzSG1ux96wo0KvwZY8n805U1ZCrW1b8m9f92/e&#10;cu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" stroked="f">
                      <v:textbox>
                        <w:txbxContent>
                          <w:p w14:paraId="379A5CC9" w14:textId="77777777" w:rsidR="008543B9" w:rsidRPr="00F97D09" w:rsidRDefault="008543B9" w:rsidP="000D1142">
                            <w:pPr>
                              <w:rPr>
                                <w:sz w:val="20"/>
                              </w:rPr>
                            </w:pPr>
                            <w:r w:rsidRPr="00F97D09">
                              <w:rPr>
                                <w:sz w:val="20"/>
                              </w:rPr>
                              <w:t>1 blue (75 mg)</w:t>
                            </w:r>
                          </w:p>
                        </w:txbxContent>
                      </v:textbox>
                    </v:shape>
                  </w:pict>
                </mc:Fallback>
              </mc:AlternateContent>
            </w:r>
            <w:r w:rsidRPr="00C5526C">
              <w:rPr>
                <w:noProof/>
                <w:lang w:eastAsia="en-US" w:bidi="ar-SA"/>
              </w:rPr>
              <mc:AlternateContent>
                <mc:Choice Requires="wps">
                  <w:drawing>
                    <wp:anchor distT="0" distB="0" distL="114300" distR="114300" simplePos="0" relativeHeight="251527168" behindDoc="0" locked="0" layoutInCell="1" allowOverlap="1" wp14:anchorId="293EAB77" wp14:editId="6444CF57">
                      <wp:simplePos x="0" y="0"/>
                      <wp:positionH relativeFrom="column">
                        <wp:posOffset>564515</wp:posOffset>
                      </wp:positionH>
                      <wp:positionV relativeFrom="paragraph">
                        <wp:posOffset>1848485</wp:posOffset>
                      </wp:positionV>
                      <wp:extent cx="942975" cy="291465"/>
                      <wp:effectExtent l="0" t="0" r="9525" b="0"/>
                      <wp:wrapNone/>
                      <wp:docPr id="42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CDA2D" w14:textId="77777777" w:rsidR="008543B9" w:rsidRPr="00F97D09" w:rsidRDefault="008543B9" w:rsidP="000D1142">
                                  <w:pPr>
                                    <w:rPr>
                                      <w:sz w:val="20"/>
                                    </w:rPr>
                                  </w:pPr>
                                  <w:r w:rsidRPr="00F97D09">
                                    <w:rPr>
                                      <w:sz w:val="20"/>
                                    </w:rPr>
                                    <w:t>1 blue (75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3EAB77" id="Text Box 340" o:spid="_x0000_s1238" type="#_x0000_t202" style="position:absolute;margin-left:44.45pt;margin-top:145.55pt;width:74.25pt;height:22.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" stroked="f">
                      <v:textbox>
                        <w:txbxContent>
                          <w:p w14:paraId="1A3CDA2D" w14:textId="77777777" w:rsidR="008543B9" w:rsidRPr="00F97D09" w:rsidRDefault="008543B9" w:rsidP="000D1142">
                            <w:pPr>
                              <w:rPr>
                                <w:sz w:val="20"/>
                              </w:rPr>
                            </w:pPr>
                            <w:r w:rsidRPr="00F97D09">
                              <w:rPr>
                                <w:sz w:val="20"/>
                              </w:rPr>
                              <w:t>1 blue (75 mg)</w:t>
                            </w:r>
                          </w:p>
                        </w:txbxContent>
                      </v:textbox>
                    </v:shape>
                  </w:pict>
                </mc:Fallback>
              </mc:AlternateContent>
            </w:r>
            <w:r w:rsidR="00E859A9" w:rsidRPr="00C5526C">
              <w:rPr>
                <w:noProof/>
                <w:lang w:eastAsia="en-US" w:bidi="ar-SA"/>
              </w:rPr>
              <mc:AlternateContent>
                <mc:Choice Requires="wps">
                  <w:drawing>
                    <wp:anchor distT="0" distB="0" distL="114300" distR="114300" simplePos="0" relativeHeight="251522048" behindDoc="0" locked="0" layoutInCell="1" allowOverlap="1" wp14:anchorId="3ED33803" wp14:editId="4818AB26">
                      <wp:simplePos x="0" y="0"/>
                      <wp:positionH relativeFrom="column">
                        <wp:posOffset>535940</wp:posOffset>
                      </wp:positionH>
                      <wp:positionV relativeFrom="paragraph">
                        <wp:posOffset>1096010</wp:posOffset>
                      </wp:positionV>
                      <wp:extent cx="942975" cy="276225"/>
                      <wp:effectExtent l="0" t="0" r="9525" b="9525"/>
                      <wp:wrapNone/>
                      <wp:docPr id="42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BD717" w14:textId="77777777" w:rsidR="008543B9" w:rsidRPr="00F97D09" w:rsidRDefault="008543B9" w:rsidP="000D1142">
                                  <w:pPr>
                                    <w:rPr>
                                      <w:sz w:val="20"/>
                                    </w:rPr>
                                  </w:pPr>
                                  <w:r w:rsidRPr="00F97D09">
                                    <w:rPr>
                                      <w:sz w:val="20"/>
                                    </w:rPr>
                                    <w:t>1 blue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3803" id="Text Box 335" o:spid="_x0000_s1239" type="#_x0000_t202" style="position:absolute;margin-left:42.2pt;margin-top:86.3pt;width:74.25pt;height:2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" stroked="f">
                      <v:textbox>
                        <w:txbxContent>
                          <w:p w14:paraId="04EBD717" w14:textId="77777777" w:rsidR="008543B9" w:rsidRPr="00F97D09" w:rsidRDefault="008543B9" w:rsidP="000D1142">
                            <w:pPr>
                              <w:rPr>
                                <w:sz w:val="20"/>
                              </w:rPr>
                            </w:pPr>
                            <w:r w:rsidRPr="00F97D09">
                              <w:rPr>
                                <w:sz w:val="20"/>
                              </w:rPr>
                              <w:t>1 blue (75 mg)</w:t>
                            </w:r>
                          </w:p>
                        </w:txbxContent>
                      </v:textbox>
                    </v:shape>
                  </w:pict>
                </mc:Fallback>
              </mc:AlternateContent>
            </w:r>
            <w:r w:rsidR="00921F21" w:rsidRPr="00C5526C">
              <w:rPr>
                <w:noProof/>
                <w:lang w:eastAsia="en-US" w:bidi="ar-SA"/>
              </w:rPr>
              <mc:AlternateContent>
                <mc:Choice Requires="wps">
                  <w:drawing>
                    <wp:anchor distT="0" distB="0" distL="114300" distR="114300" simplePos="0" relativeHeight="251514880" behindDoc="0" locked="0" layoutInCell="1" allowOverlap="1" wp14:anchorId="756AA565" wp14:editId="175816AB">
                      <wp:simplePos x="0" y="0"/>
                      <wp:positionH relativeFrom="column">
                        <wp:posOffset>-12065</wp:posOffset>
                      </wp:positionH>
                      <wp:positionV relativeFrom="paragraph">
                        <wp:posOffset>0</wp:posOffset>
                      </wp:positionV>
                      <wp:extent cx="551180" cy="224790"/>
                      <wp:effectExtent l="0" t="0" r="0" b="0"/>
                      <wp:wrapNone/>
                      <wp:docPr id="41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9225B" w14:textId="77777777" w:rsidR="008543B9" w:rsidRPr="00F97D09" w:rsidRDefault="008543B9" w:rsidP="000D1142">
                                  <w:pPr>
                                    <w:rPr>
                                      <w:b/>
                                      <w:sz w:val="20"/>
                                    </w:rPr>
                                  </w:pPr>
                                  <w:r w:rsidRPr="00F97D09">
                                    <w:rPr>
                                      <w:b/>
                                      <w:sz w:val="20"/>
                                    </w:rPr>
                                    <w:t>Dose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56AA565" id="Text Box 328" o:spid="_x0000_s1240" type="#_x0000_t202" style="position:absolute;margin-left:-.95pt;margin-top:0;width:43.4pt;height:17.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" stroked="f">
                      <v:textbox>
                        <w:txbxContent>
                          <w:p w14:paraId="38F9225B" w14:textId="77777777" w:rsidR="008543B9" w:rsidRPr="00F97D09" w:rsidRDefault="008543B9" w:rsidP="000D1142">
                            <w:pPr>
                              <w:rPr>
                                <w:b/>
                                <w:sz w:val="20"/>
                              </w:rPr>
                            </w:pPr>
                            <w:r w:rsidRPr="00F97D09">
                              <w:rPr>
                                <w:b/>
                                <w:sz w:val="20"/>
                              </w:rPr>
                              <w:t>Dose</w:t>
                            </w:r>
                          </w:p>
                        </w:txbxContent>
                      </v:textbox>
                    </v:shape>
                  </w:pict>
                </mc:Fallback>
              </mc:AlternateContent>
            </w:r>
            <w:r w:rsidR="00921F21" w:rsidRPr="00C5526C">
              <w:rPr>
                <w:noProof/>
                <w:lang w:eastAsia="en-US" w:bidi="ar-SA"/>
              </w:rPr>
              <mc:AlternateContent>
                <mc:Choice Requires="wps">
                  <w:drawing>
                    <wp:anchor distT="0" distB="0" distL="114300" distR="114300" simplePos="0" relativeHeight="251515904" behindDoc="0" locked="0" layoutInCell="1" allowOverlap="1" wp14:anchorId="296A6514" wp14:editId="71B48AA0">
                      <wp:simplePos x="0" y="0"/>
                      <wp:positionH relativeFrom="column">
                        <wp:posOffset>539115</wp:posOffset>
                      </wp:positionH>
                      <wp:positionV relativeFrom="paragraph">
                        <wp:posOffset>0</wp:posOffset>
                      </wp:positionV>
                      <wp:extent cx="3345815" cy="224790"/>
                      <wp:effectExtent l="0" t="0" r="0" b="0"/>
                      <wp:wrapNone/>
                      <wp:docPr id="41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E0F72" w14:textId="77777777" w:rsidR="008543B9" w:rsidRPr="00F97D09" w:rsidRDefault="008543B9" w:rsidP="000D1142">
                                  <w:pPr>
                                    <w:rPr>
                                      <w:b/>
                                      <w:sz w:val="20"/>
                                    </w:rPr>
                                  </w:pPr>
                                  <w:r w:rsidRPr="00F97D09">
                                    <w:rPr>
                                      <w:b/>
                                      <w:sz w:val="20"/>
                                    </w:rPr>
                                    <w:t>Syringes needed for the dose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6A6514" id="Text Box 329" o:spid="_x0000_s1241" type="#_x0000_t202" style="position:absolute;margin-left:42.45pt;margin-top:0;width:263.45pt;height:17.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" stroked="f">
                      <v:textbox>
                        <w:txbxContent>
                          <w:p w14:paraId="666E0F72" w14:textId="77777777" w:rsidR="008543B9" w:rsidRPr="00F97D09" w:rsidRDefault="008543B9" w:rsidP="000D1142">
                            <w:pPr>
                              <w:rPr>
                                <w:b/>
                                <w:sz w:val="20"/>
                              </w:rPr>
                            </w:pPr>
                            <w:r w:rsidRPr="00F97D09">
                              <w:rPr>
                                <w:b/>
                                <w:sz w:val="20"/>
                              </w:rPr>
                              <w:t>Syringes needed for the dose</w:t>
                            </w:r>
                          </w:p>
                        </w:txbxContent>
                      </v:textbox>
                    </v:shape>
                  </w:pict>
                </mc:Fallback>
              </mc:AlternateContent>
            </w:r>
            <w:r w:rsidR="00921F21" w:rsidRPr="00C5526C">
              <w:rPr>
                <w:noProof/>
                <w:color w:val="auto"/>
                <w:sz w:val="22"/>
                <w:szCs w:val="22"/>
                <w:lang w:eastAsia="en-US" w:bidi="ar-SA"/>
              </w:rPr>
              <w:drawing>
                <wp:inline distT="0" distB="0" distL="0" distR="0" wp14:anchorId="36371E93" wp14:editId="7B9CD061">
                  <wp:extent cx="4210050" cy="340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10050" cy="3409950"/>
                          </a:xfrm>
                          <a:prstGeom prst="rect">
                            <a:avLst/>
                          </a:prstGeom>
                          <a:noFill/>
                          <a:ln>
                            <a:noFill/>
                          </a:ln>
                        </pic:spPr>
                      </pic:pic>
                    </a:graphicData>
                  </a:graphic>
                </wp:inline>
              </w:drawing>
            </w:r>
          </w:p>
        </w:tc>
      </w:tr>
    </w:tbl>
    <w:p w14:paraId="42AFE9B4" w14:textId="77777777" w:rsidR="006837DA" w:rsidRPr="00C5526C" w:rsidRDefault="006837DA" w:rsidP="00D2456C">
      <w:pPr>
        <w:pStyle w:val="Text"/>
        <w:spacing w:before="0"/>
        <w:rPr>
          <w:sz w:val="22"/>
          <w:szCs w:val="22"/>
        </w:rPr>
      </w:pPr>
    </w:p>
    <w:p w14:paraId="71A5753B" w14:textId="77777777" w:rsidR="006837DA" w:rsidRPr="00C5526C" w:rsidRDefault="00921F21" w:rsidP="00D2456C">
      <w:pPr>
        <w:pStyle w:val="Listlevel1"/>
        <w:spacing w:before="0" w:after="0"/>
        <w:ind w:left="567" w:hanging="567"/>
        <w:rPr>
          <w:sz w:val="22"/>
          <w:szCs w:val="22"/>
        </w:rPr>
      </w:pPr>
      <w:r w:rsidRPr="00C5526C">
        <w:rPr>
          <w:sz w:val="22"/>
          <w:szCs w:val="22"/>
        </w:rPr>
        <w:t>1.</w:t>
      </w:r>
      <w:r w:rsidRPr="00C5526C">
        <w:rPr>
          <w:sz w:val="22"/>
          <w:szCs w:val="22"/>
        </w:rPr>
        <w:tab/>
        <w:t xml:space="preserve">Take the box containing the syringe out of the refrigerator and leave it </w:t>
      </w:r>
      <w:r w:rsidRPr="00C5526C">
        <w:rPr>
          <w:b/>
          <w:bCs/>
          <w:sz w:val="22"/>
          <w:szCs w:val="22"/>
        </w:rPr>
        <w:t>unopened</w:t>
      </w:r>
      <w:r w:rsidRPr="00C5526C">
        <w:rPr>
          <w:sz w:val="22"/>
          <w:szCs w:val="22"/>
        </w:rPr>
        <w:t xml:space="preserve"> for about </w:t>
      </w:r>
      <w:r w:rsidR="00B34CB6" w:rsidRPr="00C5526C">
        <w:rPr>
          <w:sz w:val="22"/>
          <w:szCs w:val="22"/>
        </w:rPr>
        <w:t>30</w:t>
      </w:r>
      <w:r w:rsidRPr="00C5526C">
        <w:rPr>
          <w:sz w:val="22"/>
          <w:szCs w:val="22"/>
        </w:rPr>
        <w:t> minutes so that it reaches room temperature (leave the syringe in the box to protect it from light).</w:t>
      </w:r>
    </w:p>
    <w:p w14:paraId="738F4647" w14:textId="77777777" w:rsidR="006837DA" w:rsidRPr="00C5526C" w:rsidRDefault="00921F21" w:rsidP="00D2456C">
      <w:pPr>
        <w:pStyle w:val="Listlevel1"/>
        <w:spacing w:before="0" w:after="0"/>
        <w:ind w:left="567" w:hanging="567"/>
        <w:rPr>
          <w:sz w:val="22"/>
          <w:szCs w:val="22"/>
        </w:rPr>
      </w:pPr>
      <w:r w:rsidRPr="00C5526C">
        <w:rPr>
          <w:sz w:val="22"/>
          <w:szCs w:val="22"/>
        </w:rPr>
        <w:t>2.</w:t>
      </w:r>
      <w:r w:rsidRPr="00C5526C">
        <w:rPr>
          <w:sz w:val="22"/>
          <w:szCs w:val="22"/>
        </w:rPr>
        <w:tab/>
        <w:t>When you are ready to use the syringe, wash your hands thoroughly with soap and water.</w:t>
      </w:r>
    </w:p>
    <w:p w14:paraId="5A87F6B8" w14:textId="77777777" w:rsidR="006837DA" w:rsidRPr="00C5526C" w:rsidRDefault="00921F21" w:rsidP="00D2456C">
      <w:pPr>
        <w:pStyle w:val="Listlevel1"/>
        <w:spacing w:before="0" w:after="0"/>
        <w:ind w:left="567" w:hanging="567"/>
        <w:rPr>
          <w:sz w:val="22"/>
          <w:szCs w:val="22"/>
        </w:rPr>
      </w:pPr>
      <w:r w:rsidRPr="00C5526C">
        <w:rPr>
          <w:sz w:val="22"/>
          <w:szCs w:val="22"/>
        </w:rPr>
        <w:t>3.</w:t>
      </w:r>
      <w:r w:rsidRPr="00C5526C">
        <w:rPr>
          <w:sz w:val="22"/>
          <w:szCs w:val="22"/>
        </w:rPr>
        <w:tab/>
        <w:t>Clean the injection site with an alcohol swab.</w:t>
      </w:r>
    </w:p>
    <w:p w14:paraId="2D10E476" w14:textId="77777777" w:rsidR="006837DA" w:rsidRPr="00C5526C" w:rsidRDefault="00921F21" w:rsidP="00D2456C">
      <w:pPr>
        <w:pStyle w:val="Listlevel1"/>
        <w:spacing w:before="0" w:after="0"/>
        <w:ind w:left="567" w:hanging="567"/>
        <w:rPr>
          <w:sz w:val="22"/>
          <w:szCs w:val="22"/>
        </w:rPr>
      </w:pPr>
      <w:r w:rsidRPr="00C5526C">
        <w:rPr>
          <w:sz w:val="22"/>
          <w:szCs w:val="22"/>
        </w:rPr>
        <w:t>4.</w:t>
      </w:r>
      <w:r w:rsidRPr="00C5526C">
        <w:rPr>
          <w:sz w:val="22"/>
          <w:szCs w:val="22"/>
        </w:rPr>
        <w:tab/>
        <w:t>Remove the plastic tray from the box, peel back the paper cover. Gripping the middle of the blue syringe guard, lift the syringe out of the tray.</w:t>
      </w:r>
    </w:p>
    <w:p w14:paraId="7C1940C1" w14:textId="77777777" w:rsidR="006837DA" w:rsidRPr="00C5526C" w:rsidRDefault="00921F21" w:rsidP="00D2456C">
      <w:pPr>
        <w:pStyle w:val="Listlevel1"/>
        <w:spacing w:before="0" w:after="0"/>
        <w:ind w:left="567" w:right="-1" w:hanging="567"/>
        <w:rPr>
          <w:sz w:val="22"/>
          <w:szCs w:val="22"/>
        </w:rPr>
      </w:pPr>
      <w:r w:rsidRPr="00C5526C">
        <w:rPr>
          <w:sz w:val="22"/>
          <w:szCs w:val="22"/>
        </w:rPr>
        <w:t>5.</w:t>
      </w:r>
      <w:r w:rsidRPr="00C5526C">
        <w:rPr>
          <w:sz w:val="22"/>
          <w:szCs w:val="22"/>
        </w:rPr>
        <w:tab/>
        <w:t>Inspect the syringe. The liquid should be clear to slightly cloudy. Its colour may vary from colourless to pale brownish-yellow. You may see an air bubble, which is normal. DO NOT USE if the syringe is broken or if the liquid looks distinctly cloudy or distinctly brown, or contains particles. In all these cases, return the entire pack to the pharmacy.</w:t>
      </w:r>
    </w:p>
    <w:p w14:paraId="6FD62DA9" w14:textId="77777777" w:rsidR="006837DA" w:rsidRPr="00C5526C" w:rsidRDefault="00921F21" w:rsidP="00D2456C">
      <w:pPr>
        <w:pStyle w:val="Listlevel1"/>
        <w:spacing w:before="0" w:after="0"/>
        <w:ind w:left="567" w:hanging="567"/>
        <w:rPr>
          <w:sz w:val="22"/>
          <w:szCs w:val="22"/>
        </w:rPr>
      </w:pPr>
      <w:r w:rsidRPr="00C5526C">
        <w:rPr>
          <w:sz w:val="22"/>
          <w:szCs w:val="22"/>
        </w:rPr>
        <w:t>6.</w:t>
      </w:r>
      <w:r w:rsidRPr="00C5526C">
        <w:rPr>
          <w:sz w:val="22"/>
          <w:szCs w:val="22"/>
        </w:rPr>
        <w:tab/>
        <w:t>Holding the syringe horizontally look into the viewing window to check the expiry date printed on the label. Note: It is possible to rotate the inner part of the syringe assembly so that the label can be read in the viewing window. DO NOT USE if the product has expired. If expired, return the entire pack to the pharmacy.</w:t>
      </w:r>
    </w:p>
    <w:p w14:paraId="06A2AED9" w14:textId="77777777" w:rsidR="006837DA" w:rsidRPr="00C5526C" w:rsidRDefault="006837DA" w:rsidP="00D2456C">
      <w:pPr>
        <w:pStyle w:val="Listlevel1"/>
        <w:spacing w:before="0" w:after="0"/>
        <w:rPr>
          <w:sz w:val="22"/>
          <w:szCs w:val="22"/>
        </w:rPr>
      </w:pPr>
    </w:p>
    <w:p w14:paraId="2A1A7773" w14:textId="77777777" w:rsidR="00A75456" w:rsidRPr="00C5526C" w:rsidRDefault="00921F21" w:rsidP="00D2456C">
      <w:pPr>
        <w:pStyle w:val="Text"/>
        <w:keepNext/>
        <w:spacing w:before="0"/>
        <w:rPr>
          <w:b/>
          <w:bCs/>
          <w:sz w:val="22"/>
          <w:szCs w:val="22"/>
        </w:rPr>
      </w:pPr>
      <w:r w:rsidRPr="00C5526C">
        <w:rPr>
          <w:b/>
          <w:bCs/>
          <w:sz w:val="22"/>
          <w:szCs w:val="22"/>
        </w:rPr>
        <w:lastRenderedPageBreak/>
        <w:t xml:space="preserve">How to use Xolair </w:t>
      </w:r>
      <w:r w:rsidR="006461C4" w:rsidRPr="00C5526C">
        <w:rPr>
          <w:b/>
          <w:bCs/>
          <w:sz w:val="22"/>
          <w:szCs w:val="22"/>
        </w:rPr>
        <w:t xml:space="preserve">solution for injection in </w:t>
      </w:r>
      <w:r w:rsidRPr="00C5526C">
        <w:rPr>
          <w:b/>
          <w:bCs/>
          <w:sz w:val="22"/>
          <w:szCs w:val="22"/>
        </w:rPr>
        <w:t>pre-filled syringe</w:t>
      </w:r>
    </w:p>
    <w:p w14:paraId="54654E98" w14:textId="77777777" w:rsidR="00AA1AA3" w:rsidRPr="00C5526C" w:rsidRDefault="00AA1AA3" w:rsidP="00D2456C">
      <w:pPr>
        <w:pStyle w:val="Text"/>
        <w:keepNext/>
        <w:spacing w:before="0"/>
        <w:rPr>
          <w:sz w:val="22"/>
          <w:szCs w:val="22"/>
        </w:rPr>
      </w:pPr>
    </w:p>
    <w:tbl>
      <w:tblPr>
        <w:tblW w:w="0" w:type="auto"/>
        <w:tblLayout w:type="fixed"/>
        <w:tblLook w:val="0000" w:firstRow="0" w:lastRow="0" w:firstColumn="0" w:lastColumn="0" w:noHBand="0" w:noVBand="0"/>
      </w:tblPr>
      <w:tblGrid>
        <w:gridCol w:w="4649"/>
        <w:gridCol w:w="4650"/>
      </w:tblGrid>
      <w:tr w:rsidR="00002B79" w:rsidRPr="00C5526C" w14:paraId="2CF69F31" w14:textId="77777777" w:rsidTr="001C3CFB">
        <w:trPr>
          <w:cantSplit/>
        </w:trPr>
        <w:tc>
          <w:tcPr>
            <w:tcW w:w="4649" w:type="dxa"/>
            <w:shd w:val="clear" w:color="auto" w:fill="auto"/>
          </w:tcPr>
          <w:p w14:paraId="4D84F290" w14:textId="77777777" w:rsidR="00A75456" w:rsidRPr="00C5526C" w:rsidRDefault="00A75456" w:rsidP="00D2456C">
            <w:pPr>
              <w:pStyle w:val="Table"/>
              <w:spacing w:before="0" w:after="0"/>
              <w:jc w:val="center"/>
              <w:rPr>
                <w:rFonts w:ascii="Times New Roman" w:hAnsi="Times New Roman"/>
                <w:sz w:val="22"/>
                <w:szCs w:val="22"/>
              </w:rPr>
            </w:pPr>
          </w:p>
          <w:p w14:paraId="005A53E3" w14:textId="77777777" w:rsidR="002D3B68"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4640" behindDoc="0" locked="0" layoutInCell="1" allowOverlap="1" wp14:anchorId="49F3176B" wp14:editId="0DD63938">
                      <wp:simplePos x="0" y="0"/>
                      <wp:positionH relativeFrom="column">
                        <wp:posOffset>-45085</wp:posOffset>
                      </wp:positionH>
                      <wp:positionV relativeFrom="paragraph">
                        <wp:posOffset>22860</wp:posOffset>
                      </wp:positionV>
                      <wp:extent cx="213995" cy="237490"/>
                      <wp:effectExtent l="0" t="0" r="0" b="0"/>
                      <wp:wrapNone/>
                      <wp:docPr id="41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734AF08" w14:textId="77777777" w:rsidR="008543B9" w:rsidRDefault="008543B9" w:rsidP="002D3B68">
                                  <w: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9F3176B" id="Rectangle 114" o:spid="_x0000_s1242" style="position:absolute;left:0;text-align:left;margin-left:-3.55pt;margin-top:1.8pt;width:16.85pt;height:18.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" fillcolor="black" stroked="f" strokecolor="#f2f2f2" strokeweight="3pt">
                      <v:shadow color="#7f7f7f" opacity=".5" offset="1pt"/>
                      <v:textbox>
                        <w:txbxContent>
                          <w:p w14:paraId="4734AF08" w14:textId="77777777" w:rsidR="008543B9" w:rsidRDefault="008543B9" w:rsidP="002D3B68">
                            <w:r>
                              <w:t>1</w:t>
                            </w:r>
                          </w:p>
                        </w:txbxContent>
                      </v:textbox>
                    </v:rect>
                  </w:pict>
                </mc:Fallback>
              </mc:AlternateContent>
            </w:r>
            <w:r w:rsidRPr="00C5526C">
              <w:rPr>
                <w:noProof/>
              </w:rPr>
              <w:drawing>
                <wp:inline distT="0" distB="0" distL="0" distR="0" wp14:anchorId="6E5DC88C" wp14:editId="1EE38D56">
                  <wp:extent cx="2390775" cy="1714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90775" cy="1714500"/>
                          </a:xfrm>
                          <a:prstGeom prst="rect">
                            <a:avLst/>
                          </a:prstGeom>
                          <a:noFill/>
                          <a:ln>
                            <a:noFill/>
                          </a:ln>
                        </pic:spPr>
                      </pic:pic>
                    </a:graphicData>
                  </a:graphic>
                </wp:inline>
              </w:drawing>
            </w:r>
          </w:p>
          <w:p w14:paraId="2450C937" w14:textId="77777777" w:rsidR="002D3B68" w:rsidRPr="00C5526C" w:rsidRDefault="002D3B68"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4A43FABA" w14:textId="77777777" w:rsidR="002D3B68" w:rsidRPr="00C5526C" w:rsidRDefault="00921F21" w:rsidP="00D2456C">
            <w:pPr>
              <w:pStyle w:val="Default"/>
              <w:rPr>
                <w:sz w:val="22"/>
                <w:szCs w:val="22"/>
              </w:rPr>
            </w:pPr>
            <w:r w:rsidRPr="00C5526C">
              <w:rPr>
                <w:color w:val="auto"/>
                <w:sz w:val="22"/>
                <w:szCs w:val="22"/>
              </w:rPr>
              <w:t>Carefully remove the needle cap from the syringe. Discard the needle cap. You may see a drop of liquid at the end of the needle. This is normal.</w:t>
            </w:r>
          </w:p>
        </w:tc>
      </w:tr>
      <w:tr w:rsidR="00002B79" w:rsidRPr="00C5526C" w14:paraId="1FCF2084" w14:textId="77777777" w:rsidTr="001C3CFB">
        <w:trPr>
          <w:cantSplit/>
        </w:trPr>
        <w:tc>
          <w:tcPr>
            <w:tcW w:w="4649" w:type="dxa"/>
            <w:shd w:val="clear" w:color="auto" w:fill="auto"/>
          </w:tcPr>
          <w:p w14:paraId="0C45EAAE" w14:textId="77777777" w:rsidR="00A75456" w:rsidRPr="00C5526C" w:rsidRDefault="00A75456" w:rsidP="00D2456C">
            <w:pPr>
              <w:pStyle w:val="Table"/>
              <w:spacing w:before="0" w:after="0"/>
              <w:jc w:val="center"/>
              <w:rPr>
                <w:rFonts w:ascii="Times New Roman" w:hAnsi="Times New Roman"/>
                <w:sz w:val="22"/>
                <w:szCs w:val="22"/>
              </w:rPr>
            </w:pPr>
          </w:p>
          <w:p w14:paraId="7148BA73" w14:textId="77777777" w:rsidR="002D3B68"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5664" behindDoc="0" locked="0" layoutInCell="1" allowOverlap="1" wp14:anchorId="1AB1D411" wp14:editId="33215004">
                      <wp:simplePos x="0" y="0"/>
                      <wp:positionH relativeFrom="column">
                        <wp:posOffset>-45085</wp:posOffset>
                      </wp:positionH>
                      <wp:positionV relativeFrom="paragraph">
                        <wp:posOffset>27940</wp:posOffset>
                      </wp:positionV>
                      <wp:extent cx="213995" cy="237490"/>
                      <wp:effectExtent l="0" t="0" r="0" b="0"/>
                      <wp:wrapNone/>
                      <wp:docPr id="4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4A78808" w14:textId="77777777" w:rsidR="008543B9" w:rsidRDefault="008543B9" w:rsidP="002D3B68">
                                  <w: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1AB1D411" id="Rectangle 115" o:spid="_x0000_s1243" style="position:absolute;left:0;text-align:left;margin-left:-3.55pt;margin-top:2.2pt;width:16.85pt;height:18.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" fillcolor="black" stroked="f" strokecolor="#f2f2f2" strokeweight="3pt">
                      <v:shadow color="#7f7f7f" opacity=".5" offset="1pt"/>
                      <v:textbox>
                        <w:txbxContent>
                          <w:p w14:paraId="64A78808" w14:textId="77777777" w:rsidR="008543B9" w:rsidRDefault="008543B9" w:rsidP="002D3B68">
                            <w:r>
                              <w:t>2</w:t>
                            </w:r>
                          </w:p>
                        </w:txbxContent>
                      </v:textbox>
                    </v:rect>
                  </w:pict>
                </mc:Fallback>
              </mc:AlternateContent>
            </w:r>
            <w:r w:rsidRPr="00C5526C">
              <w:rPr>
                <w:noProof/>
              </w:rPr>
              <w:drawing>
                <wp:inline distT="0" distB="0" distL="0" distR="0" wp14:anchorId="20077A01" wp14:editId="59E035F4">
                  <wp:extent cx="2352675" cy="15811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2675" cy="1581150"/>
                          </a:xfrm>
                          <a:prstGeom prst="rect">
                            <a:avLst/>
                          </a:prstGeom>
                          <a:noFill/>
                          <a:ln>
                            <a:noFill/>
                          </a:ln>
                        </pic:spPr>
                      </pic:pic>
                    </a:graphicData>
                  </a:graphic>
                </wp:inline>
              </w:drawing>
            </w:r>
          </w:p>
          <w:p w14:paraId="0E25B22F" w14:textId="77777777" w:rsidR="002D3B68" w:rsidRPr="00C5526C" w:rsidRDefault="002D3B68"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573177D6" w14:textId="77777777" w:rsidR="002D3B68" w:rsidRPr="00C5526C" w:rsidRDefault="00921F21" w:rsidP="00D2456C">
            <w:pPr>
              <w:pStyle w:val="Text"/>
              <w:spacing w:before="0"/>
              <w:jc w:val="left"/>
              <w:rPr>
                <w:sz w:val="22"/>
                <w:szCs w:val="22"/>
              </w:rPr>
            </w:pPr>
            <w:r w:rsidRPr="00C5526C">
              <w:rPr>
                <w:sz w:val="22"/>
                <w:szCs w:val="22"/>
              </w:rPr>
              <w:t>Gently pinch the skin at the injection site and insert the needle as shown. Push the needle all the way in to ensure that the medicine can be fully administered.</w:t>
            </w:r>
          </w:p>
        </w:tc>
      </w:tr>
      <w:tr w:rsidR="00002B79" w:rsidRPr="00C5526C" w14:paraId="1662ED87" w14:textId="77777777" w:rsidTr="001C3CFB">
        <w:trPr>
          <w:cantSplit/>
        </w:trPr>
        <w:tc>
          <w:tcPr>
            <w:tcW w:w="4649" w:type="dxa"/>
            <w:shd w:val="clear" w:color="auto" w:fill="auto"/>
          </w:tcPr>
          <w:p w14:paraId="681F1E46" w14:textId="77777777" w:rsidR="00A75456" w:rsidRPr="00C5526C" w:rsidRDefault="00A75456" w:rsidP="00D2456C">
            <w:pPr>
              <w:pStyle w:val="Table"/>
              <w:spacing w:before="0" w:after="0"/>
              <w:jc w:val="center"/>
              <w:rPr>
                <w:rFonts w:ascii="Times New Roman" w:hAnsi="Times New Roman"/>
                <w:sz w:val="22"/>
                <w:szCs w:val="22"/>
              </w:rPr>
            </w:pPr>
          </w:p>
          <w:p w14:paraId="0CD957B9" w14:textId="77777777" w:rsidR="002D3B68"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6688" behindDoc="0" locked="0" layoutInCell="1" allowOverlap="1" wp14:anchorId="0982B752" wp14:editId="76BF8AEB">
                      <wp:simplePos x="0" y="0"/>
                      <wp:positionH relativeFrom="column">
                        <wp:posOffset>-45085</wp:posOffset>
                      </wp:positionH>
                      <wp:positionV relativeFrom="paragraph">
                        <wp:posOffset>46990</wp:posOffset>
                      </wp:positionV>
                      <wp:extent cx="213995" cy="237490"/>
                      <wp:effectExtent l="0" t="0" r="0" b="0"/>
                      <wp:wrapNone/>
                      <wp:docPr id="4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3FAB530" w14:textId="77777777" w:rsidR="008543B9" w:rsidRDefault="008543B9" w:rsidP="002D3B68">
                                  <w: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0982B752" id="Rectangle 116" o:spid="_x0000_s1244" style="position:absolute;left:0;text-align:left;margin-left:-3.55pt;margin-top:3.7pt;width:16.85pt;height:18.7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" fillcolor="black" stroked="f" strokecolor="#f2f2f2" strokeweight="3pt">
                      <v:shadow color="#7f7f7f" opacity=".5" offset="1pt"/>
                      <v:textbox>
                        <w:txbxContent>
                          <w:p w14:paraId="33FAB530" w14:textId="77777777" w:rsidR="008543B9" w:rsidRDefault="008543B9" w:rsidP="002D3B68">
                            <w:r>
                              <w:t>3</w:t>
                            </w:r>
                          </w:p>
                        </w:txbxContent>
                      </v:textbox>
                    </v:rect>
                  </w:pict>
                </mc:Fallback>
              </mc:AlternateContent>
            </w:r>
            <w:r w:rsidRPr="00C5526C">
              <w:rPr>
                <w:noProof/>
              </w:rPr>
              <w:drawing>
                <wp:inline distT="0" distB="0" distL="0" distR="0" wp14:anchorId="2D415A2D" wp14:editId="3F2D2D1D">
                  <wp:extent cx="2352675" cy="3105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52675" cy="3105150"/>
                          </a:xfrm>
                          <a:prstGeom prst="rect">
                            <a:avLst/>
                          </a:prstGeom>
                          <a:noFill/>
                          <a:ln>
                            <a:noFill/>
                          </a:ln>
                        </pic:spPr>
                      </pic:pic>
                    </a:graphicData>
                  </a:graphic>
                </wp:inline>
              </w:drawing>
            </w:r>
          </w:p>
          <w:p w14:paraId="09070417" w14:textId="77777777" w:rsidR="00AC63A7" w:rsidRPr="00C5526C" w:rsidRDefault="00AC63A7"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6D349C74" w14:textId="77777777" w:rsidR="002D3B68" w:rsidRPr="00C5526C" w:rsidRDefault="00921F21" w:rsidP="00D2456C">
            <w:pPr>
              <w:pStyle w:val="Text"/>
              <w:tabs>
                <w:tab w:val="left" w:pos="2281"/>
              </w:tabs>
              <w:spacing w:before="0"/>
              <w:jc w:val="left"/>
              <w:rPr>
                <w:sz w:val="22"/>
                <w:szCs w:val="22"/>
              </w:rPr>
            </w:pPr>
            <w:r w:rsidRPr="00C5526C">
              <w:rPr>
                <w:sz w:val="22"/>
                <w:szCs w:val="22"/>
              </w:rPr>
              <w:t xml:space="preserve">Hold the syringe as shown. </w:t>
            </w:r>
            <w:r w:rsidRPr="00C5526C">
              <w:rPr>
                <w:b/>
                <w:sz w:val="22"/>
                <w:szCs w:val="22"/>
              </w:rPr>
              <w:t xml:space="preserve">Slowly </w:t>
            </w:r>
            <w:r w:rsidRPr="00C5526C">
              <w:rPr>
                <w:sz w:val="22"/>
                <w:szCs w:val="22"/>
              </w:rPr>
              <w:t xml:space="preserve">depress the plunger </w:t>
            </w:r>
            <w:r w:rsidRPr="00C5526C">
              <w:rPr>
                <w:b/>
                <w:sz w:val="22"/>
                <w:szCs w:val="22"/>
              </w:rPr>
              <w:t>as far as it will go</w:t>
            </w:r>
            <w:r w:rsidRPr="00C5526C">
              <w:rPr>
                <w:sz w:val="22"/>
                <w:szCs w:val="22"/>
              </w:rPr>
              <w:t xml:space="preserve"> so that the plunger head is completely between the syringe guard wings.</w:t>
            </w:r>
          </w:p>
        </w:tc>
      </w:tr>
      <w:tr w:rsidR="00002B79" w:rsidRPr="00C5526C" w14:paraId="15133AD3" w14:textId="77777777" w:rsidTr="001C3CFB">
        <w:trPr>
          <w:cantSplit/>
        </w:trPr>
        <w:tc>
          <w:tcPr>
            <w:tcW w:w="4649" w:type="dxa"/>
            <w:shd w:val="clear" w:color="auto" w:fill="auto"/>
          </w:tcPr>
          <w:p w14:paraId="6C3F105C" w14:textId="77777777" w:rsidR="00A75456" w:rsidRPr="00C5526C" w:rsidRDefault="00A75456" w:rsidP="00D2456C">
            <w:pPr>
              <w:pStyle w:val="Table"/>
              <w:spacing w:before="0" w:after="0"/>
              <w:jc w:val="center"/>
              <w:rPr>
                <w:rFonts w:ascii="Times New Roman" w:hAnsi="Times New Roman"/>
                <w:sz w:val="22"/>
                <w:szCs w:val="22"/>
              </w:rPr>
            </w:pPr>
          </w:p>
          <w:p w14:paraId="4A637BBA" w14:textId="77777777" w:rsidR="002D3B68"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7712" behindDoc="0" locked="0" layoutInCell="1" allowOverlap="1" wp14:anchorId="4328974A" wp14:editId="0740BEFD">
                      <wp:simplePos x="0" y="0"/>
                      <wp:positionH relativeFrom="column">
                        <wp:posOffset>-46990</wp:posOffset>
                      </wp:positionH>
                      <wp:positionV relativeFrom="paragraph">
                        <wp:posOffset>33020</wp:posOffset>
                      </wp:positionV>
                      <wp:extent cx="213995" cy="237490"/>
                      <wp:effectExtent l="0" t="0" r="0" b="0"/>
                      <wp:wrapNone/>
                      <wp:docPr id="41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E076B20" w14:textId="77777777" w:rsidR="008543B9" w:rsidRDefault="008543B9" w:rsidP="002D3B68">
                                  <w: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328974A" id="Rectangle 117" o:spid="_x0000_s1245" style="position:absolute;left:0;text-align:left;margin-left:-3.7pt;margin-top:2.6pt;width:16.85pt;height:18.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" fillcolor="black" stroked="f" strokecolor="#f2f2f2" strokeweight="3pt">
                      <v:shadow color="#7f7f7f" opacity=".5" offset="1pt"/>
                      <v:textbox>
                        <w:txbxContent>
                          <w:p w14:paraId="5E076B20" w14:textId="77777777" w:rsidR="008543B9" w:rsidRDefault="008543B9" w:rsidP="002D3B68">
                            <w:r>
                              <w:t>4</w:t>
                            </w:r>
                          </w:p>
                        </w:txbxContent>
                      </v:textbox>
                    </v:rect>
                  </w:pict>
                </mc:Fallback>
              </mc:AlternateContent>
            </w:r>
            <w:r w:rsidRPr="00C5526C">
              <w:rPr>
                <w:noProof/>
              </w:rPr>
              <w:drawing>
                <wp:inline distT="0" distB="0" distL="0" distR="0" wp14:anchorId="59EB9FDD" wp14:editId="3F60C4B7">
                  <wp:extent cx="1838325" cy="13525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8325" cy="1352550"/>
                          </a:xfrm>
                          <a:prstGeom prst="rect">
                            <a:avLst/>
                          </a:prstGeom>
                          <a:noFill/>
                          <a:ln>
                            <a:noFill/>
                          </a:ln>
                        </pic:spPr>
                      </pic:pic>
                    </a:graphicData>
                  </a:graphic>
                </wp:inline>
              </w:drawing>
            </w:r>
          </w:p>
          <w:p w14:paraId="658E7465" w14:textId="77777777" w:rsidR="00AC63A7" w:rsidRPr="00C5526C" w:rsidRDefault="00AC63A7"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25144120" w14:textId="77777777" w:rsidR="002D3B68" w:rsidRPr="00C5526C" w:rsidRDefault="00921F21" w:rsidP="00D2456C">
            <w:pPr>
              <w:pStyle w:val="Text"/>
              <w:spacing w:before="0"/>
              <w:jc w:val="left"/>
              <w:rPr>
                <w:sz w:val="22"/>
                <w:szCs w:val="22"/>
              </w:rPr>
            </w:pPr>
            <w:r w:rsidRPr="00C5526C">
              <w:rPr>
                <w:b/>
                <w:sz w:val="22"/>
                <w:szCs w:val="22"/>
              </w:rPr>
              <w:t>Keep the plunger fully depressed</w:t>
            </w:r>
            <w:r w:rsidRPr="00C5526C">
              <w:rPr>
                <w:sz w:val="22"/>
                <w:szCs w:val="22"/>
              </w:rPr>
              <w:t xml:space="preserve"> while you carefully lift the needle straight out from the injection site.</w:t>
            </w:r>
          </w:p>
        </w:tc>
      </w:tr>
      <w:tr w:rsidR="00002B79" w:rsidRPr="00C5526C" w14:paraId="68487402" w14:textId="77777777" w:rsidTr="001C3CFB">
        <w:trPr>
          <w:cantSplit/>
        </w:trPr>
        <w:tc>
          <w:tcPr>
            <w:tcW w:w="4649" w:type="dxa"/>
            <w:shd w:val="clear" w:color="auto" w:fill="auto"/>
          </w:tcPr>
          <w:p w14:paraId="1DC46E19" w14:textId="77777777" w:rsidR="00A75456" w:rsidRPr="00C5526C" w:rsidRDefault="00A75456" w:rsidP="00D2456C">
            <w:pPr>
              <w:pStyle w:val="Table"/>
              <w:tabs>
                <w:tab w:val="right" w:pos="4433"/>
              </w:tabs>
              <w:spacing w:before="0" w:after="0"/>
              <w:jc w:val="center"/>
              <w:rPr>
                <w:rFonts w:ascii="Times New Roman" w:hAnsi="Times New Roman"/>
                <w:sz w:val="22"/>
                <w:szCs w:val="22"/>
              </w:rPr>
            </w:pPr>
          </w:p>
          <w:p w14:paraId="13C06676" w14:textId="77777777" w:rsidR="002D3B68" w:rsidRPr="00C5526C" w:rsidRDefault="00921F21" w:rsidP="00D2456C">
            <w:pPr>
              <w:pStyle w:val="Table"/>
              <w:tabs>
                <w:tab w:val="right" w:pos="4433"/>
              </w:tabs>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8736" behindDoc="0" locked="0" layoutInCell="1" allowOverlap="1" wp14:anchorId="7E677BBD" wp14:editId="63030B00">
                      <wp:simplePos x="0" y="0"/>
                      <wp:positionH relativeFrom="column">
                        <wp:posOffset>-46990</wp:posOffset>
                      </wp:positionH>
                      <wp:positionV relativeFrom="paragraph">
                        <wp:posOffset>30480</wp:posOffset>
                      </wp:positionV>
                      <wp:extent cx="213995" cy="237490"/>
                      <wp:effectExtent l="0" t="0" r="0" b="0"/>
                      <wp:wrapNone/>
                      <wp:docPr id="41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6020AEC" w14:textId="77777777" w:rsidR="008543B9" w:rsidRDefault="008543B9" w:rsidP="002D3B68">
                                  <w: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7E677BBD" id="Rectangle 118" o:spid="_x0000_s1246" style="position:absolute;left:0;text-align:left;margin-left:-3.7pt;margin-top:2.4pt;width:16.85pt;height:18.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" fillcolor="black" stroked="f" strokecolor="#f2f2f2" strokeweight="3pt">
                      <v:shadow color="#7f7f7f" opacity=".5" offset="1pt"/>
                      <v:textbox>
                        <w:txbxContent>
                          <w:p w14:paraId="36020AEC" w14:textId="77777777" w:rsidR="008543B9" w:rsidRDefault="008543B9" w:rsidP="002D3B68">
                            <w:r>
                              <w:t>5</w:t>
                            </w:r>
                          </w:p>
                        </w:txbxContent>
                      </v:textbox>
                    </v:rect>
                  </w:pict>
                </mc:Fallback>
              </mc:AlternateContent>
            </w:r>
            <w:r w:rsidRPr="00C5526C">
              <w:rPr>
                <w:noProof/>
              </w:rPr>
              <w:drawing>
                <wp:inline distT="0" distB="0" distL="0" distR="0" wp14:anchorId="06C9FD42" wp14:editId="0E0582EE">
                  <wp:extent cx="1781175" cy="15716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81175" cy="1571625"/>
                          </a:xfrm>
                          <a:prstGeom prst="rect">
                            <a:avLst/>
                          </a:prstGeom>
                          <a:noFill/>
                          <a:ln>
                            <a:noFill/>
                          </a:ln>
                        </pic:spPr>
                      </pic:pic>
                    </a:graphicData>
                  </a:graphic>
                </wp:inline>
              </w:drawing>
            </w:r>
          </w:p>
          <w:p w14:paraId="57278B3E" w14:textId="77777777" w:rsidR="00AC63A7" w:rsidRPr="00C5526C" w:rsidRDefault="00AC63A7" w:rsidP="00D2456C">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2315A337" w14:textId="77777777" w:rsidR="002D3B68" w:rsidRPr="00C5526C" w:rsidRDefault="00921F21" w:rsidP="00D2456C">
            <w:pPr>
              <w:pStyle w:val="Text"/>
              <w:spacing w:before="0"/>
              <w:jc w:val="left"/>
              <w:rPr>
                <w:sz w:val="22"/>
                <w:szCs w:val="22"/>
              </w:rPr>
            </w:pPr>
            <w:r w:rsidRPr="00C5526C">
              <w:rPr>
                <w:sz w:val="22"/>
                <w:szCs w:val="22"/>
              </w:rPr>
              <w:t>Slowly release the plunger and allow the syringe guard to automatically cover the exposed needle.</w:t>
            </w:r>
          </w:p>
          <w:p w14:paraId="102338B8" w14:textId="77777777" w:rsidR="002D3B68" w:rsidRPr="00C5526C" w:rsidRDefault="002D3B68" w:rsidP="00D2456C">
            <w:pPr>
              <w:pStyle w:val="Text"/>
              <w:spacing w:before="0"/>
              <w:jc w:val="left"/>
              <w:rPr>
                <w:sz w:val="22"/>
                <w:szCs w:val="22"/>
              </w:rPr>
            </w:pPr>
          </w:p>
          <w:p w14:paraId="3243A61D" w14:textId="77777777" w:rsidR="002D3B68" w:rsidRPr="00C5526C" w:rsidRDefault="00921F21" w:rsidP="00D2456C">
            <w:pPr>
              <w:pStyle w:val="Text"/>
              <w:spacing w:before="0"/>
              <w:jc w:val="left"/>
              <w:rPr>
                <w:sz w:val="22"/>
                <w:szCs w:val="22"/>
              </w:rPr>
            </w:pPr>
            <w:r w:rsidRPr="00C5526C">
              <w:rPr>
                <w:sz w:val="22"/>
                <w:szCs w:val="22"/>
              </w:rPr>
              <w:t>There may be a small amount of blood at the injection site. You can press a cotton ball or gauze over the injection site and hold it for 30 seconds. Do not rub the injection site. You may cover the injection site with a small adhesive bandage, if needed.</w:t>
            </w:r>
          </w:p>
        </w:tc>
      </w:tr>
    </w:tbl>
    <w:p w14:paraId="3E9769E3" w14:textId="77777777" w:rsidR="002D3B68" w:rsidRPr="00C5526C" w:rsidRDefault="002D3B68" w:rsidP="00D2456C">
      <w:pPr>
        <w:numPr>
          <w:ilvl w:val="12"/>
          <w:numId w:val="0"/>
        </w:numPr>
        <w:tabs>
          <w:tab w:val="clear" w:pos="567"/>
        </w:tabs>
        <w:spacing w:line="240" w:lineRule="auto"/>
        <w:ind w:right="-2"/>
        <w:rPr>
          <w:color w:val="000000"/>
          <w:szCs w:val="22"/>
        </w:rPr>
      </w:pPr>
    </w:p>
    <w:p w14:paraId="51C5F84A" w14:textId="77777777" w:rsidR="00805197" w:rsidRPr="00C5526C" w:rsidRDefault="00921F21" w:rsidP="00D2456C">
      <w:pPr>
        <w:keepNext/>
        <w:numPr>
          <w:ilvl w:val="12"/>
          <w:numId w:val="0"/>
        </w:numPr>
        <w:tabs>
          <w:tab w:val="clear" w:pos="567"/>
        </w:tabs>
        <w:spacing w:line="240" w:lineRule="auto"/>
        <w:rPr>
          <w:b/>
          <w:color w:val="000000"/>
          <w:szCs w:val="22"/>
        </w:rPr>
      </w:pPr>
      <w:r w:rsidRPr="00C5526C">
        <w:rPr>
          <w:b/>
          <w:color w:val="000000"/>
          <w:szCs w:val="22"/>
        </w:rPr>
        <w:t>Disposal instructions</w:t>
      </w:r>
    </w:p>
    <w:p w14:paraId="32D30C05" w14:textId="77777777" w:rsidR="00805197" w:rsidRPr="00C5526C" w:rsidRDefault="00805197" w:rsidP="00D2456C">
      <w:pPr>
        <w:keepNext/>
        <w:numPr>
          <w:ilvl w:val="12"/>
          <w:numId w:val="0"/>
        </w:numPr>
        <w:tabs>
          <w:tab w:val="clear" w:pos="567"/>
        </w:tabs>
        <w:spacing w:line="240" w:lineRule="auto"/>
        <w:rPr>
          <w:color w:val="000000"/>
          <w:szCs w:val="22"/>
        </w:rPr>
      </w:pPr>
    </w:p>
    <w:tbl>
      <w:tblPr>
        <w:tblW w:w="9313" w:type="dxa"/>
        <w:tblBorders>
          <w:insideH w:val="dotted" w:sz="4" w:space="0" w:color="auto"/>
        </w:tblBorders>
        <w:tblLayout w:type="fixed"/>
        <w:tblLook w:val="01E0" w:firstRow="1" w:lastRow="1" w:firstColumn="1" w:lastColumn="1" w:noHBand="0" w:noVBand="0"/>
      </w:tblPr>
      <w:tblGrid>
        <w:gridCol w:w="4656"/>
        <w:gridCol w:w="4657"/>
      </w:tblGrid>
      <w:tr w:rsidR="00002B79" w:rsidRPr="00C5526C" w14:paraId="092873F1" w14:textId="77777777" w:rsidTr="00BF51F1">
        <w:trPr>
          <w:cantSplit/>
          <w:trHeight w:val="3498"/>
        </w:trPr>
        <w:tc>
          <w:tcPr>
            <w:tcW w:w="4656" w:type="dxa"/>
            <w:shd w:val="clear" w:color="auto" w:fill="auto"/>
          </w:tcPr>
          <w:p w14:paraId="6580ED30" w14:textId="77777777" w:rsidR="00805197" w:rsidRPr="00C5526C" w:rsidRDefault="00921F21" w:rsidP="00D2456C">
            <w:pPr>
              <w:pStyle w:val="Table"/>
              <w:tabs>
                <w:tab w:val="right" w:pos="4433"/>
              </w:tabs>
              <w:spacing w:before="0" w:after="0"/>
              <w:jc w:val="center"/>
              <w:rPr>
                <w:rFonts w:ascii="Times New Roman" w:hAnsi="Times New Roman"/>
                <w:sz w:val="22"/>
                <w:szCs w:val="22"/>
              </w:rPr>
            </w:pPr>
            <w:r w:rsidRPr="00C5526C">
              <w:rPr>
                <w:rFonts w:ascii="Times New Roman" w:hAnsi="Times New Roman"/>
                <w:noProof/>
                <w:sz w:val="22"/>
                <w:szCs w:val="22"/>
              </w:rPr>
              <w:drawing>
                <wp:anchor distT="0" distB="0" distL="114300" distR="114300" simplePos="0" relativeHeight="251573248" behindDoc="0" locked="0" layoutInCell="1" allowOverlap="1" wp14:anchorId="047C8F8C" wp14:editId="399BB258">
                  <wp:simplePos x="0" y="0"/>
                  <wp:positionH relativeFrom="character">
                    <wp:posOffset>-883920</wp:posOffset>
                  </wp:positionH>
                  <wp:positionV relativeFrom="line">
                    <wp:posOffset>158750</wp:posOffset>
                  </wp:positionV>
                  <wp:extent cx="1749425" cy="1900555"/>
                  <wp:effectExtent l="0" t="0" r="0" b="0"/>
                  <wp:wrapNone/>
                  <wp:docPr id="41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1E182E52" w14:textId="77777777" w:rsidR="00805197" w:rsidRPr="00C5526C" w:rsidRDefault="00805197" w:rsidP="00D2456C">
            <w:pPr>
              <w:pStyle w:val="Table"/>
              <w:tabs>
                <w:tab w:val="right" w:pos="4433"/>
              </w:tabs>
              <w:spacing w:before="0" w:after="0"/>
              <w:jc w:val="center"/>
              <w:rPr>
                <w:rFonts w:ascii="Times New Roman" w:hAnsi="Times New Roman"/>
                <w:sz w:val="22"/>
                <w:szCs w:val="22"/>
              </w:rPr>
            </w:pPr>
          </w:p>
          <w:p w14:paraId="20B5B823" w14:textId="77777777" w:rsidR="00805197" w:rsidRPr="00C5526C" w:rsidRDefault="00805197" w:rsidP="00D2456C">
            <w:pPr>
              <w:pStyle w:val="Table"/>
              <w:tabs>
                <w:tab w:val="right" w:pos="4433"/>
              </w:tabs>
              <w:spacing w:before="0" w:after="0"/>
              <w:jc w:val="center"/>
              <w:rPr>
                <w:rFonts w:ascii="Times New Roman" w:hAnsi="Times New Roman"/>
                <w:sz w:val="22"/>
                <w:szCs w:val="22"/>
              </w:rPr>
            </w:pPr>
          </w:p>
          <w:p w14:paraId="7665E0F7" w14:textId="77777777" w:rsidR="00805197" w:rsidRPr="00C5526C" w:rsidRDefault="00805197" w:rsidP="00D2456C">
            <w:pPr>
              <w:pStyle w:val="Table"/>
              <w:tabs>
                <w:tab w:val="right" w:pos="4433"/>
              </w:tabs>
              <w:spacing w:before="0" w:after="0"/>
              <w:jc w:val="center"/>
              <w:rPr>
                <w:rFonts w:ascii="Times New Roman" w:hAnsi="Times New Roman"/>
                <w:sz w:val="22"/>
                <w:szCs w:val="22"/>
              </w:rPr>
            </w:pPr>
          </w:p>
          <w:p w14:paraId="3D746428" w14:textId="77777777" w:rsidR="00805197" w:rsidRPr="00C5526C" w:rsidRDefault="00805197" w:rsidP="00D2456C">
            <w:pPr>
              <w:pStyle w:val="Table"/>
              <w:tabs>
                <w:tab w:val="right" w:pos="4433"/>
              </w:tabs>
              <w:spacing w:before="0" w:after="0"/>
              <w:jc w:val="center"/>
              <w:rPr>
                <w:rFonts w:ascii="Times New Roman" w:hAnsi="Times New Roman"/>
                <w:sz w:val="22"/>
                <w:szCs w:val="22"/>
              </w:rPr>
            </w:pPr>
          </w:p>
        </w:tc>
        <w:tc>
          <w:tcPr>
            <w:tcW w:w="4657" w:type="dxa"/>
            <w:shd w:val="clear" w:color="auto" w:fill="auto"/>
            <w:vAlign w:val="center"/>
          </w:tcPr>
          <w:p w14:paraId="35333942" w14:textId="77777777" w:rsidR="00805197" w:rsidRPr="00C5526C" w:rsidRDefault="00921F21" w:rsidP="00D2456C">
            <w:pPr>
              <w:pStyle w:val="Text"/>
              <w:spacing w:before="0"/>
              <w:jc w:val="left"/>
              <w:rPr>
                <w:sz w:val="22"/>
                <w:szCs w:val="22"/>
              </w:rPr>
            </w:pPr>
            <w:r w:rsidRPr="00C5526C">
              <w:rPr>
                <w:sz w:val="22"/>
                <w:szCs w:val="22"/>
              </w:rPr>
              <w:t xml:space="preserve">Dispose of the used syringe immediately in a sharps container (closable, puncture resistant container). For the safety and health of you and others, needles and used syringes </w:t>
            </w:r>
            <w:r w:rsidRPr="00C5526C">
              <w:rPr>
                <w:b/>
                <w:sz w:val="22"/>
                <w:szCs w:val="22"/>
              </w:rPr>
              <w:t>must never</w:t>
            </w:r>
            <w:r w:rsidRPr="00C5526C">
              <w:rPr>
                <w:sz w:val="22"/>
                <w:szCs w:val="22"/>
              </w:rPr>
              <w:t xml:space="preserve"> be re-used. Any unused medicinal product or waste material should be disposed of in accordance with local requirements.</w:t>
            </w:r>
            <w:r w:rsidRPr="00C5526C">
              <w:rPr>
                <w:noProof/>
                <w:sz w:val="22"/>
                <w:szCs w:val="22"/>
              </w:rPr>
              <w:t xml:space="preserve"> Do not throw away any medicines via wastewater or household waste. Ask your pharmacist how to throw away medicines you no longer use. These measures will help protect the environment.</w:t>
            </w:r>
          </w:p>
        </w:tc>
      </w:tr>
    </w:tbl>
    <w:p w14:paraId="6FF4ABA8" w14:textId="77777777" w:rsidR="00805197" w:rsidRPr="00C5526C" w:rsidRDefault="00805197" w:rsidP="00D2456C">
      <w:pPr>
        <w:tabs>
          <w:tab w:val="clear" w:pos="567"/>
        </w:tabs>
        <w:autoSpaceDE w:val="0"/>
        <w:autoSpaceDN w:val="0"/>
        <w:adjustRightInd w:val="0"/>
        <w:spacing w:line="240" w:lineRule="auto"/>
        <w:ind w:right="120"/>
        <w:rPr>
          <w:color w:val="000000"/>
          <w:szCs w:val="22"/>
        </w:rPr>
      </w:pPr>
    </w:p>
    <w:p w14:paraId="186A3456" w14:textId="77777777" w:rsidR="00C117BA" w:rsidRPr="00C5526C" w:rsidRDefault="00921F21" w:rsidP="00D2456C">
      <w:pPr>
        <w:tabs>
          <w:tab w:val="clear" w:pos="567"/>
        </w:tabs>
        <w:spacing w:line="240" w:lineRule="auto"/>
        <w:jc w:val="center"/>
        <w:rPr>
          <w:b/>
          <w:szCs w:val="22"/>
        </w:rPr>
      </w:pPr>
      <w:r w:rsidRPr="00C5526C">
        <w:rPr>
          <w:color w:val="000000"/>
          <w:szCs w:val="22"/>
        </w:rPr>
        <w:br w:type="page"/>
      </w:r>
      <w:r w:rsidRPr="00C5526C">
        <w:rPr>
          <w:b/>
          <w:szCs w:val="22"/>
        </w:rPr>
        <w:lastRenderedPageBreak/>
        <w:t>Package leaflet: Information for the user</w:t>
      </w:r>
    </w:p>
    <w:p w14:paraId="3D6674B9" w14:textId="77777777" w:rsidR="00C117BA" w:rsidRPr="00C5526C" w:rsidRDefault="00C117BA" w:rsidP="00D2456C">
      <w:pPr>
        <w:tabs>
          <w:tab w:val="clear" w:pos="567"/>
        </w:tabs>
        <w:spacing w:line="240" w:lineRule="auto"/>
        <w:jc w:val="center"/>
        <w:rPr>
          <w:szCs w:val="22"/>
        </w:rPr>
      </w:pPr>
    </w:p>
    <w:p w14:paraId="1E98C0DD" w14:textId="77777777" w:rsidR="00C117BA" w:rsidRPr="00C5526C" w:rsidRDefault="00921F21" w:rsidP="00D2456C">
      <w:pPr>
        <w:tabs>
          <w:tab w:val="clear" w:pos="567"/>
        </w:tabs>
        <w:spacing w:line="240" w:lineRule="auto"/>
        <w:jc w:val="center"/>
        <w:rPr>
          <w:b/>
          <w:bCs/>
          <w:szCs w:val="22"/>
        </w:rPr>
      </w:pPr>
      <w:r w:rsidRPr="00C5526C">
        <w:rPr>
          <w:b/>
          <w:bCs/>
          <w:szCs w:val="22"/>
        </w:rPr>
        <w:t>Xolair 75 mg solution for injection in pre-filled syringe</w:t>
      </w:r>
    </w:p>
    <w:p w14:paraId="652BA816" w14:textId="77777777" w:rsidR="00035E9B" w:rsidRPr="00C5526C" w:rsidRDefault="00035E9B" w:rsidP="00D2456C">
      <w:pPr>
        <w:numPr>
          <w:ilvl w:val="12"/>
          <w:numId w:val="0"/>
        </w:numPr>
        <w:tabs>
          <w:tab w:val="clear" w:pos="567"/>
        </w:tabs>
        <w:spacing w:line="240" w:lineRule="auto"/>
        <w:jc w:val="center"/>
        <w:rPr>
          <w:szCs w:val="22"/>
        </w:rPr>
      </w:pPr>
      <w:r w:rsidRPr="00C5526C">
        <w:rPr>
          <w:szCs w:val="22"/>
        </w:rPr>
        <w:t>(pre-filled syringe with 27-gauge staked needle</w:t>
      </w:r>
      <w:r w:rsidR="006461C4" w:rsidRPr="00C5526C">
        <w:rPr>
          <w:szCs w:val="22"/>
        </w:rPr>
        <w:t>, blue plunger</w:t>
      </w:r>
      <w:r w:rsidRPr="00C5526C">
        <w:rPr>
          <w:szCs w:val="22"/>
        </w:rPr>
        <w:t>)</w:t>
      </w:r>
    </w:p>
    <w:p w14:paraId="56DC50F9" w14:textId="77777777" w:rsidR="00C117BA"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5D1B3965" w14:textId="77777777" w:rsidR="00C117BA" w:rsidRPr="00C5526C" w:rsidRDefault="00C117BA" w:rsidP="00D2456C">
      <w:pPr>
        <w:tabs>
          <w:tab w:val="clear" w:pos="567"/>
        </w:tabs>
        <w:spacing w:line="240" w:lineRule="auto"/>
        <w:rPr>
          <w:szCs w:val="22"/>
        </w:rPr>
      </w:pPr>
    </w:p>
    <w:p w14:paraId="7875C8D4" w14:textId="77777777" w:rsidR="00C117BA"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59A677DB" w14:textId="77777777" w:rsidR="00C117BA"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6250FCB9" w14:textId="77777777" w:rsidR="00C117BA"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57FC4230" w14:textId="77777777" w:rsidR="00C117BA" w:rsidRPr="00C5526C" w:rsidRDefault="00921F21" w:rsidP="00D2456C">
      <w:pPr>
        <w:numPr>
          <w:ilvl w:val="0"/>
          <w:numId w:val="1"/>
        </w:numPr>
        <w:tabs>
          <w:tab w:val="clear" w:pos="567"/>
        </w:tabs>
        <w:spacing w:line="240" w:lineRule="auto"/>
        <w:ind w:left="567" w:right="-2" w:hanging="567"/>
        <w:rPr>
          <w:szCs w:val="22"/>
        </w:rPr>
      </w:pPr>
      <w:r w:rsidRPr="00C5526C">
        <w:rPr>
          <w:szCs w:val="22"/>
        </w:rPr>
        <w:t>This medicine has been prescribed for you only. Do not pass it on to others. It may harm them, even if their signs of illness are the same as yours.</w:t>
      </w:r>
    </w:p>
    <w:p w14:paraId="03840462" w14:textId="77777777" w:rsidR="00C117BA"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7AA8C803" w14:textId="77777777" w:rsidR="00C117BA" w:rsidRPr="00C5526C" w:rsidRDefault="00C117BA" w:rsidP="00D2456C">
      <w:pPr>
        <w:numPr>
          <w:ilvl w:val="12"/>
          <w:numId w:val="0"/>
        </w:numPr>
        <w:tabs>
          <w:tab w:val="clear" w:pos="567"/>
        </w:tabs>
        <w:spacing w:line="240" w:lineRule="auto"/>
        <w:ind w:right="-2"/>
        <w:rPr>
          <w:szCs w:val="22"/>
        </w:rPr>
      </w:pPr>
    </w:p>
    <w:p w14:paraId="380E25EF" w14:textId="77777777" w:rsidR="00C117BA"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11D20BA2" w14:textId="77777777" w:rsidR="00C117BA" w:rsidRPr="00C5526C" w:rsidRDefault="00C117BA" w:rsidP="00D2456C">
      <w:pPr>
        <w:numPr>
          <w:ilvl w:val="12"/>
          <w:numId w:val="0"/>
        </w:numPr>
        <w:tabs>
          <w:tab w:val="clear" w:pos="567"/>
        </w:tabs>
        <w:spacing w:line="240" w:lineRule="auto"/>
        <w:ind w:right="-2"/>
        <w:rPr>
          <w:szCs w:val="22"/>
        </w:rPr>
      </w:pPr>
    </w:p>
    <w:p w14:paraId="4214F61B" w14:textId="77777777" w:rsidR="00C117BA"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393242C0" w14:textId="77777777" w:rsidR="00C117BA"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use Xolair</w:t>
      </w:r>
    </w:p>
    <w:p w14:paraId="58378A87" w14:textId="77777777" w:rsidR="00C117BA"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to use Xolair</w:t>
      </w:r>
    </w:p>
    <w:p w14:paraId="65CA4185" w14:textId="77777777" w:rsidR="00C117BA"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1B407B69" w14:textId="77777777" w:rsidR="00C117BA"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13CB3ACC" w14:textId="77777777" w:rsidR="00C117BA"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769B5ACE" w14:textId="77777777" w:rsidR="00C117BA" w:rsidRPr="00C5526C" w:rsidRDefault="00C117BA" w:rsidP="00D2456C">
      <w:pPr>
        <w:numPr>
          <w:ilvl w:val="12"/>
          <w:numId w:val="0"/>
        </w:numPr>
        <w:tabs>
          <w:tab w:val="clear" w:pos="567"/>
        </w:tabs>
        <w:spacing w:line="240" w:lineRule="auto"/>
        <w:ind w:right="-2"/>
        <w:rPr>
          <w:szCs w:val="22"/>
        </w:rPr>
      </w:pPr>
    </w:p>
    <w:p w14:paraId="40F7819A" w14:textId="77777777" w:rsidR="00C117BA" w:rsidRPr="00C5526C" w:rsidRDefault="00C117BA" w:rsidP="00D2456C">
      <w:pPr>
        <w:numPr>
          <w:ilvl w:val="12"/>
          <w:numId w:val="0"/>
        </w:numPr>
        <w:tabs>
          <w:tab w:val="clear" w:pos="567"/>
        </w:tabs>
        <w:spacing w:line="240" w:lineRule="auto"/>
        <w:ind w:right="-2"/>
        <w:rPr>
          <w:szCs w:val="22"/>
        </w:rPr>
      </w:pPr>
    </w:p>
    <w:p w14:paraId="7233D905" w14:textId="77777777" w:rsidR="00C117BA"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4A197A1F" w14:textId="77777777" w:rsidR="00C117BA" w:rsidRPr="00C5526C" w:rsidRDefault="00C117BA" w:rsidP="00D2456C">
      <w:pPr>
        <w:keepNext/>
        <w:numPr>
          <w:ilvl w:val="12"/>
          <w:numId w:val="0"/>
        </w:numPr>
        <w:tabs>
          <w:tab w:val="clear" w:pos="567"/>
        </w:tabs>
        <w:spacing w:line="240" w:lineRule="auto"/>
        <w:rPr>
          <w:szCs w:val="22"/>
        </w:rPr>
      </w:pPr>
    </w:p>
    <w:p w14:paraId="4E6EC0EA" w14:textId="77777777" w:rsidR="00C117BA" w:rsidRPr="00C5526C" w:rsidRDefault="00921F21" w:rsidP="00D2456C">
      <w:pPr>
        <w:pStyle w:val="Text"/>
        <w:spacing w:before="0"/>
        <w:jc w:val="left"/>
        <w:rPr>
          <w:sz w:val="22"/>
          <w:szCs w:val="22"/>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09EBC00E" w14:textId="77777777" w:rsidR="00C117BA" w:rsidRPr="00C5526C" w:rsidRDefault="00C117BA" w:rsidP="00D2456C">
      <w:pPr>
        <w:pStyle w:val="Text"/>
        <w:spacing w:before="0"/>
        <w:jc w:val="left"/>
        <w:rPr>
          <w:sz w:val="22"/>
          <w:szCs w:val="22"/>
        </w:rPr>
      </w:pPr>
    </w:p>
    <w:p w14:paraId="343393E8" w14:textId="77777777" w:rsidR="00C117BA" w:rsidRPr="00C5526C" w:rsidRDefault="00921F21" w:rsidP="00D2456C">
      <w:pPr>
        <w:pStyle w:val="Text"/>
        <w:keepNext/>
        <w:spacing w:before="0"/>
        <w:jc w:val="left"/>
        <w:rPr>
          <w:sz w:val="22"/>
          <w:szCs w:val="22"/>
        </w:rPr>
      </w:pPr>
      <w:r w:rsidRPr="00C5526C">
        <w:rPr>
          <w:sz w:val="22"/>
          <w:szCs w:val="22"/>
        </w:rPr>
        <w:t>Xolair is used for the treatment of:</w:t>
      </w:r>
    </w:p>
    <w:p w14:paraId="39BDF550" w14:textId="77777777" w:rsidR="00C117BA" w:rsidRPr="00C5526C" w:rsidRDefault="00921F21" w:rsidP="00D2456C">
      <w:pPr>
        <w:pStyle w:val="Text"/>
        <w:numPr>
          <w:ilvl w:val="0"/>
          <w:numId w:val="1"/>
        </w:numPr>
        <w:spacing w:before="0"/>
        <w:ind w:left="567" w:hanging="567"/>
        <w:jc w:val="left"/>
        <w:rPr>
          <w:sz w:val="22"/>
          <w:szCs w:val="22"/>
        </w:rPr>
      </w:pPr>
      <w:r w:rsidRPr="00C5526C">
        <w:rPr>
          <w:sz w:val="22"/>
          <w:szCs w:val="22"/>
        </w:rPr>
        <w:t>allergic asthma</w:t>
      </w:r>
    </w:p>
    <w:p w14:paraId="4778C339" w14:textId="77777777" w:rsidR="00C117BA" w:rsidRPr="00C5526C" w:rsidRDefault="00921F21" w:rsidP="00D2456C">
      <w:pPr>
        <w:pStyle w:val="Text"/>
        <w:numPr>
          <w:ilvl w:val="0"/>
          <w:numId w:val="1"/>
        </w:numPr>
        <w:spacing w:before="0"/>
        <w:ind w:left="567" w:hanging="567"/>
        <w:jc w:val="left"/>
        <w:rPr>
          <w:sz w:val="22"/>
          <w:szCs w:val="22"/>
        </w:rPr>
      </w:pPr>
      <w:r w:rsidRPr="00C5526C">
        <w:rPr>
          <w:sz w:val="22"/>
          <w:szCs w:val="22"/>
        </w:rPr>
        <w:t>chronic rhinosinusitis (inflammation of the nose and sinuses) with nasal polyps</w:t>
      </w:r>
    </w:p>
    <w:p w14:paraId="7EE62E48" w14:textId="77777777" w:rsidR="00C117BA" w:rsidRPr="00C5526C" w:rsidRDefault="00C117BA" w:rsidP="00D2456C">
      <w:pPr>
        <w:pStyle w:val="Text"/>
        <w:spacing w:before="0"/>
        <w:jc w:val="left"/>
        <w:rPr>
          <w:sz w:val="22"/>
          <w:szCs w:val="22"/>
        </w:rPr>
      </w:pPr>
    </w:p>
    <w:p w14:paraId="5F8A726C" w14:textId="77777777" w:rsidR="00C117BA" w:rsidRPr="00C5526C" w:rsidRDefault="00921F21" w:rsidP="00D2456C">
      <w:pPr>
        <w:pStyle w:val="Text"/>
        <w:keepNext/>
        <w:spacing w:before="0"/>
        <w:jc w:val="left"/>
        <w:rPr>
          <w:sz w:val="22"/>
          <w:szCs w:val="22"/>
          <w:u w:val="single"/>
        </w:rPr>
      </w:pPr>
      <w:r w:rsidRPr="00C5526C">
        <w:rPr>
          <w:sz w:val="22"/>
          <w:szCs w:val="22"/>
          <w:u w:val="single"/>
        </w:rPr>
        <w:t>Allergic asthma</w:t>
      </w:r>
    </w:p>
    <w:p w14:paraId="5D547339" w14:textId="77777777" w:rsidR="00C117BA" w:rsidRPr="00C5526C" w:rsidRDefault="00921F21" w:rsidP="00D2456C">
      <w:pPr>
        <w:tabs>
          <w:tab w:val="clear" w:pos="567"/>
        </w:tabs>
        <w:autoSpaceDE w:val="0"/>
        <w:autoSpaceDN w:val="0"/>
        <w:adjustRightInd w:val="0"/>
        <w:spacing w:line="240" w:lineRule="auto"/>
        <w:rPr>
          <w:szCs w:val="22"/>
        </w:rPr>
      </w:pPr>
      <w:r w:rsidRPr="00C5526C">
        <w:rPr>
          <w:szCs w:val="22"/>
          <w:lang w:val="en-US"/>
        </w:rPr>
        <w:t xml:space="preserve">This medicine is used to prevent asthma from getting worse by controlling symptoms of severe allergic asthma in adults, adolescents and children (6 years of age and older) </w:t>
      </w:r>
      <w:r w:rsidRPr="00C5526C">
        <w:rPr>
          <w:szCs w:val="22"/>
        </w:rPr>
        <w:t>who are already receiving asthma medicine, but whose asthma symptoms are not well controlled by medicines such as high-dose steroid inhalers and beta-agonist inhalers.</w:t>
      </w:r>
    </w:p>
    <w:p w14:paraId="0BD53152" w14:textId="77777777" w:rsidR="00C117BA" w:rsidRPr="00C5526C" w:rsidRDefault="00C117BA" w:rsidP="00D2456C">
      <w:pPr>
        <w:tabs>
          <w:tab w:val="clear" w:pos="567"/>
        </w:tabs>
        <w:autoSpaceDE w:val="0"/>
        <w:autoSpaceDN w:val="0"/>
        <w:adjustRightInd w:val="0"/>
        <w:spacing w:line="240" w:lineRule="auto"/>
        <w:rPr>
          <w:szCs w:val="22"/>
        </w:rPr>
      </w:pPr>
    </w:p>
    <w:p w14:paraId="0CD1C194" w14:textId="77777777" w:rsidR="00C117BA" w:rsidRPr="00C5526C" w:rsidRDefault="00921F21" w:rsidP="00D2456C">
      <w:pPr>
        <w:pStyle w:val="Text"/>
        <w:keepNext/>
        <w:spacing w:before="0"/>
        <w:jc w:val="left"/>
        <w:rPr>
          <w:sz w:val="22"/>
          <w:szCs w:val="22"/>
          <w:u w:val="single"/>
        </w:rPr>
      </w:pPr>
      <w:r w:rsidRPr="00C5526C">
        <w:rPr>
          <w:sz w:val="22"/>
          <w:szCs w:val="22"/>
          <w:u w:val="single"/>
        </w:rPr>
        <w:t>Chronic rhinosinusitis with nasal polyps</w:t>
      </w:r>
    </w:p>
    <w:p w14:paraId="65FBF360" w14:textId="77777777" w:rsidR="00C117BA"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0DB494F3" w14:textId="77777777" w:rsidR="00C117BA" w:rsidRPr="00C5526C" w:rsidRDefault="00C117BA" w:rsidP="00D2456C">
      <w:pPr>
        <w:pStyle w:val="Text"/>
        <w:spacing w:before="0"/>
        <w:jc w:val="left"/>
        <w:rPr>
          <w:sz w:val="22"/>
          <w:szCs w:val="22"/>
        </w:rPr>
      </w:pPr>
    </w:p>
    <w:p w14:paraId="63C2F768" w14:textId="77777777" w:rsidR="00C117BA" w:rsidRPr="00C5526C" w:rsidRDefault="00921F21" w:rsidP="00D2456C">
      <w:pPr>
        <w:pStyle w:val="Text"/>
        <w:spacing w:before="0"/>
        <w:jc w:val="left"/>
        <w:rPr>
          <w:sz w:val="22"/>
          <w:szCs w:val="22"/>
        </w:rPr>
      </w:pPr>
      <w:r w:rsidRPr="00C5526C">
        <w:rPr>
          <w:sz w:val="22"/>
          <w:szCs w:val="22"/>
        </w:rPr>
        <w:t>Xolair works by blocking a substance called immunoglobulin E (IgE), which is produced by the body. IgE contributes to a type of inflammation that plays a key role in causing allergic asthma and chronic rhinosinusitis with nasal polyps.</w:t>
      </w:r>
    </w:p>
    <w:p w14:paraId="499A3569" w14:textId="77777777" w:rsidR="00C117BA" w:rsidRPr="00C5526C" w:rsidRDefault="00C117BA" w:rsidP="00D2456C">
      <w:pPr>
        <w:pStyle w:val="Text"/>
        <w:spacing w:before="0"/>
        <w:jc w:val="left"/>
        <w:rPr>
          <w:sz w:val="22"/>
          <w:szCs w:val="22"/>
        </w:rPr>
      </w:pPr>
    </w:p>
    <w:p w14:paraId="3BFFD4D0" w14:textId="77777777" w:rsidR="00C117BA" w:rsidRPr="00C5526C" w:rsidRDefault="00C117BA" w:rsidP="00D2456C">
      <w:pPr>
        <w:pStyle w:val="Text"/>
        <w:spacing w:before="0"/>
        <w:jc w:val="left"/>
        <w:rPr>
          <w:sz w:val="22"/>
          <w:szCs w:val="22"/>
        </w:rPr>
      </w:pPr>
    </w:p>
    <w:p w14:paraId="6093F6F8" w14:textId="77777777" w:rsidR="00C117BA"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What you need to know before you use Xolair</w:t>
      </w:r>
    </w:p>
    <w:p w14:paraId="277665E8" w14:textId="77777777" w:rsidR="00C117BA" w:rsidRPr="00C5526C" w:rsidRDefault="00C117BA" w:rsidP="00D2456C">
      <w:pPr>
        <w:pStyle w:val="Text"/>
        <w:keepNext/>
        <w:spacing w:before="0"/>
        <w:jc w:val="left"/>
        <w:rPr>
          <w:sz w:val="22"/>
          <w:szCs w:val="22"/>
          <w:lang w:val="en-GB"/>
        </w:rPr>
      </w:pPr>
    </w:p>
    <w:p w14:paraId="043038A5" w14:textId="77777777" w:rsidR="00C117BA" w:rsidRPr="00C5526C" w:rsidRDefault="00921F21" w:rsidP="00D2456C">
      <w:pPr>
        <w:pStyle w:val="Text"/>
        <w:keepNext/>
        <w:spacing w:before="0"/>
        <w:jc w:val="left"/>
        <w:rPr>
          <w:b/>
          <w:bCs/>
          <w:sz w:val="22"/>
          <w:szCs w:val="22"/>
        </w:rPr>
      </w:pPr>
      <w:r w:rsidRPr="00C5526C">
        <w:rPr>
          <w:b/>
          <w:bCs/>
          <w:sz w:val="22"/>
          <w:szCs w:val="22"/>
        </w:rPr>
        <w:t>Do not use Xolair:</w:t>
      </w:r>
    </w:p>
    <w:p w14:paraId="48F9D0BB" w14:textId="77777777" w:rsidR="00C117BA"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32C97804" w14:textId="77777777" w:rsidR="00C117BA" w:rsidRPr="00C5526C" w:rsidRDefault="00921F21" w:rsidP="00D2456C">
      <w:pPr>
        <w:pStyle w:val="Text"/>
        <w:spacing w:before="0"/>
        <w:jc w:val="left"/>
        <w:rPr>
          <w:bCs/>
          <w:sz w:val="22"/>
          <w:szCs w:val="22"/>
        </w:rPr>
      </w:pPr>
      <w:r w:rsidRPr="00C5526C">
        <w:rPr>
          <w:bCs/>
          <w:sz w:val="22"/>
          <w:szCs w:val="22"/>
        </w:rPr>
        <w:lastRenderedPageBreak/>
        <w:t>If you think you may be allergic to any of the ingredients, tell your doctor as you should not use Xolair.</w:t>
      </w:r>
    </w:p>
    <w:p w14:paraId="760E025F" w14:textId="77777777" w:rsidR="00C117BA" w:rsidRPr="00C5526C" w:rsidRDefault="00C117BA" w:rsidP="00D2456C">
      <w:pPr>
        <w:pStyle w:val="Text"/>
        <w:spacing w:before="0"/>
        <w:jc w:val="left"/>
        <w:rPr>
          <w:bCs/>
          <w:sz w:val="22"/>
          <w:szCs w:val="22"/>
        </w:rPr>
      </w:pPr>
    </w:p>
    <w:p w14:paraId="127DFD50" w14:textId="77777777" w:rsidR="00C117BA"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066B90DA" w14:textId="77777777" w:rsidR="00C117BA"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67A0A3CE" w14:textId="77777777" w:rsidR="00C117BA"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18B900E9" w14:textId="77777777" w:rsidR="00C117BA"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0C64B3C7" w14:textId="77777777" w:rsidR="00C117BA"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0E519790" w14:textId="77777777" w:rsidR="00C117BA"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6B30209D" w14:textId="77777777" w:rsidR="00C117BA" w:rsidRPr="00C5526C" w:rsidRDefault="00C117BA" w:rsidP="00D2456C">
      <w:pPr>
        <w:pStyle w:val="BodyTextIndent4"/>
        <w:numPr>
          <w:ilvl w:val="0"/>
          <w:numId w:val="0"/>
        </w:numPr>
        <w:rPr>
          <w:bCs/>
          <w:color w:val="000000"/>
          <w:sz w:val="22"/>
          <w:szCs w:val="22"/>
        </w:rPr>
      </w:pPr>
    </w:p>
    <w:p w14:paraId="306014CE" w14:textId="77777777" w:rsidR="00C117BA"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710B00B8" w14:textId="77777777" w:rsidR="00C117BA" w:rsidRPr="00C5526C" w:rsidRDefault="00C117BA" w:rsidP="00D2456C">
      <w:pPr>
        <w:tabs>
          <w:tab w:val="clear" w:pos="567"/>
          <w:tab w:val="left" w:pos="284"/>
        </w:tabs>
        <w:spacing w:line="240" w:lineRule="auto"/>
        <w:rPr>
          <w:bCs/>
          <w:color w:val="000000"/>
          <w:szCs w:val="22"/>
          <w:lang w:val="en-US"/>
        </w:rPr>
      </w:pPr>
    </w:p>
    <w:p w14:paraId="4E278389" w14:textId="77777777" w:rsidR="00C117BA"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5CEDFFCD" w14:textId="77777777" w:rsidR="00C117BA" w:rsidRPr="00C5526C" w:rsidRDefault="00C117BA" w:rsidP="00D2456C">
      <w:pPr>
        <w:tabs>
          <w:tab w:val="clear" w:pos="567"/>
          <w:tab w:val="left" w:pos="284"/>
        </w:tabs>
        <w:spacing w:line="240" w:lineRule="auto"/>
        <w:rPr>
          <w:bCs/>
          <w:color w:val="000000"/>
          <w:szCs w:val="22"/>
          <w:lang w:val="en-US"/>
        </w:rPr>
      </w:pPr>
    </w:p>
    <w:p w14:paraId="317B3DEE" w14:textId="77777777" w:rsidR="00C117BA"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6003A0DC" w14:textId="77777777" w:rsidR="00C117BA"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severe allergic reaction or other serious side effects. Such signs are listed under “Serious side effects” in section 4.</w:t>
      </w:r>
    </w:p>
    <w:p w14:paraId="063F0A1E" w14:textId="77777777" w:rsidR="00C117BA" w:rsidRPr="00C5526C" w:rsidRDefault="00C117BA" w:rsidP="00D2456C">
      <w:pPr>
        <w:pStyle w:val="BodyTextIndent4"/>
        <w:numPr>
          <w:ilvl w:val="0"/>
          <w:numId w:val="0"/>
        </w:numPr>
        <w:rPr>
          <w:bCs/>
          <w:sz w:val="22"/>
          <w:szCs w:val="22"/>
        </w:rPr>
      </w:pPr>
    </w:p>
    <w:p w14:paraId="3B73CD7B" w14:textId="77777777" w:rsidR="00C117BA"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649EC471" w14:textId="77777777" w:rsidR="00C117BA" w:rsidRPr="00C5526C" w:rsidRDefault="00C117BA" w:rsidP="00D2456C">
      <w:pPr>
        <w:pStyle w:val="Text"/>
        <w:spacing w:before="0"/>
        <w:jc w:val="left"/>
        <w:rPr>
          <w:bCs/>
          <w:color w:val="000000"/>
          <w:sz w:val="22"/>
          <w:szCs w:val="22"/>
        </w:rPr>
      </w:pPr>
    </w:p>
    <w:p w14:paraId="39E31E4F" w14:textId="77777777" w:rsidR="00C117BA" w:rsidRPr="00C5526C" w:rsidRDefault="00921F21" w:rsidP="00D2456C">
      <w:pPr>
        <w:pStyle w:val="BodyTextIndent4"/>
        <w:keepNext/>
        <w:numPr>
          <w:ilvl w:val="0"/>
          <w:numId w:val="0"/>
        </w:numPr>
        <w:rPr>
          <w:b/>
          <w:sz w:val="22"/>
          <w:szCs w:val="22"/>
          <w:lang w:val="en-GB"/>
        </w:rPr>
      </w:pPr>
      <w:r w:rsidRPr="00C5526C">
        <w:rPr>
          <w:b/>
          <w:sz w:val="22"/>
          <w:szCs w:val="22"/>
          <w:lang w:val="en-GB"/>
        </w:rPr>
        <w:t>Children and adolescents</w:t>
      </w:r>
    </w:p>
    <w:p w14:paraId="590E8ED2" w14:textId="77777777" w:rsidR="00C117BA" w:rsidRPr="00C5526C" w:rsidRDefault="00921F21" w:rsidP="00D2456C">
      <w:pPr>
        <w:pStyle w:val="BodyTextIndent4"/>
        <w:keepNext/>
        <w:numPr>
          <w:ilvl w:val="0"/>
          <w:numId w:val="0"/>
        </w:numPr>
        <w:rPr>
          <w:sz w:val="22"/>
          <w:szCs w:val="22"/>
          <w:u w:val="single"/>
          <w:lang w:val="en-GB"/>
        </w:rPr>
      </w:pPr>
      <w:r w:rsidRPr="00C5526C">
        <w:rPr>
          <w:sz w:val="22"/>
          <w:szCs w:val="22"/>
          <w:u w:val="single"/>
          <w:lang w:val="en-GB"/>
        </w:rPr>
        <w:t>Allergic asthma</w:t>
      </w:r>
    </w:p>
    <w:p w14:paraId="1E89EB21" w14:textId="77777777" w:rsidR="00C117BA" w:rsidRPr="00C5526C" w:rsidRDefault="00921F21" w:rsidP="00D2456C">
      <w:pPr>
        <w:pStyle w:val="Text"/>
        <w:spacing w:before="0"/>
        <w:jc w:val="left"/>
        <w:rPr>
          <w:bCs/>
          <w:sz w:val="22"/>
          <w:szCs w:val="22"/>
        </w:rPr>
      </w:pPr>
      <w:r w:rsidRPr="00C5526C">
        <w:rPr>
          <w:bCs/>
          <w:sz w:val="22"/>
          <w:szCs w:val="22"/>
          <w:lang w:val="en-GB"/>
        </w:rPr>
        <w:t xml:space="preserve">Xolair is not recommended for </w:t>
      </w:r>
      <w:r w:rsidRPr="00C5526C">
        <w:rPr>
          <w:bCs/>
          <w:sz w:val="22"/>
          <w:szCs w:val="22"/>
        </w:rPr>
        <w:t>children under 6 years of age.</w:t>
      </w:r>
      <w:r w:rsidRPr="00C5526C">
        <w:rPr>
          <w:bCs/>
          <w:sz w:val="22"/>
          <w:szCs w:val="22"/>
          <w:lang w:val="en-GB"/>
        </w:rPr>
        <w:t xml:space="preserve"> Its use in children under 6 years of age has not been studied.</w:t>
      </w:r>
    </w:p>
    <w:p w14:paraId="2C0E067D" w14:textId="77777777" w:rsidR="00C117BA" w:rsidRPr="00C5526C" w:rsidRDefault="00C117BA" w:rsidP="00D2456C">
      <w:pPr>
        <w:pStyle w:val="Text"/>
        <w:spacing w:before="0"/>
        <w:jc w:val="left"/>
        <w:rPr>
          <w:bCs/>
          <w:sz w:val="22"/>
          <w:szCs w:val="22"/>
        </w:rPr>
      </w:pPr>
    </w:p>
    <w:p w14:paraId="311BB769" w14:textId="77777777" w:rsidR="00C117BA"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0F58145C" w14:textId="77777777" w:rsidR="00C117BA" w:rsidRPr="00C5526C" w:rsidRDefault="00921F21" w:rsidP="00D2456C">
      <w:pPr>
        <w:pStyle w:val="Text"/>
        <w:spacing w:before="0"/>
        <w:jc w:val="left"/>
        <w:rPr>
          <w:bCs/>
          <w:sz w:val="22"/>
          <w:szCs w:val="22"/>
        </w:rPr>
      </w:pPr>
      <w:r w:rsidRPr="00C5526C">
        <w:rPr>
          <w:bCs/>
          <w:sz w:val="22"/>
          <w:szCs w:val="22"/>
        </w:rPr>
        <w:t>Xolair is not recommended for children and adolescents under 18 years of age. Its use in patients under 18 years of age has not been studied.</w:t>
      </w:r>
    </w:p>
    <w:p w14:paraId="4111BF66" w14:textId="77777777" w:rsidR="00C117BA" w:rsidRPr="00C5526C" w:rsidRDefault="00C117BA" w:rsidP="00D2456C">
      <w:pPr>
        <w:pStyle w:val="Text"/>
        <w:spacing w:before="0"/>
        <w:jc w:val="left"/>
        <w:rPr>
          <w:bCs/>
          <w:sz w:val="22"/>
          <w:szCs w:val="22"/>
        </w:rPr>
      </w:pPr>
    </w:p>
    <w:p w14:paraId="60E88BD0" w14:textId="77777777" w:rsidR="00C117BA"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544889A5" w14:textId="77777777" w:rsidR="00C117BA"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7DD56C09" w14:textId="77777777" w:rsidR="00C117BA" w:rsidRPr="00C5526C" w:rsidRDefault="00C117BA" w:rsidP="00D2456C">
      <w:pPr>
        <w:pStyle w:val="Text"/>
        <w:spacing w:before="0"/>
        <w:jc w:val="left"/>
        <w:rPr>
          <w:bCs/>
          <w:sz w:val="22"/>
          <w:szCs w:val="22"/>
        </w:rPr>
      </w:pPr>
    </w:p>
    <w:p w14:paraId="7F9E8116" w14:textId="77777777" w:rsidR="00C117BA" w:rsidRPr="00C5526C" w:rsidRDefault="00921F21" w:rsidP="00D2456C">
      <w:pPr>
        <w:pStyle w:val="Text"/>
        <w:keepNext/>
        <w:spacing w:before="0"/>
        <w:jc w:val="left"/>
        <w:rPr>
          <w:bCs/>
          <w:sz w:val="22"/>
          <w:szCs w:val="22"/>
        </w:rPr>
      </w:pPr>
      <w:r w:rsidRPr="00C5526C">
        <w:rPr>
          <w:bCs/>
          <w:sz w:val="22"/>
          <w:szCs w:val="22"/>
        </w:rPr>
        <w:t>This is especially important if you are taking:</w:t>
      </w:r>
    </w:p>
    <w:p w14:paraId="7ECB37E0" w14:textId="77777777" w:rsidR="00C117BA"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552B9B90" w14:textId="77777777" w:rsidR="00C117BA"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04FBC1A7" w14:textId="77777777" w:rsidR="00C117BA" w:rsidRPr="00C5526C" w:rsidRDefault="00C117BA" w:rsidP="00D2456C">
      <w:pPr>
        <w:pStyle w:val="Text"/>
        <w:spacing w:before="0"/>
        <w:jc w:val="left"/>
        <w:rPr>
          <w:bCs/>
          <w:sz w:val="22"/>
          <w:szCs w:val="22"/>
          <w:lang w:val="en-GB"/>
        </w:rPr>
      </w:pPr>
    </w:p>
    <w:p w14:paraId="4940CB14" w14:textId="77777777" w:rsidR="00C117BA"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55BBACEF" w14:textId="77777777" w:rsidR="00C117BA"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using this medicine during pregnancy.</w:t>
      </w:r>
    </w:p>
    <w:p w14:paraId="1BE63188" w14:textId="77777777" w:rsidR="00C117BA" w:rsidRPr="00C5526C" w:rsidRDefault="00C117BA" w:rsidP="00D2456C">
      <w:pPr>
        <w:pStyle w:val="Text"/>
        <w:tabs>
          <w:tab w:val="left" w:pos="567"/>
        </w:tabs>
        <w:suppressAutoHyphens/>
        <w:spacing w:before="0"/>
        <w:jc w:val="left"/>
        <w:rPr>
          <w:bCs/>
          <w:sz w:val="22"/>
          <w:szCs w:val="22"/>
          <w:lang w:val="en-GB"/>
        </w:rPr>
      </w:pPr>
    </w:p>
    <w:p w14:paraId="6906E6AD" w14:textId="77777777" w:rsidR="00C117BA"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48CC647F" w14:textId="77777777" w:rsidR="00C117BA" w:rsidRPr="00C5526C" w:rsidRDefault="00C117BA" w:rsidP="00D2456C">
      <w:pPr>
        <w:pStyle w:val="Text"/>
        <w:spacing w:before="0"/>
        <w:jc w:val="left"/>
        <w:rPr>
          <w:bCs/>
          <w:sz w:val="22"/>
          <w:szCs w:val="22"/>
        </w:rPr>
      </w:pPr>
    </w:p>
    <w:p w14:paraId="64383A52" w14:textId="77777777" w:rsidR="00C117BA" w:rsidRPr="00C5526C" w:rsidRDefault="00921F21" w:rsidP="00D2456C">
      <w:pPr>
        <w:pStyle w:val="Text"/>
        <w:spacing w:before="0"/>
        <w:jc w:val="left"/>
        <w:rPr>
          <w:bCs/>
          <w:sz w:val="22"/>
          <w:szCs w:val="22"/>
          <w:lang w:val="en-GB"/>
        </w:rPr>
      </w:pPr>
      <w:r w:rsidRPr="00C5526C">
        <w:rPr>
          <w:bCs/>
          <w:sz w:val="22"/>
          <w:szCs w:val="22"/>
          <w:lang w:val="en-GB"/>
        </w:rPr>
        <w:lastRenderedPageBreak/>
        <w:t>Xolair may pass into breast milk. If you are breast-feeding or plan to breast-feed, ask your doctor for advice before using this medicine.</w:t>
      </w:r>
    </w:p>
    <w:p w14:paraId="5C2241FD" w14:textId="77777777" w:rsidR="00C117BA" w:rsidRPr="00C5526C" w:rsidRDefault="00C117BA" w:rsidP="00D2456C">
      <w:pPr>
        <w:pStyle w:val="Text"/>
        <w:spacing w:before="0"/>
        <w:jc w:val="left"/>
        <w:rPr>
          <w:color w:val="000000"/>
          <w:sz w:val="22"/>
          <w:szCs w:val="22"/>
          <w:lang w:val="en-GB"/>
        </w:rPr>
      </w:pPr>
    </w:p>
    <w:p w14:paraId="294A7DD3" w14:textId="77777777" w:rsidR="00C117BA"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29C9C53F" w14:textId="77777777" w:rsidR="00C117BA"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3CA0C134" w14:textId="77777777" w:rsidR="00C117BA" w:rsidRPr="00C5526C" w:rsidRDefault="00C117BA" w:rsidP="00D2456C">
      <w:pPr>
        <w:pStyle w:val="Text"/>
        <w:spacing w:before="0"/>
        <w:jc w:val="left"/>
        <w:rPr>
          <w:sz w:val="22"/>
          <w:szCs w:val="22"/>
        </w:rPr>
      </w:pPr>
    </w:p>
    <w:p w14:paraId="7E20AE05" w14:textId="77777777" w:rsidR="00C117BA" w:rsidRPr="00C5526C" w:rsidRDefault="00C117BA" w:rsidP="00D2456C">
      <w:pPr>
        <w:pStyle w:val="Text"/>
        <w:spacing w:before="0"/>
        <w:jc w:val="left"/>
        <w:rPr>
          <w:sz w:val="22"/>
          <w:szCs w:val="22"/>
        </w:rPr>
      </w:pPr>
    </w:p>
    <w:p w14:paraId="46C0F69E" w14:textId="77777777" w:rsidR="00C117BA"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 to use Xolair</w:t>
      </w:r>
    </w:p>
    <w:p w14:paraId="73C1EE87" w14:textId="77777777" w:rsidR="00C117BA" w:rsidRPr="00C5526C" w:rsidRDefault="00C117BA" w:rsidP="00D2456C">
      <w:pPr>
        <w:pStyle w:val="Text"/>
        <w:keepNext/>
        <w:spacing w:before="0"/>
        <w:jc w:val="left"/>
        <w:rPr>
          <w:sz w:val="22"/>
          <w:szCs w:val="22"/>
        </w:rPr>
      </w:pPr>
    </w:p>
    <w:p w14:paraId="71E896CB" w14:textId="77777777" w:rsidR="00C117BA" w:rsidRPr="00C5526C" w:rsidRDefault="00921F21" w:rsidP="00D2456C">
      <w:pPr>
        <w:pStyle w:val="T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02EDDD5D" w14:textId="77777777" w:rsidR="00C117BA" w:rsidRPr="00C5526C" w:rsidRDefault="00C117BA" w:rsidP="00D2456C">
      <w:pPr>
        <w:pStyle w:val="Text"/>
        <w:spacing w:before="0"/>
        <w:jc w:val="left"/>
        <w:rPr>
          <w:bCs/>
          <w:sz w:val="22"/>
          <w:szCs w:val="22"/>
          <w:lang w:val="en-GB"/>
        </w:rPr>
      </w:pPr>
    </w:p>
    <w:p w14:paraId="7A51F6BF" w14:textId="77777777" w:rsidR="00C117BA" w:rsidRPr="00C5526C" w:rsidRDefault="00921F21" w:rsidP="00D2456C">
      <w:pPr>
        <w:pStyle w:val="Text"/>
        <w:keepNext/>
        <w:spacing w:before="0"/>
        <w:jc w:val="left"/>
        <w:rPr>
          <w:b/>
          <w:bCs/>
          <w:sz w:val="22"/>
          <w:szCs w:val="22"/>
          <w:lang w:val="en-GB"/>
        </w:rPr>
      </w:pPr>
      <w:r w:rsidRPr="00C5526C">
        <w:rPr>
          <w:b/>
          <w:bCs/>
          <w:sz w:val="22"/>
          <w:szCs w:val="22"/>
          <w:lang w:val="en-GB"/>
        </w:rPr>
        <w:t>How Xolair is used</w:t>
      </w:r>
    </w:p>
    <w:p w14:paraId="357405E9" w14:textId="77777777" w:rsidR="00C117BA" w:rsidRPr="00C5526C" w:rsidRDefault="00921F21" w:rsidP="00D2456C">
      <w:pPr>
        <w:pStyle w:val="Text"/>
        <w:spacing w:before="0"/>
        <w:jc w:val="left"/>
        <w:rPr>
          <w:bCs/>
          <w:sz w:val="22"/>
          <w:szCs w:val="22"/>
          <w:lang w:val="en-GB"/>
        </w:rPr>
      </w:pPr>
      <w:r w:rsidRPr="00C5526C">
        <w:rPr>
          <w:bCs/>
          <w:sz w:val="22"/>
          <w:szCs w:val="22"/>
          <w:lang w:val="en-GB"/>
        </w:rPr>
        <w:t>Xolair is used as an injection under your skin (known as a subcutaneous injection).</w:t>
      </w:r>
    </w:p>
    <w:p w14:paraId="3F138440" w14:textId="77777777" w:rsidR="00C117BA" w:rsidRPr="00C5526C" w:rsidRDefault="00C117BA" w:rsidP="00D2456C">
      <w:pPr>
        <w:pStyle w:val="Text"/>
        <w:spacing w:before="0"/>
        <w:jc w:val="left"/>
        <w:rPr>
          <w:bCs/>
          <w:sz w:val="22"/>
          <w:szCs w:val="22"/>
          <w:lang w:val="en-GB"/>
        </w:rPr>
      </w:pPr>
    </w:p>
    <w:p w14:paraId="6AC56576" w14:textId="77777777" w:rsidR="00C117BA"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31D25462" w14:textId="77777777" w:rsidR="00C117BA" w:rsidRPr="00C5526C" w:rsidRDefault="00921F21" w:rsidP="00D2456C">
      <w:pPr>
        <w:pStyle w:val="BodyTextIndent4"/>
        <w:numPr>
          <w:ilvl w:val="0"/>
          <w:numId w:val="66"/>
        </w:numPr>
        <w:ind w:left="567" w:hanging="567"/>
        <w:rPr>
          <w:bCs/>
          <w:sz w:val="22"/>
          <w:szCs w:val="22"/>
        </w:rPr>
      </w:pPr>
      <w:r w:rsidRPr="00C5526C">
        <w:rPr>
          <w:bCs/>
          <w:sz w:val="22"/>
          <w:szCs w:val="22"/>
        </w:rPr>
        <w:t>You and your doctor will decide if you should inject Xolair yourself. The first 3 doses are always given by or under the supervision of a healthcare professional (see section 2).</w:t>
      </w:r>
    </w:p>
    <w:p w14:paraId="6CFBF875" w14:textId="77777777" w:rsidR="00C117BA" w:rsidRPr="00C5526C" w:rsidRDefault="00921F21" w:rsidP="00D2456C">
      <w:pPr>
        <w:pStyle w:val="BodyTextIndent4"/>
        <w:numPr>
          <w:ilvl w:val="0"/>
          <w:numId w:val="66"/>
        </w:numPr>
        <w:ind w:left="567" w:hanging="567"/>
        <w:rPr>
          <w:bCs/>
          <w:sz w:val="22"/>
          <w:szCs w:val="22"/>
        </w:rPr>
      </w:pPr>
      <w:r w:rsidRPr="00C5526C">
        <w:rPr>
          <w:bCs/>
          <w:sz w:val="22"/>
          <w:szCs w:val="22"/>
        </w:rPr>
        <w:t>It is important to be properly trained on how to inject the medicine before injecting yourself.</w:t>
      </w:r>
    </w:p>
    <w:p w14:paraId="19779DF0" w14:textId="77777777" w:rsidR="00C117BA" w:rsidRPr="00C5526C" w:rsidRDefault="00921F21" w:rsidP="00D2456C">
      <w:pPr>
        <w:pStyle w:val="BodyTextIndent4"/>
        <w:numPr>
          <w:ilvl w:val="0"/>
          <w:numId w:val="66"/>
        </w:numPr>
        <w:ind w:left="567" w:hanging="567"/>
        <w:rPr>
          <w:bCs/>
          <w:sz w:val="22"/>
          <w:szCs w:val="22"/>
        </w:rPr>
      </w:pPr>
      <w:r w:rsidRPr="00C5526C">
        <w:rPr>
          <w:bCs/>
          <w:sz w:val="22"/>
          <w:szCs w:val="22"/>
        </w:rPr>
        <w:t>A caregiver (for example a parent) may also give you your Xolair injection after he or she has received proper training.</w:t>
      </w:r>
    </w:p>
    <w:p w14:paraId="1CF2B65D" w14:textId="77777777" w:rsidR="00C117BA" w:rsidRPr="00C5526C" w:rsidRDefault="00C117BA" w:rsidP="00D2456C">
      <w:pPr>
        <w:spacing w:line="245" w:lineRule="auto"/>
        <w:ind w:right="1237"/>
        <w:rPr>
          <w:spacing w:val="-4"/>
          <w:szCs w:val="22"/>
        </w:rPr>
      </w:pPr>
    </w:p>
    <w:p w14:paraId="264ACDC7" w14:textId="77777777" w:rsidR="00C117BA" w:rsidRPr="00C5526C" w:rsidRDefault="00921F21" w:rsidP="00D2456C">
      <w:pPr>
        <w:pStyle w:val="Text"/>
        <w:spacing w:before="0"/>
        <w:jc w:val="left"/>
        <w:rPr>
          <w:bCs/>
          <w:sz w:val="22"/>
          <w:szCs w:val="22"/>
          <w:lang w:val="en-GB"/>
        </w:rPr>
      </w:pPr>
      <w:r w:rsidRPr="00C5526C">
        <w:rPr>
          <w:bCs/>
          <w:sz w:val="22"/>
          <w:szCs w:val="22"/>
          <w:lang w:val="en-GB"/>
        </w:rPr>
        <w:t>For detailed instructions on how to inject Xolair, see “Instructions for use of Xolair pre-filled syringe” at the end of this leaflet.</w:t>
      </w:r>
    </w:p>
    <w:p w14:paraId="1EC5036B" w14:textId="77777777" w:rsidR="00C117BA" w:rsidRPr="00C5526C" w:rsidRDefault="00C117BA" w:rsidP="00D2456C">
      <w:pPr>
        <w:pStyle w:val="Text"/>
        <w:spacing w:before="0"/>
        <w:jc w:val="left"/>
        <w:rPr>
          <w:bCs/>
          <w:sz w:val="22"/>
          <w:szCs w:val="22"/>
          <w:lang w:val="en-GB"/>
        </w:rPr>
      </w:pPr>
    </w:p>
    <w:p w14:paraId="0720D539" w14:textId="77777777" w:rsidR="00C117BA"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11A0ABC6" w14:textId="77777777" w:rsidR="00C117BA" w:rsidRPr="00C5526C" w:rsidRDefault="00921F21" w:rsidP="00D2456C">
      <w:pPr>
        <w:pStyle w:val="Text"/>
        <w:keepNext/>
        <w:keepLines/>
        <w:spacing w:before="0"/>
        <w:jc w:val="left"/>
        <w:rPr>
          <w:bCs/>
          <w:sz w:val="22"/>
          <w:szCs w:val="22"/>
          <w:lang w:val="en-GB"/>
        </w:rPr>
      </w:pPr>
      <w:r w:rsidRPr="00C5526C">
        <w:rPr>
          <w:bCs/>
          <w:sz w:val="22"/>
          <w:szCs w:val="22"/>
          <w:lang w:val="en-GB"/>
        </w:rPr>
        <w:t>It is also important that you do not inject Xolair yourself until you have been trained by your doctor or nurse on:</w:t>
      </w:r>
    </w:p>
    <w:p w14:paraId="5BEA8A05" w14:textId="77777777" w:rsidR="00C117BA" w:rsidRPr="00C5526C" w:rsidRDefault="00921F21" w:rsidP="00D2456C">
      <w:pPr>
        <w:pStyle w:val="BodyTextIndent4"/>
        <w:numPr>
          <w:ilvl w:val="0"/>
          <w:numId w:val="66"/>
        </w:numPr>
        <w:ind w:left="567" w:hanging="567"/>
        <w:rPr>
          <w:bCs/>
          <w:sz w:val="22"/>
          <w:szCs w:val="22"/>
        </w:rPr>
      </w:pPr>
      <w:r w:rsidRPr="00C5526C">
        <w:rPr>
          <w:bCs/>
          <w:sz w:val="22"/>
          <w:szCs w:val="22"/>
        </w:rPr>
        <w:t>how to recognise the early signs and symptoms of serious allergic reactions.</w:t>
      </w:r>
    </w:p>
    <w:p w14:paraId="4FBDB968" w14:textId="77777777" w:rsidR="00C117BA" w:rsidRPr="00C5526C" w:rsidRDefault="00921F21" w:rsidP="00D2456C">
      <w:pPr>
        <w:pStyle w:val="BodyTextIndent4"/>
        <w:numPr>
          <w:ilvl w:val="0"/>
          <w:numId w:val="66"/>
        </w:numPr>
        <w:ind w:left="567" w:hanging="567"/>
        <w:rPr>
          <w:bCs/>
          <w:sz w:val="22"/>
          <w:szCs w:val="22"/>
        </w:rPr>
      </w:pPr>
      <w:r w:rsidRPr="00C5526C">
        <w:rPr>
          <w:bCs/>
          <w:sz w:val="22"/>
          <w:szCs w:val="22"/>
        </w:rPr>
        <w:t>what to do if the symptoms occur.</w:t>
      </w:r>
    </w:p>
    <w:p w14:paraId="3C7EB195" w14:textId="77777777" w:rsidR="00C117BA" w:rsidRPr="00C5526C" w:rsidRDefault="00921F21" w:rsidP="00D2456C">
      <w:pPr>
        <w:pStyle w:val="Text"/>
        <w:spacing w:before="0"/>
        <w:jc w:val="left"/>
        <w:rPr>
          <w:bCs/>
          <w:sz w:val="22"/>
          <w:szCs w:val="22"/>
          <w:lang w:val="en-GB"/>
        </w:rPr>
      </w:pPr>
      <w:r w:rsidRPr="00C5526C">
        <w:rPr>
          <w:bCs/>
          <w:sz w:val="22"/>
          <w:szCs w:val="22"/>
          <w:lang w:val="en-GB"/>
        </w:rPr>
        <w:t>For more information about the early signs and symptoms of serious allergic reactions, see section 4.</w:t>
      </w:r>
    </w:p>
    <w:p w14:paraId="636F830F" w14:textId="77777777" w:rsidR="00C117BA" w:rsidRPr="00C5526C" w:rsidRDefault="00C117BA" w:rsidP="00D2456C">
      <w:pPr>
        <w:pStyle w:val="Text"/>
        <w:spacing w:before="0"/>
        <w:jc w:val="left"/>
        <w:rPr>
          <w:bCs/>
          <w:sz w:val="22"/>
          <w:szCs w:val="22"/>
          <w:lang w:val="en-GB"/>
        </w:rPr>
      </w:pPr>
    </w:p>
    <w:p w14:paraId="4803BFCC" w14:textId="77777777" w:rsidR="00C117BA" w:rsidRPr="00C5526C" w:rsidRDefault="00921F21" w:rsidP="00D2456C">
      <w:pPr>
        <w:pStyle w:val="Text"/>
        <w:keepNext/>
        <w:spacing w:before="0"/>
        <w:jc w:val="left"/>
        <w:rPr>
          <w:b/>
          <w:bCs/>
          <w:sz w:val="22"/>
          <w:szCs w:val="22"/>
          <w:lang w:val="en-GB"/>
        </w:rPr>
      </w:pPr>
      <w:r w:rsidRPr="00C5526C">
        <w:rPr>
          <w:b/>
          <w:bCs/>
          <w:sz w:val="22"/>
          <w:szCs w:val="22"/>
          <w:lang w:val="en-GB"/>
        </w:rPr>
        <w:t>How much to use</w:t>
      </w:r>
    </w:p>
    <w:p w14:paraId="52E1DDC9" w14:textId="77777777" w:rsidR="00C117BA"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need it. This depends</w:t>
      </w:r>
      <w:r w:rsidRPr="00C5526C">
        <w:rPr>
          <w:bCs/>
          <w:sz w:val="22"/>
          <w:szCs w:val="22"/>
          <w:lang w:val="en-GB"/>
        </w:rPr>
        <w:t xml:space="preserve"> on your body weight and the results of a blood test carried out before the start of the treatment to measure the amount of IgE in your blood.</w:t>
      </w:r>
    </w:p>
    <w:p w14:paraId="3E063858" w14:textId="77777777" w:rsidR="00C117BA" w:rsidRPr="00C5526C" w:rsidRDefault="00C117BA" w:rsidP="00D2456C">
      <w:pPr>
        <w:pStyle w:val="Text"/>
        <w:spacing w:before="0"/>
        <w:jc w:val="left"/>
        <w:rPr>
          <w:bCs/>
          <w:sz w:val="22"/>
          <w:szCs w:val="22"/>
          <w:lang w:val="en-GB"/>
        </w:rPr>
      </w:pPr>
    </w:p>
    <w:p w14:paraId="0FAC5705" w14:textId="77777777" w:rsidR="00C117BA" w:rsidRPr="00C5526C" w:rsidRDefault="00921F21" w:rsidP="00D2456C">
      <w:pPr>
        <w:pStyle w:val="Text"/>
        <w:spacing w:before="0"/>
        <w:jc w:val="left"/>
        <w:rPr>
          <w:bCs/>
          <w:sz w:val="22"/>
          <w:szCs w:val="22"/>
          <w:lang w:val="en-GB"/>
        </w:rPr>
      </w:pPr>
      <w:r w:rsidRPr="00C5526C">
        <w:rPr>
          <w:bCs/>
          <w:sz w:val="22"/>
          <w:szCs w:val="22"/>
          <w:lang w:val="en-GB"/>
        </w:rPr>
        <w:t xml:space="preserve">You will need 1 </w:t>
      </w:r>
      <w:r w:rsidRPr="00C5526C">
        <w:rPr>
          <w:sz w:val="22"/>
          <w:szCs w:val="22"/>
        </w:rPr>
        <w:t xml:space="preserve">to </w:t>
      </w:r>
      <w:r w:rsidRPr="00C5526C">
        <w:rPr>
          <w:bCs/>
          <w:sz w:val="22"/>
          <w:szCs w:val="22"/>
          <w:lang w:val="en-GB"/>
        </w:rPr>
        <w:t>4 injections at a time. You will need the injections either every two weeks, or every four weeks.</w:t>
      </w:r>
    </w:p>
    <w:p w14:paraId="6193267E" w14:textId="77777777" w:rsidR="00C117BA" w:rsidRPr="00C5526C" w:rsidRDefault="00C117BA" w:rsidP="00D2456C">
      <w:pPr>
        <w:pStyle w:val="Text"/>
        <w:spacing w:before="0"/>
        <w:jc w:val="left"/>
        <w:rPr>
          <w:bCs/>
          <w:sz w:val="22"/>
          <w:szCs w:val="22"/>
          <w:lang w:val="en-GB"/>
        </w:rPr>
      </w:pPr>
    </w:p>
    <w:p w14:paraId="65389B25" w14:textId="77777777" w:rsidR="00C117BA"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47A4BF72" w14:textId="77777777" w:rsidR="00C117BA" w:rsidRPr="00C5526C" w:rsidRDefault="00C117BA" w:rsidP="00D2456C">
      <w:pPr>
        <w:pStyle w:val="Text"/>
        <w:spacing w:before="0"/>
        <w:jc w:val="left"/>
        <w:rPr>
          <w:bCs/>
          <w:sz w:val="22"/>
          <w:szCs w:val="22"/>
          <w:lang w:val="en-GB"/>
        </w:rPr>
      </w:pPr>
    </w:p>
    <w:p w14:paraId="16514C90" w14:textId="77777777" w:rsidR="00C117BA" w:rsidRPr="00C5526C" w:rsidRDefault="00921F21" w:rsidP="00D2456C">
      <w:pPr>
        <w:pStyle w:val="Text"/>
        <w:spacing w:before="0"/>
        <w:jc w:val="left"/>
        <w:rPr>
          <w:bCs/>
          <w:sz w:val="22"/>
          <w:szCs w:val="22"/>
          <w:lang w:val="en-GB"/>
        </w:rPr>
      </w:pPr>
      <w:r w:rsidRPr="00C5526C">
        <w:rPr>
          <w:bCs/>
          <w:sz w:val="22"/>
          <w:szCs w:val="22"/>
          <w:lang w:val="en-GB"/>
        </w:rPr>
        <w:t>You may not see an immediate improvement after beginning Xolair treatment. In patients with nasal polyps effects have been seen 4 weeks after the start of the treatment. In asthma patients it usually takes between 12 and 16 weeks to have the full effect.</w:t>
      </w:r>
    </w:p>
    <w:p w14:paraId="47F2E31D" w14:textId="77777777" w:rsidR="00C117BA" w:rsidRPr="00C5526C" w:rsidRDefault="00C117BA" w:rsidP="00D2456C">
      <w:pPr>
        <w:pStyle w:val="Text"/>
        <w:spacing w:before="0"/>
        <w:jc w:val="left"/>
        <w:rPr>
          <w:bCs/>
          <w:sz w:val="22"/>
          <w:szCs w:val="22"/>
          <w:lang w:val="en-GB"/>
        </w:rPr>
      </w:pPr>
    </w:p>
    <w:p w14:paraId="4BFFAF38" w14:textId="77777777" w:rsidR="00C117BA"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2AF1CF76" w14:textId="77777777" w:rsidR="00C117BA"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19B0ACB9" w14:textId="77777777" w:rsidR="00C117BA" w:rsidRPr="00C5526C" w:rsidRDefault="00921F21" w:rsidP="00D2456C">
      <w:pPr>
        <w:pStyle w:val="Text"/>
        <w:spacing w:before="0"/>
        <w:jc w:val="left"/>
        <w:rPr>
          <w:bCs/>
          <w:sz w:val="22"/>
          <w:szCs w:val="22"/>
          <w:lang w:val="en-GB"/>
        </w:rPr>
      </w:pPr>
      <w:r w:rsidRPr="00C5526C">
        <w:rPr>
          <w:bCs/>
          <w:sz w:val="22"/>
          <w:szCs w:val="22"/>
          <w:lang w:val="en-GB"/>
        </w:rPr>
        <w:t>Xolair can be used in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29DEFA4B" w14:textId="77777777" w:rsidR="00C117BA" w:rsidRPr="00C5526C" w:rsidRDefault="00C117BA" w:rsidP="00D2456C">
      <w:pPr>
        <w:pStyle w:val="Text"/>
        <w:spacing w:before="0"/>
        <w:jc w:val="left"/>
        <w:rPr>
          <w:bCs/>
          <w:sz w:val="22"/>
          <w:szCs w:val="22"/>
          <w:lang w:val="en-GB"/>
        </w:rPr>
      </w:pPr>
    </w:p>
    <w:p w14:paraId="6A34D4DA" w14:textId="77777777" w:rsidR="00C117BA" w:rsidRPr="00C5526C" w:rsidRDefault="00921F21" w:rsidP="00D2456C">
      <w:pPr>
        <w:pStyle w:val="Text"/>
        <w:spacing w:before="0"/>
        <w:jc w:val="left"/>
        <w:rPr>
          <w:spacing w:val="-4"/>
          <w:sz w:val="22"/>
          <w:szCs w:val="22"/>
        </w:rPr>
      </w:pPr>
      <w:r w:rsidRPr="00C5526C">
        <w:rPr>
          <w:sz w:val="22"/>
          <w:szCs w:val="22"/>
        </w:rPr>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07D6A596" w14:textId="77777777" w:rsidR="00C117BA" w:rsidRPr="00C5526C" w:rsidRDefault="00C117BA" w:rsidP="00D2456C">
      <w:pPr>
        <w:pStyle w:val="Text"/>
        <w:spacing w:before="0"/>
        <w:jc w:val="left"/>
        <w:rPr>
          <w:spacing w:val="-4"/>
          <w:sz w:val="22"/>
          <w:szCs w:val="22"/>
        </w:rPr>
      </w:pPr>
    </w:p>
    <w:p w14:paraId="509B1EAB" w14:textId="77777777" w:rsidR="00C117BA"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rhinosinusitis with nasal polyps</w:t>
      </w:r>
    </w:p>
    <w:p w14:paraId="69F46248" w14:textId="77777777" w:rsidR="00C117BA" w:rsidRPr="00C5526C" w:rsidRDefault="00921F21" w:rsidP="00D2456C">
      <w:pPr>
        <w:pStyle w:val="Text"/>
        <w:spacing w:before="0"/>
        <w:jc w:val="left"/>
        <w:rPr>
          <w:bCs/>
          <w:sz w:val="22"/>
          <w:szCs w:val="22"/>
          <w:lang w:val="en-GB"/>
        </w:rPr>
      </w:pPr>
      <w:r w:rsidRPr="00C5526C">
        <w:rPr>
          <w:bCs/>
          <w:sz w:val="22"/>
          <w:szCs w:val="22"/>
          <w:lang w:val="en-GB"/>
        </w:rPr>
        <w:t>Xolair should not be used in children and adolescents under 18 years of age.</w:t>
      </w:r>
    </w:p>
    <w:p w14:paraId="5F6B4E07" w14:textId="77777777" w:rsidR="00C117BA" w:rsidRPr="00C5526C" w:rsidRDefault="00C117BA" w:rsidP="00D2456C">
      <w:pPr>
        <w:pStyle w:val="Text"/>
        <w:spacing w:before="0"/>
        <w:jc w:val="left"/>
        <w:rPr>
          <w:bCs/>
          <w:sz w:val="22"/>
          <w:szCs w:val="22"/>
          <w:lang w:val="en-GB"/>
        </w:rPr>
      </w:pPr>
    </w:p>
    <w:p w14:paraId="329D55A2" w14:textId="77777777" w:rsidR="00C117BA"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58EB01B0" w14:textId="77777777" w:rsidR="00C117BA" w:rsidRPr="00C5526C" w:rsidRDefault="00921F21" w:rsidP="00D2456C">
      <w:pPr>
        <w:spacing w:before="2" w:line="240" w:lineRule="auto"/>
        <w:ind w:right="-20"/>
        <w:rPr>
          <w:szCs w:val="22"/>
        </w:rPr>
      </w:pPr>
      <w:r w:rsidRPr="00C5526C">
        <w:rPr>
          <w:szCs w:val="22"/>
        </w:rPr>
        <w:t>If you have missed an appointment, contact your doctor or hospital as soon as possible to re-schedule it.</w:t>
      </w:r>
    </w:p>
    <w:p w14:paraId="4AACB4F9" w14:textId="77777777" w:rsidR="00C117BA" w:rsidRPr="00C5526C" w:rsidRDefault="00C117BA" w:rsidP="00D2456C">
      <w:pPr>
        <w:spacing w:before="2" w:line="240" w:lineRule="auto"/>
        <w:ind w:right="-20"/>
        <w:rPr>
          <w:szCs w:val="22"/>
        </w:rPr>
      </w:pPr>
    </w:p>
    <w:p w14:paraId="5EA78DD8" w14:textId="77777777" w:rsidR="00C117BA"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5CF98C0E" w14:textId="77777777" w:rsidR="00C117BA" w:rsidRPr="00C5526C" w:rsidRDefault="00C117BA" w:rsidP="00D2456C">
      <w:pPr>
        <w:numPr>
          <w:ilvl w:val="12"/>
          <w:numId w:val="0"/>
        </w:numPr>
        <w:tabs>
          <w:tab w:val="clear" w:pos="567"/>
        </w:tabs>
        <w:spacing w:line="240" w:lineRule="auto"/>
        <w:ind w:right="-2"/>
        <w:rPr>
          <w:szCs w:val="22"/>
        </w:rPr>
      </w:pPr>
    </w:p>
    <w:p w14:paraId="6C7EE733" w14:textId="77777777" w:rsidR="00C117BA"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5B7881DE" w14:textId="77777777" w:rsidR="00C117BA" w:rsidRPr="00C5526C" w:rsidRDefault="00921F21" w:rsidP="00D2456C">
      <w:pPr>
        <w:pStyle w:val="Text"/>
        <w:spacing w:before="0"/>
        <w:jc w:val="left"/>
        <w:rPr>
          <w:bCs/>
          <w:sz w:val="22"/>
          <w:szCs w:val="22"/>
          <w:lang w:val="en-GB"/>
        </w:rPr>
      </w:pPr>
      <w:r w:rsidRPr="00C5526C">
        <w:rPr>
          <w:sz w:val="22"/>
          <w:szCs w:val="22"/>
          <w:lang w:val="en-GB"/>
        </w:rPr>
        <w:t xml:space="preserve">Do not stop treatment with Xolair unless your doctor tells you to. </w:t>
      </w:r>
      <w:r w:rsidRPr="00C5526C">
        <w:rPr>
          <w:bCs/>
          <w:sz w:val="22"/>
          <w:szCs w:val="22"/>
          <w:lang w:val="en-GB"/>
        </w:rPr>
        <w:t>Interrupting or stopping the treatment with Xolair may cause your symptoms to come back.</w:t>
      </w:r>
    </w:p>
    <w:p w14:paraId="391B02AE" w14:textId="77777777" w:rsidR="00C117BA" w:rsidRPr="00C5526C" w:rsidRDefault="00C117BA" w:rsidP="00D2456C">
      <w:pPr>
        <w:pStyle w:val="Text"/>
        <w:spacing w:before="0"/>
        <w:jc w:val="left"/>
        <w:rPr>
          <w:sz w:val="22"/>
          <w:szCs w:val="22"/>
        </w:rPr>
      </w:pPr>
    </w:p>
    <w:p w14:paraId="5C42AFAA" w14:textId="77777777" w:rsidR="00C117BA"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055A0087" w14:textId="77777777" w:rsidR="00C117BA" w:rsidRPr="00C5526C" w:rsidRDefault="00C117BA" w:rsidP="00D2456C">
      <w:pPr>
        <w:pStyle w:val="Text"/>
        <w:spacing w:before="0"/>
        <w:jc w:val="left"/>
        <w:rPr>
          <w:sz w:val="22"/>
          <w:szCs w:val="22"/>
          <w:lang w:val="en-GB"/>
        </w:rPr>
      </w:pPr>
    </w:p>
    <w:p w14:paraId="68D2E081" w14:textId="77777777" w:rsidR="00C117BA" w:rsidRPr="00C5526C" w:rsidRDefault="00C117BA" w:rsidP="00D2456C">
      <w:pPr>
        <w:pStyle w:val="Text"/>
        <w:spacing w:before="0"/>
        <w:jc w:val="left"/>
        <w:rPr>
          <w:sz w:val="22"/>
          <w:szCs w:val="22"/>
        </w:rPr>
      </w:pPr>
    </w:p>
    <w:p w14:paraId="7CFBAE2B" w14:textId="77777777" w:rsidR="00C117BA"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5E55AABE" w14:textId="77777777" w:rsidR="00C117BA" w:rsidRPr="00C5526C" w:rsidRDefault="00C117BA" w:rsidP="00D2456C">
      <w:pPr>
        <w:pStyle w:val="Text"/>
        <w:keepNext/>
        <w:spacing w:before="0"/>
        <w:jc w:val="left"/>
        <w:rPr>
          <w:sz w:val="22"/>
          <w:szCs w:val="22"/>
        </w:rPr>
      </w:pPr>
    </w:p>
    <w:p w14:paraId="1784366F" w14:textId="77777777" w:rsidR="00C117BA"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4628FA05" w14:textId="77777777" w:rsidR="00C117BA" w:rsidRPr="00C5526C" w:rsidRDefault="00C117BA" w:rsidP="00D2456C">
      <w:pPr>
        <w:pStyle w:val="Text"/>
        <w:spacing w:before="0"/>
        <w:jc w:val="left"/>
        <w:rPr>
          <w:sz w:val="22"/>
          <w:szCs w:val="22"/>
        </w:rPr>
      </w:pPr>
    </w:p>
    <w:p w14:paraId="2D0C6669" w14:textId="77777777" w:rsidR="00C117BA"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4FC1A6C1" w14:textId="77777777" w:rsidR="00C117BA"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5327276F" w14:textId="77777777" w:rsidR="00C117BA"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6461C4" w:rsidRPr="00C5526C">
        <w:rPr>
          <w:bCs/>
          <w:iCs/>
          <w:sz w:val="22"/>
          <w:szCs w:val="22"/>
          <w:lang w:val="en-GB"/>
        </w:rPr>
        <w:t> </w:t>
      </w:r>
      <w:r w:rsidRPr="00C5526C">
        <w:rPr>
          <w:bCs/>
          <w:iCs/>
          <w:sz w:val="22"/>
          <w:szCs w:val="22"/>
          <w:lang w:val="en-GB"/>
        </w:rPr>
        <w:t>000 people)</w:t>
      </w:r>
    </w:p>
    <w:p w14:paraId="2020A7B1" w14:textId="77777777" w:rsidR="00C117BA" w:rsidRPr="00C5526C" w:rsidRDefault="00921F21" w:rsidP="00D2456C">
      <w:pPr>
        <w:pStyle w:val="Text"/>
        <w:numPr>
          <w:ilvl w:val="0"/>
          <w:numId w:val="67"/>
        </w:numPr>
        <w:tabs>
          <w:tab w:val="clear" w:pos="108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1FCDE707" w14:textId="77777777" w:rsidR="00C117BA" w:rsidRPr="00C5526C" w:rsidRDefault="00921F21" w:rsidP="00D2456C">
      <w:pPr>
        <w:pStyle w:val="Text"/>
        <w:numPr>
          <w:ilvl w:val="0"/>
          <w:numId w:val="67"/>
        </w:numPr>
        <w:tabs>
          <w:tab w:val="clear" w:pos="108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3924B416" w14:textId="77777777" w:rsidR="00C117BA" w:rsidRPr="00C5526C" w:rsidRDefault="00C117BA" w:rsidP="00D2456C">
      <w:pPr>
        <w:pStyle w:val="Text"/>
        <w:spacing w:before="0"/>
        <w:jc w:val="left"/>
        <w:rPr>
          <w:bCs/>
          <w:sz w:val="22"/>
          <w:szCs w:val="22"/>
          <w:lang w:val="en-GB"/>
        </w:rPr>
      </w:pPr>
    </w:p>
    <w:p w14:paraId="501D80D7" w14:textId="77777777" w:rsidR="00C117BA"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16E49193" w14:textId="77777777" w:rsidR="00C117BA"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59B1633B" w14:textId="77777777" w:rsidR="00C117BA"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0538BC6F" w14:textId="77777777" w:rsidR="00C117BA"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6CA1944F" w14:textId="77777777" w:rsidR="00C117BA" w:rsidRPr="00C5526C" w:rsidRDefault="00C117BA" w:rsidP="00D2456C">
      <w:pPr>
        <w:pStyle w:val="Text"/>
        <w:spacing w:before="0"/>
        <w:jc w:val="left"/>
        <w:rPr>
          <w:sz w:val="22"/>
          <w:szCs w:val="22"/>
        </w:rPr>
      </w:pPr>
    </w:p>
    <w:p w14:paraId="0DC39E6D" w14:textId="77777777" w:rsidR="00C117BA" w:rsidRPr="00C5526C" w:rsidRDefault="00921F21" w:rsidP="00D2456C">
      <w:pPr>
        <w:pStyle w:val="Text"/>
        <w:keepNext/>
        <w:spacing w:before="0"/>
        <w:jc w:val="left"/>
        <w:rPr>
          <w:sz w:val="22"/>
          <w:szCs w:val="22"/>
        </w:rPr>
      </w:pPr>
      <w:r w:rsidRPr="00C5526C">
        <w:rPr>
          <w:sz w:val="22"/>
          <w:szCs w:val="22"/>
          <w:u w:val="single"/>
        </w:rPr>
        <w:t>Other side effects include:</w:t>
      </w:r>
    </w:p>
    <w:p w14:paraId="24A17BAA" w14:textId="77777777" w:rsidR="00C117BA"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6211E7D8"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fever (in children)</w:t>
      </w:r>
    </w:p>
    <w:p w14:paraId="63F8476C" w14:textId="77777777" w:rsidR="00C117BA" w:rsidRPr="00C5526C" w:rsidRDefault="00C117BA" w:rsidP="00D2456C">
      <w:pPr>
        <w:pStyle w:val="Text"/>
        <w:spacing w:before="0"/>
        <w:jc w:val="left"/>
        <w:rPr>
          <w:sz w:val="22"/>
          <w:szCs w:val="22"/>
        </w:rPr>
      </w:pPr>
    </w:p>
    <w:p w14:paraId="46D8E109" w14:textId="77777777" w:rsidR="00C117BA" w:rsidRPr="00C5526C" w:rsidRDefault="00921F21" w:rsidP="00D2456C">
      <w:pPr>
        <w:pStyle w:val="Text"/>
        <w:keepNext/>
        <w:spacing w:before="0"/>
        <w:jc w:val="left"/>
        <w:rPr>
          <w:sz w:val="22"/>
          <w:szCs w:val="22"/>
        </w:rPr>
      </w:pPr>
      <w:r w:rsidRPr="00C5526C">
        <w:rPr>
          <w:sz w:val="22"/>
          <w:szCs w:val="22"/>
        </w:rPr>
        <w:t>Common (may affect up to 1 in 10 people)</w:t>
      </w:r>
    </w:p>
    <w:p w14:paraId="093DF834"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2967A5E1"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pain in the upper part of the tummy</w:t>
      </w:r>
    </w:p>
    <w:p w14:paraId="08536B0E"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headache (very common in children)</w:t>
      </w:r>
    </w:p>
    <w:p w14:paraId="033EA20D"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dizzy</w:t>
      </w:r>
    </w:p>
    <w:p w14:paraId="14DB7569"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pain in joints (arthralgia)</w:t>
      </w:r>
    </w:p>
    <w:p w14:paraId="423408D3" w14:textId="77777777" w:rsidR="00C117BA" w:rsidRPr="00C5526C" w:rsidRDefault="00C117BA" w:rsidP="00D2456C">
      <w:pPr>
        <w:pStyle w:val="Text"/>
        <w:spacing w:before="0"/>
        <w:jc w:val="left"/>
        <w:rPr>
          <w:sz w:val="22"/>
          <w:szCs w:val="22"/>
        </w:rPr>
      </w:pPr>
    </w:p>
    <w:p w14:paraId="614362AA" w14:textId="77777777" w:rsidR="00C117BA" w:rsidRPr="00C5526C" w:rsidRDefault="00921F21" w:rsidP="00D2456C">
      <w:pPr>
        <w:pStyle w:val="Text"/>
        <w:keepNext/>
        <w:spacing w:before="0"/>
        <w:jc w:val="left"/>
        <w:rPr>
          <w:sz w:val="22"/>
          <w:szCs w:val="22"/>
        </w:rPr>
      </w:pPr>
      <w:r w:rsidRPr="00C5526C">
        <w:rPr>
          <w:sz w:val="22"/>
          <w:szCs w:val="22"/>
        </w:rPr>
        <w:t>Uncommon (may affect up to 1 in 100 people)</w:t>
      </w:r>
    </w:p>
    <w:p w14:paraId="712CEFB1"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sleepy or tired</w:t>
      </w:r>
    </w:p>
    <w:p w14:paraId="63F454A2"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lastRenderedPageBreak/>
        <w:t>tingling or numbness of the hands or feet</w:t>
      </w:r>
    </w:p>
    <w:p w14:paraId="2F5FA418"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0326ED03"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sore throat, coughing, acute breathing problems</w:t>
      </w:r>
    </w:p>
    <w:p w14:paraId="075F39BA"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sick (nausea), diarrhoea, indigestion</w:t>
      </w:r>
    </w:p>
    <w:p w14:paraId="6B36396F"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itching, hives, rash, increased sensitivity of the skin to sun</w:t>
      </w:r>
    </w:p>
    <w:p w14:paraId="1A46563F"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weight increase</w:t>
      </w:r>
    </w:p>
    <w:p w14:paraId="17676E0E"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flu-like symptoms</w:t>
      </w:r>
    </w:p>
    <w:p w14:paraId="75F5C747"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swelling arms</w:t>
      </w:r>
    </w:p>
    <w:p w14:paraId="70EAF7D6" w14:textId="77777777" w:rsidR="00C117BA" w:rsidRPr="00C5526C" w:rsidRDefault="00C117BA" w:rsidP="00D2456C">
      <w:pPr>
        <w:pStyle w:val="Text"/>
        <w:spacing w:before="0"/>
        <w:jc w:val="left"/>
        <w:rPr>
          <w:sz w:val="22"/>
          <w:szCs w:val="22"/>
        </w:rPr>
      </w:pPr>
    </w:p>
    <w:p w14:paraId="0132AF21" w14:textId="77777777" w:rsidR="00C117BA" w:rsidRPr="00C5526C" w:rsidRDefault="00921F21" w:rsidP="00D2456C">
      <w:pPr>
        <w:pStyle w:val="Text"/>
        <w:keepNext/>
        <w:spacing w:before="0"/>
        <w:jc w:val="left"/>
        <w:rPr>
          <w:sz w:val="22"/>
          <w:szCs w:val="22"/>
        </w:rPr>
      </w:pPr>
      <w:r w:rsidRPr="00C5526C">
        <w:rPr>
          <w:sz w:val="22"/>
          <w:szCs w:val="22"/>
        </w:rPr>
        <w:t>Rare (may affect up to 1 in 1</w:t>
      </w:r>
      <w:r w:rsidR="006461C4" w:rsidRPr="00C5526C">
        <w:rPr>
          <w:sz w:val="22"/>
          <w:szCs w:val="22"/>
        </w:rPr>
        <w:t> </w:t>
      </w:r>
      <w:r w:rsidRPr="00C5526C">
        <w:rPr>
          <w:sz w:val="22"/>
          <w:szCs w:val="22"/>
        </w:rPr>
        <w:t>000 people)</w:t>
      </w:r>
    </w:p>
    <w:p w14:paraId="10752523"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parasitic infection</w:t>
      </w:r>
    </w:p>
    <w:p w14:paraId="791E6044" w14:textId="77777777" w:rsidR="00C117BA" w:rsidRPr="00C5526C" w:rsidRDefault="00C117BA" w:rsidP="00D2456C">
      <w:pPr>
        <w:pStyle w:val="Text"/>
        <w:spacing w:before="0"/>
        <w:jc w:val="left"/>
        <w:rPr>
          <w:sz w:val="22"/>
          <w:szCs w:val="22"/>
        </w:rPr>
      </w:pPr>
    </w:p>
    <w:p w14:paraId="1D601105" w14:textId="77777777" w:rsidR="00C117BA"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0979B5E0"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muscle pain and joint swelling</w:t>
      </w:r>
    </w:p>
    <w:p w14:paraId="1D4309AD" w14:textId="77777777" w:rsidR="00C117BA"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hair loss</w:t>
      </w:r>
    </w:p>
    <w:p w14:paraId="2FD6E746" w14:textId="77777777" w:rsidR="00C117BA" w:rsidRPr="00C5526C" w:rsidRDefault="00C117BA" w:rsidP="00D2456C">
      <w:pPr>
        <w:pStyle w:val="Text"/>
        <w:spacing w:before="0"/>
        <w:jc w:val="left"/>
        <w:rPr>
          <w:sz w:val="22"/>
          <w:szCs w:val="22"/>
        </w:rPr>
      </w:pPr>
    </w:p>
    <w:p w14:paraId="62732F76" w14:textId="77777777" w:rsidR="00C117BA"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77F0A332" w14:textId="3C369CA4" w:rsidR="00C117BA"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rFonts w:eastAsia="Verdana"/>
          <w:sz w:val="22"/>
          <w:szCs w:val="22"/>
          <w:shd w:val="pct15" w:color="auto" w:fill="auto"/>
          <w:lang w:eastAsia="en-GB"/>
        </w:rPr>
        <w:t xml:space="preserve">the national reporting system listed in </w:t>
      </w:r>
      <w:hyperlink r:id="rId36" w:history="1">
        <w:r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65B1B37E" w14:textId="77777777" w:rsidR="00C117BA" w:rsidRPr="00C5526C" w:rsidRDefault="00C117BA" w:rsidP="00D2456C">
      <w:pPr>
        <w:numPr>
          <w:ilvl w:val="12"/>
          <w:numId w:val="0"/>
        </w:numPr>
        <w:tabs>
          <w:tab w:val="clear" w:pos="567"/>
        </w:tabs>
        <w:spacing w:line="240" w:lineRule="auto"/>
        <w:ind w:right="-29"/>
        <w:rPr>
          <w:szCs w:val="22"/>
          <w:lang w:val="en-US"/>
        </w:rPr>
      </w:pPr>
    </w:p>
    <w:p w14:paraId="6D3FCC33" w14:textId="77777777" w:rsidR="00C117BA" w:rsidRPr="00C5526C" w:rsidRDefault="00C117BA" w:rsidP="00D2456C">
      <w:pPr>
        <w:numPr>
          <w:ilvl w:val="12"/>
          <w:numId w:val="0"/>
        </w:numPr>
        <w:tabs>
          <w:tab w:val="clear" w:pos="567"/>
        </w:tabs>
        <w:spacing w:line="240" w:lineRule="auto"/>
        <w:ind w:right="-2"/>
        <w:rPr>
          <w:szCs w:val="22"/>
          <w:lang w:val="en-US"/>
        </w:rPr>
      </w:pPr>
    </w:p>
    <w:p w14:paraId="4389C227" w14:textId="77777777" w:rsidR="00C117BA"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16EA354D" w14:textId="77777777" w:rsidR="00C117BA" w:rsidRPr="00C5526C" w:rsidRDefault="00C117BA" w:rsidP="00D2456C">
      <w:pPr>
        <w:keepNext/>
        <w:numPr>
          <w:ilvl w:val="12"/>
          <w:numId w:val="0"/>
        </w:numPr>
        <w:tabs>
          <w:tab w:val="clear" w:pos="567"/>
        </w:tabs>
        <w:spacing w:line="240" w:lineRule="auto"/>
        <w:ind w:left="567" w:hanging="567"/>
        <w:rPr>
          <w:szCs w:val="22"/>
        </w:rPr>
      </w:pPr>
    </w:p>
    <w:p w14:paraId="320B8A5D" w14:textId="77777777" w:rsidR="00C117BA" w:rsidRPr="00C5526C" w:rsidRDefault="00921F21" w:rsidP="00D2456C">
      <w:pPr>
        <w:pStyle w:val="Text"/>
        <w:numPr>
          <w:ilvl w:val="0"/>
          <w:numId w:val="13"/>
        </w:numPr>
        <w:tabs>
          <w:tab w:val="clear" w:pos="851"/>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7FC7DEE2" w14:textId="77777777" w:rsidR="00C117BA" w:rsidRPr="00C5526C" w:rsidRDefault="00921F21" w:rsidP="00AF2C93">
      <w:pPr>
        <w:numPr>
          <w:ilvl w:val="0"/>
          <w:numId w:val="99"/>
        </w:numPr>
        <w:tabs>
          <w:tab w:val="clear" w:pos="567"/>
        </w:tabs>
        <w:spacing w:line="240" w:lineRule="auto"/>
        <w:ind w:left="540" w:hanging="540"/>
        <w:contextualSpacing/>
        <w:rPr>
          <w:rFonts w:eastAsiaTheme="minorHAnsi"/>
          <w:bCs/>
          <w:szCs w:val="22"/>
        </w:rPr>
      </w:pPr>
      <w:r w:rsidRPr="00C5526C">
        <w:rPr>
          <w:szCs w:val="22"/>
        </w:rPr>
        <w:t>Do not use this medicine after the expiry date which is stated on the label</w:t>
      </w:r>
      <w:r w:rsidR="00635668" w:rsidRPr="00C5526C">
        <w:rPr>
          <w:szCs w:val="22"/>
        </w:rPr>
        <w:t xml:space="preserve"> after EXP</w:t>
      </w:r>
      <w:r w:rsidRPr="00C5526C">
        <w:rPr>
          <w:szCs w:val="22"/>
        </w:rPr>
        <w:t>. The expiry date refers to the last day of that month.</w:t>
      </w:r>
      <w:r w:rsidR="00AF2C93" w:rsidRPr="00C5526C">
        <w:rPr>
          <w:rFonts w:eastAsiaTheme="minorHAnsi"/>
          <w:szCs w:val="22"/>
          <w:lang w:val="en-US"/>
        </w:rPr>
        <w:t xml:space="preserve"> The carton containing the pre-filled syringe can be stored for a total time of 48 hours at room temperature (25°C) before use.</w:t>
      </w:r>
    </w:p>
    <w:p w14:paraId="31BE80C9" w14:textId="77777777" w:rsidR="00C117BA"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rPr>
        <w:t>Store in the original package</w:t>
      </w:r>
      <w:r w:rsidRPr="00C5526C">
        <w:rPr>
          <w:sz w:val="22"/>
          <w:szCs w:val="22"/>
          <w:lang w:val="en-GB"/>
        </w:rPr>
        <w:t xml:space="preserve"> in order to protect from light</w:t>
      </w:r>
      <w:r w:rsidRPr="00C5526C">
        <w:rPr>
          <w:sz w:val="22"/>
          <w:szCs w:val="22"/>
        </w:rPr>
        <w:t>.</w:t>
      </w:r>
    </w:p>
    <w:p w14:paraId="745F5C15" w14:textId="77777777" w:rsidR="00C117BA"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095C9342" w14:textId="77777777" w:rsidR="00C117BA" w:rsidRPr="00C5526C" w:rsidRDefault="00921F21" w:rsidP="00D2456C">
      <w:pPr>
        <w:numPr>
          <w:ilvl w:val="0"/>
          <w:numId w:val="13"/>
        </w:numPr>
        <w:tabs>
          <w:tab w:val="clear" w:pos="567"/>
          <w:tab w:val="clear" w:pos="851"/>
        </w:tabs>
        <w:spacing w:line="240" w:lineRule="auto"/>
        <w:ind w:left="567" w:right="-2" w:hanging="567"/>
        <w:rPr>
          <w:szCs w:val="22"/>
        </w:rPr>
      </w:pPr>
      <w:r w:rsidRPr="00C5526C">
        <w:rPr>
          <w:szCs w:val="22"/>
        </w:rPr>
        <w:t>Do not use any pack that is damaged or shows signs of tampering.</w:t>
      </w:r>
    </w:p>
    <w:p w14:paraId="3F8A07BE" w14:textId="77777777" w:rsidR="00C117BA" w:rsidRPr="00C5526C" w:rsidRDefault="00C117BA" w:rsidP="00D2456C">
      <w:pPr>
        <w:numPr>
          <w:ilvl w:val="12"/>
          <w:numId w:val="0"/>
        </w:numPr>
        <w:tabs>
          <w:tab w:val="clear" w:pos="567"/>
        </w:tabs>
        <w:spacing w:line="240" w:lineRule="auto"/>
        <w:ind w:right="-2"/>
        <w:rPr>
          <w:szCs w:val="22"/>
        </w:rPr>
      </w:pPr>
    </w:p>
    <w:p w14:paraId="2D57E9C7" w14:textId="77777777" w:rsidR="00C117BA" w:rsidRPr="00C5526C" w:rsidRDefault="00C117BA" w:rsidP="00D2456C">
      <w:pPr>
        <w:numPr>
          <w:ilvl w:val="12"/>
          <w:numId w:val="0"/>
        </w:numPr>
        <w:tabs>
          <w:tab w:val="clear" w:pos="567"/>
        </w:tabs>
        <w:spacing w:line="240" w:lineRule="auto"/>
        <w:ind w:right="-2"/>
        <w:rPr>
          <w:szCs w:val="22"/>
        </w:rPr>
      </w:pPr>
    </w:p>
    <w:p w14:paraId="20B04465" w14:textId="77777777" w:rsidR="00C117BA"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253CAD03" w14:textId="77777777" w:rsidR="00C117BA" w:rsidRPr="00C5526C" w:rsidRDefault="00C117BA" w:rsidP="00D2456C">
      <w:pPr>
        <w:pStyle w:val="Text"/>
        <w:keepNext/>
        <w:spacing w:before="0"/>
        <w:jc w:val="left"/>
        <w:rPr>
          <w:sz w:val="22"/>
          <w:szCs w:val="22"/>
          <w:lang w:val="en-GB"/>
        </w:rPr>
      </w:pPr>
    </w:p>
    <w:p w14:paraId="23C60929" w14:textId="77777777" w:rsidR="00C117BA" w:rsidRPr="00C5526C" w:rsidRDefault="00921F21" w:rsidP="00D2456C">
      <w:pPr>
        <w:pStyle w:val="Text"/>
        <w:keepNext/>
        <w:spacing w:before="0"/>
        <w:jc w:val="left"/>
        <w:rPr>
          <w:b/>
          <w:sz w:val="22"/>
          <w:szCs w:val="22"/>
        </w:rPr>
      </w:pPr>
      <w:r w:rsidRPr="00C5526C">
        <w:rPr>
          <w:b/>
          <w:sz w:val="22"/>
          <w:szCs w:val="22"/>
        </w:rPr>
        <w:t>What Xolair contains</w:t>
      </w:r>
    </w:p>
    <w:p w14:paraId="7F5A1ECA" w14:textId="77777777" w:rsidR="00C117BA" w:rsidRPr="00C5526C" w:rsidRDefault="00921F21" w:rsidP="00D2456C">
      <w:pPr>
        <w:numPr>
          <w:ilvl w:val="0"/>
          <w:numId w:val="1"/>
        </w:numPr>
        <w:tabs>
          <w:tab w:val="clear" w:pos="567"/>
        </w:tabs>
        <w:spacing w:line="240" w:lineRule="auto"/>
        <w:ind w:left="567" w:right="-2" w:hanging="567"/>
        <w:rPr>
          <w:szCs w:val="22"/>
          <w:lang w:val="en-US"/>
        </w:rPr>
      </w:pPr>
      <w:r w:rsidRPr="00C5526C">
        <w:rPr>
          <w:szCs w:val="22"/>
        </w:rPr>
        <w:t xml:space="preserve">The active substance is omalizumab. One syringe of </w:t>
      </w:r>
      <w:r w:rsidRPr="00C5526C">
        <w:rPr>
          <w:szCs w:val="22"/>
          <w:lang w:val="en-US"/>
        </w:rPr>
        <w:t>0.5 ml solution contains 75 mg omalizumab.</w:t>
      </w:r>
    </w:p>
    <w:p w14:paraId="3F5C34BA" w14:textId="77777777" w:rsidR="00C117BA" w:rsidRPr="00C5526C" w:rsidRDefault="00921F21" w:rsidP="00AF2C93">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AF2C93" w:rsidRPr="00C5526C">
        <w:rPr>
          <w:sz w:val="22"/>
          <w:szCs w:val="22"/>
        </w:rPr>
        <w:t xml:space="preserve"> monohydrate</w:t>
      </w:r>
      <w:r w:rsidRPr="00C5526C">
        <w:rPr>
          <w:sz w:val="22"/>
          <w:szCs w:val="22"/>
        </w:rPr>
        <w:t>, histidine, Polysorbate 20 and water for injections.</w:t>
      </w:r>
    </w:p>
    <w:p w14:paraId="4F5F9B76" w14:textId="77777777" w:rsidR="00C117BA" w:rsidRPr="00C5526C" w:rsidRDefault="00C117BA" w:rsidP="00D2456C">
      <w:pPr>
        <w:tabs>
          <w:tab w:val="clear" w:pos="567"/>
        </w:tabs>
        <w:spacing w:line="240" w:lineRule="auto"/>
        <w:ind w:right="-2"/>
        <w:rPr>
          <w:szCs w:val="22"/>
        </w:rPr>
      </w:pPr>
    </w:p>
    <w:p w14:paraId="21DBDA2E" w14:textId="77777777" w:rsidR="00C117BA"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0A4DE829" w14:textId="77777777" w:rsidR="00C117BA" w:rsidRPr="00C5526C" w:rsidRDefault="00921F21" w:rsidP="00D2456C">
      <w:pPr>
        <w:pStyle w:val="Text"/>
        <w:spacing w:before="0"/>
        <w:jc w:val="left"/>
        <w:rPr>
          <w:bCs/>
          <w:sz w:val="22"/>
          <w:szCs w:val="22"/>
        </w:rPr>
      </w:pPr>
      <w:r w:rsidRPr="00C5526C">
        <w:rPr>
          <w:bCs/>
          <w:sz w:val="22"/>
          <w:szCs w:val="22"/>
        </w:rPr>
        <w:t>Xolair solution for injection is supplied as a clear to slightly opalescent, colourless to pale brownish</w:t>
      </w:r>
      <w:r w:rsidRPr="00C5526C">
        <w:rPr>
          <w:bCs/>
          <w:sz w:val="22"/>
          <w:szCs w:val="22"/>
        </w:rPr>
        <w:noBreakHyphen/>
        <w:t>yellow solution in a pre-filled syringe.</w:t>
      </w:r>
    </w:p>
    <w:p w14:paraId="69D03160" w14:textId="77777777" w:rsidR="00C117BA" w:rsidRPr="00C5526C" w:rsidRDefault="00C117BA" w:rsidP="00D2456C">
      <w:pPr>
        <w:pStyle w:val="Text"/>
        <w:spacing w:before="0"/>
        <w:jc w:val="left"/>
        <w:rPr>
          <w:bCs/>
          <w:sz w:val="22"/>
          <w:szCs w:val="22"/>
        </w:rPr>
      </w:pPr>
    </w:p>
    <w:p w14:paraId="730330D3" w14:textId="77777777" w:rsidR="00C117BA" w:rsidRPr="00C5526C" w:rsidRDefault="00921F21" w:rsidP="00D2456C">
      <w:pPr>
        <w:pStyle w:val="Text"/>
        <w:spacing w:before="0"/>
        <w:jc w:val="left"/>
        <w:rPr>
          <w:sz w:val="22"/>
          <w:szCs w:val="22"/>
        </w:rPr>
      </w:pPr>
      <w:r w:rsidRPr="00C5526C">
        <w:rPr>
          <w:bCs/>
          <w:sz w:val="22"/>
          <w:szCs w:val="22"/>
        </w:rPr>
        <w:t xml:space="preserve">Xolair 75 mg solution for injection </w:t>
      </w:r>
      <w:r w:rsidR="00F21887" w:rsidRPr="00C5526C">
        <w:rPr>
          <w:bCs/>
          <w:sz w:val="22"/>
          <w:szCs w:val="22"/>
        </w:rPr>
        <w:t xml:space="preserve">in pre-filled syringe </w:t>
      </w:r>
      <w:r w:rsidR="00F61706" w:rsidRPr="00C5526C">
        <w:rPr>
          <w:bCs/>
          <w:sz w:val="22"/>
          <w:szCs w:val="22"/>
        </w:rPr>
        <w:t xml:space="preserve">with 27-gauge staked needle </w:t>
      </w:r>
      <w:r w:rsidR="006461C4" w:rsidRPr="00C5526C">
        <w:rPr>
          <w:bCs/>
          <w:sz w:val="22"/>
          <w:szCs w:val="22"/>
        </w:rPr>
        <w:t xml:space="preserve">and blue plunger </w:t>
      </w:r>
      <w:r w:rsidRPr="00C5526C">
        <w:rPr>
          <w:bCs/>
          <w:sz w:val="22"/>
          <w:szCs w:val="22"/>
        </w:rPr>
        <w:t xml:space="preserve">is available in packs containing </w:t>
      </w:r>
      <w:r w:rsidRPr="00C5526C">
        <w:rPr>
          <w:sz w:val="22"/>
          <w:szCs w:val="22"/>
        </w:rPr>
        <w:t xml:space="preserve">1 pre-filled syringe and in multipacks containing </w:t>
      </w:r>
      <w:r w:rsidR="00B5511A" w:rsidRPr="00C5526C">
        <w:rPr>
          <w:sz w:val="22"/>
          <w:szCs w:val="22"/>
        </w:rPr>
        <w:t>3</w:t>
      </w:r>
      <w:r w:rsidRPr="00C5526C">
        <w:rPr>
          <w:sz w:val="22"/>
          <w:szCs w:val="22"/>
        </w:rPr>
        <w:t> (</w:t>
      </w:r>
      <w:r w:rsidR="00B5511A" w:rsidRPr="00C5526C">
        <w:rPr>
          <w:sz w:val="22"/>
          <w:szCs w:val="22"/>
        </w:rPr>
        <w:t>3</w:t>
      </w:r>
      <w:r w:rsidRPr="00C5526C">
        <w:rPr>
          <w:sz w:val="22"/>
          <w:szCs w:val="22"/>
        </w:rPr>
        <w:t xml:space="preserve"> x 1) or </w:t>
      </w:r>
      <w:r w:rsidR="00B5511A" w:rsidRPr="00C5526C">
        <w:rPr>
          <w:sz w:val="22"/>
          <w:szCs w:val="22"/>
        </w:rPr>
        <w:t>6</w:t>
      </w:r>
      <w:r w:rsidRPr="00C5526C">
        <w:rPr>
          <w:sz w:val="22"/>
          <w:szCs w:val="22"/>
        </w:rPr>
        <w:t> (</w:t>
      </w:r>
      <w:r w:rsidR="00B5511A" w:rsidRPr="00C5526C">
        <w:rPr>
          <w:sz w:val="22"/>
          <w:szCs w:val="22"/>
        </w:rPr>
        <w:t>6</w:t>
      </w:r>
      <w:r w:rsidRPr="00C5526C">
        <w:rPr>
          <w:sz w:val="22"/>
          <w:szCs w:val="22"/>
        </w:rPr>
        <w:t> x 1) pre-filled syringes.</w:t>
      </w:r>
    </w:p>
    <w:p w14:paraId="5C74FFA5" w14:textId="77777777" w:rsidR="00C117BA" w:rsidRPr="00C5526C" w:rsidRDefault="00C117BA" w:rsidP="00D2456C">
      <w:pPr>
        <w:pStyle w:val="Text"/>
        <w:spacing w:before="0"/>
        <w:jc w:val="left"/>
        <w:rPr>
          <w:bCs/>
          <w:sz w:val="22"/>
          <w:szCs w:val="22"/>
        </w:rPr>
      </w:pPr>
    </w:p>
    <w:p w14:paraId="0F80337D" w14:textId="77777777" w:rsidR="00C117BA" w:rsidRPr="00C5526C" w:rsidRDefault="00921F21" w:rsidP="00D2456C">
      <w:pPr>
        <w:pStyle w:val="Text"/>
        <w:spacing w:before="0"/>
        <w:jc w:val="left"/>
        <w:rPr>
          <w:sz w:val="22"/>
          <w:szCs w:val="22"/>
        </w:rPr>
      </w:pPr>
      <w:r w:rsidRPr="00C5526C">
        <w:rPr>
          <w:sz w:val="22"/>
          <w:szCs w:val="22"/>
        </w:rPr>
        <w:t>Not all pack sizes may be marketed.</w:t>
      </w:r>
    </w:p>
    <w:p w14:paraId="4443EE05" w14:textId="77777777" w:rsidR="00C117BA" w:rsidRPr="00C5526C" w:rsidRDefault="00C117BA" w:rsidP="00D2456C">
      <w:pPr>
        <w:numPr>
          <w:ilvl w:val="12"/>
          <w:numId w:val="0"/>
        </w:numPr>
        <w:tabs>
          <w:tab w:val="clear" w:pos="567"/>
        </w:tabs>
        <w:spacing w:line="240" w:lineRule="auto"/>
        <w:ind w:right="-2"/>
        <w:rPr>
          <w:szCs w:val="22"/>
          <w:lang w:val="en-US"/>
        </w:rPr>
      </w:pPr>
    </w:p>
    <w:p w14:paraId="7D0F04B6" w14:textId="77777777" w:rsidR="00C117BA" w:rsidRPr="00C5526C" w:rsidRDefault="00921F21" w:rsidP="00D2456C">
      <w:pPr>
        <w:keepNext/>
        <w:numPr>
          <w:ilvl w:val="12"/>
          <w:numId w:val="0"/>
        </w:numPr>
        <w:tabs>
          <w:tab w:val="clear" w:pos="567"/>
        </w:tabs>
        <w:spacing w:line="240" w:lineRule="auto"/>
        <w:rPr>
          <w:b/>
          <w:szCs w:val="22"/>
        </w:rPr>
      </w:pPr>
      <w:r w:rsidRPr="00C5526C">
        <w:rPr>
          <w:b/>
          <w:szCs w:val="22"/>
        </w:rPr>
        <w:lastRenderedPageBreak/>
        <w:t>Marketing Authorisation Holder</w:t>
      </w:r>
    </w:p>
    <w:p w14:paraId="4434C496" w14:textId="77777777" w:rsidR="00C117BA" w:rsidRPr="00C5526C" w:rsidRDefault="00921F21" w:rsidP="00D2456C">
      <w:pPr>
        <w:keepNext/>
        <w:tabs>
          <w:tab w:val="clear" w:pos="567"/>
        </w:tabs>
        <w:spacing w:line="240" w:lineRule="auto"/>
        <w:rPr>
          <w:szCs w:val="22"/>
        </w:rPr>
      </w:pPr>
      <w:r w:rsidRPr="00C5526C">
        <w:rPr>
          <w:szCs w:val="22"/>
        </w:rPr>
        <w:t>Novartis Europharm Limited</w:t>
      </w:r>
    </w:p>
    <w:p w14:paraId="37667BBE" w14:textId="77777777" w:rsidR="00C117BA" w:rsidRPr="00C5526C" w:rsidRDefault="00921F21" w:rsidP="00D2456C">
      <w:pPr>
        <w:keepNext/>
        <w:spacing w:line="240" w:lineRule="auto"/>
        <w:rPr>
          <w:szCs w:val="22"/>
        </w:rPr>
      </w:pPr>
      <w:r w:rsidRPr="00C5526C">
        <w:rPr>
          <w:szCs w:val="22"/>
        </w:rPr>
        <w:t>Vista Building</w:t>
      </w:r>
    </w:p>
    <w:p w14:paraId="71A60C46" w14:textId="77777777" w:rsidR="00C117BA" w:rsidRPr="00C5526C" w:rsidRDefault="00921F21" w:rsidP="00D2456C">
      <w:pPr>
        <w:keepNext/>
        <w:spacing w:line="240" w:lineRule="auto"/>
        <w:rPr>
          <w:szCs w:val="22"/>
        </w:rPr>
      </w:pPr>
      <w:r w:rsidRPr="00C5526C">
        <w:rPr>
          <w:szCs w:val="22"/>
        </w:rPr>
        <w:t>Elm Park, Merrion Road</w:t>
      </w:r>
    </w:p>
    <w:p w14:paraId="0A31DAFC" w14:textId="77777777" w:rsidR="00C117BA" w:rsidRPr="00C5526C" w:rsidRDefault="00921F21" w:rsidP="00D2456C">
      <w:pPr>
        <w:keepNext/>
        <w:spacing w:line="240" w:lineRule="auto"/>
        <w:rPr>
          <w:szCs w:val="22"/>
        </w:rPr>
      </w:pPr>
      <w:r w:rsidRPr="00C5526C">
        <w:rPr>
          <w:szCs w:val="22"/>
        </w:rPr>
        <w:t>Dublin 4</w:t>
      </w:r>
    </w:p>
    <w:p w14:paraId="35AAAB45" w14:textId="77777777" w:rsidR="00C117BA" w:rsidRPr="00C5526C" w:rsidRDefault="00921F21" w:rsidP="00D2456C">
      <w:pPr>
        <w:spacing w:line="240" w:lineRule="auto"/>
        <w:rPr>
          <w:szCs w:val="22"/>
        </w:rPr>
      </w:pPr>
      <w:r w:rsidRPr="00C5526C">
        <w:rPr>
          <w:szCs w:val="22"/>
        </w:rPr>
        <w:t>Ireland</w:t>
      </w:r>
    </w:p>
    <w:p w14:paraId="6F7958F8" w14:textId="77777777" w:rsidR="00C117BA" w:rsidRPr="00C5526C" w:rsidRDefault="00C117BA" w:rsidP="00D2456C">
      <w:pPr>
        <w:numPr>
          <w:ilvl w:val="12"/>
          <w:numId w:val="0"/>
        </w:numPr>
        <w:tabs>
          <w:tab w:val="clear" w:pos="567"/>
        </w:tabs>
        <w:spacing w:line="240" w:lineRule="auto"/>
        <w:ind w:right="-2"/>
        <w:rPr>
          <w:szCs w:val="22"/>
        </w:rPr>
      </w:pPr>
    </w:p>
    <w:p w14:paraId="1D57194F" w14:textId="77777777" w:rsidR="00C117BA"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31729EE0" w14:textId="77777777" w:rsidR="00A50004" w:rsidRPr="002A3AA4" w:rsidRDefault="00A50004" w:rsidP="00A50004">
      <w:pPr>
        <w:keepNext/>
        <w:spacing w:line="240" w:lineRule="auto"/>
        <w:rPr>
          <w:szCs w:val="22"/>
          <w:lang w:val="en-US"/>
        </w:rPr>
      </w:pPr>
      <w:r w:rsidRPr="002A3AA4">
        <w:rPr>
          <w:szCs w:val="22"/>
          <w:lang w:val="en-US"/>
        </w:rPr>
        <w:t>Novartis Farmacéutica S.A.</w:t>
      </w:r>
    </w:p>
    <w:p w14:paraId="1545D38A" w14:textId="77777777" w:rsidR="00A50004" w:rsidRPr="00A50004" w:rsidRDefault="00A50004" w:rsidP="00A50004">
      <w:pPr>
        <w:keepNext/>
        <w:spacing w:line="240" w:lineRule="auto"/>
        <w:rPr>
          <w:szCs w:val="22"/>
          <w:lang w:val="fr-CH"/>
        </w:rPr>
      </w:pPr>
      <w:r w:rsidRPr="00A50004">
        <w:rPr>
          <w:szCs w:val="22"/>
          <w:lang w:val="fr-CH"/>
        </w:rPr>
        <w:t>Gran Via de les Corts Catalanes, 764</w:t>
      </w:r>
    </w:p>
    <w:p w14:paraId="32D118A5" w14:textId="77777777" w:rsidR="00A50004" w:rsidRPr="002A3AA4" w:rsidRDefault="00A50004" w:rsidP="00A50004">
      <w:pPr>
        <w:keepNext/>
        <w:spacing w:line="240" w:lineRule="auto"/>
        <w:rPr>
          <w:szCs w:val="22"/>
          <w:lang w:val="fr-CH"/>
        </w:rPr>
      </w:pPr>
      <w:r w:rsidRPr="002A3AA4">
        <w:rPr>
          <w:szCs w:val="22"/>
          <w:lang w:val="fr-CH"/>
        </w:rPr>
        <w:t>08013 Barcelona</w:t>
      </w:r>
    </w:p>
    <w:p w14:paraId="1AAB3EAC" w14:textId="77777777" w:rsidR="00A50004" w:rsidRPr="002A3AA4" w:rsidRDefault="00A50004" w:rsidP="00A50004">
      <w:pPr>
        <w:widowControl w:val="0"/>
        <w:spacing w:line="240" w:lineRule="auto"/>
        <w:rPr>
          <w:szCs w:val="22"/>
          <w:lang w:val="fr-CH"/>
        </w:rPr>
      </w:pPr>
      <w:r w:rsidRPr="002A3AA4">
        <w:rPr>
          <w:szCs w:val="22"/>
          <w:lang w:val="fr-CH"/>
        </w:rPr>
        <w:t>Spain</w:t>
      </w:r>
    </w:p>
    <w:p w14:paraId="368FFFF6" w14:textId="77777777" w:rsidR="00A50004" w:rsidRPr="002A3AA4" w:rsidRDefault="00A50004" w:rsidP="00A50004">
      <w:pPr>
        <w:widowControl w:val="0"/>
        <w:spacing w:line="240" w:lineRule="auto"/>
        <w:rPr>
          <w:szCs w:val="22"/>
          <w:shd w:val="pct15" w:color="auto" w:fill="auto"/>
          <w:lang w:val="fr-CH"/>
        </w:rPr>
      </w:pPr>
    </w:p>
    <w:p w14:paraId="4D5B520A" w14:textId="77777777" w:rsidR="00C117BA"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43672306" w14:textId="77777777" w:rsidR="00C117BA"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66B76B67" w14:textId="77777777" w:rsidR="00C117BA"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25A04089" w14:textId="77777777" w:rsidR="00C117BA"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0FD893C0" w14:textId="77777777" w:rsidR="00855A97" w:rsidRPr="002A3AA4" w:rsidRDefault="00855A97" w:rsidP="00D2456C">
      <w:pPr>
        <w:numPr>
          <w:ilvl w:val="12"/>
          <w:numId w:val="0"/>
        </w:numPr>
        <w:tabs>
          <w:tab w:val="clear" w:pos="567"/>
        </w:tabs>
        <w:spacing w:line="240" w:lineRule="auto"/>
        <w:ind w:right="-2"/>
        <w:rPr>
          <w:szCs w:val="22"/>
          <w:lang w:val="de-CH"/>
        </w:rPr>
      </w:pPr>
    </w:p>
    <w:p w14:paraId="02A8E746"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24BD1696"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05184E24"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107A76CD"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452C4108" w14:textId="77777777" w:rsidR="001E458C" w:rsidRPr="00C5526C" w:rsidRDefault="001E458C" w:rsidP="00D2456C">
      <w:pPr>
        <w:numPr>
          <w:ilvl w:val="12"/>
          <w:numId w:val="0"/>
        </w:numPr>
        <w:tabs>
          <w:tab w:val="clear" w:pos="567"/>
        </w:tabs>
        <w:spacing w:line="240" w:lineRule="auto"/>
        <w:ind w:right="-2"/>
        <w:rPr>
          <w:szCs w:val="22"/>
        </w:rPr>
      </w:pPr>
    </w:p>
    <w:p w14:paraId="4DC7B057" w14:textId="77777777" w:rsidR="00C117BA" w:rsidRPr="00C5526C" w:rsidRDefault="00921F21" w:rsidP="00D2456C">
      <w:pPr>
        <w:pStyle w:val="Text"/>
        <w:keepNext/>
        <w:spacing w:before="0"/>
        <w:jc w:val="left"/>
        <w:rPr>
          <w:sz w:val="22"/>
          <w:szCs w:val="22"/>
        </w:rPr>
      </w:pPr>
      <w:r w:rsidRPr="00C5526C">
        <w:rPr>
          <w:sz w:val="22"/>
          <w:szCs w:val="22"/>
        </w:rPr>
        <w:t>For any information about this medicine, please contact the local representative of the Marketing Authorisation Holder:</w:t>
      </w:r>
    </w:p>
    <w:p w14:paraId="00C4CAAF" w14:textId="77777777" w:rsidR="00C117BA" w:rsidRPr="00C5526C" w:rsidRDefault="00C117BA"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06DB28E2" w14:textId="77777777" w:rsidTr="003E577D">
        <w:trPr>
          <w:cantSplit/>
        </w:trPr>
        <w:tc>
          <w:tcPr>
            <w:tcW w:w="4678" w:type="dxa"/>
          </w:tcPr>
          <w:p w14:paraId="18A03D38" w14:textId="77777777" w:rsidR="00C117BA" w:rsidRPr="00C5526C" w:rsidRDefault="00921F21" w:rsidP="00D2456C">
            <w:pPr>
              <w:spacing w:line="240" w:lineRule="auto"/>
              <w:rPr>
                <w:szCs w:val="22"/>
                <w:lang w:val="fr-BE"/>
              </w:rPr>
            </w:pPr>
            <w:r w:rsidRPr="00C5526C">
              <w:rPr>
                <w:b/>
                <w:szCs w:val="22"/>
                <w:lang w:val="fr-BE"/>
              </w:rPr>
              <w:t>België/Belgique/Belgien</w:t>
            </w:r>
          </w:p>
          <w:p w14:paraId="5659562D" w14:textId="77777777" w:rsidR="00C117BA" w:rsidRPr="00C5526C" w:rsidRDefault="00921F21" w:rsidP="00D2456C">
            <w:pPr>
              <w:spacing w:line="240" w:lineRule="auto"/>
              <w:rPr>
                <w:szCs w:val="22"/>
                <w:lang w:val="fr-BE"/>
              </w:rPr>
            </w:pPr>
            <w:r w:rsidRPr="00C5526C">
              <w:rPr>
                <w:szCs w:val="22"/>
                <w:lang w:val="fr-BE"/>
              </w:rPr>
              <w:t>Novartis Pharma N.V.</w:t>
            </w:r>
          </w:p>
          <w:p w14:paraId="3C4BD09B" w14:textId="77777777" w:rsidR="00C117BA" w:rsidRPr="00C5526C" w:rsidRDefault="00921F21" w:rsidP="00D2456C">
            <w:pPr>
              <w:spacing w:line="240" w:lineRule="auto"/>
              <w:rPr>
                <w:szCs w:val="22"/>
              </w:rPr>
            </w:pPr>
            <w:r w:rsidRPr="00C5526C">
              <w:rPr>
                <w:szCs w:val="22"/>
                <w:lang w:val="fr-BE"/>
              </w:rPr>
              <w:t>Tél/Tel: +32 2 246 16 11</w:t>
            </w:r>
          </w:p>
          <w:p w14:paraId="438E9AC8" w14:textId="77777777" w:rsidR="00C117BA" w:rsidRPr="00C5526C" w:rsidRDefault="00C117BA" w:rsidP="00D2456C">
            <w:pPr>
              <w:spacing w:line="240" w:lineRule="auto"/>
              <w:ind w:right="34"/>
              <w:rPr>
                <w:szCs w:val="22"/>
              </w:rPr>
            </w:pPr>
          </w:p>
        </w:tc>
        <w:tc>
          <w:tcPr>
            <w:tcW w:w="4678" w:type="dxa"/>
          </w:tcPr>
          <w:p w14:paraId="50D4C7A4" w14:textId="77777777" w:rsidR="00C117BA" w:rsidRPr="00C5526C" w:rsidRDefault="00921F21" w:rsidP="00D2456C">
            <w:pPr>
              <w:spacing w:line="240" w:lineRule="auto"/>
              <w:rPr>
                <w:szCs w:val="22"/>
                <w:lang w:val="lt-LT"/>
              </w:rPr>
            </w:pPr>
            <w:r w:rsidRPr="00C5526C">
              <w:rPr>
                <w:b/>
                <w:szCs w:val="22"/>
                <w:lang w:val="lt-LT"/>
              </w:rPr>
              <w:t>Lietuva</w:t>
            </w:r>
          </w:p>
          <w:p w14:paraId="0DFBC861" w14:textId="77777777" w:rsidR="00C117BA" w:rsidRPr="00C5526C" w:rsidRDefault="00921F21" w:rsidP="00D2456C">
            <w:pPr>
              <w:spacing w:line="240" w:lineRule="auto"/>
              <w:ind w:right="-449"/>
              <w:rPr>
                <w:szCs w:val="22"/>
                <w:lang w:val="lt-LT"/>
              </w:rPr>
            </w:pPr>
            <w:r w:rsidRPr="00C5526C">
              <w:rPr>
                <w:szCs w:val="22"/>
                <w:lang w:val="lt-LT"/>
              </w:rPr>
              <w:t>SIA Novartis Baltics Lietuvos filialas</w:t>
            </w:r>
          </w:p>
          <w:p w14:paraId="0F42F700" w14:textId="77777777" w:rsidR="00C117BA" w:rsidRPr="00C5526C" w:rsidRDefault="00921F21" w:rsidP="00D2456C">
            <w:pPr>
              <w:spacing w:line="240" w:lineRule="auto"/>
              <w:ind w:right="-449"/>
              <w:rPr>
                <w:szCs w:val="22"/>
                <w:lang w:val="lt-LT"/>
              </w:rPr>
            </w:pPr>
            <w:r w:rsidRPr="00C5526C">
              <w:rPr>
                <w:szCs w:val="22"/>
                <w:lang w:val="lt-LT"/>
              </w:rPr>
              <w:t>Tel: +370 5 269 16 50</w:t>
            </w:r>
          </w:p>
          <w:p w14:paraId="170A729A" w14:textId="77777777" w:rsidR="00C117BA" w:rsidRPr="00C5526C" w:rsidRDefault="00C117BA" w:rsidP="00D2456C">
            <w:pPr>
              <w:suppressAutoHyphens/>
              <w:spacing w:line="240" w:lineRule="auto"/>
              <w:rPr>
                <w:szCs w:val="22"/>
                <w:lang w:val="it-IT"/>
              </w:rPr>
            </w:pPr>
          </w:p>
        </w:tc>
      </w:tr>
      <w:tr w:rsidR="00002B79" w:rsidRPr="00C5526C" w14:paraId="76EC1852" w14:textId="77777777" w:rsidTr="003E577D">
        <w:trPr>
          <w:cantSplit/>
        </w:trPr>
        <w:tc>
          <w:tcPr>
            <w:tcW w:w="4678" w:type="dxa"/>
          </w:tcPr>
          <w:p w14:paraId="20BC1CA7" w14:textId="77777777" w:rsidR="00C117BA" w:rsidRPr="00C5526C" w:rsidRDefault="00921F21" w:rsidP="00D2456C">
            <w:pPr>
              <w:spacing w:line="240" w:lineRule="auto"/>
              <w:rPr>
                <w:b/>
                <w:noProof/>
                <w:szCs w:val="22"/>
                <w:lang w:val="it-IT"/>
              </w:rPr>
            </w:pPr>
            <w:r w:rsidRPr="00C5526C">
              <w:rPr>
                <w:b/>
                <w:noProof/>
                <w:szCs w:val="22"/>
              </w:rPr>
              <w:t>България</w:t>
            </w:r>
          </w:p>
          <w:p w14:paraId="6BA3EF22" w14:textId="77777777" w:rsidR="00C117BA" w:rsidRPr="00C5526C" w:rsidRDefault="00921F21" w:rsidP="00D2456C">
            <w:pPr>
              <w:spacing w:line="240" w:lineRule="auto"/>
              <w:rPr>
                <w:noProof/>
                <w:szCs w:val="22"/>
                <w:lang w:val="it-IT"/>
              </w:rPr>
            </w:pPr>
            <w:r w:rsidRPr="00C5526C">
              <w:rPr>
                <w:szCs w:val="22"/>
                <w:lang w:val="it-IT"/>
              </w:rPr>
              <w:t>Novartis Bulgaria EOOD</w:t>
            </w:r>
          </w:p>
          <w:p w14:paraId="0B19DB99" w14:textId="77777777" w:rsidR="00C117BA"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7A0A33F3" w14:textId="77777777" w:rsidR="00C117BA" w:rsidRPr="00C5526C" w:rsidRDefault="00C117BA" w:rsidP="00D2456C">
            <w:pPr>
              <w:tabs>
                <w:tab w:val="left" w:pos="-720"/>
              </w:tabs>
              <w:suppressAutoHyphens/>
              <w:spacing w:line="240" w:lineRule="auto"/>
              <w:rPr>
                <w:b/>
                <w:szCs w:val="22"/>
                <w:lang w:val="pt-BR"/>
              </w:rPr>
            </w:pPr>
          </w:p>
        </w:tc>
        <w:tc>
          <w:tcPr>
            <w:tcW w:w="4678" w:type="dxa"/>
          </w:tcPr>
          <w:p w14:paraId="7477FA65" w14:textId="77777777" w:rsidR="00C117BA" w:rsidRPr="00C5526C" w:rsidRDefault="00921F21" w:rsidP="00D2456C">
            <w:pPr>
              <w:spacing w:line="240" w:lineRule="auto"/>
              <w:rPr>
                <w:szCs w:val="22"/>
                <w:lang w:val="de-CH"/>
              </w:rPr>
            </w:pPr>
            <w:r w:rsidRPr="00C5526C">
              <w:rPr>
                <w:b/>
                <w:szCs w:val="22"/>
                <w:lang w:val="de-CH"/>
              </w:rPr>
              <w:t>Luxembourg/Luxemburg</w:t>
            </w:r>
          </w:p>
          <w:p w14:paraId="39CDDE1E" w14:textId="77777777" w:rsidR="00C117BA" w:rsidRPr="00C5526C" w:rsidRDefault="00921F21" w:rsidP="00D2456C">
            <w:pPr>
              <w:spacing w:line="240" w:lineRule="auto"/>
              <w:rPr>
                <w:szCs w:val="22"/>
                <w:lang w:val="de-CH"/>
              </w:rPr>
            </w:pPr>
            <w:r w:rsidRPr="00C5526C">
              <w:rPr>
                <w:szCs w:val="22"/>
                <w:lang w:val="de-CH"/>
              </w:rPr>
              <w:t>Novartis Pharma N.V.</w:t>
            </w:r>
          </w:p>
          <w:p w14:paraId="29CEEE41" w14:textId="77777777" w:rsidR="00C117BA" w:rsidRPr="00C5526C" w:rsidRDefault="00921F21" w:rsidP="00D2456C">
            <w:pPr>
              <w:spacing w:line="240" w:lineRule="auto"/>
              <w:rPr>
                <w:szCs w:val="22"/>
              </w:rPr>
            </w:pPr>
            <w:r w:rsidRPr="00C5526C">
              <w:rPr>
                <w:szCs w:val="22"/>
                <w:lang w:val="fr-BE"/>
              </w:rPr>
              <w:t>Tél/Tel: +32 2 246 16 11</w:t>
            </w:r>
          </w:p>
          <w:p w14:paraId="029706CA" w14:textId="77777777" w:rsidR="00C117BA" w:rsidRPr="00C5526C" w:rsidRDefault="00C117BA" w:rsidP="00D2456C">
            <w:pPr>
              <w:suppressAutoHyphens/>
              <w:spacing w:line="240" w:lineRule="auto"/>
              <w:rPr>
                <w:szCs w:val="22"/>
                <w:lang w:val="it-IT"/>
              </w:rPr>
            </w:pPr>
          </w:p>
        </w:tc>
      </w:tr>
      <w:tr w:rsidR="00002B79" w:rsidRPr="00C5526C" w14:paraId="7CD6DC02" w14:textId="77777777" w:rsidTr="003E577D">
        <w:trPr>
          <w:cantSplit/>
        </w:trPr>
        <w:tc>
          <w:tcPr>
            <w:tcW w:w="4678" w:type="dxa"/>
          </w:tcPr>
          <w:p w14:paraId="5A6DF0AF" w14:textId="77777777" w:rsidR="00C117BA"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46B753E6" w14:textId="77777777" w:rsidR="00C117BA"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021A6EBB" w14:textId="77777777" w:rsidR="00C117BA" w:rsidRPr="00C5526C" w:rsidRDefault="00921F21" w:rsidP="00D2456C">
            <w:pPr>
              <w:spacing w:line="240" w:lineRule="auto"/>
              <w:rPr>
                <w:szCs w:val="22"/>
                <w:lang w:val="de-CH"/>
              </w:rPr>
            </w:pPr>
            <w:r w:rsidRPr="00C5526C">
              <w:rPr>
                <w:szCs w:val="22"/>
                <w:lang w:val="de-CH"/>
              </w:rPr>
              <w:t>Tel: +420 225 775 111</w:t>
            </w:r>
          </w:p>
          <w:p w14:paraId="4B16BD0C" w14:textId="77777777" w:rsidR="00C117BA" w:rsidRPr="00C5526C" w:rsidRDefault="00C117BA" w:rsidP="00D2456C">
            <w:pPr>
              <w:tabs>
                <w:tab w:val="left" w:pos="-720"/>
              </w:tabs>
              <w:suppressAutoHyphens/>
              <w:spacing w:line="240" w:lineRule="auto"/>
              <w:rPr>
                <w:szCs w:val="22"/>
                <w:lang w:val="de-CH"/>
              </w:rPr>
            </w:pPr>
          </w:p>
        </w:tc>
        <w:tc>
          <w:tcPr>
            <w:tcW w:w="4678" w:type="dxa"/>
          </w:tcPr>
          <w:p w14:paraId="425F4948" w14:textId="77777777" w:rsidR="00C117BA" w:rsidRPr="00C5526C" w:rsidRDefault="00921F21" w:rsidP="00D2456C">
            <w:pPr>
              <w:spacing w:line="240" w:lineRule="auto"/>
              <w:rPr>
                <w:b/>
                <w:szCs w:val="22"/>
                <w:lang w:val="hu-HU"/>
              </w:rPr>
            </w:pPr>
            <w:r w:rsidRPr="00C5526C">
              <w:rPr>
                <w:b/>
                <w:szCs w:val="22"/>
                <w:lang w:val="hu-HU"/>
              </w:rPr>
              <w:t>Magyarország</w:t>
            </w:r>
          </w:p>
          <w:p w14:paraId="5C8B2A6B" w14:textId="77777777" w:rsidR="00C117BA" w:rsidRPr="00C5526C" w:rsidRDefault="00921F21" w:rsidP="00D2456C">
            <w:pPr>
              <w:spacing w:line="240" w:lineRule="auto"/>
              <w:rPr>
                <w:szCs w:val="22"/>
                <w:lang w:val="hu-HU"/>
              </w:rPr>
            </w:pPr>
            <w:r w:rsidRPr="00C5526C">
              <w:rPr>
                <w:szCs w:val="22"/>
                <w:lang w:val="hu-HU"/>
              </w:rPr>
              <w:t>Novartis Hungária Kft.</w:t>
            </w:r>
          </w:p>
          <w:p w14:paraId="61E72DDA" w14:textId="77777777" w:rsidR="00C117BA"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6DED83B3" w14:textId="77777777" w:rsidTr="003E577D">
        <w:trPr>
          <w:cantSplit/>
        </w:trPr>
        <w:tc>
          <w:tcPr>
            <w:tcW w:w="4678" w:type="dxa"/>
          </w:tcPr>
          <w:p w14:paraId="59C3346F" w14:textId="77777777" w:rsidR="00C117BA" w:rsidRPr="00C5526C" w:rsidRDefault="00921F21" w:rsidP="00D2456C">
            <w:pPr>
              <w:spacing w:line="240" w:lineRule="auto"/>
              <w:rPr>
                <w:szCs w:val="22"/>
                <w:lang w:val="en-US"/>
              </w:rPr>
            </w:pPr>
            <w:r w:rsidRPr="00C5526C">
              <w:rPr>
                <w:b/>
                <w:szCs w:val="22"/>
                <w:lang w:val="en-US"/>
              </w:rPr>
              <w:t>Danmark</w:t>
            </w:r>
          </w:p>
          <w:p w14:paraId="30BF5BF8" w14:textId="77777777" w:rsidR="00C117BA" w:rsidRPr="00C5526C" w:rsidRDefault="00921F21" w:rsidP="00D2456C">
            <w:pPr>
              <w:spacing w:line="240" w:lineRule="auto"/>
              <w:rPr>
                <w:szCs w:val="22"/>
                <w:lang w:val="en-US"/>
              </w:rPr>
            </w:pPr>
            <w:r w:rsidRPr="00C5526C">
              <w:rPr>
                <w:szCs w:val="22"/>
                <w:lang w:val="en-US"/>
              </w:rPr>
              <w:t>Novartis Healthcare A/S</w:t>
            </w:r>
          </w:p>
          <w:p w14:paraId="3838042C" w14:textId="77777777" w:rsidR="00C117BA" w:rsidRPr="00C5526C" w:rsidRDefault="00921F21" w:rsidP="00D2456C">
            <w:pPr>
              <w:spacing w:line="240" w:lineRule="auto"/>
              <w:rPr>
                <w:szCs w:val="22"/>
                <w:lang w:val="en-US"/>
              </w:rPr>
            </w:pPr>
            <w:r w:rsidRPr="00C5526C">
              <w:rPr>
                <w:szCs w:val="22"/>
                <w:lang w:val="en-US"/>
              </w:rPr>
              <w:t>Tlf: +45 39 16 84 00</w:t>
            </w:r>
          </w:p>
          <w:p w14:paraId="5804E5F9" w14:textId="77777777" w:rsidR="00C117BA" w:rsidRPr="00C5526C" w:rsidRDefault="00C117BA" w:rsidP="00D2456C">
            <w:pPr>
              <w:tabs>
                <w:tab w:val="left" w:pos="-720"/>
              </w:tabs>
              <w:suppressAutoHyphens/>
              <w:spacing w:line="240" w:lineRule="auto"/>
              <w:rPr>
                <w:szCs w:val="22"/>
                <w:lang w:val="en-US"/>
              </w:rPr>
            </w:pPr>
          </w:p>
        </w:tc>
        <w:tc>
          <w:tcPr>
            <w:tcW w:w="4678" w:type="dxa"/>
          </w:tcPr>
          <w:p w14:paraId="4EF76111" w14:textId="77777777" w:rsidR="00C117BA"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03539A54" w14:textId="77777777" w:rsidR="00C117BA" w:rsidRPr="00C5526C" w:rsidRDefault="00921F21" w:rsidP="00D2456C">
            <w:pPr>
              <w:spacing w:line="240" w:lineRule="auto"/>
              <w:rPr>
                <w:szCs w:val="22"/>
                <w:lang w:val="mt-MT"/>
              </w:rPr>
            </w:pPr>
            <w:r w:rsidRPr="00C5526C">
              <w:rPr>
                <w:szCs w:val="22"/>
                <w:lang w:val="mt-MT"/>
              </w:rPr>
              <w:t>Novartis Pharma Services Inc.</w:t>
            </w:r>
          </w:p>
          <w:p w14:paraId="39543121" w14:textId="77777777" w:rsidR="00C117BA"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7FAABE4F" w14:textId="77777777" w:rsidTr="003E577D">
        <w:trPr>
          <w:cantSplit/>
        </w:trPr>
        <w:tc>
          <w:tcPr>
            <w:tcW w:w="4678" w:type="dxa"/>
          </w:tcPr>
          <w:p w14:paraId="4BE24A29" w14:textId="77777777" w:rsidR="00C117BA" w:rsidRPr="00C5526C" w:rsidRDefault="00921F21" w:rsidP="00D2456C">
            <w:pPr>
              <w:spacing w:line="240" w:lineRule="auto"/>
              <w:rPr>
                <w:szCs w:val="22"/>
                <w:lang w:val="de-DE"/>
              </w:rPr>
            </w:pPr>
            <w:r w:rsidRPr="00C5526C">
              <w:rPr>
                <w:b/>
                <w:szCs w:val="22"/>
                <w:lang w:val="de-DE"/>
              </w:rPr>
              <w:t>Deutschland</w:t>
            </w:r>
          </w:p>
          <w:p w14:paraId="4343E288" w14:textId="77777777" w:rsidR="00C117BA" w:rsidRPr="00C5526C" w:rsidRDefault="00921F21" w:rsidP="00D2456C">
            <w:pPr>
              <w:spacing w:line="240" w:lineRule="auto"/>
              <w:rPr>
                <w:i/>
                <w:szCs w:val="22"/>
                <w:lang w:val="de-DE"/>
              </w:rPr>
            </w:pPr>
            <w:r w:rsidRPr="00C5526C">
              <w:rPr>
                <w:szCs w:val="22"/>
                <w:lang w:val="de-DE"/>
              </w:rPr>
              <w:t>Novartis Pharma GmbH</w:t>
            </w:r>
          </w:p>
          <w:p w14:paraId="1E565ADE" w14:textId="77777777" w:rsidR="00C117BA" w:rsidRPr="00C5526C" w:rsidRDefault="00921F21" w:rsidP="00D2456C">
            <w:pPr>
              <w:spacing w:line="240" w:lineRule="auto"/>
              <w:rPr>
                <w:szCs w:val="22"/>
                <w:lang w:val="de-DE"/>
              </w:rPr>
            </w:pPr>
            <w:r w:rsidRPr="00C5526C">
              <w:rPr>
                <w:szCs w:val="22"/>
                <w:lang w:val="de-DE"/>
              </w:rPr>
              <w:t>Tel: +49 911 273 0</w:t>
            </w:r>
          </w:p>
          <w:p w14:paraId="71E8B9DB" w14:textId="77777777" w:rsidR="00C117BA" w:rsidRPr="00C5526C" w:rsidRDefault="00C117BA" w:rsidP="00D2456C">
            <w:pPr>
              <w:tabs>
                <w:tab w:val="left" w:pos="-720"/>
              </w:tabs>
              <w:suppressAutoHyphens/>
              <w:spacing w:line="240" w:lineRule="auto"/>
              <w:rPr>
                <w:szCs w:val="22"/>
                <w:lang w:val="de-DE"/>
              </w:rPr>
            </w:pPr>
          </w:p>
        </w:tc>
        <w:tc>
          <w:tcPr>
            <w:tcW w:w="4678" w:type="dxa"/>
          </w:tcPr>
          <w:p w14:paraId="082F0424" w14:textId="77777777" w:rsidR="00C117BA" w:rsidRPr="00C5526C" w:rsidRDefault="00921F21" w:rsidP="00D2456C">
            <w:pPr>
              <w:suppressAutoHyphens/>
              <w:spacing w:line="240" w:lineRule="auto"/>
              <w:rPr>
                <w:szCs w:val="22"/>
                <w:lang w:val="nl-NL"/>
              </w:rPr>
            </w:pPr>
            <w:r w:rsidRPr="00C5526C">
              <w:rPr>
                <w:b/>
                <w:szCs w:val="22"/>
                <w:lang w:val="nl-NL"/>
              </w:rPr>
              <w:t>Nederland</w:t>
            </w:r>
          </w:p>
          <w:p w14:paraId="0EBE9D0B" w14:textId="77777777" w:rsidR="00C117BA" w:rsidRPr="00C5526C" w:rsidRDefault="00921F21" w:rsidP="00D2456C">
            <w:pPr>
              <w:spacing w:line="240" w:lineRule="auto"/>
              <w:rPr>
                <w:iCs/>
                <w:szCs w:val="22"/>
                <w:lang w:val="nl-NL"/>
              </w:rPr>
            </w:pPr>
            <w:r w:rsidRPr="00C5526C">
              <w:rPr>
                <w:iCs/>
                <w:szCs w:val="22"/>
                <w:lang w:val="nl-NL"/>
              </w:rPr>
              <w:t>Novartis Pharma B.V.</w:t>
            </w:r>
          </w:p>
          <w:p w14:paraId="419B58CE" w14:textId="77777777" w:rsidR="00C117BA" w:rsidRPr="00C5526C" w:rsidRDefault="00921F21" w:rsidP="00D2456C">
            <w:pPr>
              <w:spacing w:line="240" w:lineRule="auto"/>
              <w:rPr>
                <w:szCs w:val="22"/>
                <w:lang w:val="nb-NO"/>
              </w:rPr>
            </w:pPr>
            <w:r w:rsidRPr="00C5526C">
              <w:rPr>
                <w:szCs w:val="22"/>
                <w:lang w:val="nl-NL"/>
              </w:rPr>
              <w:t>Tel: +31 88 04 52 111</w:t>
            </w:r>
          </w:p>
        </w:tc>
      </w:tr>
      <w:tr w:rsidR="00002B79" w:rsidRPr="00C5526C" w14:paraId="6EA63894" w14:textId="77777777" w:rsidTr="003E577D">
        <w:trPr>
          <w:cantSplit/>
        </w:trPr>
        <w:tc>
          <w:tcPr>
            <w:tcW w:w="4678" w:type="dxa"/>
          </w:tcPr>
          <w:p w14:paraId="5453D6FB" w14:textId="77777777" w:rsidR="00C117BA"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2F6B45CF" w14:textId="77777777" w:rsidR="00C117BA"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4161DBE2" w14:textId="77777777" w:rsidR="00C117BA"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lang w:val="it-IT"/>
              </w:rPr>
              <w:t>66 30 810</w:t>
            </w:r>
          </w:p>
          <w:p w14:paraId="623D4417" w14:textId="77777777" w:rsidR="00C117BA" w:rsidRPr="00C5526C" w:rsidRDefault="00C117BA" w:rsidP="00D2456C">
            <w:pPr>
              <w:tabs>
                <w:tab w:val="left" w:pos="-720"/>
              </w:tabs>
              <w:suppressAutoHyphens/>
              <w:spacing w:line="240" w:lineRule="auto"/>
              <w:rPr>
                <w:szCs w:val="22"/>
                <w:lang w:val="et-EE"/>
              </w:rPr>
            </w:pPr>
          </w:p>
        </w:tc>
        <w:tc>
          <w:tcPr>
            <w:tcW w:w="4678" w:type="dxa"/>
          </w:tcPr>
          <w:p w14:paraId="636A2223" w14:textId="77777777" w:rsidR="00C117BA" w:rsidRPr="00C5526C" w:rsidRDefault="00921F21" w:rsidP="00D2456C">
            <w:pPr>
              <w:spacing w:line="240" w:lineRule="auto"/>
              <w:rPr>
                <w:szCs w:val="22"/>
                <w:lang w:val="nb-NO"/>
              </w:rPr>
            </w:pPr>
            <w:r w:rsidRPr="00C5526C">
              <w:rPr>
                <w:b/>
                <w:szCs w:val="22"/>
                <w:lang w:val="nb-NO"/>
              </w:rPr>
              <w:t>Norge</w:t>
            </w:r>
          </w:p>
          <w:p w14:paraId="79AC7540" w14:textId="77777777" w:rsidR="00C117BA" w:rsidRPr="00C5526C" w:rsidRDefault="00921F21" w:rsidP="00D2456C">
            <w:pPr>
              <w:spacing w:line="240" w:lineRule="auto"/>
              <w:rPr>
                <w:szCs w:val="22"/>
                <w:lang w:val="nb-NO"/>
              </w:rPr>
            </w:pPr>
            <w:r w:rsidRPr="00C5526C">
              <w:rPr>
                <w:szCs w:val="22"/>
                <w:lang w:val="nb-NO"/>
              </w:rPr>
              <w:t>Novartis Norge AS</w:t>
            </w:r>
          </w:p>
          <w:p w14:paraId="681AFE9A" w14:textId="77777777" w:rsidR="00C117BA"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6DED242F" w14:textId="77777777" w:rsidTr="003E577D">
        <w:trPr>
          <w:cantSplit/>
        </w:trPr>
        <w:tc>
          <w:tcPr>
            <w:tcW w:w="4678" w:type="dxa"/>
          </w:tcPr>
          <w:p w14:paraId="79D56F69" w14:textId="77777777" w:rsidR="00C117BA" w:rsidRPr="00C5526C" w:rsidRDefault="00921F21" w:rsidP="00D2456C">
            <w:pPr>
              <w:spacing w:line="240" w:lineRule="auto"/>
              <w:rPr>
                <w:szCs w:val="22"/>
                <w:lang w:val="et-EE"/>
              </w:rPr>
            </w:pPr>
            <w:r w:rsidRPr="00C5526C">
              <w:rPr>
                <w:b/>
                <w:szCs w:val="22"/>
                <w:lang w:val="el-GR"/>
              </w:rPr>
              <w:t>Ελλάδα</w:t>
            </w:r>
          </w:p>
          <w:p w14:paraId="0C2013D9" w14:textId="77777777" w:rsidR="00C117BA" w:rsidRPr="00C5526C" w:rsidRDefault="00921F21" w:rsidP="00D2456C">
            <w:pPr>
              <w:spacing w:line="240" w:lineRule="auto"/>
              <w:rPr>
                <w:szCs w:val="22"/>
                <w:lang w:val="et-EE"/>
              </w:rPr>
            </w:pPr>
            <w:r w:rsidRPr="00C5526C">
              <w:rPr>
                <w:szCs w:val="22"/>
                <w:lang w:val="et-EE"/>
              </w:rPr>
              <w:t>Novartis (Hellas) A.E.B.E.</w:t>
            </w:r>
          </w:p>
          <w:p w14:paraId="45A61352" w14:textId="77777777" w:rsidR="00C117BA"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0F400011" w14:textId="77777777" w:rsidR="00C117BA" w:rsidRPr="00C5526C" w:rsidRDefault="00C117BA" w:rsidP="00D2456C">
            <w:pPr>
              <w:tabs>
                <w:tab w:val="left" w:pos="-720"/>
              </w:tabs>
              <w:suppressAutoHyphens/>
              <w:spacing w:line="240" w:lineRule="auto"/>
              <w:rPr>
                <w:szCs w:val="22"/>
                <w:lang w:val="et-EE"/>
              </w:rPr>
            </w:pPr>
          </w:p>
        </w:tc>
        <w:tc>
          <w:tcPr>
            <w:tcW w:w="4678" w:type="dxa"/>
          </w:tcPr>
          <w:p w14:paraId="254F4666" w14:textId="77777777" w:rsidR="00C117BA" w:rsidRPr="00C5526C" w:rsidRDefault="00921F21" w:rsidP="00D2456C">
            <w:pPr>
              <w:spacing w:line="240" w:lineRule="auto"/>
              <w:rPr>
                <w:szCs w:val="22"/>
                <w:lang w:val="de-AT"/>
              </w:rPr>
            </w:pPr>
            <w:r w:rsidRPr="00C5526C">
              <w:rPr>
                <w:b/>
                <w:szCs w:val="22"/>
                <w:lang w:val="de-AT"/>
              </w:rPr>
              <w:t>Österreich</w:t>
            </w:r>
          </w:p>
          <w:p w14:paraId="6D4C6FB3" w14:textId="77777777" w:rsidR="00C117BA" w:rsidRPr="00C5526C" w:rsidRDefault="00921F21" w:rsidP="00D2456C">
            <w:pPr>
              <w:spacing w:line="240" w:lineRule="auto"/>
              <w:rPr>
                <w:i/>
                <w:szCs w:val="22"/>
                <w:lang w:val="de-AT"/>
              </w:rPr>
            </w:pPr>
            <w:r w:rsidRPr="00C5526C">
              <w:rPr>
                <w:szCs w:val="22"/>
                <w:lang w:val="de-AT"/>
              </w:rPr>
              <w:t>Novartis Pharma GmbH</w:t>
            </w:r>
          </w:p>
          <w:p w14:paraId="28660C28" w14:textId="77777777" w:rsidR="00C117BA" w:rsidRPr="00C5526C" w:rsidRDefault="00921F21" w:rsidP="00D2456C">
            <w:pPr>
              <w:spacing w:line="240" w:lineRule="auto"/>
              <w:rPr>
                <w:szCs w:val="22"/>
                <w:lang w:val="de-CH"/>
              </w:rPr>
            </w:pPr>
            <w:r w:rsidRPr="00C5526C">
              <w:rPr>
                <w:szCs w:val="22"/>
                <w:lang w:val="de-AT"/>
              </w:rPr>
              <w:t>Tel: +43 1 86 6570</w:t>
            </w:r>
          </w:p>
        </w:tc>
      </w:tr>
      <w:tr w:rsidR="00002B79" w:rsidRPr="00C5526C" w14:paraId="523A5805" w14:textId="77777777" w:rsidTr="003E577D">
        <w:trPr>
          <w:cantSplit/>
        </w:trPr>
        <w:tc>
          <w:tcPr>
            <w:tcW w:w="4678" w:type="dxa"/>
          </w:tcPr>
          <w:p w14:paraId="3D920E1E" w14:textId="77777777" w:rsidR="00C117BA" w:rsidRPr="00C5526C" w:rsidRDefault="00921F21" w:rsidP="00D2456C">
            <w:pPr>
              <w:tabs>
                <w:tab w:val="left" w:pos="-720"/>
                <w:tab w:val="left" w:pos="4536"/>
              </w:tabs>
              <w:suppressAutoHyphens/>
              <w:spacing w:line="240" w:lineRule="auto"/>
              <w:rPr>
                <w:b/>
                <w:szCs w:val="22"/>
                <w:lang w:val="es-ES"/>
              </w:rPr>
            </w:pPr>
            <w:r w:rsidRPr="00C5526C">
              <w:rPr>
                <w:b/>
                <w:szCs w:val="22"/>
                <w:lang w:val="es-ES"/>
              </w:rPr>
              <w:lastRenderedPageBreak/>
              <w:t>España</w:t>
            </w:r>
          </w:p>
          <w:p w14:paraId="2734763B" w14:textId="77777777" w:rsidR="00C117BA" w:rsidRPr="00C5526C" w:rsidRDefault="00921F21" w:rsidP="00D2456C">
            <w:pPr>
              <w:spacing w:line="240" w:lineRule="auto"/>
              <w:rPr>
                <w:szCs w:val="22"/>
                <w:lang w:val="es-ES"/>
              </w:rPr>
            </w:pPr>
            <w:r w:rsidRPr="00C5526C">
              <w:rPr>
                <w:szCs w:val="22"/>
                <w:lang w:val="pt-BR"/>
              </w:rPr>
              <w:t>Novartis Farmacéutica, S.A.</w:t>
            </w:r>
          </w:p>
          <w:p w14:paraId="22A88D67" w14:textId="77777777" w:rsidR="00C117BA" w:rsidRPr="00C5526C" w:rsidRDefault="00921F21" w:rsidP="00D2456C">
            <w:pPr>
              <w:spacing w:line="240" w:lineRule="auto"/>
              <w:rPr>
                <w:szCs w:val="22"/>
                <w:lang w:val="es-ES"/>
              </w:rPr>
            </w:pPr>
            <w:r w:rsidRPr="00C5526C">
              <w:rPr>
                <w:szCs w:val="22"/>
                <w:lang w:val="es-ES"/>
              </w:rPr>
              <w:t>Tel: +34 93 306 42 00</w:t>
            </w:r>
          </w:p>
          <w:p w14:paraId="37456556" w14:textId="77777777" w:rsidR="00C117BA" w:rsidRPr="00C5526C" w:rsidRDefault="00C117BA" w:rsidP="00D2456C">
            <w:pPr>
              <w:tabs>
                <w:tab w:val="left" w:pos="-720"/>
              </w:tabs>
              <w:suppressAutoHyphens/>
              <w:spacing w:line="240" w:lineRule="auto"/>
              <w:rPr>
                <w:szCs w:val="22"/>
                <w:lang w:val="es-ES"/>
              </w:rPr>
            </w:pPr>
          </w:p>
        </w:tc>
        <w:tc>
          <w:tcPr>
            <w:tcW w:w="4678" w:type="dxa"/>
          </w:tcPr>
          <w:p w14:paraId="7C4D6191" w14:textId="77777777" w:rsidR="00C117BA" w:rsidRPr="00C5526C" w:rsidRDefault="00921F21" w:rsidP="00D2456C">
            <w:pPr>
              <w:spacing w:line="240" w:lineRule="auto"/>
              <w:rPr>
                <w:b/>
                <w:szCs w:val="22"/>
                <w:lang w:val="sv-SE"/>
              </w:rPr>
            </w:pPr>
            <w:r w:rsidRPr="00C5526C">
              <w:rPr>
                <w:b/>
                <w:szCs w:val="22"/>
                <w:lang w:val="sv-SE"/>
              </w:rPr>
              <w:t>Polska</w:t>
            </w:r>
          </w:p>
          <w:p w14:paraId="3FA4E2E6" w14:textId="77777777" w:rsidR="00C117BA" w:rsidRPr="00C5526C" w:rsidRDefault="00921F21" w:rsidP="00D2456C">
            <w:pPr>
              <w:spacing w:line="240" w:lineRule="auto"/>
              <w:rPr>
                <w:szCs w:val="22"/>
                <w:lang w:val="pl-PL"/>
              </w:rPr>
            </w:pPr>
            <w:r w:rsidRPr="00C5526C">
              <w:rPr>
                <w:szCs w:val="22"/>
                <w:lang w:val="pl-PL"/>
              </w:rPr>
              <w:t>Novartis Poland Sp. z o.o.</w:t>
            </w:r>
          </w:p>
          <w:p w14:paraId="33A168B3" w14:textId="77777777" w:rsidR="00C117BA" w:rsidRPr="00C5526C" w:rsidRDefault="00921F21" w:rsidP="00D2456C">
            <w:pPr>
              <w:spacing w:line="240" w:lineRule="auto"/>
              <w:rPr>
                <w:szCs w:val="22"/>
                <w:lang w:val="pl-PL"/>
              </w:rPr>
            </w:pPr>
            <w:r w:rsidRPr="00C5526C">
              <w:rPr>
                <w:szCs w:val="22"/>
                <w:lang w:val="pl-PL"/>
              </w:rPr>
              <w:t>Tel.: +48 22 375 4888</w:t>
            </w:r>
          </w:p>
        </w:tc>
      </w:tr>
      <w:tr w:rsidR="00002B79" w:rsidRPr="00C5526C" w14:paraId="56E1FBE0" w14:textId="77777777" w:rsidTr="003E577D">
        <w:trPr>
          <w:cantSplit/>
        </w:trPr>
        <w:tc>
          <w:tcPr>
            <w:tcW w:w="4678" w:type="dxa"/>
          </w:tcPr>
          <w:p w14:paraId="234F8C1D" w14:textId="77777777" w:rsidR="00C117BA"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3DBEF546" w14:textId="77777777" w:rsidR="00C117BA" w:rsidRPr="00C5526C" w:rsidRDefault="00921F21" w:rsidP="00D2456C">
            <w:pPr>
              <w:spacing w:line="240" w:lineRule="auto"/>
              <w:rPr>
                <w:szCs w:val="22"/>
                <w:lang w:val="fr-FR"/>
              </w:rPr>
            </w:pPr>
            <w:r w:rsidRPr="00C5526C">
              <w:rPr>
                <w:szCs w:val="22"/>
                <w:lang w:val="fr-FR"/>
              </w:rPr>
              <w:t>Novartis Pharma S.A.S.</w:t>
            </w:r>
          </w:p>
          <w:p w14:paraId="61D455DF" w14:textId="77777777" w:rsidR="00C117BA" w:rsidRPr="00C5526C" w:rsidRDefault="00921F21" w:rsidP="00D2456C">
            <w:pPr>
              <w:spacing w:line="240" w:lineRule="auto"/>
              <w:rPr>
                <w:szCs w:val="22"/>
                <w:lang w:val="fr-FR"/>
              </w:rPr>
            </w:pPr>
            <w:r w:rsidRPr="00C5526C">
              <w:rPr>
                <w:szCs w:val="22"/>
                <w:lang w:val="fr-FR"/>
              </w:rPr>
              <w:t>Tél: +33 1 55 47 66 00</w:t>
            </w:r>
          </w:p>
          <w:p w14:paraId="29EF24E1" w14:textId="77777777" w:rsidR="00C117BA" w:rsidRPr="00C5526C" w:rsidRDefault="00C117BA" w:rsidP="00D2456C">
            <w:pPr>
              <w:spacing w:line="240" w:lineRule="auto"/>
              <w:rPr>
                <w:b/>
                <w:szCs w:val="22"/>
                <w:lang w:val="pl-PL"/>
              </w:rPr>
            </w:pPr>
          </w:p>
        </w:tc>
        <w:tc>
          <w:tcPr>
            <w:tcW w:w="4678" w:type="dxa"/>
          </w:tcPr>
          <w:p w14:paraId="56668F8C" w14:textId="77777777" w:rsidR="00C117BA" w:rsidRPr="00C5526C" w:rsidRDefault="00921F21" w:rsidP="00D2456C">
            <w:pPr>
              <w:spacing w:line="240" w:lineRule="auto"/>
              <w:rPr>
                <w:szCs w:val="22"/>
                <w:lang w:val="pt-PT"/>
              </w:rPr>
            </w:pPr>
            <w:r w:rsidRPr="00C5526C">
              <w:rPr>
                <w:b/>
                <w:szCs w:val="22"/>
                <w:lang w:val="pt-PT"/>
              </w:rPr>
              <w:t>Portugal</w:t>
            </w:r>
          </w:p>
          <w:p w14:paraId="379DD676" w14:textId="77777777" w:rsidR="00C117BA"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3D393639" w14:textId="77777777" w:rsidR="00C117BA"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22B49A77" w14:textId="77777777" w:rsidTr="003E577D">
        <w:trPr>
          <w:cantSplit/>
        </w:trPr>
        <w:tc>
          <w:tcPr>
            <w:tcW w:w="4678" w:type="dxa"/>
          </w:tcPr>
          <w:p w14:paraId="3688B20B" w14:textId="77777777" w:rsidR="00C117BA" w:rsidRPr="00C5526C" w:rsidRDefault="00921F21" w:rsidP="00D2456C">
            <w:pPr>
              <w:pStyle w:val="Smalltext120"/>
              <w:tabs>
                <w:tab w:val="left" w:pos="567"/>
              </w:tabs>
              <w:rPr>
                <w:b/>
                <w:sz w:val="22"/>
                <w:szCs w:val="22"/>
                <w:lang w:val="de-CH"/>
              </w:rPr>
            </w:pPr>
            <w:r w:rsidRPr="00C5526C">
              <w:rPr>
                <w:b/>
                <w:sz w:val="22"/>
                <w:szCs w:val="22"/>
                <w:lang w:val="de-CH"/>
              </w:rPr>
              <w:t>Hrvatska</w:t>
            </w:r>
          </w:p>
          <w:p w14:paraId="35231887" w14:textId="77777777" w:rsidR="00C117BA"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1E70C64A" w14:textId="77777777" w:rsidR="00C117BA" w:rsidRPr="00C5526C" w:rsidRDefault="00921F21" w:rsidP="00D2456C">
            <w:pPr>
              <w:pStyle w:val="Smalltext120"/>
              <w:tabs>
                <w:tab w:val="left" w:pos="567"/>
              </w:tabs>
              <w:rPr>
                <w:sz w:val="22"/>
                <w:szCs w:val="22"/>
              </w:rPr>
            </w:pPr>
            <w:r w:rsidRPr="00C5526C">
              <w:rPr>
                <w:sz w:val="22"/>
                <w:szCs w:val="22"/>
              </w:rPr>
              <w:t>Tel. +385 1 6274 220</w:t>
            </w:r>
          </w:p>
          <w:p w14:paraId="6773D727" w14:textId="77777777" w:rsidR="00C117BA" w:rsidRPr="00C5526C" w:rsidRDefault="00C117BA" w:rsidP="00D2456C">
            <w:pPr>
              <w:tabs>
                <w:tab w:val="left" w:pos="-720"/>
                <w:tab w:val="left" w:pos="4536"/>
              </w:tabs>
              <w:suppressAutoHyphens/>
              <w:spacing w:line="240" w:lineRule="auto"/>
              <w:rPr>
                <w:b/>
                <w:szCs w:val="22"/>
                <w:lang w:val="fr-FR"/>
              </w:rPr>
            </w:pPr>
          </w:p>
        </w:tc>
        <w:tc>
          <w:tcPr>
            <w:tcW w:w="4678" w:type="dxa"/>
          </w:tcPr>
          <w:p w14:paraId="6211DDF0" w14:textId="77777777" w:rsidR="00C117BA" w:rsidRPr="00C5526C" w:rsidRDefault="00921F21" w:rsidP="00D2456C">
            <w:pPr>
              <w:spacing w:line="240" w:lineRule="auto"/>
              <w:rPr>
                <w:b/>
                <w:noProof/>
                <w:szCs w:val="22"/>
                <w:lang w:val="it-IT"/>
              </w:rPr>
            </w:pPr>
            <w:r w:rsidRPr="00C5526C">
              <w:rPr>
                <w:b/>
                <w:noProof/>
                <w:szCs w:val="22"/>
                <w:lang w:val="it-IT"/>
              </w:rPr>
              <w:t>România</w:t>
            </w:r>
          </w:p>
          <w:p w14:paraId="627C3A2B" w14:textId="77777777" w:rsidR="00C117BA" w:rsidRPr="00C5526C" w:rsidRDefault="00921F21" w:rsidP="00D2456C">
            <w:pPr>
              <w:spacing w:line="240" w:lineRule="auto"/>
              <w:rPr>
                <w:noProof/>
                <w:szCs w:val="22"/>
                <w:lang w:val="it-IT"/>
              </w:rPr>
            </w:pPr>
            <w:r w:rsidRPr="00C5526C">
              <w:rPr>
                <w:noProof/>
                <w:szCs w:val="22"/>
                <w:lang w:val="it-IT"/>
              </w:rPr>
              <w:t>Novartis Pharma Services Romania SRL</w:t>
            </w:r>
          </w:p>
          <w:p w14:paraId="52D078BC" w14:textId="77777777" w:rsidR="00C117BA"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2CA655CE" w14:textId="77777777" w:rsidTr="003E577D">
        <w:trPr>
          <w:cantSplit/>
        </w:trPr>
        <w:tc>
          <w:tcPr>
            <w:tcW w:w="4678" w:type="dxa"/>
          </w:tcPr>
          <w:p w14:paraId="05969CBA" w14:textId="77777777" w:rsidR="00C117BA" w:rsidRPr="00C5526C" w:rsidRDefault="00921F21" w:rsidP="00D2456C">
            <w:pPr>
              <w:spacing w:line="240" w:lineRule="auto"/>
              <w:rPr>
                <w:szCs w:val="22"/>
              </w:rPr>
            </w:pPr>
            <w:r w:rsidRPr="00C5526C">
              <w:rPr>
                <w:b/>
                <w:szCs w:val="22"/>
              </w:rPr>
              <w:t>Ireland</w:t>
            </w:r>
          </w:p>
          <w:p w14:paraId="7E0748B5" w14:textId="77777777" w:rsidR="00C117BA" w:rsidRPr="00C5526C" w:rsidRDefault="00921F21" w:rsidP="00D2456C">
            <w:pPr>
              <w:spacing w:line="240" w:lineRule="auto"/>
              <w:rPr>
                <w:szCs w:val="22"/>
              </w:rPr>
            </w:pPr>
            <w:r w:rsidRPr="00C5526C">
              <w:rPr>
                <w:szCs w:val="22"/>
              </w:rPr>
              <w:t>Novartis Ireland Limited</w:t>
            </w:r>
          </w:p>
          <w:p w14:paraId="787D5058" w14:textId="77777777" w:rsidR="00C117BA" w:rsidRPr="00C5526C" w:rsidRDefault="00921F21" w:rsidP="00D2456C">
            <w:pPr>
              <w:spacing w:line="240" w:lineRule="auto"/>
              <w:rPr>
                <w:szCs w:val="22"/>
              </w:rPr>
            </w:pPr>
            <w:r w:rsidRPr="00C5526C">
              <w:rPr>
                <w:szCs w:val="22"/>
              </w:rPr>
              <w:t>Tel: +353 1 260 12 55</w:t>
            </w:r>
          </w:p>
          <w:p w14:paraId="7A804543" w14:textId="77777777" w:rsidR="00C117BA" w:rsidRPr="00C5526C" w:rsidRDefault="00C117BA" w:rsidP="00D2456C">
            <w:pPr>
              <w:tabs>
                <w:tab w:val="left" w:pos="-720"/>
              </w:tabs>
              <w:suppressAutoHyphens/>
              <w:spacing w:line="240" w:lineRule="auto"/>
              <w:rPr>
                <w:szCs w:val="22"/>
              </w:rPr>
            </w:pPr>
          </w:p>
        </w:tc>
        <w:tc>
          <w:tcPr>
            <w:tcW w:w="4678" w:type="dxa"/>
          </w:tcPr>
          <w:p w14:paraId="25EE20F0" w14:textId="77777777" w:rsidR="00C117BA" w:rsidRPr="00C5526C" w:rsidRDefault="00921F21" w:rsidP="00D2456C">
            <w:pPr>
              <w:spacing w:line="240" w:lineRule="auto"/>
              <w:rPr>
                <w:szCs w:val="22"/>
                <w:lang w:val="sl-SI"/>
              </w:rPr>
            </w:pPr>
            <w:r w:rsidRPr="00C5526C">
              <w:rPr>
                <w:b/>
                <w:szCs w:val="22"/>
                <w:lang w:val="sl-SI"/>
              </w:rPr>
              <w:t>Slovenija</w:t>
            </w:r>
          </w:p>
          <w:p w14:paraId="3B726BEF" w14:textId="77777777" w:rsidR="00C117BA" w:rsidRPr="00C5526C" w:rsidRDefault="00921F21" w:rsidP="00D2456C">
            <w:pPr>
              <w:spacing w:line="240" w:lineRule="auto"/>
              <w:rPr>
                <w:szCs w:val="22"/>
                <w:lang w:val="sl-SI"/>
              </w:rPr>
            </w:pPr>
            <w:r w:rsidRPr="00C5526C">
              <w:rPr>
                <w:szCs w:val="22"/>
                <w:lang w:val="sl-SI"/>
              </w:rPr>
              <w:t>Novartis Pharma Services Inc.</w:t>
            </w:r>
          </w:p>
          <w:p w14:paraId="2FA37403" w14:textId="77777777" w:rsidR="00C117BA" w:rsidRPr="00C5526C" w:rsidRDefault="00921F21" w:rsidP="00D2456C">
            <w:pPr>
              <w:spacing w:line="240" w:lineRule="auto"/>
              <w:rPr>
                <w:szCs w:val="22"/>
                <w:lang w:val="sl-SI"/>
              </w:rPr>
            </w:pPr>
            <w:r w:rsidRPr="00C5526C">
              <w:rPr>
                <w:szCs w:val="22"/>
                <w:lang w:val="sl-SI"/>
              </w:rPr>
              <w:t>Tel: +386 1 300 75 50</w:t>
            </w:r>
          </w:p>
        </w:tc>
      </w:tr>
      <w:tr w:rsidR="00002B79" w:rsidRPr="00C5526C" w14:paraId="245BA4CA" w14:textId="77777777" w:rsidTr="003E577D">
        <w:trPr>
          <w:cantSplit/>
        </w:trPr>
        <w:tc>
          <w:tcPr>
            <w:tcW w:w="4678" w:type="dxa"/>
          </w:tcPr>
          <w:p w14:paraId="04369AF4" w14:textId="77777777" w:rsidR="00C117BA" w:rsidRPr="00C5526C" w:rsidRDefault="00921F21" w:rsidP="00D2456C">
            <w:pPr>
              <w:spacing w:line="240" w:lineRule="auto"/>
              <w:rPr>
                <w:b/>
                <w:szCs w:val="22"/>
                <w:lang w:val="is-IS"/>
              </w:rPr>
            </w:pPr>
            <w:r w:rsidRPr="00C5526C">
              <w:rPr>
                <w:b/>
                <w:szCs w:val="22"/>
                <w:lang w:val="is-IS"/>
              </w:rPr>
              <w:t>Ísland</w:t>
            </w:r>
          </w:p>
          <w:p w14:paraId="3DE33152" w14:textId="77777777" w:rsidR="00C117BA" w:rsidRPr="00C5526C" w:rsidRDefault="00921F21" w:rsidP="00D2456C">
            <w:pPr>
              <w:spacing w:line="240" w:lineRule="auto"/>
              <w:rPr>
                <w:szCs w:val="22"/>
                <w:lang w:val="is-IS"/>
              </w:rPr>
            </w:pPr>
            <w:r w:rsidRPr="00C5526C">
              <w:rPr>
                <w:szCs w:val="22"/>
                <w:lang w:val="is-IS"/>
              </w:rPr>
              <w:t>Vistor hf.</w:t>
            </w:r>
          </w:p>
          <w:p w14:paraId="4FE7F6D9" w14:textId="77777777" w:rsidR="00C117BA"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10F5B76E" w14:textId="77777777" w:rsidR="00C117BA" w:rsidRPr="00C5526C" w:rsidRDefault="00C117BA" w:rsidP="00D2456C">
            <w:pPr>
              <w:spacing w:line="240" w:lineRule="auto"/>
              <w:rPr>
                <w:b/>
                <w:szCs w:val="22"/>
                <w:lang w:val="it-IT"/>
              </w:rPr>
            </w:pPr>
          </w:p>
        </w:tc>
        <w:tc>
          <w:tcPr>
            <w:tcW w:w="4678" w:type="dxa"/>
          </w:tcPr>
          <w:p w14:paraId="3D8AAD36" w14:textId="77777777" w:rsidR="00C117BA"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0C23B794" w14:textId="77777777" w:rsidR="00C117BA" w:rsidRPr="00C5526C" w:rsidRDefault="00921F21" w:rsidP="00D2456C">
            <w:pPr>
              <w:spacing w:line="240" w:lineRule="auto"/>
              <w:rPr>
                <w:i/>
                <w:szCs w:val="22"/>
                <w:lang w:val="sk-SK"/>
              </w:rPr>
            </w:pPr>
            <w:r w:rsidRPr="00C5526C">
              <w:rPr>
                <w:szCs w:val="22"/>
                <w:lang w:val="sk-SK"/>
              </w:rPr>
              <w:t>Novartis Slovakia s.r.o.</w:t>
            </w:r>
          </w:p>
          <w:p w14:paraId="51465CC4" w14:textId="77777777" w:rsidR="00C117BA" w:rsidRPr="00C5526C" w:rsidRDefault="00921F21" w:rsidP="00D2456C">
            <w:pPr>
              <w:spacing w:line="240" w:lineRule="auto"/>
              <w:rPr>
                <w:szCs w:val="22"/>
                <w:lang w:val="sk-SK"/>
              </w:rPr>
            </w:pPr>
            <w:r w:rsidRPr="00C5526C">
              <w:rPr>
                <w:szCs w:val="22"/>
                <w:lang w:val="sk-SK"/>
              </w:rPr>
              <w:t>Tel: +421 2 5542 5439</w:t>
            </w:r>
          </w:p>
          <w:p w14:paraId="1361A74B" w14:textId="77777777" w:rsidR="00C117BA" w:rsidRPr="00C5526C" w:rsidRDefault="00C117BA" w:rsidP="00D2456C">
            <w:pPr>
              <w:tabs>
                <w:tab w:val="left" w:pos="-720"/>
              </w:tabs>
              <w:suppressAutoHyphens/>
              <w:spacing w:line="240" w:lineRule="auto"/>
              <w:rPr>
                <w:b/>
                <w:szCs w:val="22"/>
                <w:lang w:val="sk-SK"/>
              </w:rPr>
            </w:pPr>
          </w:p>
        </w:tc>
      </w:tr>
      <w:tr w:rsidR="00002B79" w:rsidRPr="00C5526C" w14:paraId="193F9A46" w14:textId="77777777" w:rsidTr="003E577D">
        <w:trPr>
          <w:cantSplit/>
        </w:trPr>
        <w:tc>
          <w:tcPr>
            <w:tcW w:w="4678" w:type="dxa"/>
          </w:tcPr>
          <w:p w14:paraId="6ACDAA3A" w14:textId="77777777" w:rsidR="00C117BA" w:rsidRPr="00C5526C" w:rsidRDefault="00921F21" w:rsidP="00D2456C">
            <w:pPr>
              <w:spacing w:line="240" w:lineRule="auto"/>
              <w:rPr>
                <w:szCs w:val="22"/>
                <w:lang w:val="pt-BR"/>
              </w:rPr>
            </w:pPr>
            <w:r w:rsidRPr="00C5526C">
              <w:rPr>
                <w:b/>
                <w:szCs w:val="22"/>
                <w:lang w:val="pt-BR"/>
              </w:rPr>
              <w:t>Italia</w:t>
            </w:r>
          </w:p>
          <w:p w14:paraId="6F0872E5" w14:textId="77777777" w:rsidR="00C117BA" w:rsidRPr="00C5526C" w:rsidRDefault="00921F21" w:rsidP="00D2456C">
            <w:pPr>
              <w:spacing w:line="240" w:lineRule="auto"/>
              <w:rPr>
                <w:szCs w:val="22"/>
                <w:lang w:val="pt-BR"/>
              </w:rPr>
            </w:pPr>
            <w:r w:rsidRPr="00C5526C">
              <w:rPr>
                <w:szCs w:val="22"/>
                <w:lang w:val="pt-BR"/>
              </w:rPr>
              <w:t>Novartis Farma S.p.A.</w:t>
            </w:r>
          </w:p>
          <w:p w14:paraId="322CB6E6" w14:textId="77777777" w:rsidR="00C117BA" w:rsidRPr="00C5526C" w:rsidRDefault="00921F21" w:rsidP="00D2456C">
            <w:pPr>
              <w:spacing w:line="240" w:lineRule="auto"/>
              <w:rPr>
                <w:b/>
                <w:szCs w:val="22"/>
                <w:lang w:val="pt-PT"/>
              </w:rPr>
            </w:pPr>
            <w:r w:rsidRPr="00C5526C">
              <w:rPr>
                <w:szCs w:val="22"/>
                <w:lang w:val="it-IT"/>
              </w:rPr>
              <w:t>Tel: +39 02 96 54 1</w:t>
            </w:r>
          </w:p>
        </w:tc>
        <w:tc>
          <w:tcPr>
            <w:tcW w:w="4678" w:type="dxa"/>
          </w:tcPr>
          <w:p w14:paraId="78716B32" w14:textId="77777777" w:rsidR="00C117BA"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322A4E9B" w14:textId="77777777" w:rsidR="00C117BA" w:rsidRPr="00C5526C" w:rsidRDefault="00921F21" w:rsidP="00D2456C">
            <w:pPr>
              <w:spacing w:line="240" w:lineRule="auto"/>
              <w:rPr>
                <w:szCs w:val="22"/>
                <w:lang w:val="fi-FI"/>
              </w:rPr>
            </w:pPr>
            <w:r w:rsidRPr="00C5526C">
              <w:rPr>
                <w:szCs w:val="22"/>
                <w:lang w:val="fi-FI"/>
              </w:rPr>
              <w:t>Novartis Finland Oy</w:t>
            </w:r>
          </w:p>
          <w:p w14:paraId="1C166A73" w14:textId="77777777" w:rsidR="00C117BA"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22FE84F6" w14:textId="77777777" w:rsidR="00C117BA" w:rsidRPr="00C5526C" w:rsidRDefault="00C117BA" w:rsidP="00D2456C">
            <w:pPr>
              <w:tabs>
                <w:tab w:val="left" w:pos="-720"/>
              </w:tabs>
              <w:suppressAutoHyphens/>
              <w:spacing w:line="240" w:lineRule="auto"/>
              <w:rPr>
                <w:b/>
                <w:szCs w:val="22"/>
                <w:lang w:val="sv-SE"/>
              </w:rPr>
            </w:pPr>
          </w:p>
        </w:tc>
      </w:tr>
      <w:tr w:rsidR="00002B79" w:rsidRPr="002A3AA4" w14:paraId="37D8E21D" w14:textId="77777777" w:rsidTr="003E577D">
        <w:trPr>
          <w:cantSplit/>
        </w:trPr>
        <w:tc>
          <w:tcPr>
            <w:tcW w:w="4678" w:type="dxa"/>
          </w:tcPr>
          <w:p w14:paraId="380E3F27" w14:textId="77777777" w:rsidR="00C117BA" w:rsidRPr="00BE3687" w:rsidRDefault="00921F21" w:rsidP="00D2456C">
            <w:pPr>
              <w:spacing w:line="240" w:lineRule="auto"/>
              <w:rPr>
                <w:b/>
                <w:szCs w:val="22"/>
                <w:lang w:val="el-GR"/>
              </w:rPr>
            </w:pPr>
            <w:r w:rsidRPr="00C5526C">
              <w:rPr>
                <w:b/>
                <w:szCs w:val="22"/>
                <w:lang w:val="el-GR"/>
              </w:rPr>
              <w:t>Κύπρος</w:t>
            </w:r>
          </w:p>
          <w:p w14:paraId="15999F33" w14:textId="77777777" w:rsidR="00C117BA" w:rsidRPr="00BE3687" w:rsidRDefault="00921F21" w:rsidP="00D2456C">
            <w:pPr>
              <w:spacing w:line="240" w:lineRule="auto"/>
              <w:rPr>
                <w:szCs w:val="22"/>
                <w:lang w:val="el-GR"/>
              </w:rPr>
            </w:pPr>
            <w:r w:rsidRPr="00C5526C">
              <w:rPr>
                <w:szCs w:val="22"/>
                <w:lang w:val="fr-FR" w:bidi="he-IL"/>
              </w:rPr>
              <w:t>Novartis Pharma Services Inc.</w:t>
            </w:r>
          </w:p>
          <w:p w14:paraId="417D2DCF" w14:textId="77777777" w:rsidR="00C117BA"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7A534692" w14:textId="77777777" w:rsidR="00C117BA" w:rsidRPr="00C5526C" w:rsidRDefault="00C117BA" w:rsidP="00D2456C">
            <w:pPr>
              <w:spacing w:line="240" w:lineRule="auto"/>
              <w:rPr>
                <w:b/>
                <w:szCs w:val="22"/>
                <w:lang w:val="el-GR"/>
              </w:rPr>
            </w:pPr>
          </w:p>
        </w:tc>
        <w:tc>
          <w:tcPr>
            <w:tcW w:w="4678" w:type="dxa"/>
          </w:tcPr>
          <w:p w14:paraId="67C75037" w14:textId="77777777" w:rsidR="00C117BA"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645D2D83" w14:textId="77777777" w:rsidR="00C117BA" w:rsidRPr="00C5526C" w:rsidRDefault="00921F21" w:rsidP="00D2456C">
            <w:pPr>
              <w:spacing w:line="240" w:lineRule="auto"/>
              <w:rPr>
                <w:szCs w:val="22"/>
                <w:lang w:val="sv-SE"/>
              </w:rPr>
            </w:pPr>
            <w:r w:rsidRPr="00C5526C">
              <w:rPr>
                <w:szCs w:val="22"/>
                <w:lang w:val="sv-SE"/>
              </w:rPr>
              <w:t>Novartis Sverige AB</w:t>
            </w:r>
          </w:p>
          <w:p w14:paraId="65A7EB21" w14:textId="77777777" w:rsidR="00C117BA" w:rsidRPr="00C5526C" w:rsidRDefault="00921F21" w:rsidP="00D2456C">
            <w:pPr>
              <w:spacing w:line="240" w:lineRule="auto"/>
              <w:rPr>
                <w:szCs w:val="22"/>
                <w:lang w:val="sv-SE"/>
              </w:rPr>
            </w:pPr>
            <w:r w:rsidRPr="00C5526C">
              <w:rPr>
                <w:szCs w:val="22"/>
                <w:lang w:val="sv-SE"/>
              </w:rPr>
              <w:t>Tel: +46 8 732 32 00</w:t>
            </w:r>
          </w:p>
          <w:p w14:paraId="75F44A72" w14:textId="77777777" w:rsidR="00C117BA" w:rsidRPr="00C5526C" w:rsidRDefault="00C117BA" w:rsidP="00D2456C">
            <w:pPr>
              <w:tabs>
                <w:tab w:val="left" w:pos="-720"/>
                <w:tab w:val="left" w:pos="4536"/>
              </w:tabs>
              <w:suppressAutoHyphens/>
              <w:spacing w:line="240" w:lineRule="auto"/>
              <w:rPr>
                <w:b/>
                <w:szCs w:val="22"/>
                <w:lang w:val="fi-FI"/>
              </w:rPr>
            </w:pPr>
          </w:p>
        </w:tc>
      </w:tr>
      <w:tr w:rsidR="00002B79" w:rsidRPr="00C5526C" w14:paraId="7A062A58" w14:textId="77777777" w:rsidTr="003E577D">
        <w:trPr>
          <w:cantSplit/>
        </w:trPr>
        <w:tc>
          <w:tcPr>
            <w:tcW w:w="4678" w:type="dxa"/>
          </w:tcPr>
          <w:p w14:paraId="16673F31" w14:textId="77777777" w:rsidR="0004721A" w:rsidRPr="00C5526C" w:rsidRDefault="00921F21" w:rsidP="00D2456C">
            <w:pPr>
              <w:spacing w:line="240" w:lineRule="auto"/>
              <w:rPr>
                <w:b/>
                <w:szCs w:val="22"/>
                <w:lang w:val="lv-LV"/>
              </w:rPr>
            </w:pPr>
            <w:r w:rsidRPr="00C5526C">
              <w:rPr>
                <w:b/>
                <w:szCs w:val="22"/>
                <w:lang w:val="lv-LV"/>
              </w:rPr>
              <w:t>Latvija</w:t>
            </w:r>
          </w:p>
          <w:p w14:paraId="11EFE750" w14:textId="77777777" w:rsidR="0004721A" w:rsidRPr="00C5526C" w:rsidRDefault="00921F21" w:rsidP="00D2456C">
            <w:pPr>
              <w:spacing w:line="240" w:lineRule="auto"/>
              <w:rPr>
                <w:szCs w:val="22"/>
                <w:lang w:val="lv-LV"/>
              </w:rPr>
            </w:pPr>
            <w:r w:rsidRPr="00C5526C">
              <w:rPr>
                <w:szCs w:val="22"/>
                <w:lang w:val="it-IT"/>
              </w:rPr>
              <w:t>SIA Novartis Baltics</w:t>
            </w:r>
          </w:p>
          <w:p w14:paraId="3B89977E"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288595CA" w14:textId="77777777" w:rsidR="0004721A" w:rsidRPr="00C5526C" w:rsidRDefault="0004721A" w:rsidP="00D2456C">
            <w:pPr>
              <w:tabs>
                <w:tab w:val="left" w:pos="-720"/>
              </w:tabs>
              <w:suppressAutoHyphens/>
              <w:spacing w:line="240" w:lineRule="auto"/>
              <w:rPr>
                <w:szCs w:val="22"/>
                <w:lang w:val="fi-FI"/>
              </w:rPr>
            </w:pPr>
          </w:p>
        </w:tc>
        <w:tc>
          <w:tcPr>
            <w:tcW w:w="4678" w:type="dxa"/>
          </w:tcPr>
          <w:p w14:paraId="27D03822" w14:textId="77777777" w:rsidR="0004721A" w:rsidRPr="00C5526C" w:rsidRDefault="0004721A" w:rsidP="00A758B1">
            <w:pPr>
              <w:widowControl w:val="0"/>
              <w:tabs>
                <w:tab w:val="left" w:pos="-720"/>
              </w:tabs>
              <w:suppressAutoHyphens/>
              <w:spacing w:line="240" w:lineRule="auto"/>
              <w:rPr>
                <w:szCs w:val="22"/>
                <w:lang w:val="sv-SE"/>
              </w:rPr>
            </w:pPr>
          </w:p>
        </w:tc>
      </w:tr>
    </w:tbl>
    <w:p w14:paraId="5993626F" w14:textId="77777777" w:rsidR="00C117BA" w:rsidRPr="00C5526C" w:rsidRDefault="00C117BA" w:rsidP="00D2456C">
      <w:pPr>
        <w:tabs>
          <w:tab w:val="clear" w:pos="567"/>
        </w:tabs>
        <w:spacing w:line="240" w:lineRule="auto"/>
        <w:ind w:right="-449"/>
        <w:rPr>
          <w:szCs w:val="22"/>
          <w:lang w:val="de-CH"/>
        </w:rPr>
      </w:pPr>
    </w:p>
    <w:p w14:paraId="06342EE5" w14:textId="77777777" w:rsidR="00C117BA"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1AF7B041" w14:textId="77777777" w:rsidR="00C117BA" w:rsidRPr="00C5526C" w:rsidRDefault="00C117BA" w:rsidP="00D2456C">
      <w:pPr>
        <w:spacing w:line="240" w:lineRule="auto"/>
        <w:rPr>
          <w:iCs/>
          <w:noProof/>
          <w:szCs w:val="22"/>
        </w:rPr>
      </w:pPr>
    </w:p>
    <w:p w14:paraId="2B3175C5" w14:textId="77777777" w:rsidR="00C117BA" w:rsidRPr="00C5526C" w:rsidRDefault="00921F21" w:rsidP="00D2456C">
      <w:pPr>
        <w:keepNext/>
        <w:spacing w:line="240" w:lineRule="auto"/>
        <w:rPr>
          <w:b/>
          <w:iCs/>
          <w:noProof/>
          <w:szCs w:val="22"/>
        </w:rPr>
      </w:pPr>
      <w:r w:rsidRPr="00C5526C">
        <w:rPr>
          <w:b/>
          <w:iCs/>
          <w:noProof/>
          <w:szCs w:val="22"/>
        </w:rPr>
        <w:t>Other sources of information</w:t>
      </w:r>
    </w:p>
    <w:p w14:paraId="237FDD56" w14:textId="7EC27423" w:rsidR="00C117BA" w:rsidRPr="00C5526C" w:rsidRDefault="00921F21" w:rsidP="00D2456C">
      <w:pPr>
        <w:keepLines/>
        <w:widowControl w:val="0"/>
        <w:numPr>
          <w:ilvl w:val="12"/>
          <w:numId w:val="0"/>
        </w:numPr>
        <w:tabs>
          <w:tab w:val="clear" w:pos="567"/>
        </w:tabs>
        <w:spacing w:line="240" w:lineRule="auto"/>
      </w:pPr>
      <w:r w:rsidRPr="00C5526C">
        <w:t xml:space="preserve">Detailed information on this medicine is available on the European Medicines Agency web site: </w:t>
      </w:r>
      <w:hyperlink r:id="rId37" w:history="1">
        <w:r w:rsidRPr="00C5526C">
          <w:rPr>
            <w:rStyle w:val="Hyperlink"/>
          </w:rPr>
          <w:t>http://www.ema.europa.eu</w:t>
        </w:r>
      </w:hyperlink>
    </w:p>
    <w:p w14:paraId="7B5AECC1" w14:textId="77777777" w:rsidR="00226D05" w:rsidRPr="00C5526C" w:rsidRDefault="00921F21" w:rsidP="00D2456C">
      <w:pPr>
        <w:spacing w:line="240" w:lineRule="auto"/>
        <w:rPr>
          <w:b/>
          <w:szCs w:val="22"/>
        </w:rPr>
      </w:pPr>
      <w:r w:rsidRPr="00C5526C">
        <w:rPr>
          <w:b/>
          <w:color w:val="000000"/>
          <w:szCs w:val="22"/>
        </w:rPr>
        <w:br w:type="page"/>
      </w:r>
      <w:bookmarkStart w:id="36" w:name="_Hlk132898128"/>
      <w:r w:rsidR="00226D05" w:rsidRPr="00C5526C">
        <w:rPr>
          <w:b/>
          <w:szCs w:val="22"/>
        </w:rPr>
        <w:lastRenderedPageBreak/>
        <w:t>INSTRUCTIONS FOR USE OF XOLAIR PRE-FILLED SYRINGE</w:t>
      </w:r>
    </w:p>
    <w:p w14:paraId="6A399103" w14:textId="77777777" w:rsidR="001B312A" w:rsidRPr="00C5526C" w:rsidRDefault="001B312A" w:rsidP="00D2456C">
      <w:pPr>
        <w:spacing w:line="240" w:lineRule="auto"/>
        <w:rPr>
          <w:bCs/>
          <w:szCs w:val="22"/>
        </w:rPr>
      </w:pPr>
    </w:p>
    <w:p w14:paraId="3D7D0552" w14:textId="77777777" w:rsidR="00226D05" w:rsidRPr="00C5526C" w:rsidRDefault="00226D05" w:rsidP="00D2456C">
      <w:pPr>
        <w:spacing w:line="240" w:lineRule="auto"/>
        <w:rPr>
          <w:szCs w:val="22"/>
        </w:rPr>
      </w:pPr>
      <w:r w:rsidRPr="00C5526C">
        <w:rPr>
          <w:szCs w:val="22"/>
        </w:rPr>
        <w:t>Th</w:t>
      </w:r>
      <w:r w:rsidR="00CA73B0" w:rsidRPr="00C5526C">
        <w:rPr>
          <w:szCs w:val="22"/>
        </w:rPr>
        <w:t>ese</w:t>
      </w:r>
      <w:r w:rsidRPr="00C5526C">
        <w:rPr>
          <w:szCs w:val="22"/>
        </w:rPr>
        <w:t xml:space="preserve"> “Instructions for Use” contain information on how to inject Xolair.</w:t>
      </w:r>
    </w:p>
    <w:p w14:paraId="0041DD7B" w14:textId="77777777" w:rsidR="001B312A" w:rsidRPr="00C5526C" w:rsidRDefault="001B312A" w:rsidP="00D2456C">
      <w:pPr>
        <w:spacing w:line="240" w:lineRule="auto"/>
        <w:rPr>
          <w:szCs w:val="22"/>
        </w:rPr>
      </w:pPr>
    </w:p>
    <w:p w14:paraId="79DA5E1E" w14:textId="77777777" w:rsidR="00226D05" w:rsidRPr="00C5526C" w:rsidRDefault="00226D05" w:rsidP="00D2456C">
      <w:pPr>
        <w:spacing w:line="240" w:lineRule="auto"/>
        <w:rPr>
          <w:szCs w:val="22"/>
        </w:rPr>
      </w:pPr>
      <w:r w:rsidRPr="00C5526C">
        <w:rPr>
          <w:szCs w:val="22"/>
        </w:rPr>
        <w:t>If your doctor decides that you or your caregiver may be able to give your injections of Xolair at home, ensure that your doctor or nurse shows you or your caregiver how to prepare and inject with the Xolair pre-filled syringe before you use it for the first time.</w:t>
      </w:r>
    </w:p>
    <w:p w14:paraId="4959AC12" w14:textId="77777777" w:rsidR="001B312A" w:rsidRPr="00C5526C" w:rsidRDefault="001B312A" w:rsidP="00D2456C">
      <w:pPr>
        <w:spacing w:line="240" w:lineRule="auto"/>
        <w:rPr>
          <w:szCs w:val="22"/>
        </w:rPr>
      </w:pPr>
    </w:p>
    <w:p w14:paraId="102B0A7B" w14:textId="77777777" w:rsidR="00226D05" w:rsidRPr="00C5526C" w:rsidRDefault="00226D05" w:rsidP="00D2456C">
      <w:pPr>
        <w:spacing w:line="240" w:lineRule="auto"/>
        <w:rPr>
          <w:szCs w:val="22"/>
        </w:rPr>
      </w:pPr>
      <w:r w:rsidRPr="00C5526C">
        <w:rPr>
          <w:szCs w:val="22"/>
        </w:rPr>
        <w:t>Children below 12</w:t>
      </w:r>
      <w:r w:rsidR="008F689C" w:rsidRPr="00C5526C">
        <w:rPr>
          <w:szCs w:val="22"/>
        </w:rPr>
        <w:t> </w:t>
      </w:r>
      <w:r w:rsidRPr="00C5526C">
        <w:rPr>
          <w:szCs w:val="22"/>
        </w:rPr>
        <w:t>years of age are not expected to inject Xolair themselves, however, if deemed appropriate by their doctor, a caregiver may give them their Xolair injections after proper training.</w:t>
      </w:r>
    </w:p>
    <w:p w14:paraId="5E3DBF4A" w14:textId="77777777" w:rsidR="001B312A" w:rsidRPr="00C5526C" w:rsidRDefault="001B312A" w:rsidP="00D2456C">
      <w:pPr>
        <w:spacing w:line="240" w:lineRule="auto"/>
        <w:rPr>
          <w:szCs w:val="22"/>
        </w:rPr>
      </w:pPr>
    </w:p>
    <w:p w14:paraId="01E052FA" w14:textId="77777777" w:rsidR="00CC2F58" w:rsidRPr="00C5526C" w:rsidRDefault="00226D05" w:rsidP="00D2456C">
      <w:pPr>
        <w:spacing w:line="240" w:lineRule="auto"/>
        <w:rPr>
          <w:szCs w:val="22"/>
          <w:lang w:val="en-US"/>
        </w:rPr>
      </w:pPr>
      <w:r w:rsidRPr="00C5526C">
        <w:rPr>
          <w:szCs w:val="22"/>
        </w:rPr>
        <w:t>Be sure that you read and understand th</w:t>
      </w:r>
      <w:r w:rsidR="00CA73B0" w:rsidRPr="00C5526C">
        <w:rPr>
          <w:szCs w:val="22"/>
        </w:rPr>
        <w:t>ese</w:t>
      </w:r>
      <w:r w:rsidRPr="00C5526C">
        <w:rPr>
          <w:szCs w:val="22"/>
        </w:rPr>
        <w:t xml:space="preserve"> “Instructions for Use” before injecting with the Xolair pre-filled syringe. Talk to your doctor if you have any questions.</w:t>
      </w:r>
    </w:p>
    <w:p w14:paraId="15DBF32D" w14:textId="77777777" w:rsidR="00226D05" w:rsidRPr="00C5526C" w:rsidRDefault="00226D05" w:rsidP="00D2456C">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226D05" w:rsidRPr="00C5526C" w14:paraId="2D775B31" w14:textId="77777777" w:rsidTr="001B312A">
        <w:tc>
          <w:tcPr>
            <w:tcW w:w="9350" w:type="dxa"/>
            <w:tcBorders>
              <w:top w:val="nil"/>
              <w:left w:val="nil"/>
              <w:bottom w:val="nil"/>
              <w:right w:val="nil"/>
            </w:tcBorders>
          </w:tcPr>
          <w:p w14:paraId="320CBB3A" w14:textId="77777777" w:rsidR="00226D05" w:rsidRPr="00C5526C" w:rsidRDefault="00051474" w:rsidP="00D2456C">
            <w:pPr>
              <w:tabs>
                <w:tab w:val="clear" w:pos="567"/>
              </w:tabs>
              <w:spacing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694080" behindDoc="0" locked="0" layoutInCell="1" allowOverlap="1" wp14:anchorId="2515B48F" wp14:editId="4CBC9C94">
                      <wp:simplePos x="0" y="0"/>
                      <wp:positionH relativeFrom="column">
                        <wp:posOffset>2048510</wp:posOffset>
                      </wp:positionH>
                      <wp:positionV relativeFrom="paragraph">
                        <wp:posOffset>3249930</wp:posOffset>
                      </wp:positionV>
                      <wp:extent cx="949325" cy="281305"/>
                      <wp:effectExtent l="0" t="0" r="22225" b="23495"/>
                      <wp:wrapNone/>
                      <wp:docPr id="307815774" name="Text Box 307815774"/>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03930528" w14:textId="77777777" w:rsidR="008543B9" w:rsidRPr="00226D05" w:rsidRDefault="008543B9" w:rsidP="00226D05">
                                  <w:r w:rsidRPr="00226D05">
                                    <w:t>Needle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5B48F" id="Text Box 307815774" o:spid="_x0000_s1247" type="#_x0000_t202" style="position:absolute;left:0;text-align:left;margin-left:161.3pt;margin-top:255.9pt;width:74.75pt;height:22.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" fillcolor="window" strokecolor="window" strokeweight=".5pt">
                      <v:textbox>
                        <w:txbxContent>
                          <w:p w14:paraId="03930528" w14:textId="77777777" w:rsidR="008543B9" w:rsidRPr="00226D05" w:rsidRDefault="008543B9" w:rsidP="00226D05">
                            <w:r w:rsidRPr="00226D05">
                              <w:t>Needle cap</w:t>
                            </w:r>
                          </w:p>
                        </w:txbxContent>
                      </v:textbox>
                    </v:shape>
                  </w:pict>
                </mc:Fallback>
              </mc:AlternateContent>
            </w:r>
            <w:r w:rsidRPr="00C5526C">
              <w:rPr>
                <w:noProof/>
                <w:sz w:val="20"/>
                <w:lang w:val="en-US"/>
              </w:rPr>
              <mc:AlternateContent>
                <mc:Choice Requires="wps">
                  <w:drawing>
                    <wp:anchor distT="0" distB="0" distL="114300" distR="114300" simplePos="0" relativeHeight="251695104" behindDoc="0" locked="0" layoutInCell="1" allowOverlap="1" wp14:anchorId="7ACFB04E" wp14:editId="0CAB98AD">
                      <wp:simplePos x="0" y="0"/>
                      <wp:positionH relativeFrom="column">
                        <wp:posOffset>2791460</wp:posOffset>
                      </wp:positionH>
                      <wp:positionV relativeFrom="paragraph">
                        <wp:posOffset>1088390</wp:posOffset>
                      </wp:positionV>
                      <wp:extent cx="923925" cy="504825"/>
                      <wp:effectExtent l="0" t="0" r="28575" b="28575"/>
                      <wp:wrapNone/>
                      <wp:docPr id="307815773" name="Text Box 307815773"/>
                      <wp:cNvGraphicFramePr/>
                      <a:graphic xmlns:a="http://schemas.openxmlformats.org/drawingml/2006/main">
                        <a:graphicData uri="http://schemas.microsoft.com/office/word/2010/wordprocessingShape">
                          <wps:wsp>
                            <wps:cNvSpPr txBox="1"/>
                            <wps:spPr>
                              <a:xfrm>
                                <a:off x="0" y="0"/>
                                <a:ext cx="923925" cy="504825"/>
                              </a:xfrm>
                              <a:prstGeom prst="rect">
                                <a:avLst/>
                              </a:prstGeom>
                              <a:solidFill>
                                <a:sysClr val="window" lastClr="FFFFFF"/>
                              </a:solidFill>
                              <a:ln w="6350">
                                <a:solidFill>
                                  <a:sysClr val="window" lastClr="FFFFFF"/>
                                </a:solidFill>
                              </a:ln>
                            </wps:spPr>
                            <wps:txbx>
                              <w:txbxContent>
                                <w:p w14:paraId="48F3F176" w14:textId="77777777" w:rsidR="008543B9" w:rsidRPr="00226D05" w:rsidRDefault="008543B9" w:rsidP="00226D05">
                                  <w:r w:rsidRPr="00226D05">
                                    <w:t>Safety guard 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B04E" id="Text Box 307815773" o:spid="_x0000_s1248" type="#_x0000_t202" style="position:absolute;left:0;text-align:left;margin-left:219.8pt;margin-top:85.7pt;width:72.7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" fillcolor="window" strokecolor="window" strokeweight=".5pt">
                      <v:textbox>
                        <w:txbxContent>
                          <w:p w14:paraId="48F3F176" w14:textId="77777777" w:rsidR="008543B9" w:rsidRPr="00226D05" w:rsidRDefault="008543B9" w:rsidP="00226D05">
                            <w:r w:rsidRPr="00226D05">
                              <w:t>Safety guard wings</w:t>
                            </w:r>
                          </w:p>
                        </w:txbxContent>
                      </v:textbox>
                    </v:shape>
                  </w:pict>
                </mc:Fallback>
              </mc:AlternateContent>
            </w:r>
            <w:r w:rsidRPr="00C5526C">
              <w:rPr>
                <w:noProof/>
                <w:sz w:val="20"/>
                <w:lang w:val="en-US"/>
              </w:rPr>
              <mc:AlternateContent>
                <mc:Choice Requires="wps">
                  <w:drawing>
                    <wp:anchor distT="0" distB="0" distL="114300" distR="114300" simplePos="0" relativeHeight="251691008" behindDoc="0" locked="0" layoutInCell="1" allowOverlap="1" wp14:anchorId="2E0CCD89" wp14:editId="3C35CC73">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2E9C5EA4" w14:textId="77777777" w:rsidR="008543B9" w:rsidRPr="00226D05" w:rsidRDefault="008543B9" w:rsidP="00226D05">
                                  <w:r w:rsidRPr="00226D05">
                                    <w:t>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CD89" id="Text Box 307815778" o:spid="_x0000_s1249" type="#_x0000_t202" style="position:absolute;left:0;text-align:left;margin-left:158.4pt;margin-top:55.95pt;width:59.25pt;height:2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Gg0+sz8CAACmBAAA&#10;DgAAAAAAAAAAAAAAAAAuAgAAZHJzL2Uyb0RvYy54bWxQSwECLQAUAAYACAAAACEAhq7WweAAAAAL&#10;AQAADwAAAAAAAAAAAAAAAACZBAAAZHJzL2Rvd25yZXYueG1sUEsFBgAAAAAEAAQA8wAAAKYFAAAA&#10;AA==&#10;" fillcolor="window" strokecolor="window" strokeweight=".5pt">
                      <v:textbox>
                        <w:txbxContent>
                          <w:p w14:paraId="2E9C5EA4" w14:textId="77777777" w:rsidR="008543B9" w:rsidRPr="00226D05" w:rsidRDefault="008543B9" w:rsidP="00226D05">
                            <w:r w:rsidRPr="00226D05">
                              <w:t>Plunger</w:t>
                            </w:r>
                          </w:p>
                        </w:txbxContent>
                      </v:textbox>
                    </v:shape>
                  </w:pict>
                </mc:Fallback>
              </mc:AlternateContent>
            </w:r>
            <w:r w:rsidRPr="00C5526C">
              <w:rPr>
                <w:noProof/>
                <w:sz w:val="20"/>
                <w:lang w:val="en-US"/>
              </w:rPr>
              <mc:AlternateContent>
                <mc:Choice Requires="wps">
                  <w:drawing>
                    <wp:anchor distT="0" distB="0" distL="114300" distR="114300" simplePos="0" relativeHeight="251689984" behindDoc="0" locked="0" layoutInCell="1" allowOverlap="1" wp14:anchorId="76F11CC9" wp14:editId="1AEA3007">
                      <wp:simplePos x="0" y="0"/>
                      <wp:positionH relativeFrom="column">
                        <wp:posOffset>1993265</wp:posOffset>
                      </wp:positionH>
                      <wp:positionV relativeFrom="paragraph">
                        <wp:posOffset>366395</wp:posOffset>
                      </wp:positionV>
                      <wp:extent cx="938535" cy="302281"/>
                      <wp:effectExtent l="0" t="0" r="13970" b="21590"/>
                      <wp:wrapNone/>
                      <wp:docPr id="307815770" name="Text Box 307815770"/>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2F7CFF29" w14:textId="77777777" w:rsidR="008543B9" w:rsidRPr="00226D05" w:rsidRDefault="008543B9" w:rsidP="00226D05">
                                  <w:r w:rsidRPr="00226D05">
                                    <w:t>Plunger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1CC9" id="Text Box 307815770" o:spid="_x0000_s1250" type="#_x0000_t202" style="position:absolute;left:0;text-align:left;margin-left:156.95pt;margin-top:28.85pt;width:73.9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" fillcolor="window" strokecolor="window" strokeweight=".5pt">
                      <v:textbox>
                        <w:txbxContent>
                          <w:p w14:paraId="2F7CFF29" w14:textId="77777777" w:rsidR="008543B9" w:rsidRPr="00226D05" w:rsidRDefault="008543B9" w:rsidP="00226D05">
                            <w:r w:rsidRPr="00226D05">
                              <w:t>Plunger head</w:t>
                            </w:r>
                          </w:p>
                        </w:txbxContent>
                      </v:textbox>
                    </v:shape>
                  </w:pict>
                </mc:Fallback>
              </mc:AlternateContent>
            </w:r>
            <w:r w:rsidRPr="00C5526C">
              <w:rPr>
                <w:noProof/>
                <w:sz w:val="20"/>
                <w:lang w:val="en-US"/>
              </w:rPr>
              <mc:AlternateContent>
                <mc:Choice Requires="wps">
                  <w:drawing>
                    <wp:anchor distT="0" distB="0" distL="114300" distR="114300" simplePos="0" relativeHeight="251697152" behindDoc="0" locked="0" layoutInCell="1" allowOverlap="1" wp14:anchorId="25412A53" wp14:editId="50018B51">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12CBF642" w14:textId="77777777" w:rsidR="008543B9" w:rsidRPr="00226D05" w:rsidRDefault="008543B9" w:rsidP="00226D05">
                                  <w:r w:rsidRPr="00226D05">
                                    <w:t>Needle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2A53" id="Text Box 307815771" o:spid="_x0000_s1251" type="#_x0000_t202" style="position:absolute;left:0;text-align:left;margin-left:252.8pt;margin-top:232.6pt;width:49.8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" fillcolor="window" strokecolor="window" strokeweight=".5pt">
                      <v:textbox>
                        <w:txbxContent>
                          <w:p w14:paraId="12CBF642" w14:textId="77777777" w:rsidR="008543B9" w:rsidRPr="00226D05" w:rsidRDefault="008543B9" w:rsidP="00226D05">
                            <w:r w:rsidRPr="00226D05">
                              <w:t>Needle</w:t>
                            </w:r>
                          </w:p>
                        </w:txbxContent>
                      </v:textbox>
                    </v:shape>
                  </w:pict>
                </mc:Fallback>
              </mc:AlternateContent>
            </w:r>
            <w:r w:rsidRPr="00C5526C">
              <w:rPr>
                <w:noProof/>
                <w:sz w:val="20"/>
                <w:lang w:val="en-US"/>
              </w:rPr>
              <mc:AlternateContent>
                <mc:Choice Requires="wps">
                  <w:drawing>
                    <wp:anchor distT="0" distB="0" distL="114300" distR="114300" simplePos="0" relativeHeight="251696128" behindDoc="0" locked="0" layoutInCell="1" allowOverlap="1" wp14:anchorId="664A821B" wp14:editId="536E4449">
                      <wp:simplePos x="0" y="0"/>
                      <wp:positionH relativeFrom="column">
                        <wp:posOffset>2764790</wp:posOffset>
                      </wp:positionH>
                      <wp:positionV relativeFrom="paragraph">
                        <wp:posOffset>2186940</wp:posOffset>
                      </wp:positionV>
                      <wp:extent cx="914400" cy="316474"/>
                      <wp:effectExtent l="0" t="0" r="19050" b="26670"/>
                      <wp:wrapNone/>
                      <wp:docPr id="307815772" name="Text Box 307815772"/>
                      <wp:cNvGraphicFramePr/>
                      <a:graphic xmlns:a="http://schemas.openxmlformats.org/drawingml/2006/main">
                        <a:graphicData uri="http://schemas.microsoft.com/office/word/2010/wordprocessingShape">
                          <wps:wsp>
                            <wps:cNvSpPr txBox="1"/>
                            <wps:spPr>
                              <a:xfrm>
                                <a:off x="0" y="0"/>
                                <a:ext cx="914400" cy="316474"/>
                              </a:xfrm>
                              <a:prstGeom prst="rect">
                                <a:avLst/>
                              </a:prstGeom>
                              <a:solidFill>
                                <a:sysClr val="window" lastClr="FFFFFF"/>
                              </a:solidFill>
                              <a:ln w="6350">
                                <a:solidFill>
                                  <a:sysClr val="window" lastClr="FFFFFF"/>
                                </a:solidFill>
                              </a:ln>
                            </wps:spPr>
                            <wps:txbx>
                              <w:txbxContent>
                                <w:p w14:paraId="3142297D" w14:textId="77777777" w:rsidR="008543B9" w:rsidRPr="00226D05" w:rsidRDefault="008543B9" w:rsidP="00226D05">
                                  <w:r w:rsidRPr="00226D05">
                                    <w:t>Safety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821B" id="Text Box 307815772" o:spid="_x0000_s1252" type="#_x0000_t202" style="position:absolute;left:0;text-align:left;margin-left:217.7pt;margin-top:172.2pt;width:1in;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" fillcolor="window" strokecolor="window" strokeweight=".5pt">
                      <v:textbox>
                        <w:txbxContent>
                          <w:p w14:paraId="3142297D" w14:textId="77777777" w:rsidR="008543B9" w:rsidRPr="00226D05" w:rsidRDefault="008543B9" w:rsidP="00226D05">
                            <w:r w:rsidRPr="00226D05">
                              <w:t>Safety guard</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693056" behindDoc="0" locked="0" layoutInCell="1" allowOverlap="1" wp14:anchorId="483E95BC" wp14:editId="240338BF">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41E79ACB" w14:textId="77777777" w:rsidR="008543B9" w:rsidRPr="00226D05" w:rsidRDefault="008543B9" w:rsidP="00226D05">
                                  <w:r w:rsidRPr="00226D05">
                                    <w:t>Viewing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95BC" id="Text Box 307815776" o:spid="_x0000_s1253" type="#_x0000_t202" style="position:absolute;left:0;text-align:left;margin-left:156.2pt;margin-top:195.85pt;width:89.1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DOzFM88AgAApwQAAA4A&#10;AAAAAAAAAAAAAAAALgIAAGRycy9lMm9Eb2MueG1sUEsBAi0AFAAGAAgAAAAhAM1CpEPhAAAACwEA&#10;AA8AAAAAAAAAAAAAAAAAlgQAAGRycy9kb3ducmV2LnhtbFBLBQYAAAAABAAEAPMAAACkBQAAAAA=&#10;" fillcolor="window" strokecolor="window" strokeweight=".5pt">
                      <v:textbox>
                        <w:txbxContent>
                          <w:p w14:paraId="41E79ACB" w14:textId="77777777" w:rsidR="008543B9" w:rsidRPr="00226D05" w:rsidRDefault="008543B9" w:rsidP="00226D05">
                            <w:r w:rsidRPr="00226D05">
                              <w:t>Viewing window</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692032" behindDoc="0" locked="0" layoutInCell="1" allowOverlap="1" wp14:anchorId="2AA4BCFF" wp14:editId="0CF352AA">
                      <wp:simplePos x="0" y="0"/>
                      <wp:positionH relativeFrom="column">
                        <wp:posOffset>1992338</wp:posOffset>
                      </wp:positionH>
                      <wp:positionV relativeFrom="paragraph">
                        <wp:posOffset>1899432</wp:posOffset>
                      </wp:positionV>
                      <wp:extent cx="1005596" cy="288241"/>
                      <wp:effectExtent l="0" t="0" r="4445" b="0"/>
                      <wp:wrapNone/>
                      <wp:docPr id="307815777" name="Text Box 307815777"/>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06F3EF0F" w14:textId="77777777" w:rsidR="008543B9" w:rsidRPr="00226D05" w:rsidRDefault="008543B9" w:rsidP="00226D05">
                                  <w:r w:rsidRPr="00226D05">
                                    <w:t xml:space="preserve">Expiry </w:t>
                                  </w:r>
                                  <w:r>
                                    <w:t>d</w:t>
                                  </w:r>
                                  <w:r w:rsidRPr="00226D05">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BCFF" id="Text Box 307815777" o:spid="_x0000_s1254" type="#_x0000_t202" style="position:absolute;left:0;text-align:left;margin-left:156.9pt;margin-top:149.55pt;width:79.2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bOPAIAAG4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IGh2zjwCAABuBAAA&#10;DgAAAAAAAAAAAAAAAAAuAgAAZHJzL2Uyb0RvYy54bWxQSwECLQAUAAYACAAAACEAp+dO7eMAAAAL&#10;AQAADwAAAAAAAAAAAAAAAACWBAAAZHJzL2Rvd25yZXYueG1sUEsFBgAAAAAEAAQA8wAAAKYFAAAA&#10;AA==&#10;" fillcolor="window" stroked="f" strokeweight=".5pt">
                      <v:textbox>
                        <w:txbxContent>
                          <w:p w14:paraId="06F3EF0F" w14:textId="77777777" w:rsidR="008543B9" w:rsidRPr="00226D05" w:rsidRDefault="008543B9" w:rsidP="00226D05">
                            <w:r w:rsidRPr="00226D05">
                              <w:t xml:space="preserve">Expiry </w:t>
                            </w:r>
                            <w:r>
                              <w:t>d</w:t>
                            </w:r>
                            <w:r w:rsidRPr="00226D05">
                              <w:t>ate</w:t>
                            </w:r>
                          </w:p>
                        </w:txbxContent>
                      </v:textbox>
                    </v:shape>
                  </w:pict>
                </mc:Fallback>
              </mc:AlternateContent>
            </w:r>
            <w:r w:rsidR="00226D05" w:rsidRPr="00C5526C">
              <w:rPr>
                <w:noProof/>
                <w:sz w:val="20"/>
                <w:lang w:val="en-US"/>
              </w:rPr>
              <w:drawing>
                <wp:inline distT="0" distB="0" distL="0" distR="0" wp14:anchorId="6DB6F6EE" wp14:editId="1F2C0AFD">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56F22657" w14:textId="77777777" w:rsidR="00226D05" w:rsidRPr="00C5526C" w:rsidRDefault="00226D05" w:rsidP="00D2456C">
      <w:pPr>
        <w:widowControl w:val="0"/>
        <w:tabs>
          <w:tab w:val="clear" w:pos="567"/>
        </w:tabs>
        <w:spacing w:line="240" w:lineRule="auto"/>
        <w:ind w:right="-449"/>
        <w:rPr>
          <w:szCs w:val="22"/>
          <w:lang w:val="en-US"/>
        </w:rPr>
      </w:pPr>
    </w:p>
    <w:p w14:paraId="22B5B2A5" w14:textId="77777777" w:rsidR="00226D05" w:rsidRPr="00C5526C" w:rsidRDefault="00226D05"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Important information you need to know before injecting Xolair</w:t>
      </w:r>
    </w:p>
    <w:p w14:paraId="2F933205" w14:textId="77777777" w:rsidR="001B312A" w:rsidRPr="00C5526C" w:rsidRDefault="001B312A" w:rsidP="00D2456C">
      <w:pPr>
        <w:keepNext/>
        <w:keepLines/>
        <w:tabs>
          <w:tab w:val="clear" w:pos="567"/>
        </w:tabs>
        <w:spacing w:line="240" w:lineRule="auto"/>
        <w:rPr>
          <w:rFonts w:eastAsia="MS Mincho"/>
          <w:bCs/>
          <w:szCs w:val="22"/>
          <w:lang w:eastAsia="zh-CN"/>
        </w:rPr>
      </w:pPr>
    </w:p>
    <w:p w14:paraId="3CF2A7A2"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Xolair is for subcutaneous injection only (inject directly into fatty layer under the skin).</w:t>
      </w:r>
    </w:p>
    <w:p w14:paraId="4415C612"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use the pre-filled syringe if either the seal on the outer carton or the seal of the plastic tray is broken.</w:t>
      </w:r>
    </w:p>
    <w:p w14:paraId="125C80AD"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use if the pre-filled syringe has been dropped onto a hard surface</w:t>
      </w:r>
      <w:r w:rsidR="008543B9" w:rsidRPr="00C5526C">
        <w:rPr>
          <w:rFonts w:eastAsiaTheme="minorHAnsi"/>
          <w:szCs w:val="22"/>
          <w:lang w:val="en-US"/>
        </w:rPr>
        <w:t xml:space="preserve"> or dropped after removing the needle cap</w:t>
      </w:r>
      <w:r w:rsidRPr="00C5526C">
        <w:rPr>
          <w:rFonts w:eastAsiaTheme="minorHAnsi"/>
          <w:szCs w:val="22"/>
          <w:lang w:val="en-US"/>
        </w:rPr>
        <w:t>.</w:t>
      </w:r>
    </w:p>
    <w:p w14:paraId="01C1220D"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inject if the pre-filled syringe has been kept out of the refrigerator for more than a total of 48</w:t>
      </w:r>
      <w:r w:rsidR="008F689C" w:rsidRPr="00C5526C">
        <w:rPr>
          <w:rFonts w:eastAsiaTheme="minorHAnsi"/>
          <w:szCs w:val="22"/>
          <w:lang w:val="en-US"/>
        </w:rPr>
        <w:t> </w:t>
      </w:r>
      <w:r w:rsidRPr="00C5526C">
        <w:rPr>
          <w:rFonts w:eastAsiaTheme="minorHAnsi"/>
          <w:szCs w:val="22"/>
          <w:lang w:val="en-US"/>
        </w:rPr>
        <w:t>hours. Dispose of it (see Step</w:t>
      </w:r>
      <w:r w:rsidR="001B312A" w:rsidRPr="00C5526C">
        <w:rPr>
          <w:rFonts w:eastAsiaTheme="minorHAnsi"/>
          <w:szCs w:val="22"/>
          <w:lang w:val="en-US"/>
        </w:rPr>
        <w:t> </w:t>
      </w:r>
      <w:r w:rsidRPr="00C5526C">
        <w:rPr>
          <w:rFonts w:eastAsiaTheme="minorHAnsi"/>
          <w:szCs w:val="22"/>
          <w:lang w:val="en-US"/>
        </w:rPr>
        <w:t>12) and use a new pre-filled syringe for your injection.</w:t>
      </w:r>
    </w:p>
    <w:p w14:paraId="6943FED9"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The pre-filled syringe has a safety guard that will be activated to cover the needle after the injection is finished. The safety guard will help to prevent needlestick injuries to anyone who handles the pre-filled syringe after injection.</w:t>
      </w:r>
    </w:p>
    <w:p w14:paraId="7094B887"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re-use or take apart the pre-filled syringe.</w:t>
      </w:r>
    </w:p>
    <w:p w14:paraId="147800E4" w14:textId="77777777" w:rsidR="00226D05" w:rsidRPr="00C5526C" w:rsidRDefault="00226D05"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pull back on the plunger.</w:t>
      </w:r>
    </w:p>
    <w:p w14:paraId="5AC6E964" w14:textId="77777777" w:rsidR="00226D05" w:rsidRPr="00C5526C" w:rsidRDefault="00226D05" w:rsidP="00D2456C">
      <w:pPr>
        <w:tabs>
          <w:tab w:val="clear" w:pos="567"/>
        </w:tabs>
        <w:spacing w:line="240" w:lineRule="auto"/>
        <w:rPr>
          <w:rFonts w:eastAsiaTheme="minorHAnsi"/>
          <w:bCs/>
          <w:szCs w:val="22"/>
          <w:lang w:val="en-US"/>
        </w:rPr>
      </w:pPr>
    </w:p>
    <w:p w14:paraId="1BF494DF" w14:textId="77777777" w:rsidR="00226D05" w:rsidRPr="00C5526C" w:rsidRDefault="00226D05"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Store Xolair</w:t>
      </w:r>
    </w:p>
    <w:p w14:paraId="10FFE5F0" w14:textId="77777777" w:rsidR="00051474" w:rsidRPr="00C5526C" w:rsidRDefault="00051474" w:rsidP="00D2456C">
      <w:pPr>
        <w:keepNext/>
        <w:keepLines/>
        <w:tabs>
          <w:tab w:val="clear" w:pos="567"/>
        </w:tabs>
        <w:spacing w:line="240" w:lineRule="auto"/>
        <w:rPr>
          <w:rFonts w:eastAsia="MS Mincho"/>
          <w:bCs/>
          <w:szCs w:val="22"/>
          <w:lang w:eastAsia="zh-CN"/>
        </w:rPr>
      </w:pPr>
    </w:p>
    <w:p w14:paraId="4424E122" w14:textId="77777777" w:rsidR="00226D05" w:rsidRPr="00C5526C" w:rsidRDefault="00226D05"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szCs w:val="22"/>
          <w:lang w:val="en-US"/>
        </w:rPr>
        <w:t>Store in a refrigerator (2°C to 8°C). The carton containing the pre-filled syringe can be stored for a total time of 48</w:t>
      </w:r>
      <w:r w:rsidR="008F689C" w:rsidRPr="00C5526C">
        <w:rPr>
          <w:rFonts w:eastAsiaTheme="minorHAnsi"/>
          <w:szCs w:val="22"/>
          <w:lang w:val="en-US"/>
        </w:rPr>
        <w:t> </w:t>
      </w:r>
      <w:r w:rsidRPr="00C5526C">
        <w:rPr>
          <w:rFonts w:eastAsiaTheme="minorHAnsi"/>
          <w:szCs w:val="22"/>
          <w:lang w:val="en-US"/>
        </w:rPr>
        <w:t>hours at room temperature (25°C) before use.</w:t>
      </w:r>
    </w:p>
    <w:p w14:paraId="55DDB0FD" w14:textId="77777777" w:rsidR="00226D05" w:rsidRPr="00C5526C" w:rsidRDefault="00226D05"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Do not</w:t>
      </w:r>
      <w:r w:rsidRPr="00C5526C">
        <w:rPr>
          <w:rFonts w:eastAsiaTheme="minorHAnsi"/>
          <w:szCs w:val="22"/>
          <w:lang w:val="en-US"/>
        </w:rPr>
        <w:t xml:space="preserve"> freeze.</w:t>
      </w:r>
    </w:p>
    <w:p w14:paraId="34DBB95F" w14:textId="77777777" w:rsidR="00226D05" w:rsidRPr="00C5526C" w:rsidRDefault="00226D05"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pre-filled syringe in the original carton until ready to use in order to protect from light.</w:t>
      </w:r>
    </w:p>
    <w:p w14:paraId="6C6334B8" w14:textId="77777777" w:rsidR="00226D05" w:rsidRPr="00C5526C" w:rsidRDefault="00226D05"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pre-filled syringe out of sight and reach of children.</w:t>
      </w:r>
    </w:p>
    <w:p w14:paraId="34EA746D" w14:textId="77777777" w:rsidR="00226D05" w:rsidRPr="00C5526C" w:rsidRDefault="00226D05" w:rsidP="00D2456C">
      <w:pPr>
        <w:tabs>
          <w:tab w:val="clear" w:pos="567"/>
        </w:tabs>
        <w:spacing w:line="240" w:lineRule="auto"/>
        <w:rPr>
          <w:rFonts w:eastAsiaTheme="minorHAnsi"/>
          <w:szCs w:val="22"/>
          <w:lang w:val="en-US"/>
        </w:rPr>
      </w:pPr>
    </w:p>
    <w:p w14:paraId="21813D8F" w14:textId="77777777" w:rsidR="00226D05" w:rsidRPr="00C5526C" w:rsidRDefault="00226D05"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DOSING TABLE</w:t>
      </w:r>
    </w:p>
    <w:p w14:paraId="7623671F" w14:textId="77777777" w:rsidR="00051474" w:rsidRPr="00C5526C" w:rsidRDefault="00051474" w:rsidP="00D2456C">
      <w:pPr>
        <w:keepNext/>
        <w:keepLines/>
        <w:tabs>
          <w:tab w:val="clear" w:pos="567"/>
        </w:tabs>
        <w:spacing w:line="240" w:lineRule="auto"/>
        <w:rPr>
          <w:rFonts w:eastAsia="MS Mincho"/>
          <w:bCs/>
          <w:szCs w:val="22"/>
          <w:lang w:eastAsia="zh-CN"/>
        </w:rPr>
      </w:pPr>
    </w:p>
    <w:p w14:paraId="4737F7BD" w14:textId="77777777" w:rsidR="00226D05" w:rsidRPr="00C5526C" w:rsidRDefault="00226D05" w:rsidP="00D2456C">
      <w:pPr>
        <w:tabs>
          <w:tab w:val="clear" w:pos="567"/>
        </w:tabs>
        <w:spacing w:line="240" w:lineRule="auto"/>
        <w:rPr>
          <w:rFonts w:eastAsiaTheme="minorHAnsi"/>
          <w:szCs w:val="22"/>
          <w:lang w:val="en-US"/>
        </w:rPr>
      </w:pPr>
      <w:r w:rsidRPr="00C5526C">
        <w:rPr>
          <w:rFonts w:eastAsiaTheme="minorHAnsi"/>
          <w:szCs w:val="22"/>
          <w:lang w:val="en-US"/>
        </w:rPr>
        <w:t>Xolair pre-filled syringes are available in 3</w:t>
      </w:r>
      <w:r w:rsidR="008F689C" w:rsidRPr="00C5526C">
        <w:rPr>
          <w:rFonts w:eastAsiaTheme="minorHAnsi"/>
          <w:szCs w:val="22"/>
          <w:lang w:val="en-US"/>
        </w:rPr>
        <w:t> </w:t>
      </w:r>
      <w:r w:rsidRPr="00C5526C">
        <w:rPr>
          <w:rFonts w:eastAsiaTheme="minorHAnsi"/>
          <w:szCs w:val="22"/>
          <w:lang w:val="en-US"/>
        </w:rPr>
        <w:t>dose strengths (one pre-filled syringe in each carton). These instructions are to be used for all 3</w:t>
      </w:r>
      <w:r w:rsidR="008F689C" w:rsidRPr="00C5526C">
        <w:rPr>
          <w:rFonts w:eastAsiaTheme="minorHAnsi"/>
          <w:szCs w:val="22"/>
          <w:lang w:val="en-US"/>
        </w:rPr>
        <w:t> </w:t>
      </w:r>
      <w:r w:rsidRPr="00C5526C">
        <w:rPr>
          <w:rFonts w:eastAsiaTheme="minorHAnsi"/>
          <w:szCs w:val="22"/>
          <w:lang w:val="en-US"/>
        </w:rPr>
        <w:t>dose strengths.</w:t>
      </w:r>
    </w:p>
    <w:p w14:paraId="4927E1A8" w14:textId="77777777" w:rsidR="00226D05" w:rsidRPr="00C5526C" w:rsidRDefault="00226D05" w:rsidP="00D2456C">
      <w:pPr>
        <w:tabs>
          <w:tab w:val="clear" w:pos="567"/>
        </w:tabs>
        <w:spacing w:line="240" w:lineRule="auto"/>
        <w:rPr>
          <w:rFonts w:eastAsiaTheme="minorHAnsi"/>
          <w:szCs w:val="22"/>
          <w:lang w:val="en-US"/>
        </w:rPr>
      </w:pPr>
      <w:r w:rsidRPr="00C5526C">
        <w:rPr>
          <w:rFonts w:eastAsiaTheme="minorHAnsi"/>
          <w:szCs w:val="22"/>
          <w:lang w:val="en-US"/>
        </w:rPr>
        <w:t>Depending on the dose prescribed to you by your doctor, you may need to select one or more pre-filled syringes, and inject the contents of them all in order to deliver your full dose. The Dosing Table below shows the combination of pre-filled syringes needed to deliver your full dose.</w:t>
      </w:r>
    </w:p>
    <w:p w14:paraId="1A08B543" w14:textId="77777777" w:rsidR="008F689C" w:rsidRPr="00C5526C" w:rsidRDefault="008F689C" w:rsidP="00D2456C">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226D05" w:rsidRPr="00C5526C" w14:paraId="130B2F6B" w14:textId="77777777" w:rsidTr="004A6B93">
        <w:tc>
          <w:tcPr>
            <w:tcW w:w="975" w:type="dxa"/>
          </w:tcPr>
          <w:p w14:paraId="5B1E8CE7" w14:textId="77777777" w:rsidR="00226D05" w:rsidRPr="00C5526C" w:rsidRDefault="00226D05" w:rsidP="00D2456C">
            <w:pPr>
              <w:tabs>
                <w:tab w:val="clear" w:pos="567"/>
              </w:tabs>
              <w:spacing w:line="240" w:lineRule="auto"/>
              <w:rPr>
                <w:rFonts w:ascii="Times New Roman" w:hAnsi="Times New Roman" w:cs="Times New Roman"/>
                <w:szCs w:val="22"/>
                <w:lang w:val="en-US"/>
              </w:rPr>
            </w:pPr>
            <w:r w:rsidRPr="00C5526C">
              <w:rPr>
                <w:noProof/>
                <w:szCs w:val="22"/>
                <w:lang w:val="en-US"/>
              </w:rPr>
              <w:drawing>
                <wp:inline distT="0" distB="0" distL="0" distR="0" wp14:anchorId="77AE4F91" wp14:editId="10C40EC3">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E105149" w14:textId="77777777" w:rsidR="00226D05" w:rsidRPr="00C5526C" w:rsidRDefault="00226D05"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Important:</w:t>
            </w:r>
            <w:r w:rsidRPr="00C5526C">
              <w:rPr>
                <w:rFonts w:ascii="Times New Roman" w:hAnsi="Times New Roman" w:cs="Times New Roman"/>
                <w:szCs w:val="22"/>
                <w:lang w:val="en-US"/>
              </w:rPr>
              <w:t xml:space="preserve"> If the dose is for a child under age</w:t>
            </w:r>
            <w:r w:rsidR="008F689C" w:rsidRPr="00C5526C">
              <w:rPr>
                <w:rFonts w:ascii="Times New Roman" w:hAnsi="Times New Roman" w:cs="Times New Roman"/>
                <w:szCs w:val="22"/>
                <w:lang w:val="en-US"/>
              </w:rPr>
              <w:t> </w:t>
            </w:r>
            <w:r w:rsidRPr="00C5526C">
              <w:rPr>
                <w:rFonts w:ascii="Times New Roman" w:hAnsi="Times New Roman" w:cs="Times New Roman"/>
                <w:szCs w:val="22"/>
                <w:lang w:val="en-US"/>
              </w:rPr>
              <w:t>12 it is recommended to use only blue (75</w:t>
            </w:r>
            <w:r w:rsidR="008F689C" w:rsidRPr="00C5526C">
              <w:rPr>
                <w:rFonts w:ascii="Times New Roman" w:hAnsi="Times New Roman" w:cs="Times New Roman"/>
                <w:szCs w:val="22"/>
                <w:lang w:val="en-US"/>
              </w:rPr>
              <w:t> </w:t>
            </w:r>
            <w:r w:rsidRPr="00C5526C">
              <w:rPr>
                <w:rFonts w:ascii="Times New Roman" w:hAnsi="Times New Roman" w:cs="Times New Roman"/>
                <w:szCs w:val="22"/>
                <w:lang w:val="en-US"/>
              </w:rPr>
              <w:t>mg) and purple (150</w:t>
            </w:r>
            <w:r w:rsidR="008F689C" w:rsidRPr="00C5526C">
              <w:rPr>
                <w:rFonts w:ascii="Times New Roman" w:hAnsi="Times New Roman" w:cs="Times New Roman"/>
                <w:szCs w:val="22"/>
                <w:lang w:val="en-US"/>
              </w:rPr>
              <w:t> </w:t>
            </w:r>
            <w:r w:rsidRPr="00C5526C">
              <w:rPr>
                <w:rFonts w:ascii="Times New Roman" w:hAnsi="Times New Roman" w:cs="Times New Roman"/>
                <w:szCs w:val="22"/>
                <w:lang w:val="en-US"/>
              </w:rPr>
              <w:t>mg) pre-filled syringes. Refer to the Dosing Table below for the recommended combination of pre-filled syringes for children under age</w:t>
            </w:r>
            <w:r w:rsidR="008F689C" w:rsidRPr="00C5526C">
              <w:rPr>
                <w:rFonts w:ascii="Times New Roman" w:hAnsi="Times New Roman" w:cs="Times New Roman"/>
                <w:szCs w:val="22"/>
                <w:lang w:val="en-US"/>
              </w:rPr>
              <w:t> </w:t>
            </w:r>
            <w:r w:rsidRPr="00C5526C">
              <w:rPr>
                <w:rFonts w:ascii="Times New Roman" w:hAnsi="Times New Roman" w:cs="Times New Roman"/>
                <w:szCs w:val="22"/>
                <w:lang w:val="en-US"/>
              </w:rPr>
              <w:t>12.</w:t>
            </w:r>
          </w:p>
        </w:tc>
      </w:tr>
    </w:tbl>
    <w:p w14:paraId="2F26E3CE" w14:textId="77777777" w:rsidR="008F689C" w:rsidRPr="00C5526C" w:rsidRDefault="008F689C" w:rsidP="00D2456C">
      <w:pPr>
        <w:tabs>
          <w:tab w:val="clear" w:pos="567"/>
        </w:tabs>
        <w:spacing w:line="240" w:lineRule="auto"/>
        <w:rPr>
          <w:rFonts w:eastAsiaTheme="minorHAnsi"/>
          <w:szCs w:val="22"/>
          <w:lang w:val="en-US"/>
        </w:rPr>
      </w:pPr>
    </w:p>
    <w:p w14:paraId="01FE17B4" w14:textId="77777777" w:rsidR="00226D05" w:rsidRPr="00C5526C" w:rsidRDefault="00226D05" w:rsidP="00D2456C">
      <w:pPr>
        <w:tabs>
          <w:tab w:val="clear" w:pos="567"/>
        </w:tabs>
        <w:spacing w:line="240" w:lineRule="auto"/>
        <w:rPr>
          <w:rFonts w:eastAsiaTheme="minorHAnsi"/>
          <w:szCs w:val="22"/>
          <w:lang w:val="en-US"/>
        </w:rPr>
      </w:pPr>
      <w:r w:rsidRPr="00C5526C">
        <w:rPr>
          <w:rFonts w:eastAsiaTheme="minorHAnsi"/>
          <w:szCs w:val="22"/>
          <w:lang w:val="en-US"/>
        </w:rPr>
        <w:t>Contact your doctor if you have questions on the Dosing Table.</w:t>
      </w:r>
    </w:p>
    <w:p w14:paraId="0BDFFAE8" w14:textId="77777777" w:rsidR="008F689C" w:rsidRPr="00C5526C" w:rsidRDefault="008F689C" w:rsidP="00D2456C">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226D05" w:rsidRPr="00C5526C" w14:paraId="3D962816" w14:textId="77777777" w:rsidTr="00F64997">
        <w:trPr>
          <w:jc w:val="center"/>
        </w:trPr>
        <w:tc>
          <w:tcPr>
            <w:tcW w:w="9061" w:type="dxa"/>
          </w:tcPr>
          <w:p w14:paraId="2AA957B3" w14:textId="77777777" w:rsidR="00226D05" w:rsidRPr="00C5526C" w:rsidRDefault="00EC616E" w:rsidP="00D2456C">
            <w:pPr>
              <w:tabs>
                <w:tab w:val="clear" w:pos="567"/>
              </w:tabs>
              <w:spacing w:before="120" w:after="120" w:line="240" w:lineRule="auto"/>
              <w:jc w:val="both"/>
              <w:rPr>
                <w:sz w:val="24"/>
                <w:szCs w:val="24"/>
                <w:lang w:val="en-US"/>
              </w:rPr>
            </w:pPr>
            <w:bookmarkStart w:id="37" w:name="_Hlk132905256"/>
            <w:r w:rsidRPr="00C5526C">
              <w:rPr>
                <w:noProof/>
                <w:sz w:val="20"/>
                <w:lang w:val="en-US"/>
              </w:rPr>
              <w:lastRenderedPageBreak/>
              <mc:AlternateContent>
                <mc:Choice Requires="wps">
                  <w:drawing>
                    <wp:anchor distT="0" distB="0" distL="114300" distR="114300" simplePos="0" relativeHeight="251720704" behindDoc="0" locked="0" layoutInCell="1" allowOverlap="1" wp14:anchorId="37B6C123" wp14:editId="791C3C25">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02E34509" w14:textId="77777777" w:rsidR="008543B9" w:rsidRPr="00F64997" w:rsidRDefault="008543B9" w:rsidP="00F64997">
                                  <w:pPr>
                                    <w:jc w:val="center"/>
                                    <w:rPr>
                                      <w:b/>
                                    </w:rPr>
                                  </w:pPr>
                                  <w:r w:rsidRPr="00F64997">
                                    <w:rPr>
                                      <w:b/>
                                    </w:rPr>
                                    <w:t>600</w:t>
                                  </w:r>
                                  <w:r>
                                    <w:rPr>
                                      <w:b/>
                                    </w:rPr>
                                    <w:t> </w:t>
                                  </w:r>
                                  <w:r w:rsidRPr="00F64997">
                                    <w:rPr>
                                      <w:b/>
                                    </w:rPr>
                                    <w:t>mg (ages</w:t>
                                  </w:r>
                                  <w:r>
                                    <w:rPr>
                                      <w:b/>
                                    </w:rPr>
                                    <w:t> </w:t>
                                  </w:r>
                                  <w:r w:rsidRPr="00F64997">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C123" id="Text Box 755" o:spid="_x0000_s1255" type="#_x0000_t202" style="position:absolute;left:0;text-align:left;margin-left:5.95pt;margin-top:517.7pt;width:147.85pt;height:2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UHAIAADU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" filled="f" stroked="f" strokeweight=".5pt">
                      <v:textbox>
                        <w:txbxContent>
                          <w:p w14:paraId="02E34509" w14:textId="77777777" w:rsidR="008543B9" w:rsidRPr="00F64997" w:rsidRDefault="008543B9" w:rsidP="00F64997">
                            <w:pPr>
                              <w:jc w:val="center"/>
                              <w:rPr>
                                <w:b/>
                              </w:rPr>
                            </w:pPr>
                            <w:r w:rsidRPr="00F64997">
                              <w:rPr>
                                <w:b/>
                              </w:rPr>
                              <w:t>600</w:t>
                            </w:r>
                            <w:r>
                              <w:rPr>
                                <w:b/>
                              </w:rPr>
                              <w:t> </w:t>
                            </w:r>
                            <w:r w:rsidRPr="00F64997">
                              <w:rPr>
                                <w:b/>
                              </w:rPr>
                              <w:t>mg (ages</w:t>
                            </w:r>
                            <w:r>
                              <w:rPr>
                                <w:b/>
                              </w:rPr>
                              <w:t> </w:t>
                            </w:r>
                            <w:r w:rsidRPr="00F64997">
                              <w:rPr>
                                <w:b/>
                              </w:rPr>
                              <w:t>12 and up)</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05344" behindDoc="0" locked="0" layoutInCell="1" allowOverlap="1" wp14:anchorId="4B3C4EE0" wp14:editId="63AAD5E4">
                      <wp:simplePos x="0" y="0"/>
                      <wp:positionH relativeFrom="column">
                        <wp:posOffset>2031445</wp:posOffset>
                      </wp:positionH>
                      <wp:positionV relativeFrom="paragraph">
                        <wp:posOffset>2097783</wp:posOffset>
                      </wp:positionV>
                      <wp:extent cx="1455420" cy="451412"/>
                      <wp:effectExtent l="0" t="0" r="0" b="6350"/>
                      <wp:wrapNone/>
                      <wp:docPr id="737" name="Text Box 737"/>
                      <wp:cNvGraphicFramePr/>
                      <a:graphic xmlns:a="http://schemas.openxmlformats.org/drawingml/2006/main">
                        <a:graphicData uri="http://schemas.microsoft.com/office/word/2010/wordprocessingShape">
                          <wps:wsp>
                            <wps:cNvSpPr txBox="1"/>
                            <wps:spPr>
                              <a:xfrm>
                                <a:off x="0" y="0"/>
                                <a:ext cx="1455420" cy="451412"/>
                              </a:xfrm>
                              <a:prstGeom prst="rect">
                                <a:avLst/>
                              </a:prstGeom>
                              <a:noFill/>
                              <a:ln w="6350">
                                <a:noFill/>
                              </a:ln>
                            </wps:spPr>
                            <wps:txbx>
                              <w:txbxContent>
                                <w:p w14:paraId="0F25F1CA" w14:textId="77777777" w:rsidR="008543B9" w:rsidRPr="00F64997" w:rsidRDefault="008543B9" w:rsidP="00F64997">
                                  <w:pPr>
                                    <w:jc w:val="center"/>
                                    <w:rPr>
                                      <w:b/>
                                    </w:rPr>
                                  </w:pPr>
                                  <w:r w:rsidRPr="00F64997">
                                    <w:rPr>
                                      <w:b/>
                                    </w:rPr>
                                    <w:t>Pre</w:t>
                                  </w:r>
                                  <w:r>
                                    <w:rPr>
                                      <w:b/>
                                    </w:rPr>
                                    <w:t>-</w:t>
                                  </w:r>
                                  <w:r w:rsidRPr="00F64997">
                                    <w:rPr>
                                      <w:b/>
                                    </w:rPr>
                                    <w:t>filled syringes needed for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C4EE0" id="Text Box 737" o:spid="_x0000_s1256" type="#_x0000_t202" style="position:absolute;left:0;text-align:left;margin-left:159.95pt;margin-top:165.2pt;width:114.6pt;height:35.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" filled="f" stroked="f" strokeweight=".5pt">
                      <v:textbox>
                        <w:txbxContent>
                          <w:p w14:paraId="0F25F1CA" w14:textId="77777777" w:rsidR="008543B9" w:rsidRPr="00F64997" w:rsidRDefault="008543B9" w:rsidP="00F64997">
                            <w:pPr>
                              <w:jc w:val="center"/>
                              <w:rPr>
                                <w:b/>
                              </w:rPr>
                            </w:pPr>
                            <w:r w:rsidRPr="00F64997">
                              <w:rPr>
                                <w:b/>
                              </w:rPr>
                              <w:t>Pre</w:t>
                            </w:r>
                            <w:r>
                              <w:rPr>
                                <w:b/>
                              </w:rPr>
                              <w:t>-</w:t>
                            </w:r>
                            <w:r w:rsidRPr="00F64997">
                              <w:rPr>
                                <w:b/>
                              </w:rPr>
                              <w:t>filled syringes needed for dose</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09440" behindDoc="0" locked="0" layoutInCell="1" allowOverlap="1" wp14:anchorId="2BDC88F6" wp14:editId="467F05E1">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0FAA8D9C" w14:textId="77777777" w:rsidR="008543B9" w:rsidRPr="008F689C" w:rsidRDefault="008543B9" w:rsidP="00F64997">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88F6" id="Text Box 741" o:spid="_x0000_s1257" type="#_x0000_t202" style="position:absolute;left:0;text-align:left;margin-left:7.3pt;margin-top:216.2pt;width:147.3pt;height:2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DClfdJHAIAADUEAAAOAAAAAAAAAAAAAAAAAC4CAABkcnMvZTJvRG9jLnhtbFBL&#10;AQItABQABgAIAAAAIQCa4Cka4QAAAAoBAAAPAAAAAAAAAAAAAAAAAHYEAABkcnMvZG93bnJldi54&#10;bWxQSwUGAAAAAAQABADzAAAAhAUAAAAA&#10;" filled="f" stroked="f" strokeweight=".5pt">
                      <v:textbox>
                        <w:txbxContent>
                          <w:p w14:paraId="0FAA8D9C" w14:textId="77777777" w:rsidR="008543B9" w:rsidRPr="008F689C" w:rsidRDefault="008543B9" w:rsidP="00F64997">
                            <w:pPr>
                              <w:jc w:val="center"/>
                              <w:rPr>
                                <w:b/>
                              </w:rPr>
                            </w:pPr>
                            <w:r w:rsidRPr="008F689C">
                              <w:rPr>
                                <w:b/>
                              </w:rPr>
                              <w:t>75</w:t>
                            </w:r>
                            <w:r>
                              <w:rPr>
                                <w:b/>
                              </w:rPr>
                              <w:t> </w:t>
                            </w:r>
                            <w:r w:rsidRPr="008F689C">
                              <w:rPr>
                                <w:b/>
                              </w:rPr>
                              <w:t>mg</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34016" behindDoc="0" locked="0" layoutInCell="1" allowOverlap="1" wp14:anchorId="121171A4" wp14:editId="42415F71">
                      <wp:simplePos x="0" y="0"/>
                      <wp:positionH relativeFrom="column">
                        <wp:posOffset>2129830</wp:posOffset>
                      </wp:positionH>
                      <wp:positionV relativeFrom="paragraph">
                        <wp:posOffset>6258882</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3AE2AB17" w14:textId="77777777" w:rsidR="008543B9" w:rsidRDefault="008543B9" w:rsidP="00F64997">
                                  <w:pPr>
                                    <w:jc w:val="center"/>
                                  </w:pPr>
                                  <w:r>
                                    <w:t>1 blue + 3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171A4" id="Text Box 767" o:spid="_x0000_s1258" type="#_x0000_t202" style="position:absolute;left:0;text-align:left;margin-left:167.7pt;margin-top:492.85pt;width:105.2pt;height:22.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" filled="f" stroked="f" strokeweight=".5pt">
                      <v:textbox>
                        <w:txbxContent>
                          <w:p w14:paraId="3AE2AB17" w14:textId="77777777" w:rsidR="008543B9" w:rsidRDefault="008543B9" w:rsidP="00F64997">
                            <w:pPr>
                              <w:jc w:val="center"/>
                            </w:pPr>
                            <w:r>
                              <w:t>1 blue + 3 purple</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1488" behindDoc="0" locked="0" layoutInCell="1" allowOverlap="1" wp14:anchorId="60F75B19" wp14:editId="0C6EC140">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053A066F" w14:textId="77777777" w:rsidR="008543B9" w:rsidRPr="00F64997" w:rsidRDefault="008543B9" w:rsidP="00F64997">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5B19" id="Text Box 746" o:spid="_x0000_s1259" type="#_x0000_t202" style="position:absolute;left:0;text-align:left;margin-left:9.1pt;margin-top:271.8pt;width:144.8pt;height: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hL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iVUMZ+dOtlAesUEHHffe8pXCKtbM&#10;h1fmkGwsHAUcXnCRGjAbnCxKKnC//nYf/ZEDRClpUDwF9T/3zAlK9HeD7MwG43FUWzqM7+6HeHC3&#10;yPYWMfv6EVCfA/wqlicz+gd9NqWD+h11voxZEWKGY+6ChrP5GDpJ4z/hYrlMTqgvy8LabCyPoeNc&#10;44zf2nfm7ImIgBQ+w1lmLP/AR+fbMbLcB5Aq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DRIGEsbAgAANQQAAA4AAAAAAAAAAAAAAAAALgIAAGRycy9lMm9Eb2MueG1sUEsB&#10;Ai0AFAAGAAgAAAAhAEuENZfhAAAACgEAAA8AAAAAAAAAAAAAAAAAdQQAAGRycy9kb3ducmV2Lnht&#10;bFBLBQYAAAAABAAEAPMAAACDBQAAAAA=&#10;" filled="f" stroked="f" strokeweight=".5pt">
                      <v:textbox>
                        <w:txbxContent>
                          <w:p w14:paraId="053A066F" w14:textId="77777777" w:rsidR="008543B9" w:rsidRPr="00F64997" w:rsidRDefault="008543B9" w:rsidP="00F64997">
                            <w:pPr>
                              <w:jc w:val="center"/>
                              <w:rPr>
                                <w:b/>
                              </w:rPr>
                            </w:pPr>
                            <w:r w:rsidRPr="00F64997">
                              <w:rPr>
                                <w:b/>
                              </w:rPr>
                              <w:t>225</w:t>
                            </w:r>
                            <w:r>
                              <w:rPr>
                                <w:b/>
                              </w:rPr>
                              <w:t> </w:t>
                            </w:r>
                            <w:r w:rsidRPr="00F64997">
                              <w:rPr>
                                <w:b/>
                              </w:rPr>
                              <w:t>mg</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2512" behindDoc="0" locked="0" layoutInCell="1" allowOverlap="1" wp14:anchorId="0FF86EB3" wp14:editId="48BB7037">
                      <wp:simplePos x="0" y="0"/>
                      <wp:positionH relativeFrom="column">
                        <wp:posOffset>75324</wp:posOffset>
                      </wp:positionH>
                      <wp:positionV relativeFrom="paragraph">
                        <wp:posOffset>3816622</wp:posOffset>
                      </wp:positionV>
                      <wp:extent cx="1909445" cy="30672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3A76C0C2" w14:textId="77777777" w:rsidR="008543B9" w:rsidRPr="008F689C" w:rsidRDefault="008543B9" w:rsidP="00F64997">
                                  <w:pPr>
                                    <w:jc w:val="center"/>
                                    <w:rPr>
                                      <w:b/>
                                    </w:rPr>
                                  </w:pPr>
                                  <w:r w:rsidRPr="008F689C">
                                    <w:rPr>
                                      <w:b/>
                                    </w:rPr>
                                    <w:t>300</w:t>
                                  </w:r>
                                  <w:r>
                                    <w:rPr>
                                      <w:b/>
                                    </w:rPr>
                                    <w:t> </w:t>
                                  </w:r>
                                  <w:r w:rsidRPr="008F689C">
                                    <w:rPr>
                                      <w:b/>
                                    </w:rPr>
                                    <w:t>mg (ages</w:t>
                                  </w:r>
                                  <w:r>
                                    <w:rPr>
                                      <w:b/>
                                    </w:rPr>
                                    <w:t> </w:t>
                                  </w:r>
                                  <w:r w:rsidRPr="008F689C">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6EB3" id="Text Box 747" o:spid="_x0000_s1260" type="#_x0000_t202" style="position:absolute;left:0;text-align:left;margin-left:5.95pt;margin-top:300.5pt;width:150.35pt;height:2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" filled="f" stroked="f" strokeweight=".5pt">
                      <v:textbox>
                        <w:txbxContent>
                          <w:p w14:paraId="3A76C0C2" w14:textId="77777777" w:rsidR="008543B9" w:rsidRPr="008F689C" w:rsidRDefault="008543B9" w:rsidP="00F64997">
                            <w:pPr>
                              <w:jc w:val="center"/>
                              <w:rPr>
                                <w:b/>
                              </w:rPr>
                            </w:pPr>
                            <w:r w:rsidRPr="008F689C">
                              <w:rPr>
                                <w:b/>
                              </w:rPr>
                              <w:t>300</w:t>
                            </w:r>
                            <w:r>
                              <w:rPr>
                                <w:b/>
                              </w:rPr>
                              <w:t> </w:t>
                            </w:r>
                            <w:r w:rsidRPr="008F689C">
                              <w:rPr>
                                <w:b/>
                              </w:rPr>
                              <w:t>mg (ages</w:t>
                            </w:r>
                            <w:r>
                              <w:rPr>
                                <w:b/>
                              </w:rPr>
                              <w:t> </w:t>
                            </w:r>
                            <w:r w:rsidRPr="008F689C">
                              <w:rPr>
                                <w:b/>
                              </w:rPr>
                              <w:t>12 and up)</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4560" behindDoc="0" locked="0" layoutInCell="1" allowOverlap="1" wp14:anchorId="59CCC7BE" wp14:editId="2017B518">
                      <wp:simplePos x="0" y="0"/>
                      <wp:positionH relativeFrom="column">
                        <wp:posOffset>92686</wp:posOffset>
                      </wp:positionH>
                      <wp:positionV relativeFrom="paragraph">
                        <wp:posOffset>4505317</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036CE737" w14:textId="77777777" w:rsidR="008543B9" w:rsidRPr="00F64997" w:rsidRDefault="008543B9" w:rsidP="00F64997">
                                  <w:pPr>
                                    <w:jc w:val="center"/>
                                    <w:rPr>
                                      <w:b/>
                                    </w:rPr>
                                  </w:pPr>
                                  <w:r w:rsidRPr="00F64997">
                                    <w:rPr>
                                      <w:b/>
                                    </w:rPr>
                                    <w:t>375</w:t>
                                  </w:r>
                                  <w:r>
                                    <w:rPr>
                                      <w:b/>
                                    </w:rPr>
                                    <w:t> </w:t>
                                  </w:r>
                                  <w:r w:rsidRPr="00F64997">
                                    <w:rPr>
                                      <w:b/>
                                    </w:rPr>
                                    <w:t>mg (ages</w:t>
                                  </w:r>
                                  <w:r>
                                    <w:rPr>
                                      <w:b/>
                                    </w:rPr>
                                    <w:t> </w:t>
                                  </w:r>
                                  <w:r w:rsidRPr="00F64997">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C7BE" id="Text Box 749" o:spid="_x0000_s1261" type="#_x0000_t202" style="position:absolute;left:0;text-align:left;margin-left:7.3pt;margin-top:354.75pt;width:145.15pt;height:2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" fillcolor="window" strokecolor="window" strokeweight=".5pt">
                      <v:textbox>
                        <w:txbxContent>
                          <w:p w14:paraId="036CE737" w14:textId="77777777" w:rsidR="008543B9" w:rsidRPr="00F64997" w:rsidRDefault="008543B9" w:rsidP="00F64997">
                            <w:pPr>
                              <w:jc w:val="center"/>
                              <w:rPr>
                                <w:b/>
                              </w:rPr>
                            </w:pPr>
                            <w:r w:rsidRPr="00F64997">
                              <w:rPr>
                                <w:b/>
                              </w:rPr>
                              <w:t>375</w:t>
                            </w:r>
                            <w:r>
                              <w:rPr>
                                <w:b/>
                              </w:rPr>
                              <w:t> </w:t>
                            </w:r>
                            <w:r w:rsidRPr="00F64997">
                              <w:rPr>
                                <w:b/>
                              </w:rPr>
                              <w:t>mg (ages</w:t>
                            </w:r>
                            <w:r>
                              <w:rPr>
                                <w:b/>
                              </w:rPr>
                              <w:t> </w:t>
                            </w:r>
                            <w:r w:rsidRPr="00F64997">
                              <w:rPr>
                                <w:b/>
                              </w:rPr>
                              <w:t>12 and up)</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5584" behindDoc="0" locked="0" layoutInCell="1" allowOverlap="1" wp14:anchorId="488B10DE" wp14:editId="1A12E280">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7F9D2E60" w14:textId="77777777" w:rsidR="008543B9" w:rsidRPr="00F64997" w:rsidRDefault="008543B9" w:rsidP="00226D05">
                                  <w:pPr>
                                    <w:rPr>
                                      <w:b/>
                                    </w:rPr>
                                  </w:pPr>
                                  <w:r w:rsidRPr="00F64997">
                                    <w:rPr>
                                      <w:b/>
                                    </w:rPr>
                                    <w:t>375</w:t>
                                  </w:r>
                                  <w:r>
                                    <w:rPr>
                                      <w:b/>
                                    </w:rPr>
                                    <w:t> </w:t>
                                  </w:r>
                                  <w:r w:rsidRPr="00F64997">
                                    <w:rPr>
                                      <w:b/>
                                    </w:rPr>
                                    <w:t>mg (children under age</w:t>
                                  </w:r>
                                  <w:r>
                                    <w:rPr>
                                      <w:b/>
                                    </w:rPr>
                                    <w:t> </w:t>
                                  </w:r>
                                  <w:r w:rsidRPr="00F64997">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B10DE" id="Text Box 750" o:spid="_x0000_s1262" type="#_x0000_t202" style="position:absolute;left:0;text-align:left;margin-left:.9pt;margin-top:382.1pt;width:163.3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" filled="f" stroked="f" strokeweight=".5pt">
                      <v:textbox>
                        <w:txbxContent>
                          <w:p w14:paraId="7F9D2E60" w14:textId="77777777" w:rsidR="008543B9" w:rsidRPr="00F64997" w:rsidRDefault="008543B9" w:rsidP="00226D05">
                            <w:pPr>
                              <w:rPr>
                                <w:b/>
                              </w:rPr>
                            </w:pPr>
                            <w:r w:rsidRPr="00F64997">
                              <w:rPr>
                                <w:b/>
                              </w:rPr>
                              <w:t>375</w:t>
                            </w:r>
                            <w:r>
                              <w:rPr>
                                <w:b/>
                              </w:rPr>
                              <w:t> </w:t>
                            </w:r>
                            <w:r w:rsidRPr="00F64997">
                              <w:rPr>
                                <w:b/>
                              </w:rPr>
                              <w:t>mg (children under age</w:t>
                            </w:r>
                            <w:r>
                              <w:rPr>
                                <w:b/>
                              </w:rPr>
                              <w:t> </w:t>
                            </w:r>
                            <w:r w:rsidRPr="00F64997">
                              <w:rPr>
                                <w:b/>
                              </w:rPr>
                              <w:t>12)</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6608" behindDoc="0" locked="0" layoutInCell="1" allowOverlap="1" wp14:anchorId="618817C6" wp14:editId="3D04E783">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155B9746" w14:textId="77777777" w:rsidR="008543B9" w:rsidRPr="00F64997" w:rsidRDefault="008543B9" w:rsidP="00F64997">
                                  <w:pPr>
                                    <w:jc w:val="center"/>
                                    <w:rPr>
                                      <w:b/>
                                    </w:rPr>
                                  </w:pPr>
                                  <w:r w:rsidRPr="00F64997">
                                    <w:rPr>
                                      <w:b/>
                                    </w:rPr>
                                    <w:t>450</w:t>
                                  </w:r>
                                  <w:r>
                                    <w:rPr>
                                      <w:b/>
                                    </w:rPr>
                                    <w:t> </w:t>
                                  </w:r>
                                  <w:r w:rsidRPr="00F64997">
                                    <w:rPr>
                                      <w:b/>
                                    </w:rPr>
                                    <w:t>mg (ages</w:t>
                                  </w:r>
                                  <w:r>
                                    <w:rPr>
                                      <w:b/>
                                    </w:rPr>
                                    <w:t> </w:t>
                                  </w:r>
                                  <w:r w:rsidRPr="00F64997">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17C6" id="Text Box 751" o:spid="_x0000_s1263" type="#_x0000_t202" style="position:absolute;left:0;text-align:left;margin-left:5pt;margin-top:409.9pt;width:147.85pt;height:2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Pz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" filled="f" stroked="f" strokeweight=".5pt">
                      <v:textbox>
                        <w:txbxContent>
                          <w:p w14:paraId="155B9746" w14:textId="77777777" w:rsidR="008543B9" w:rsidRPr="00F64997" w:rsidRDefault="008543B9" w:rsidP="00F64997">
                            <w:pPr>
                              <w:jc w:val="center"/>
                              <w:rPr>
                                <w:b/>
                              </w:rPr>
                            </w:pPr>
                            <w:r w:rsidRPr="00F64997">
                              <w:rPr>
                                <w:b/>
                              </w:rPr>
                              <w:t>450</w:t>
                            </w:r>
                            <w:r>
                              <w:rPr>
                                <w:b/>
                              </w:rPr>
                              <w:t> </w:t>
                            </w:r>
                            <w:r w:rsidRPr="00F64997">
                              <w:rPr>
                                <w:b/>
                              </w:rPr>
                              <w:t>mg (ages</w:t>
                            </w:r>
                            <w:r>
                              <w:rPr>
                                <w:b/>
                              </w:rPr>
                              <w:t> </w:t>
                            </w:r>
                            <w:r w:rsidRPr="00F64997">
                              <w:rPr>
                                <w:b/>
                              </w:rPr>
                              <w:t>12 and up)</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7632" behindDoc="0" locked="0" layoutInCell="1" allowOverlap="1" wp14:anchorId="00326B9A" wp14:editId="2956B2B6">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6FB079FF" w14:textId="77777777" w:rsidR="008543B9" w:rsidRPr="00F64997" w:rsidRDefault="008543B9" w:rsidP="00226D05">
                                  <w:pPr>
                                    <w:rPr>
                                      <w:b/>
                                    </w:rPr>
                                  </w:pPr>
                                  <w:r w:rsidRPr="00F64997">
                                    <w:rPr>
                                      <w:b/>
                                    </w:rPr>
                                    <w:t>450</w:t>
                                  </w:r>
                                  <w:r>
                                    <w:rPr>
                                      <w:b/>
                                    </w:rPr>
                                    <w:t> </w:t>
                                  </w:r>
                                  <w:r w:rsidRPr="00F64997">
                                    <w:rPr>
                                      <w:b/>
                                    </w:rPr>
                                    <w:t>mg (children under age</w:t>
                                  </w:r>
                                  <w:r>
                                    <w:rPr>
                                      <w:b/>
                                    </w:rPr>
                                    <w:t> </w:t>
                                  </w:r>
                                  <w:r w:rsidRPr="00F64997">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6B9A" id="Text Box 752" o:spid="_x0000_s1264" type="#_x0000_t202" style="position:absolute;left:0;text-align:left;margin-left:-.45pt;margin-top:437.25pt;width:166.7pt;height:2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NTK6hYdAgAANQQAAA4AAAAAAAAAAAAAAAAALgIAAGRycy9lMm9Eb2MueG1s&#10;UEsBAi0AFAAGAAgAAAAhAOrV5iniAAAACQEAAA8AAAAAAAAAAAAAAAAAdwQAAGRycy9kb3ducmV2&#10;LnhtbFBLBQYAAAAABAAEAPMAAACGBQAAAAA=&#10;" filled="f" stroked="f" strokeweight=".5pt">
                      <v:textbox>
                        <w:txbxContent>
                          <w:p w14:paraId="6FB079FF" w14:textId="77777777" w:rsidR="008543B9" w:rsidRPr="00F64997" w:rsidRDefault="008543B9" w:rsidP="00226D05">
                            <w:pPr>
                              <w:rPr>
                                <w:b/>
                              </w:rPr>
                            </w:pPr>
                            <w:r w:rsidRPr="00F64997">
                              <w:rPr>
                                <w:b/>
                              </w:rPr>
                              <w:t>450</w:t>
                            </w:r>
                            <w:r>
                              <w:rPr>
                                <w:b/>
                              </w:rPr>
                              <w:t> </w:t>
                            </w:r>
                            <w:r w:rsidRPr="00F64997">
                              <w:rPr>
                                <w:b/>
                              </w:rPr>
                              <w:t>mg (children under age</w:t>
                            </w:r>
                            <w:r>
                              <w:rPr>
                                <w:b/>
                              </w:rPr>
                              <w:t> </w:t>
                            </w:r>
                            <w:r w:rsidRPr="00F64997">
                              <w:rPr>
                                <w:b/>
                              </w:rPr>
                              <w:t>12)</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18656" behindDoc="0" locked="0" layoutInCell="1" allowOverlap="1" wp14:anchorId="7E12B9B2" wp14:editId="2F6AD821">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53F85F2B" w14:textId="77777777" w:rsidR="008543B9" w:rsidRPr="00F64997" w:rsidRDefault="008543B9" w:rsidP="00F64997">
                                  <w:pPr>
                                    <w:jc w:val="center"/>
                                    <w:rPr>
                                      <w:b/>
                                    </w:rPr>
                                  </w:pPr>
                                  <w:r w:rsidRPr="00F64997">
                                    <w:rPr>
                                      <w:b/>
                                    </w:rPr>
                                    <w:t>525</w:t>
                                  </w:r>
                                  <w:r>
                                    <w:rPr>
                                      <w:b/>
                                    </w:rPr>
                                    <w:t> </w:t>
                                  </w:r>
                                  <w:r w:rsidRPr="00F64997">
                                    <w:rPr>
                                      <w:b/>
                                    </w:rPr>
                                    <w:t>mg (ages</w:t>
                                  </w:r>
                                  <w:r>
                                    <w:rPr>
                                      <w:b/>
                                    </w:rPr>
                                    <w:t> </w:t>
                                  </w:r>
                                  <w:r w:rsidRPr="00F64997">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B9B2" id="Text Box 753" o:spid="_x0000_s1265" type="#_x0000_t202" style="position:absolute;left:0;text-align:left;margin-left:7.3pt;margin-top:464.55pt;width:146.75pt;height:2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6Q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iV2MJudJtlAecUAHHffe8lWNXayZ&#10;D6/MIdk4Ewo4vOAiFWA1OFmUVOB+/e08xiMH6KWkQfEU1P/cMycoUd8NsnM/GI+j2tJmPLkb4sbd&#10;era3HrPXj4D6HOBTsTyZMT6osykd6HfU+TJWRRczHGsXNJzNx9BJGt8JF8tlCkJ9WRbWZmN5TB1x&#10;jRi/te/M2RMRASl8hrPMWP6Bjy62Y2S5DyDrRFZEukP1RABqM9F9ekdR/Lf7FHV97YvfAA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BdC66QGwIAADUEAAAOAAAAAAAAAAAAAAAAAC4CAABkcnMvZTJvRG9jLnhtbFBL&#10;AQItABQABgAIAAAAIQAizZM14gAAAAoBAAAPAAAAAAAAAAAAAAAAAHUEAABkcnMvZG93bnJldi54&#10;bWxQSwUGAAAAAAQABADzAAAAhAUAAAAA&#10;" filled="f" stroked="f" strokeweight=".5pt">
                      <v:textbox>
                        <w:txbxContent>
                          <w:p w14:paraId="53F85F2B" w14:textId="77777777" w:rsidR="008543B9" w:rsidRPr="00F64997" w:rsidRDefault="008543B9" w:rsidP="00F64997">
                            <w:pPr>
                              <w:jc w:val="center"/>
                              <w:rPr>
                                <w:b/>
                              </w:rPr>
                            </w:pPr>
                            <w:r w:rsidRPr="00F64997">
                              <w:rPr>
                                <w:b/>
                              </w:rPr>
                              <w:t>525</w:t>
                            </w:r>
                            <w:r>
                              <w:rPr>
                                <w:b/>
                              </w:rPr>
                              <w:t> </w:t>
                            </w:r>
                            <w:r w:rsidRPr="00F64997">
                              <w:rPr>
                                <w:b/>
                              </w:rPr>
                              <w:t>mg (ages</w:t>
                            </w:r>
                            <w:r>
                              <w:rPr>
                                <w:b/>
                              </w:rPr>
                              <w:t> </w:t>
                            </w:r>
                            <w:r w:rsidRPr="00F64997">
                              <w:rPr>
                                <w:b/>
                              </w:rPr>
                              <w:t>12 and up)</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31968" behindDoc="0" locked="0" layoutInCell="1" allowOverlap="1" wp14:anchorId="30F22435" wp14:editId="5463E443">
                      <wp:simplePos x="0" y="0"/>
                      <wp:positionH relativeFrom="column">
                        <wp:posOffset>1938848</wp:posOffset>
                      </wp:positionH>
                      <wp:positionV relativeFrom="paragraph">
                        <wp:posOffset>5905854</wp:posOffset>
                      </wp:positionV>
                      <wp:extent cx="1680845" cy="277792"/>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7D0EE386" w14:textId="77777777" w:rsidR="008543B9" w:rsidRDefault="008543B9" w:rsidP="00F64997">
                                  <w:pPr>
                                    <w:jc w:val="center"/>
                                  </w:pPr>
                                  <w:r>
                                    <w:t>1 blue + 1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2435" id="Text Box 766" o:spid="_x0000_s1266" type="#_x0000_t202" style="position:absolute;left:0;text-align:left;margin-left:152.65pt;margin-top:465.05pt;width:132.35pt;height:2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5HQIAADU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" filled="f" stroked="f" strokeweight=".5pt">
                      <v:textbox>
                        <w:txbxContent>
                          <w:p w14:paraId="7D0EE386" w14:textId="77777777" w:rsidR="008543B9" w:rsidRDefault="008543B9" w:rsidP="00F64997">
                            <w:pPr>
                              <w:jc w:val="center"/>
                            </w:pPr>
                            <w:r>
                              <w:t>1 blue + 1 purple + 1 grey</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29920" behindDoc="0" locked="0" layoutInCell="1" allowOverlap="1" wp14:anchorId="1738C478" wp14:editId="77D5F92C">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6B9761A8" w14:textId="77777777" w:rsidR="008543B9" w:rsidRDefault="008543B9" w:rsidP="00F64997">
                                  <w:pPr>
                                    <w:jc w:val="center"/>
                                  </w:pPr>
                                  <w:r>
                                    <w:t>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8C478" id="Text Box 764" o:spid="_x0000_s1267" type="#_x0000_t202" style="position:absolute;left:0;text-align:left;margin-left:166.35pt;margin-top:409pt;width:105.2pt;height:23.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DaUjYjGwIAADUEAAAOAAAAAAAAAAAAAAAAAC4CAABkcnMvZTJvRG9jLnhtbFBL&#10;AQItABQABgAIAAAAIQD9+EV34gAAAAsBAAAPAAAAAAAAAAAAAAAAAHUEAABkcnMvZG93bnJldi54&#10;bWxQSwUGAAAAAAQABADzAAAAhAUAAAAA&#10;" filled="f" stroked="f" strokeweight=".5pt">
                      <v:textbox>
                        <w:txbxContent>
                          <w:p w14:paraId="6B9761A8" w14:textId="77777777" w:rsidR="008543B9" w:rsidRDefault="008543B9" w:rsidP="00F64997">
                            <w:pPr>
                              <w:jc w:val="center"/>
                            </w:pPr>
                            <w:r>
                              <w:t>1 purple + 1 grey</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28896" behindDoc="0" locked="0" layoutInCell="1" allowOverlap="1" wp14:anchorId="66C4F50F" wp14:editId="2CFA25D4">
                      <wp:simplePos x="0" y="0"/>
                      <wp:positionH relativeFrom="column">
                        <wp:posOffset>2152980</wp:posOffset>
                      </wp:positionH>
                      <wp:positionV relativeFrom="paragraph">
                        <wp:posOffset>4835195</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3993E596" w14:textId="77777777" w:rsidR="008543B9" w:rsidRDefault="008543B9" w:rsidP="00F64997">
                                  <w:pPr>
                                    <w:jc w:val="center"/>
                                  </w:pPr>
                                  <w:r>
                                    <w:t>1 blue + 2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4F50F" id="Text Box 763" o:spid="_x0000_s1268" type="#_x0000_t202" style="position:absolute;left:0;text-align:left;margin-left:169.55pt;margin-top:380.7pt;width:103pt;height:23.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" fillcolor="window" strokecolor="window" strokeweight=".5pt">
                      <v:textbox>
                        <w:txbxContent>
                          <w:p w14:paraId="3993E596" w14:textId="77777777" w:rsidR="008543B9" w:rsidRDefault="008543B9" w:rsidP="00F64997">
                            <w:pPr>
                              <w:jc w:val="center"/>
                            </w:pPr>
                            <w:r>
                              <w:t>1 blue + 2 purple</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27872" behindDoc="0" locked="0" layoutInCell="1" allowOverlap="1" wp14:anchorId="138A06A4" wp14:editId="312D8624">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7731ED0E" w14:textId="77777777" w:rsidR="008543B9" w:rsidRDefault="008543B9" w:rsidP="00F64997">
                                  <w:pPr>
                                    <w:jc w:val="center"/>
                                  </w:pPr>
                                  <w:r>
                                    <w:t>1 blue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A06A4" id="Text Box 762" o:spid="_x0000_s1269" type="#_x0000_t202" style="position:absolute;left:0;text-align:left;margin-left:162.7pt;margin-top:352.45pt;width:107.4pt;height:21.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ed2lrj4CAACnBAAA&#10;DgAAAAAAAAAAAAAAAAAuAgAAZHJzL2Uyb0RvYy54bWxQSwECLQAUAAYACAAAACEAWDrV0eEAAAAL&#10;AQAADwAAAAAAAAAAAAAAAACYBAAAZHJzL2Rvd25yZXYueG1sUEsFBgAAAAAEAAQA8wAAAKYFAAAA&#10;AA==&#10;" fillcolor="window" strokecolor="window" strokeweight=".5pt">
                      <v:textbox>
                        <w:txbxContent>
                          <w:p w14:paraId="7731ED0E" w14:textId="77777777" w:rsidR="008543B9" w:rsidRDefault="008543B9" w:rsidP="00F64997">
                            <w:pPr>
                              <w:jc w:val="center"/>
                            </w:pPr>
                            <w:r>
                              <w:t>1 blue + 1 grey</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26848" behindDoc="0" locked="0" layoutInCell="1" allowOverlap="1" wp14:anchorId="3A7FCE46" wp14:editId="541919F0">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7053EB33" w14:textId="77777777" w:rsidR="008543B9" w:rsidRDefault="008543B9" w:rsidP="008F689C">
                                  <w:pPr>
                                    <w:jc w:val="center"/>
                                  </w:pPr>
                                  <w:r>
                                    <w:t>2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FCE46" id="Text Box 761" o:spid="_x0000_s1270" type="#_x0000_t202" style="position:absolute;left:0;text-align:left;margin-left:178.65pt;margin-top:326.05pt;width:89.15pt;height:23.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" fillcolor="window" strokecolor="window" strokeweight=".5pt">
                      <v:textbox>
                        <w:txbxContent>
                          <w:p w14:paraId="7053EB33" w14:textId="77777777" w:rsidR="008543B9" w:rsidRDefault="008543B9" w:rsidP="008F689C">
                            <w:pPr>
                              <w:jc w:val="center"/>
                            </w:pPr>
                            <w:r>
                              <w:t>2 purple</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25824" behindDoc="0" locked="0" layoutInCell="1" allowOverlap="1" wp14:anchorId="6204E31A" wp14:editId="70895142">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7AF8EA68" w14:textId="77777777" w:rsidR="008543B9" w:rsidRDefault="008543B9" w:rsidP="00F64997">
                                  <w:pPr>
                                    <w:jc w:val="center"/>
                                  </w:pPr>
                                  <w:r>
                                    <w:t>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4E31A" id="Text Box 760" o:spid="_x0000_s1271" type="#_x0000_t202" style="position:absolute;left:0;text-align:left;margin-left:189.6pt;margin-top:298.7pt;width:63.65pt;height:23.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3SPg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4zN0WyiOiKiFjmzO8FWFfa+x6GdmkV0IIm6Mf8JDKsAyoZcoKcH+/td9&#10;8Meho5WSBtmaU/drz6xALH5opMPdcDwO9I7KOPs6QsVeW7bXFr2vl4B4DnE3DY9i8PfqJEoL9Ssu&#10;1iJkRRPTHHPn1J/Epe92CBeTi8UiOiGhDfNrvTE8hA7DC1N9aV+ZNf3oPXLmEU68ZtN3DOh8w0sN&#10;i70HWUV6BKQ7VPsB4DJEgvWLG7btWo9el8/L/A8A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AISPdI+AgAApgQA&#10;AA4AAAAAAAAAAAAAAAAALgIAAGRycy9lMm9Eb2MueG1sUEsBAi0AFAAGAAgAAAAhAODkeDLiAAAA&#10;CwEAAA8AAAAAAAAAAAAAAAAAmAQAAGRycy9kb3ducmV2LnhtbFBLBQYAAAAABAAEAPMAAACnBQAA&#10;AAA=&#10;" fillcolor="window" strokecolor="window" strokeweight=".5pt">
                      <v:textbox>
                        <w:txbxContent>
                          <w:p w14:paraId="7AF8EA68" w14:textId="77777777" w:rsidR="008543B9" w:rsidRDefault="008543B9" w:rsidP="00F64997">
                            <w:pPr>
                              <w:jc w:val="center"/>
                            </w:pPr>
                            <w:r>
                              <w:t>1 grey</w:t>
                            </w:r>
                          </w:p>
                        </w:txbxContent>
                      </v:textbox>
                    </v:shape>
                  </w:pict>
                </mc:Fallback>
              </mc:AlternateContent>
            </w:r>
            <w:r w:rsidR="007F0FDF" w:rsidRPr="00C5526C">
              <w:rPr>
                <w:noProof/>
                <w:sz w:val="20"/>
                <w:lang w:val="en-US"/>
              </w:rPr>
              <mc:AlternateContent>
                <mc:Choice Requires="wps">
                  <w:drawing>
                    <wp:anchor distT="0" distB="0" distL="114300" distR="114300" simplePos="0" relativeHeight="251699200" behindDoc="0" locked="0" layoutInCell="1" allowOverlap="1" wp14:anchorId="5EFF31A2" wp14:editId="7F1FF9FA">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1B600ACF" w14:textId="77777777" w:rsidR="008543B9" w:rsidRPr="009D1174" w:rsidRDefault="008543B9" w:rsidP="00F64997">
                                  <w:pPr>
                                    <w:jc w:val="center"/>
                                  </w:pPr>
                                  <w:r w:rsidRPr="009D1174">
                                    <w:t>Blue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31A2" id="Text Box 307815781" o:spid="_x0000_s1272" type="#_x0000_t202" style="position:absolute;left:0;text-align:left;margin-left:4.55pt;margin-top:69.9pt;width:75.8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DuxdoWHQIAADQEAAAOAAAAAAAAAAAAAAAAAC4CAABkcnMvZTJvRG9jLnhtbFBL&#10;AQItABQABgAIAAAAIQAKKG5z4AAAAAkBAAAPAAAAAAAAAAAAAAAAAHcEAABkcnMvZG93bnJldi54&#10;bWxQSwUGAAAAAAQABADzAAAAhAUAAAAA&#10;" filled="f" stroked="f" strokeweight=".5pt">
                      <v:textbox>
                        <w:txbxContent>
                          <w:p w14:paraId="1B600ACF" w14:textId="77777777" w:rsidR="008543B9" w:rsidRPr="009D1174" w:rsidRDefault="008543B9" w:rsidP="00F64997">
                            <w:pPr>
                              <w:jc w:val="center"/>
                            </w:pPr>
                            <w:r w:rsidRPr="009D1174">
                              <w:t>Blue plunger</w:t>
                            </w:r>
                          </w:p>
                        </w:txbxContent>
                      </v:textbox>
                    </v:shape>
                  </w:pict>
                </mc:Fallback>
              </mc:AlternateContent>
            </w:r>
            <w:r w:rsidR="007F0FDF" w:rsidRPr="00C5526C">
              <w:rPr>
                <w:noProof/>
                <w:sz w:val="20"/>
                <w:lang w:val="en-US"/>
              </w:rPr>
              <mc:AlternateContent>
                <mc:Choice Requires="wps">
                  <w:drawing>
                    <wp:anchor distT="0" distB="0" distL="114300" distR="114300" simplePos="0" relativeHeight="251700224" behindDoc="0" locked="0" layoutInCell="1" allowOverlap="1" wp14:anchorId="08C5DBC4" wp14:editId="298CB011">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57586005" w14:textId="77777777" w:rsidR="008543B9" w:rsidRPr="004F4C70" w:rsidRDefault="008543B9" w:rsidP="00F64997">
                                  <w:pPr>
                                    <w:jc w:val="center"/>
                                  </w:pPr>
                                  <w:r w:rsidRPr="004F4C70">
                                    <w:t>Purple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5DBC4" id="Text Box 307815782" o:spid="_x0000_s1273" type="#_x0000_t202" style="position:absolute;left:0;text-align:left;margin-left:154.05pt;margin-top:71.75pt;width:85.25pt;height:25.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PS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" filled="f" stroked="f" strokeweight=".5pt">
                      <v:textbox>
                        <w:txbxContent>
                          <w:p w14:paraId="57586005" w14:textId="77777777" w:rsidR="008543B9" w:rsidRPr="004F4C70" w:rsidRDefault="008543B9" w:rsidP="00F64997">
                            <w:pPr>
                              <w:jc w:val="center"/>
                            </w:pPr>
                            <w:r w:rsidRPr="004F4C70">
                              <w:t>Purple plunger</w:t>
                            </w:r>
                          </w:p>
                        </w:txbxContent>
                      </v:textbox>
                    </v:shape>
                  </w:pict>
                </mc:Fallback>
              </mc:AlternateContent>
            </w:r>
            <w:r w:rsidR="007F0FDF" w:rsidRPr="00C5526C">
              <w:rPr>
                <w:noProof/>
                <w:sz w:val="20"/>
                <w:lang w:val="en-US"/>
              </w:rPr>
              <mc:AlternateContent>
                <mc:Choice Requires="wps">
                  <w:drawing>
                    <wp:anchor distT="0" distB="0" distL="114300" distR="114300" simplePos="0" relativeHeight="251701248" behindDoc="0" locked="0" layoutInCell="1" allowOverlap="1" wp14:anchorId="154B490E" wp14:editId="043E5F81">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6B1DA504" w14:textId="77777777" w:rsidR="008543B9" w:rsidRPr="004F4C70" w:rsidRDefault="008543B9" w:rsidP="00226D05">
                                  <w:r>
                                    <w:t>Gre</w:t>
                                  </w:r>
                                  <w:r w:rsidRPr="004F4C70">
                                    <w:t>y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B490E" id="Text Box 307815780" o:spid="_x0000_s1274" type="#_x0000_t202" style="position:absolute;left:0;text-align:left;margin-left:304.4pt;margin-top:71.75pt;width:78.6pt;height:21.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" filled="f" stroked="f" strokeweight=".5pt">
                      <v:textbox>
                        <w:txbxContent>
                          <w:p w14:paraId="6B1DA504" w14:textId="77777777" w:rsidR="008543B9" w:rsidRPr="004F4C70" w:rsidRDefault="008543B9" w:rsidP="00226D05">
                            <w:r>
                              <w:t>Gre</w:t>
                            </w:r>
                            <w:r w:rsidRPr="004F4C70">
                              <w:t>y plunger</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08416" behindDoc="0" locked="0" layoutInCell="1" allowOverlap="1" wp14:anchorId="67E27AED" wp14:editId="7692D699">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075AD508" w14:textId="77777777" w:rsidR="008543B9" w:rsidRPr="00F64997" w:rsidRDefault="008543B9" w:rsidP="00F64997">
                                  <w:pPr>
                                    <w:jc w:val="center"/>
                                    <w:rPr>
                                      <w:b/>
                                      <w:color w:val="FFFFFF" w:themeColor="background1"/>
                                    </w:rPr>
                                  </w:pPr>
                                  <w:r w:rsidRPr="00F64997">
                                    <w:rPr>
                                      <w:b/>
                                      <w:color w:val="FFFFFF" w:themeColor="background1"/>
                                    </w:rPr>
                                    <w:t>Grey</w:t>
                                  </w:r>
                                </w:p>
                                <w:p w14:paraId="42AB36E6" w14:textId="77777777" w:rsidR="008543B9" w:rsidRPr="00F64997" w:rsidRDefault="008543B9" w:rsidP="00F64997">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27AED" id="Text Box 740" o:spid="_x0000_s1275" type="#_x0000_t202" style="position:absolute;left:0;text-align:left;margin-left:389.75pt;margin-top:165.75pt;width:49.25pt;height:33.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" filled="f" stroked="f" strokeweight=".5pt">
                      <v:textbox>
                        <w:txbxContent>
                          <w:p w14:paraId="075AD508" w14:textId="77777777" w:rsidR="008543B9" w:rsidRPr="00F64997" w:rsidRDefault="008543B9" w:rsidP="00F64997">
                            <w:pPr>
                              <w:jc w:val="center"/>
                              <w:rPr>
                                <w:b/>
                                <w:color w:val="FFFFFF" w:themeColor="background1"/>
                              </w:rPr>
                            </w:pPr>
                            <w:r w:rsidRPr="00F64997">
                              <w:rPr>
                                <w:b/>
                                <w:color w:val="FFFFFF" w:themeColor="background1"/>
                              </w:rPr>
                              <w:t>Grey</w:t>
                            </w:r>
                          </w:p>
                          <w:p w14:paraId="42AB36E6" w14:textId="77777777" w:rsidR="008543B9" w:rsidRPr="00F64997" w:rsidRDefault="008543B9" w:rsidP="00F64997">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07392" behindDoc="0" locked="0" layoutInCell="1" allowOverlap="1" wp14:anchorId="7A3F9920" wp14:editId="74E2500A">
                      <wp:simplePos x="0" y="0"/>
                      <wp:positionH relativeFrom="column">
                        <wp:posOffset>4250690</wp:posOffset>
                      </wp:positionH>
                      <wp:positionV relativeFrom="paragraph">
                        <wp:posOffset>2104390</wp:posOffset>
                      </wp:positionV>
                      <wp:extent cx="623776" cy="433415"/>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099DF2E0" w14:textId="77777777" w:rsidR="008543B9" w:rsidRPr="00F64997" w:rsidRDefault="008543B9" w:rsidP="00F64997">
                                  <w:pPr>
                                    <w:jc w:val="center"/>
                                    <w:rPr>
                                      <w:b/>
                                      <w:color w:val="FFFFFF" w:themeColor="background1"/>
                                    </w:rPr>
                                  </w:pPr>
                                  <w:r w:rsidRPr="00F64997">
                                    <w:rPr>
                                      <w:b/>
                                      <w:color w:val="FFFFFF" w:themeColor="background1"/>
                                    </w:rPr>
                                    <w:t>Purple</w:t>
                                  </w:r>
                                </w:p>
                                <w:p w14:paraId="0B7B43E9" w14:textId="77777777" w:rsidR="008543B9" w:rsidRPr="00F64997" w:rsidRDefault="008543B9" w:rsidP="00F64997">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9920" id="Text Box 739" o:spid="_x0000_s1276" type="#_x0000_t202" style="position:absolute;left:0;text-align:left;margin-left:334.7pt;margin-top:165.7pt;width:49.1pt;height:3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" filled="f" stroked="f" strokeweight=".5pt">
                      <v:textbox>
                        <w:txbxContent>
                          <w:p w14:paraId="099DF2E0" w14:textId="77777777" w:rsidR="008543B9" w:rsidRPr="00F64997" w:rsidRDefault="008543B9" w:rsidP="00F64997">
                            <w:pPr>
                              <w:jc w:val="center"/>
                              <w:rPr>
                                <w:b/>
                                <w:color w:val="FFFFFF" w:themeColor="background1"/>
                              </w:rPr>
                            </w:pPr>
                            <w:r w:rsidRPr="00F64997">
                              <w:rPr>
                                <w:b/>
                                <w:color w:val="FFFFFF" w:themeColor="background1"/>
                              </w:rPr>
                              <w:t>Purple</w:t>
                            </w:r>
                          </w:p>
                          <w:p w14:paraId="0B7B43E9" w14:textId="77777777" w:rsidR="008543B9" w:rsidRPr="00F64997" w:rsidRDefault="008543B9" w:rsidP="00F64997">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06368" behindDoc="0" locked="0" layoutInCell="1" allowOverlap="1" wp14:anchorId="292593BC" wp14:editId="21A14FC4">
                      <wp:simplePos x="0" y="0"/>
                      <wp:positionH relativeFrom="column">
                        <wp:posOffset>3574415</wp:posOffset>
                      </wp:positionH>
                      <wp:positionV relativeFrom="paragraph">
                        <wp:posOffset>2100580</wp:posOffset>
                      </wp:positionV>
                      <wp:extent cx="5767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0D138351" w14:textId="77777777" w:rsidR="008543B9" w:rsidRPr="00F64997" w:rsidRDefault="008543B9" w:rsidP="00F64997">
                                  <w:pPr>
                                    <w:jc w:val="center"/>
                                    <w:rPr>
                                      <w:b/>
                                      <w:color w:val="FFFFFF" w:themeColor="background1"/>
                                    </w:rPr>
                                  </w:pPr>
                                  <w:r w:rsidRPr="00F64997">
                                    <w:rPr>
                                      <w:b/>
                                      <w:color w:val="FFFFFF" w:themeColor="background1"/>
                                    </w:rPr>
                                    <w:t>Blue</w:t>
                                  </w:r>
                                </w:p>
                                <w:p w14:paraId="40A17ED6" w14:textId="77777777" w:rsidR="008543B9" w:rsidRPr="00F64997" w:rsidRDefault="008543B9" w:rsidP="00F64997">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593BC" id="Text Box 738" o:spid="_x0000_s1277" type="#_x0000_t202" style="position:absolute;left:0;text-align:left;margin-left:281.45pt;margin-top:165.4pt;width:45.4pt;height:3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hsHQ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AeVNhsHQIAADQEAAAOAAAAAAAAAAAAAAAAAC4CAABkcnMvZTJvRG9jLnht&#10;bFBLAQItABQABgAIAAAAIQB8xcJz4wAAAAsBAAAPAAAAAAAAAAAAAAAAAHcEAABkcnMvZG93bnJl&#10;di54bWxQSwUGAAAAAAQABADzAAAAhwUAAAAA&#10;" filled="f" stroked="f" strokeweight=".5pt">
                      <v:textbox>
                        <w:txbxContent>
                          <w:p w14:paraId="0D138351" w14:textId="77777777" w:rsidR="008543B9" w:rsidRPr="00F64997" w:rsidRDefault="008543B9" w:rsidP="00F64997">
                            <w:pPr>
                              <w:jc w:val="center"/>
                              <w:rPr>
                                <w:b/>
                                <w:color w:val="FFFFFF" w:themeColor="background1"/>
                              </w:rPr>
                            </w:pPr>
                            <w:r w:rsidRPr="00F64997">
                              <w:rPr>
                                <w:b/>
                                <w:color w:val="FFFFFF" w:themeColor="background1"/>
                              </w:rPr>
                              <w:t>Blue</w:t>
                            </w:r>
                          </w:p>
                          <w:p w14:paraId="40A17ED6" w14:textId="77777777" w:rsidR="008543B9" w:rsidRPr="00F64997" w:rsidRDefault="008543B9" w:rsidP="00F64997">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698176" behindDoc="0" locked="0" layoutInCell="1" allowOverlap="1" wp14:anchorId="447DDC15" wp14:editId="2B70EF37">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1F39DD8A" w14:textId="77777777" w:rsidR="008543B9" w:rsidRPr="00F64997" w:rsidRDefault="008543B9" w:rsidP="00F6499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09F4A6F1" w14:textId="77777777" w:rsidR="008543B9" w:rsidRPr="00F64997" w:rsidRDefault="008543B9" w:rsidP="00F64997">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blue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DC15" id="Text Box 307815783" o:spid="_x0000_s1278" type="#_x0000_t202" style="position:absolute;left:0;text-align:left;margin-left:10.85pt;margin-top:13.4pt;width:137.9pt;height:5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" filled="f" stroked="f" strokeweight=".5pt">
                      <v:textbox>
                        <w:txbxContent>
                          <w:p w14:paraId="1F39DD8A" w14:textId="77777777" w:rsidR="008543B9" w:rsidRPr="00F64997" w:rsidRDefault="008543B9" w:rsidP="00F6499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09F4A6F1" w14:textId="77777777" w:rsidR="008543B9" w:rsidRPr="00F64997" w:rsidRDefault="008543B9" w:rsidP="00F64997">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blue plunger</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03296" behindDoc="0" locked="0" layoutInCell="1" allowOverlap="1" wp14:anchorId="2695E5CD" wp14:editId="5F9DB4A0">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03CD68B8" w14:textId="77777777" w:rsidR="008543B9" w:rsidRPr="00F64997" w:rsidRDefault="008543B9" w:rsidP="00226D05">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7A3716B5" w14:textId="77777777" w:rsidR="008543B9" w:rsidRPr="00F64997" w:rsidRDefault="008543B9" w:rsidP="00F64997">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purple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5E5CD" id="Text Box 307815784" o:spid="_x0000_s1279" type="#_x0000_t202" style="position:absolute;left:0;text-align:left;margin-left:155.7pt;margin-top:13.4pt;width:140.65pt;height:49.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" filled="f" stroked="f" strokeweight=".5pt">
                      <v:textbox>
                        <w:txbxContent>
                          <w:p w14:paraId="03CD68B8" w14:textId="77777777" w:rsidR="008543B9" w:rsidRPr="00F64997" w:rsidRDefault="008543B9" w:rsidP="00226D05">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7A3716B5" w14:textId="77777777" w:rsidR="008543B9" w:rsidRPr="00F64997" w:rsidRDefault="008543B9" w:rsidP="00F64997">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purple plunger</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04320" behindDoc="0" locked="0" layoutInCell="1" allowOverlap="1" wp14:anchorId="40273F15" wp14:editId="3CABE41E">
                      <wp:simplePos x="0" y="0"/>
                      <wp:positionH relativeFrom="column">
                        <wp:posOffset>3837665</wp:posOffset>
                      </wp:positionH>
                      <wp:positionV relativeFrom="paragraph">
                        <wp:posOffset>159352</wp:posOffset>
                      </wp:positionV>
                      <wp:extent cx="1772285" cy="623695"/>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789DA928" w14:textId="77777777" w:rsidR="008543B9" w:rsidRPr="00F64997" w:rsidRDefault="008543B9" w:rsidP="00226D05">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536F69A7" w14:textId="77777777" w:rsidR="008543B9" w:rsidRPr="00F64997" w:rsidRDefault="008543B9" w:rsidP="00226D05">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grey plunger</w:t>
                                  </w:r>
                                </w:p>
                                <w:p w14:paraId="74350AE6" w14:textId="77777777" w:rsidR="008543B9" w:rsidRDefault="008543B9" w:rsidP="00F649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73F15" id="Text Box 736" o:spid="_x0000_s1280" type="#_x0000_t202" style="position:absolute;left:0;text-align:left;margin-left:302.2pt;margin-top:12.55pt;width:139.55pt;height:49.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" filled="f" stroked="f" strokeweight=".5pt">
                      <v:textbox>
                        <w:txbxContent>
                          <w:p w14:paraId="789DA928" w14:textId="77777777" w:rsidR="008543B9" w:rsidRPr="00F64997" w:rsidRDefault="008543B9" w:rsidP="00226D05">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536F69A7" w14:textId="77777777" w:rsidR="008543B9" w:rsidRPr="00F64997" w:rsidRDefault="008543B9" w:rsidP="00226D05">
                            <w:pPr>
                              <w:jc w:val="center"/>
                              <w:rPr>
                                <w:b/>
                                <w:color w:val="FFFFFF" w:themeColor="background1"/>
                              </w:rPr>
                            </w:pPr>
                            <w:r w:rsidRPr="00F64997">
                              <w:rPr>
                                <w:b/>
                                <w:color w:val="FFFFFF" w:themeColor="background1"/>
                              </w:rPr>
                              <w:t>pre-filled syringe with a</w:t>
                            </w:r>
                            <w:r>
                              <w:rPr>
                                <w:b/>
                                <w:color w:val="FFFFFF" w:themeColor="background1"/>
                              </w:rPr>
                              <w:t xml:space="preserve"> </w:t>
                            </w:r>
                            <w:r w:rsidRPr="00F64997">
                              <w:rPr>
                                <w:b/>
                                <w:color w:val="FFFFFF" w:themeColor="background1"/>
                              </w:rPr>
                              <w:t>grey plunger</w:t>
                            </w:r>
                          </w:p>
                          <w:p w14:paraId="74350AE6" w14:textId="77777777" w:rsidR="008543B9" w:rsidRDefault="008543B9" w:rsidP="00F64997">
                            <w:pPr>
                              <w:jc w:val="center"/>
                            </w:pPr>
                          </w:p>
                        </w:txbxContent>
                      </v:textbox>
                    </v:shape>
                  </w:pict>
                </mc:Fallback>
              </mc:AlternateContent>
            </w:r>
            <w:r w:rsidR="00226D05" w:rsidRPr="00C5526C">
              <w:rPr>
                <w:noProof/>
                <w:sz w:val="20"/>
                <w:lang w:val="en-US"/>
              </w:rPr>
              <mc:AlternateContent>
                <mc:Choice Requires="wps">
                  <w:drawing>
                    <wp:anchor distT="0" distB="0" distL="114300" distR="114300" simplePos="0" relativeHeight="251719680" behindDoc="0" locked="0" layoutInCell="1" allowOverlap="1" wp14:anchorId="295B246C" wp14:editId="28910EB0">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6252A238" w14:textId="77777777" w:rsidR="008543B9" w:rsidRPr="00F64997" w:rsidRDefault="008543B9" w:rsidP="00226D05">
                                  <w:pPr>
                                    <w:rPr>
                                      <w:b/>
                                    </w:rPr>
                                  </w:pPr>
                                  <w:r w:rsidRPr="00F64997">
                                    <w:rPr>
                                      <w:b/>
                                    </w:rPr>
                                    <w:t>525</w:t>
                                  </w:r>
                                  <w:r>
                                    <w:rPr>
                                      <w:b/>
                                    </w:rPr>
                                    <w:t> </w:t>
                                  </w:r>
                                  <w:r w:rsidRPr="00F64997">
                                    <w:rPr>
                                      <w:b/>
                                    </w:rPr>
                                    <w:t>mg (children under age</w:t>
                                  </w:r>
                                  <w:r>
                                    <w:rPr>
                                      <w:b/>
                                    </w:rPr>
                                    <w:t> </w:t>
                                  </w:r>
                                  <w:r w:rsidRPr="00F64997">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246C" id="Text Box 754" o:spid="_x0000_s1281" type="#_x0000_t202" style="position:absolute;left:0;text-align:left;margin-left:-.25pt;margin-top:492.05pt;width:165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" filled="f" stroked="f" strokeweight=".5pt">
                      <v:textbox>
                        <w:txbxContent>
                          <w:p w14:paraId="6252A238" w14:textId="77777777" w:rsidR="008543B9" w:rsidRPr="00F64997" w:rsidRDefault="008543B9" w:rsidP="00226D05">
                            <w:pPr>
                              <w:rPr>
                                <w:b/>
                              </w:rPr>
                            </w:pPr>
                            <w:r w:rsidRPr="00F64997">
                              <w:rPr>
                                <w:b/>
                              </w:rPr>
                              <w:t>525</w:t>
                            </w:r>
                            <w:r>
                              <w:rPr>
                                <w:b/>
                              </w:rPr>
                              <w:t> </w:t>
                            </w:r>
                            <w:r w:rsidRPr="00F64997">
                              <w:rPr>
                                <w:b/>
                              </w:rPr>
                              <w:t>mg (children under age</w:t>
                            </w:r>
                            <w:r>
                              <w:rPr>
                                <w:b/>
                              </w:rPr>
                              <w:t> </w:t>
                            </w:r>
                            <w:r w:rsidRPr="00F64997">
                              <w:rPr>
                                <w:b/>
                              </w:rPr>
                              <w:t>12)</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21728" behindDoc="0" locked="0" layoutInCell="1" allowOverlap="1" wp14:anchorId="5FED4C67" wp14:editId="2D98FCC9">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2FDE822E" w14:textId="77777777" w:rsidR="008543B9" w:rsidRPr="00F64997" w:rsidRDefault="008543B9" w:rsidP="00226D05">
                                  <w:pPr>
                                    <w:rPr>
                                      <w:b/>
                                    </w:rPr>
                                  </w:pPr>
                                  <w:r w:rsidRPr="00F64997">
                                    <w:rPr>
                                      <w:b/>
                                    </w:rPr>
                                    <w:t>600</w:t>
                                  </w:r>
                                  <w:r>
                                    <w:rPr>
                                      <w:b/>
                                    </w:rPr>
                                    <w:t> </w:t>
                                  </w:r>
                                  <w:r w:rsidRPr="00F64997">
                                    <w:rPr>
                                      <w:b/>
                                    </w:rPr>
                                    <w:t>mg (children under age</w:t>
                                  </w:r>
                                  <w:r>
                                    <w:rPr>
                                      <w:b/>
                                    </w:rPr>
                                    <w:t> </w:t>
                                  </w:r>
                                  <w:r w:rsidRPr="00F64997">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D4C67" id="Text Box 756" o:spid="_x0000_s1282" type="#_x0000_t202" style="position:absolute;left:0;text-align:left;margin-left:.75pt;margin-top:546.4pt;width:163.95pt;height:23.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GuHAIAADU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B2IRrhwCAAA1BAAADgAAAAAAAAAAAAAAAAAuAgAAZHJzL2Uyb0RvYy54bWxQ&#10;SwECLQAUAAYACAAAACEAtxFL/uIAAAALAQAADwAAAAAAAAAAAAAAAAB2BAAAZHJzL2Rvd25yZXYu&#10;eG1sUEsFBgAAAAAEAAQA8wAAAIUFAAAAAA==&#10;" filled="f" stroked="f" strokeweight=".5pt">
                      <v:textbox>
                        <w:txbxContent>
                          <w:p w14:paraId="2FDE822E" w14:textId="77777777" w:rsidR="008543B9" w:rsidRPr="00F64997" w:rsidRDefault="008543B9" w:rsidP="00226D05">
                            <w:pPr>
                              <w:rPr>
                                <w:b/>
                              </w:rPr>
                            </w:pPr>
                            <w:r w:rsidRPr="00F64997">
                              <w:rPr>
                                <w:b/>
                              </w:rPr>
                              <w:t>600</w:t>
                            </w:r>
                            <w:r>
                              <w:rPr>
                                <w:b/>
                              </w:rPr>
                              <w:t> </w:t>
                            </w:r>
                            <w:r w:rsidRPr="00F64997">
                              <w:rPr>
                                <w:b/>
                              </w:rPr>
                              <w:t>mg (children under age</w:t>
                            </w:r>
                            <w:r>
                              <w:rPr>
                                <w:b/>
                              </w:rPr>
                              <w:t> </w:t>
                            </w:r>
                            <w:r w:rsidRPr="00F64997">
                              <w:rPr>
                                <w:b/>
                              </w:rPr>
                              <w:t>12)</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13536" behindDoc="0" locked="0" layoutInCell="1" allowOverlap="1" wp14:anchorId="61267E0A" wp14:editId="1CBE295D">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391BEBCD" w14:textId="77777777" w:rsidR="008543B9" w:rsidRPr="00805A40" w:rsidRDefault="008543B9" w:rsidP="00F64997">
                                  <w:pPr>
                                    <w:jc w:val="center"/>
                                    <w:rPr>
                                      <w:b/>
                                      <w:szCs w:val="22"/>
                                    </w:rPr>
                                  </w:pPr>
                                  <w:r w:rsidRPr="00805A40">
                                    <w:rPr>
                                      <w:b/>
                                      <w:szCs w:val="22"/>
                                    </w:rPr>
                                    <w:t>300 mg (children under age</w:t>
                                  </w:r>
                                  <w:r>
                                    <w:rPr>
                                      <w:b/>
                                      <w:szCs w:val="22"/>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7E0A" id="Text Box 748" o:spid="_x0000_s1283" type="#_x0000_t202" style="position:absolute;left:0;text-align:left;margin-left:-1.15pt;margin-top:329.15pt;width:164.3pt;height: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BcHgIAADU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J910FweAgAANQQAAA4AAAAAAAAAAAAAAAAALgIAAGRycy9lMm9Eb2MueG1s&#10;UEsBAi0AFAAGAAgAAAAhAEH3MI3hAAAACgEAAA8AAAAAAAAAAAAAAAAAeAQAAGRycy9kb3ducmV2&#10;LnhtbFBLBQYAAAAABAAEAPMAAACGBQAAAAA=&#10;" filled="f" stroked="f" strokeweight=".5pt">
                      <v:textbox>
                        <w:txbxContent>
                          <w:p w14:paraId="391BEBCD" w14:textId="77777777" w:rsidR="008543B9" w:rsidRPr="00805A40" w:rsidRDefault="008543B9" w:rsidP="00F64997">
                            <w:pPr>
                              <w:jc w:val="center"/>
                              <w:rPr>
                                <w:b/>
                                <w:szCs w:val="22"/>
                              </w:rPr>
                            </w:pPr>
                            <w:r w:rsidRPr="00805A40">
                              <w:rPr>
                                <w:b/>
                                <w:szCs w:val="22"/>
                              </w:rPr>
                              <w:t>300 mg (children under age</w:t>
                            </w:r>
                            <w:r>
                              <w:rPr>
                                <w:b/>
                                <w:szCs w:val="22"/>
                              </w:rPr>
                              <w:t> </w:t>
                            </w:r>
                            <w:r w:rsidRPr="00805A40">
                              <w:rPr>
                                <w:b/>
                                <w:szCs w:val="22"/>
                              </w:rPr>
                              <w:t>12)</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10464" behindDoc="0" locked="0" layoutInCell="1" allowOverlap="1" wp14:anchorId="4645A58F" wp14:editId="78ED3171">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38850CEF" w14:textId="77777777" w:rsidR="008543B9" w:rsidRPr="00F64997" w:rsidRDefault="008543B9" w:rsidP="00F64997">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A58F" id="Text Box 745" o:spid="_x0000_s1284" type="#_x0000_t202" style="position:absolute;left:0;text-align:left;margin-left:6.7pt;margin-top:244.1pt;width:149.3pt;height:2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D9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ChCrD9HAIAADUEAAAOAAAAAAAAAAAAAAAAAC4CAABkcnMvZTJvRG9jLnhtbFBL&#10;AQItABQABgAIAAAAIQDN4DPN4QAAAAoBAAAPAAAAAAAAAAAAAAAAAHYEAABkcnMvZG93bnJldi54&#10;bWxQSwUGAAAAAAQABADzAAAAhAUAAAAA&#10;" filled="f" stroked="f" strokeweight=".5pt">
                      <v:textbox>
                        <w:txbxContent>
                          <w:p w14:paraId="38850CEF" w14:textId="77777777" w:rsidR="008543B9" w:rsidRPr="00F64997" w:rsidRDefault="008543B9" w:rsidP="00F64997">
                            <w:pPr>
                              <w:jc w:val="center"/>
                              <w:rPr>
                                <w:b/>
                              </w:rPr>
                            </w:pPr>
                            <w:r w:rsidRPr="00F64997">
                              <w:rPr>
                                <w:b/>
                              </w:rPr>
                              <w:t>150</w:t>
                            </w:r>
                            <w:r>
                              <w:rPr>
                                <w:b/>
                              </w:rPr>
                              <w:t> </w:t>
                            </w:r>
                            <w:r w:rsidRPr="00F64997">
                              <w:rPr>
                                <w:b/>
                              </w:rPr>
                              <w:t>mg</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46304" behindDoc="0" locked="0" layoutInCell="1" allowOverlap="1" wp14:anchorId="3E8EBBBB" wp14:editId="04C4BC32">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44FAA711" w14:textId="77777777" w:rsidR="008543B9" w:rsidRDefault="008543B9" w:rsidP="00F64997">
                                  <w:pPr>
                                    <w:jc w:val="center"/>
                                  </w:pPr>
                                  <w:r>
                                    <w:t>4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EBBBB" id="Text Box 769" o:spid="_x0000_s1285" type="#_x0000_t202" style="position:absolute;left:0;text-align:left;margin-left:178.6pt;margin-top:544.15pt;width:86.4pt;height:22.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CV0KeT4CAACnBAAA&#10;DgAAAAAAAAAAAAAAAAAuAgAAZHJzL2Uyb0RvYy54bWxQSwECLQAUAAYACAAAACEAzTR16eEAAAAN&#10;AQAADwAAAAAAAAAAAAAAAACYBAAAZHJzL2Rvd25yZXYueG1sUEsFBgAAAAAEAAQA8wAAAKYFAAAA&#10;AA==&#10;" fillcolor="window" strokecolor="window" strokeweight=".5pt">
                      <v:textbox>
                        <w:txbxContent>
                          <w:p w14:paraId="44FAA711" w14:textId="77777777" w:rsidR="008543B9" w:rsidRDefault="008543B9" w:rsidP="00F64997">
                            <w:pPr>
                              <w:jc w:val="center"/>
                            </w:pPr>
                            <w:r>
                              <w:t>4 purple</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44256" behindDoc="0" locked="0" layoutInCell="1" allowOverlap="1" wp14:anchorId="0A7473AE" wp14:editId="30867F74">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065AA9B8" w14:textId="77777777" w:rsidR="008543B9" w:rsidRDefault="008543B9" w:rsidP="00F64997">
                                  <w:pPr>
                                    <w:jc w:val="center"/>
                                  </w:pPr>
                                  <w:r>
                                    <w:t>2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473AE" id="Text Box 768" o:spid="_x0000_s1286" type="#_x0000_t202" style="position:absolute;left:0;text-align:left;margin-left:168.6pt;margin-top:518.7pt;width:100.25pt;height:2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6XPg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rHv8eSE3QbKI0JqoWObM3xZYd8rLPqZWaQXoogr45/wkAqwTOglSnZgf//r&#10;Pvjj1NFKSYN0Laj7tWdWIBY/NPLh63A0CvyOymh8m6Firy2ba4ve1wtAPIe4nIZHMfh7dRKlhfoV&#10;N2sesqKJaY65C+pP4sJ3S4SbycV8Hp2Q0Yb5lV4bHkKH4YWpvrSvzJp+9B5J8wgnYrP8HQM63/BS&#10;w3zvQVaRHgHpDtV+ALgNkWD95oZ1u9aj1+X7MvsD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4RoOlz4CAACnBAAA&#10;DgAAAAAAAAAAAAAAAAAuAgAAZHJzL2Uyb0RvYy54bWxQSwECLQAUAAYACAAAACEAlqWHS+EAAAAN&#10;AQAADwAAAAAAAAAAAAAAAACYBAAAZHJzL2Rvd25yZXYueG1sUEsFBgAAAAAEAAQA8wAAAKYFAAAA&#10;AA==&#10;" fillcolor="window" strokecolor="window" strokeweight=".5pt">
                      <v:textbox>
                        <w:txbxContent>
                          <w:p w14:paraId="065AA9B8" w14:textId="77777777" w:rsidR="008543B9" w:rsidRDefault="008543B9" w:rsidP="00F64997">
                            <w:pPr>
                              <w:jc w:val="center"/>
                            </w:pPr>
                            <w:r>
                              <w:t>2 grey</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30944" behindDoc="0" locked="0" layoutInCell="1" allowOverlap="1" wp14:anchorId="32D4432F" wp14:editId="142224D7">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73C21519" w14:textId="77777777" w:rsidR="008543B9" w:rsidRDefault="008543B9" w:rsidP="00F64997">
                                  <w:pPr>
                                    <w:jc w:val="center"/>
                                  </w:pPr>
                                  <w:r>
                                    <w:t>3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4432F" id="Text Box 765" o:spid="_x0000_s1287" type="#_x0000_t202" style="position:absolute;left:0;text-align:left;margin-left:171.4pt;margin-top:434.5pt;width:97.5pt;height:23.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Ih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ggD02O0gPyGkBjq2Wc3XFfa9waKfmUF6IYq4Mu4Jj0IClgm9REkJ5ve/&#10;7r0/Th2tlDRI14zaXwdmBGLxQyEf7objsed3UMaTWYKKubXsbi3qUK8A8RzicmoeRO/v5FksDNSv&#10;uFlLnxVNTHHMnVF3FleuWyLcTC6Wy+CEjNbMbdRWcx/aD89P9aV9ZUb3o3dImkc4E5ul7xjQ+fqX&#10;CpYHB0UV6OGR7lDtB4DbEAjWb65ft1s9eF2/L4s/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Ex7siE/AgAApwQA&#10;AA4AAAAAAAAAAAAAAAAALgIAAGRycy9lMm9Eb2MueG1sUEsBAi0AFAAGAAgAAAAhAKEnsP3hAAAA&#10;CwEAAA8AAAAAAAAAAAAAAAAAmQQAAGRycy9kb3ducmV2LnhtbFBLBQYAAAAABAAEAPMAAACnBQAA&#10;AAA=&#10;" fillcolor="window" strokecolor="window" strokeweight=".5pt">
                      <v:textbox>
                        <w:txbxContent>
                          <w:p w14:paraId="73C21519" w14:textId="77777777" w:rsidR="008543B9" w:rsidRDefault="008543B9" w:rsidP="00F64997">
                            <w:pPr>
                              <w:jc w:val="center"/>
                            </w:pPr>
                            <w:r>
                              <w:t>3 purple</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24800" behindDoc="0" locked="0" layoutInCell="1" allowOverlap="1" wp14:anchorId="7CEBF982" wp14:editId="03CFF348">
                      <wp:simplePos x="0" y="0"/>
                      <wp:positionH relativeFrom="column">
                        <wp:posOffset>2064141</wp:posOffset>
                      </wp:positionH>
                      <wp:positionV relativeFrom="paragraph">
                        <wp:posOffset>3429000</wp:posOffset>
                      </wp:positionV>
                      <wp:extent cx="1420251" cy="281354"/>
                      <wp:effectExtent l="0" t="0" r="27940" b="23495"/>
                      <wp:wrapNone/>
                      <wp:docPr id="759" name="Text Box 759"/>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45171A82" w14:textId="77777777" w:rsidR="008543B9" w:rsidRDefault="008543B9" w:rsidP="008F689C">
                                  <w:pPr>
                                    <w:jc w:val="center"/>
                                  </w:pPr>
                                  <w:r>
                                    <w:t>1 blue + 1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BF982" id="Text Box 759" o:spid="_x0000_s1288" type="#_x0000_t202" style="position:absolute;left:0;text-align:left;margin-left:162.55pt;margin-top:270pt;width:111.85pt;height:22.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CQKuh1PgIAAKcEAAAO&#10;AAAAAAAAAAAAAAAAAC4CAABkcnMvZTJvRG9jLnhtbFBLAQItABQABgAIAAAAIQAi0TZi4AAAAAsB&#10;AAAPAAAAAAAAAAAAAAAAAJgEAABkcnMvZG93bnJldi54bWxQSwUGAAAAAAQABADzAAAApQUAAAAA&#10;" fillcolor="window" strokecolor="window" strokeweight=".5pt">
                      <v:textbox>
                        <w:txbxContent>
                          <w:p w14:paraId="45171A82" w14:textId="77777777" w:rsidR="008543B9" w:rsidRDefault="008543B9" w:rsidP="008F689C">
                            <w:pPr>
                              <w:jc w:val="center"/>
                            </w:pPr>
                            <w:r>
                              <w:t>1 blue + 1 purple</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23776" behindDoc="0" locked="0" layoutInCell="1" allowOverlap="1" wp14:anchorId="5BB4B8CB" wp14:editId="3F2220F5">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742F3AF3" w14:textId="77777777" w:rsidR="008543B9" w:rsidRDefault="008543B9" w:rsidP="00F64997">
                                  <w:pPr>
                                    <w:jc w:val="center"/>
                                  </w:pPr>
                                  <w:r>
                                    <w:t>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4B8CB" id="Text Box 758" o:spid="_x0000_s1289" type="#_x0000_t202" style="position:absolute;left:0;text-align:left;margin-left:181.9pt;margin-top:244.5pt;width:79.2pt;height:21.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Xtuxyz4CAACnBAAA&#10;DgAAAAAAAAAAAAAAAAAuAgAAZHJzL2Uyb0RvYy54bWxQSwECLQAUAAYACAAAACEA6oxVjOEAAAAL&#10;AQAADwAAAAAAAAAAAAAAAACYBAAAZHJzL2Rvd25yZXYueG1sUEsFBgAAAAAEAAQA8wAAAKYFAAAA&#10;AA==&#10;" fillcolor="window" strokecolor="window" strokeweight=".5pt">
                      <v:textbox>
                        <w:txbxContent>
                          <w:p w14:paraId="742F3AF3" w14:textId="77777777" w:rsidR="008543B9" w:rsidRDefault="008543B9" w:rsidP="00F64997">
                            <w:pPr>
                              <w:jc w:val="center"/>
                            </w:pPr>
                            <w:r>
                              <w:t>1 purple</w:t>
                            </w:r>
                          </w:p>
                        </w:txbxContent>
                      </v:textbox>
                    </v:shape>
                  </w:pict>
                </mc:Fallback>
              </mc:AlternateContent>
            </w:r>
            <w:r w:rsidR="00226D05" w:rsidRPr="00C5526C">
              <w:rPr>
                <w:noProof/>
                <w:sz w:val="20"/>
                <w:lang w:val="en-US"/>
              </w:rPr>
              <mc:AlternateContent>
                <mc:Choice Requires="wps">
                  <w:drawing>
                    <wp:anchor distT="0" distB="0" distL="114300" distR="114300" simplePos="0" relativeHeight="251722752" behindDoc="0" locked="0" layoutInCell="1" allowOverlap="1" wp14:anchorId="1B572F59" wp14:editId="7AC022B9">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2EDD8A9F" w14:textId="77777777" w:rsidR="008543B9" w:rsidRDefault="008543B9" w:rsidP="00F64997">
                                  <w:pPr>
                                    <w:jc w:val="center"/>
                                  </w:pPr>
                                  <w:r>
                                    <w:t>1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72F59" id="Text Box 757" o:spid="_x0000_s1290" type="#_x0000_t202" style="position:absolute;left:0;text-align:left;margin-left:179.7pt;margin-top:216.85pt;width:79.2pt;height:21.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" fillcolor="window" strokecolor="window" strokeweight=".5pt">
                      <v:textbox>
                        <w:txbxContent>
                          <w:p w14:paraId="2EDD8A9F" w14:textId="77777777" w:rsidR="008543B9" w:rsidRDefault="008543B9" w:rsidP="00F64997">
                            <w:pPr>
                              <w:jc w:val="center"/>
                            </w:pPr>
                            <w:r>
                              <w:t>1 blue</w:t>
                            </w:r>
                          </w:p>
                        </w:txbxContent>
                      </v:textbox>
                    </v:shape>
                  </w:pict>
                </mc:Fallback>
              </mc:AlternateContent>
            </w:r>
            <w:r w:rsidR="00226D05" w:rsidRPr="00C5526C">
              <w:rPr>
                <w:noProof/>
                <w:sz w:val="20"/>
                <w:lang w:val="en-US"/>
              </w:rPr>
              <w:drawing>
                <wp:inline distT="0" distB="0" distL="0" distR="0" wp14:anchorId="380118A8" wp14:editId="1D1BABD7">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226D05" w:rsidRPr="00C5526C">
              <w:rPr>
                <w:noProof/>
                <w:sz w:val="20"/>
                <w:lang w:val="en-US"/>
              </w:rPr>
              <mc:AlternateContent>
                <mc:Choice Requires="wps">
                  <w:drawing>
                    <wp:anchor distT="0" distB="0" distL="114300" distR="114300" simplePos="0" relativeHeight="251702272" behindDoc="0" locked="0" layoutInCell="1" allowOverlap="1" wp14:anchorId="499C2388" wp14:editId="060BFCBD">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380C8EBC" w14:textId="77777777" w:rsidR="008543B9" w:rsidRPr="00F64997" w:rsidRDefault="008543B9" w:rsidP="00F64997">
                                  <w:pPr>
                                    <w:jc w:val="center"/>
                                    <w:rPr>
                                      <w:b/>
                                    </w:rPr>
                                  </w:pPr>
                                  <w:r w:rsidRPr="00F64997">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C2388" id="Text Box 307815785" o:spid="_x0000_s1291" type="#_x0000_t202" style="position:absolute;left:0;text-align:left;margin-left:47.9pt;margin-top:169.75pt;width:68.7pt;height:19.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Pg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3KGbgv5ERE10JHNar6qsO81Fv3MDLILQcSNcU94FBKwTOglSkowv/91&#10;7/1x6GilpEG2ZtT+2jMjEIufCulwF49Gnt5BGY1vE1TMtWV7bVH7egmIZ4y7qXkQvb+TJ7EwUL/h&#10;Yi18VjQxxTF3Rt1JXLpuh3AxuVgsghMSWjO3VhvNfWg/PD/Vl/aNGd2P3iFnHuHEa5Z+YEDn618q&#10;WOwdFFWgh0e6Q7UfAC5DIFi/uH7brvXgdfm8zP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DjQyVLPgIAAKYEAAAO&#10;AAAAAAAAAAAAAAAAAC4CAABkcnMvZTJvRG9jLnhtbFBLAQItABQABgAIAAAAIQBwataF4AAAAAoB&#10;AAAPAAAAAAAAAAAAAAAAAJgEAABkcnMvZG93bnJldi54bWxQSwUGAAAAAAQABADzAAAApQUAAAAA&#10;" fillcolor="window" strokecolor="window" strokeweight=".5pt">
                      <v:textbox>
                        <w:txbxContent>
                          <w:p w14:paraId="380C8EBC" w14:textId="77777777" w:rsidR="008543B9" w:rsidRPr="00F64997" w:rsidRDefault="008543B9" w:rsidP="00F64997">
                            <w:pPr>
                              <w:jc w:val="center"/>
                              <w:rPr>
                                <w:b/>
                              </w:rPr>
                            </w:pPr>
                            <w:r w:rsidRPr="00F64997">
                              <w:rPr>
                                <w:b/>
                              </w:rPr>
                              <w:t>DOSE</w:t>
                            </w:r>
                          </w:p>
                        </w:txbxContent>
                      </v:textbox>
                    </v:shape>
                  </w:pict>
                </mc:Fallback>
              </mc:AlternateContent>
            </w:r>
          </w:p>
        </w:tc>
      </w:tr>
      <w:bookmarkEnd w:id="37"/>
    </w:tbl>
    <w:p w14:paraId="448CBC2E" w14:textId="77777777" w:rsidR="00BC4AC8" w:rsidRPr="00BC4AC8" w:rsidRDefault="00BC4AC8" w:rsidP="00BC4AC8">
      <w:pPr>
        <w:widowControl w:val="0"/>
        <w:tabs>
          <w:tab w:val="clear" w:pos="567"/>
        </w:tabs>
        <w:spacing w:line="240" w:lineRule="auto"/>
        <w:rPr>
          <w:rFonts w:eastAsia="MS Mincho"/>
          <w:bCs/>
          <w:szCs w:val="22"/>
          <w:lang w:val="en-US" w:eastAsia="zh-CN"/>
        </w:rPr>
      </w:pPr>
    </w:p>
    <w:p w14:paraId="661C0D52"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Prepare to inject Xolair</w:t>
      </w:r>
    </w:p>
    <w:p w14:paraId="5D37F01C" w14:textId="77777777" w:rsidR="00F64997" w:rsidRPr="00C5526C" w:rsidRDefault="00F64997" w:rsidP="00D2456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E54B9E" w:rsidRPr="00C5526C" w14:paraId="7E3394E4" w14:textId="77777777" w:rsidTr="001041AD">
        <w:tc>
          <w:tcPr>
            <w:tcW w:w="4675" w:type="dxa"/>
          </w:tcPr>
          <w:p w14:paraId="46033C89" w14:textId="77777777" w:rsidR="00E54B9E" w:rsidRPr="00C5526C" w:rsidRDefault="00E54B9E"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F64997" w:rsidRPr="00C5526C">
              <w:rPr>
                <w:rFonts w:ascii="Times New Roman" w:hAnsi="Times New Roman" w:cs="Times New Roman"/>
                <w:b/>
                <w:szCs w:val="22"/>
                <w:lang w:val="en-US"/>
              </w:rPr>
              <w:t> </w:t>
            </w:r>
            <w:r w:rsidRPr="00C5526C">
              <w:rPr>
                <w:rFonts w:ascii="Times New Roman" w:hAnsi="Times New Roman" w:cs="Times New Roman"/>
                <w:b/>
                <w:szCs w:val="22"/>
                <w:lang w:val="en-US"/>
              </w:rPr>
              <w:t>1. Bring to room temperature</w:t>
            </w:r>
          </w:p>
          <w:p w14:paraId="05362FDC" w14:textId="77777777" w:rsidR="00F64997" w:rsidRPr="00C5526C" w:rsidRDefault="00F64997" w:rsidP="00923E78">
            <w:pPr>
              <w:keepNext/>
              <w:keepLines/>
              <w:tabs>
                <w:tab w:val="clear" w:pos="567"/>
              </w:tabs>
              <w:spacing w:line="240" w:lineRule="auto"/>
              <w:rPr>
                <w:rFonts w:ascii="Times New Roman" w:hAnsi="Times New Roman" w:cs="Times New Roman"/>
                <w:bCs/>
                <w:szCs w:val="22"/>
                <w:lang w:val="en-US"/>
              </w:rPr>
            </w:pPr>
          </w:p>
          <w:p w14:paraId="0AD6C778" w14:textId="77777777" w:rsidR="00E54B9E" w:rsidRPr="00C5526C" w:rsidRDefault="00E54B9E"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Take the carton containing the pre-filled syringe out of the refrigerator </w:t>
            </w:r>
            <w:r w:rsidRPr="00C5526C">
              <w:rPr>
                <w:rFonts w:ascii="Times New Roman" w:eastAsia="MS Mincho" w:hAnsi="Times New Roman" w:cs="Times New Roman"/>
                <w:b/>
                <w:szCs w:val="22"/>
                <w:lang w:val="en-US" w:eastAsia="zh-CN"/>
              </w:rPr>
              <w:t>and</w:t>
            </w:r>
            <w:r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b/>
                <w:szCs w:val="22"/>
                <w:lang w:val="en-US" w:eastAsia="zh-CN"/>
              </w:rPr>
              <w:t>leave it unopened so that it reaches room temperature (minimum 30</w:t>
            </w:r>
            <w:r w:rsidR="00F64997" w:rsidRPr="00C5526C">
              <w:rPr>
                <w:rFonts w:ascii="Times New Roman" w:eastAsia="MS Mincho" w:hAnsi="Times New Roman" w:cs="Times New Roman"/>
                <w:b/>
                <w:szCs w:val="22"/>
                <w:lang w:val="en-US" w:eastAsia="zh-CN"/>
              </w:rPr>
              <w:t> </w:t>
            </w:r>
            <w:r w:rsidRPr="00C5526C">
              <w:rPr>
                <w:rFonts w:ascii="Times New Roman" w:eastAsia="MS Mincho" w:hAnsi="Times New Roman" w:cs="Times New Roman"/>
                <w:b/>
                <w:szCs w:val="22"/>
                <w:lang w:val="en-US" w:eastAsia="zh-CN"/>
              </w:rPr>
              <w:t>minutes)</w:t>
            </w:r>
            <w:r w:rsidRPr="00C5526C">
              <w:rPr>
                <w:rFonts w:ascii="Times New Roman" w:eastAsia="MS Mincho" w:hAnsi="Times New Roman" w:cs="Times New Roman"/>
                <w:szCs w:val="22"/>
                <w:lang w:val="en-US" w:eastAsia="zh-CN"/>
              </w:rPr>
              <w:t>.</w:t>
            </w:r>
          </w:p>
          <w:p w14:paraId="6CAEF113" w14:textId="77777777" w:rsidR="00B76AC3" w:rsidRPr="00C5526C" w:rsidRDefault="00B76AC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E6365BC" w14:textId="77777777" w:rsidR="00E54B9E"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Note: If you need more than one pre-filled syringe (one pre-filled syringe per carton) to deliver your full dose (see Dosing Table), take all the cartons out of the refrigerator at the same time.</w:t>
            </w:r>
          </w:p>
          <w:p w14:paraId="16428C48" w14:textId="77777777" w:rsidR="00BC4AC8" w:rsidRPr="00C5526C" w:rsidRDefault="00BC4AC8" w:rsidP="00D2456C">
            <w:pPr>
              <w:tabs>
                <w:tab w:val="clear" w:pos="567"/>
              </w:tabs>
              <w:spacing w:line="240" w:lineRule="auto"/>
              <w:rPr>
                <w:rFonts w:ascii="Times New Roman" w:hAnsi="Times New Roman" w:cs="Times New Roman"/>
                <w:b/>
                <w:szCs w:val="22"/>
                <w:lang w:val="en-US"/>
              </w:rPr>
            </w:pPr>
          </w:p>
        </w:tc>
        <w:tc>
          <w:tcPr>
            <w:tcW w:w="4675" w:type="dxa"/>
          </w:tcPr>
          <w:p w14:paraId="120C555D" w14:textId="77777777" w:rsidR="00E54B9E" w:rsidRPr="00C5526C" w:rsidRDefault="00E54B9E" w:rsidP="00D2456C">
            <w:pPr>
              <w:tabs>
                <w:tab w:val="clear" w:pos="567"/>
              </w:tabs>
              <w:spacing w:line="240" w:lineRule="auto"/>
              <w:jc w:val="center"/>
              <w:rPr>
                <w:rFonts w:ascii="Times New Roman" w:hAnsi="Times New Roman" w:cs="Times New Roman"/>
                <w:sz w:val="24"/>
                <w:szCs w:val="24"/>
                <w:lang w:val="en-US"/>
              </w:rPr>
            </w:pPr>
          </w:p>
        </w:tc>
      </w:tr>
      <w:tr w:rsidR="00E54B9E" w:rsidRPr="00C5526C" w14:paraId="719F52AE" w14:textId="77777777" w:rsidTr="001041AD">
        <w:tc>
          <w:tcPr>
            <w:tcW w:w="4675" w:type="dxa"/>
          </w:tcPr>
          <w:p w14:paraId="1BE3F34E"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F64997" w:rsidRPr="00C5526C">
              <w:rPr>
                <w:rFonts w:ascii="Times New Roman" w:hAnsi="Times New Roman" w:cs="Times New Roman"/>
                <w:b/>
                <w:szCs w:val="22"/>
                <w:lang w:val="en-US"/>
              </w:rPr>
              <w:t> </w:t>
            </w:r>
            <w:r w:rsidRPr="00C5526C">
              <w:rPr>
                <w:rFonts w:ascii="Times New Roman" w:hAnsi="Times New Roman" w:cs="Times New Roman"/>
                <w:b/>
                <w:szCs w:val="22"/>
                <w:lang w:val="en-US"/>
              </w:rPr>
              <w:t>2. Gather supplies</w:t>
            </w:r>
          </w:p>
          <w:p w14:paraId="12F9B036" w14:textId="77777777" w:rsidR="00F64997" w:rsidRPr="00C5526C" w:rsidRDefault="00F64997" w:rsidP="00D2456C">
            <w:pPr>
              <w:tabs>
                <w:tab w:val="clear" w:pos="567"/>
              </w:tabs>
              <w:spacing w:line="240" w:lineRule="auto"/>
              <w:rPr>
                <w:rFonts w:ascii="Times New Roman" w:hAnsi="Times New Roman" w:cs="Times New Roman"/>
                <w:bCs/>
                <w:szCs w:val="22"/>
                <w:lang w:val="en-US"/>
              </w:rPr>
            </w:pPr>
          </w:p>
          <w:p w14:paraId="0FE9B5ED"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will need the following supplies (not included in the carton):</w:t>
            </w:r>
          </w:p>
          <w:p w14:paraId="13F50251"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Alcohol wipe</w:t>
            </w:r>
          </w:p>
          <w:p w14:paraId="3966A043"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Cotton ball or gauze pad</w:t>
            </w:r>
          </w:p>
          <w:p w14:paraId="311F0514"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Sharps disposal container</w:t>
            </w:r>
          </w:p>
          <w:p w14:paraId="0E12A8D6" w14:textId="77777777" w:rsidR="00E54B9E"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Adhesive plaster</w:t>
            </w:r>
          </w:p>
          <w:p w14:paraId="7CE3C1AD" w14:textId="77777777" w:rsidR="00BC4AC8" w:rsidRPr="00C5526C" w:rsidRDefault="00BC4AC8" w:rsidP="00BC4AC8">
            <w:pPr>
              <w:tabs>
                <w:tab w:val="clear" w:pos="567"/>
              </w:tabs>
              <w:spacing w:line="240" w:lineRule="auto"/>
              <w:rPr>
                <w:rFonts w:ascii="Times New Roman" w:eastAsia="MS Gothic" w:hAnsi="Times New Roman" w:cs="Times New Roman"/>
                <w:szCs w:val="22"/>
                <w:lang w:val="en-US" w:eastAsia="zh-CN"/>
              </w:rPr>
            </w:pPr>
          </w:p>
        </w:tc>
        <w:tc>
          <w:tcPr>
            <w:tcW w:w="4675" w:type="dxa"/>
          </w:tcPr>
          <w:p w14:paraId="488A02EE" w14:textId="77777777" w:rsidR="00E54B9E" w:rsidRPr="00C5526C" w:rsidRDefault="00E54B9E" w:rsidP="00D2456C">
            <w:pPr>
              <w:tabs>
                <w:tab w:val="clear" w:pos="567"/>
              </w:tabs>
              <w:spacing w:line="240" w:lineRule="auto"/>
              <w:jc w:val="center"/>
              <w:rPr>
                <w:rFonts w:ascii="Times New Roman" w:hAnsi="Times New Roman" w:cs="Times New Roman"/>
                <w:sz w:val="24"/>
                <w:szCs w:val="24"/>
                <w:lang w:val="en-US"/>
              </w:rPr>
            </w:pPr>
          </w:p>
        </w:tc>
      </w:tr>
      <w:tr w:rsidR="00E54B9E" w:rsidRPr="00C5526C" w14:paraId="17B0E460" w14:textId="77777777" w:rsidTr="001041AD">
        <w:tc>
          <w:tcPr>
            <w:tcW w:w="4675" w:type="dxa"/>
          </w:tcPr>
          <w:p w14:paraId="0833BE79"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F64997" w:rsidRPr="00C5526C">
              <w:rPr>
                <w:rFonts w:ascii="Times New Roman" w:hAnsi="Times New Roman" w:cs="Times New Roman"/>
                <w:b/>
                <w:szCs w:val="22"/>
                <w:lang w:val="en-US"/>
              </w:rPr>
              <w:t> </w:t>
            </w:r>
            <w:r w:rsidRPr="00C5526C">
              <w:rPr>
                <w:rFonts w:ascii="Times New Roman" w:hAnsi="Times New Roman" w:cs="Times New Roman"/>
                <w:b/>
                <w:szCs w:val="22"/>
                <w:lang w:val="en-US"/>
              </w:rPr>
              <w:t>3. Unpack</w:t>
            </w:r>
          </w:p>
          <w:p w14:paraId="441ED2BE" w14:textId="77777777" w:rsidR="00F64997" w:rsidRPr="00C5526C" w:rsidRDefault="00F64997" w:rsidP="00D2456C">
            <w:pPr>
              <w:tabs>
                <w:tab w:val="clear" w:pos="567"/>
              </w:tabs>
              <w:spacing w:line="240" w:lineRule="auto"/>
              <w:rPr>
                <w:rFonts w:ascii="Times New Roman" w:hAnsi="Times New Roman" w:cs="Times New Roman"/>
                <w:bCs/>
                <w:szCs w:val="22"/>
                <w:lang w:val="en-US"/>
              </w:rPr>
            </w:pPr>
          </w:p>
          <w:p w14:paraId="6D8791FF"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Open the plastic tray by peeling away the cover. Remove the pre-filled syringe by holding it in the middle as shown.</w:t>
            </w:r>
          </w:p>
          <w:p w14:paraId="04F8CEB7"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581EE552"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remove the needle cap until you are ready to inject.</w:t>
            </w:r>
          </w:p>
        </w:tc>
        <w:tc>
          <w:tcPr>
            <w:tcW w:w="4675" w:type="dxa"/>
          </w:tcPr>
          <w:p w14:paraId="34506663"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14EB9A75" wp14:editId="2D912C08">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0B74B783" w14:textId="77777777" w:rsidR="00E54B9E" w:rsidRPr="00C5526C" w:rsidRDefault="00E54B9E" w:rsidP="00D2456C">
            <w:pPr>
              <w:tabs>
                <w:tab w:val="clear" w:pos="567"/>
              </w:tabs>
              <w:spacing w:line="240" w:lineRule="auto"/>
              <w:jc w:val="center"/>
              <w:rPr>
                <w:rFonts w:ascii="Times New Roman" w:hAnsi="Times New Roman" w:cs="Times New Roman"/>
                <w:sz w:val="24"/>
                <w:szCs w:val="24"/>
                <w:lang w:val="en-US"/>
              </w:rPr>
            </w:pPr>
          </w:p>
        </w:tc>
      </w:tr>
      <w:tr w:rsidR="00E54B9E" w:rsidRPr="00C5526C" w14:paraId="7CCA2842" w14:textId="77777777" w:rsidTr="001041AD">
        <w:tc>
          <w:tcPr>
            <w:tcW w:w="4675" w:type="dxa"/>
          </w:tcPr>
          <w:p w14:paraId="7835EACC"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4. Inspect the pre-filled syringe</w:t>
            </w:r>
          </w:p>
          <w:p w14:paraId="477D8F97"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36FA7AE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Look through the viewing window of the pre-filled syringe.</w:t>
            </w:r>
            <w:r w:rsidR="00082798"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szCs w:val="22"/>
                <w:lang w:val="en-US" w:eastAsia="zh-CN"/>
              </w:rPr>
              <w:t xml:space="preserve">The liquid inside should be clear to slightly cloudy. Its colour may vary from colourless to pale brownish-yellow. You may see air bubbles in the liquid, which is normal. </w:t>
            </w: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try to remove the air.</w:t>
            </w:r>
          </w:p>
          <w:p w14:paraId="42490093"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5A7E464" w14:textId="77777777" w:rsidR="00E54B9E" w:rsidRPr="00C5526C" w:rsidRDefault="00E54B9E"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if the liquid contains particles, or if the liquid looks distinctly cloudy or distinctly brown.</w:t>
            </w:r>
          </w:p>
          <w:p w14:paraId="14F193C4" w14:textId="77777777" w:rsidR="00E54B9E" w:rsidRPr="00C5526C" w:rsidRDefault="00E54B9E"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if it looks damaged or if it has leaked.</w:t>
            </w:r>
          </w:p>
          <w:p w14:paraId="12BE8BF7" w14:textId="77777777" w:rsidR="00E54B9E" w:rsidRPr="00C5526C" w:rsidRDefault="00E54B9E"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after the expiry date (EXP), which is printed on the pre-filled syringe label and carton.</w:t>
            </w:r>
          </w:p>
          <w:p w14:paraId="330C3A54" w14:textId="77777777" w:rsidR="00ED6566" w:rsidRPr="00C5526C" w:rsidRDefault="00ED6566" w:rsidP="00D2456C">
            <w:pPr>
              <w:tabs>
                <w:tab w:val="clear" w:pos="567"/>
              </w:tabs>
              <w:spacing w:line="240" w:lineRule="auto"/>
              <w:rPr>
                <w:rFonts w:ascii="Times New Roman" w:hAnsi="Times New Roman" w:cs="Times New Roman"/>
                <w:szCs w:val="22"/>
                <w:lang w:val="en-US"/>
              </w:rPr>
            </w:pPr>
          </w:p>
          <w:p w14:paraId="772679CF"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In all of these cases, contact your doctor, nurse or pharmacist.</w:t>
            </w:r>
          </w:p>
        </w:tc>
        <w:tc>
          <w:tcPr>
            <w:tcW w:w="4675" w:type="dxa"/>
          </w:tcPr>
          <w:p w14:paraId="1A1BFD7A" w14:textId="77777777" w:rsidR="00E54B9E" w:rsidRPr="00C5526C" w:rsidRDefault="00FE4EA3" w:rsidP="00D2456C">
            <w:pPr>
              <w:tabs>
                <w:tab w:val="clear" w:pos="567"/>
              </w:tabs>
              <w:spacing w:before="120" w:after="120" w:line="240" w:lineRule="auto"/>
              <w:jc w:val="center"/>
              <w:rPr>
                <w:rFonts w:ascii="Times New Roman" w:hAnsi="Times New Roman" w:cs="Times New Roman"/>
                <w:szCs w:val="22"/>
                <w:lang w:val="en-US"/>
              </w:rPr>
            </w:pPr>
            <w:r w:rsidRPr="00C5526C">
              <w:rPr>
                <w:noProof/>
                <w:sz w:val="20"/>
                <w:lang w:val="en-US"/>
              </w:rPr>
              <mc:AlternateContent>
                <mc:Choice Requires="wps">
                  <w:drawing>
                    <wp:anchor distT="0" distB="0" distL="114300" distR="114300" simplePos="0" relativeHeight="251749376" behindDoc="0" locked="0" layoutInCell="1" allowOverlap="1" wp14:anchorId="35530B38" wp14:editId="4DE234CA">
                      <wp:simplePos x="0" y="0"/>
                      <wp:positionH relativeFrom="column">
                        <wp:posOffset>1737360</wp:posOffset>
                      </wp:positionH>
                      <wp:positionV relativeFrom="paragraph">
                        <wp:posOffset>1724025</wp:posOffset>
                      </wp:positionV>
                      <wp:extent cx="661035" cy="485775"/>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61035" cy="485775"/>
                              </a:xfrm>
                              <a:prstGeom prst="rect">
                                <a:avLst/>
                              </a:prstGeom>
                              <a:noFill/>
                              <a:ln w="6350">
                                <a:noFill/>
                              </a:ln>
                            </wps:spPr>
                            <wps:txbx>
                              <w:txbxContent>
                                <w:p w14:paraId="44DD06EF" w14:textId="77777777" w:rsidR="008543B9" w:rsidRDefault="008543B9" w:rsidP="00E54B9E">
                                  <w:r>
                                    <w:t>Expiry</w:t>
                                  </w:r>
                                </w:p>
                                <w:p w14:paraId="6E5FE553" w14:textId="77777777" w:rsidR="008543B9" w:rsidRDefault="008543B9" w:rsidP="00E54B9E">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30B38" id="Text Box 774" o:spid="_x0000_s1292" type="#_x0000_t202" style="position:absolute;left:0;text-align:left;margin-left:136.8pt;margin-top:135.75pt;width:52.05pt;height:38.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q5HQ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" filled="f" stroked="f" strokeweight=".5pt">
                      <v:textbox>
                        <w:txbxContent>
                          <w:p w14:paraId="44DD06EF" w14:textId="77777777" w:rsidR="008543B9" w:rsidRDefault="008543B9" w:rsidP="00E54B9E">
                            <w:r>
                              <w:t>Expiry</w:t>
                            </w:r>
                          </w:p>
                          <w:p w14:paraId="6E5FE553" w14:textId="77777777" w:rsidR="008543B9" w:rsidRDefault="008543B9" w:rsidP="00E54B9E">
                            <w:r>
                              <w:t>date</w:t>
                            </w:r>
                          </w:p>
                        </w:txbxContent>
                      </v:textbox>
                    </v:shape>
                  </w:pict>
                </mc:Fallback>
              </mc:AlternateContent>
            </w:r>
            <w:r w:rsidR="00E54B9E" w:rsidRPr="00C5526C">
              <w:rPr>
                <w:noProof/>
                <w:sz w:val="20"/>
                <w:lang w:val="en-US"/>
              </w:rPr>
              <mc:AlternateContent>
                <mc:Choice Requires="wps">
                  <w:drawing>
                    <wp:anchor distT="0" distB="0" distL="114300" distR="114300" simplePos="0" relativeHeight="251748352" behindDoc="0" locked="0" layoutInCell="1" allowOverlap="1" wp14:anchorId="7A10143A" wp14:editId="55E4F605">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075D13F4" w14:textId="77777777" w:rsidR="008543B9" w:rsidRDefault="008543B9" w:rsidP="00E54B9E">
                                  <w:r>
                                    <w:t>Viewing</w:t>
                                  </w:r>
                                </w:p>
                                <w:p w14:paraId="18D31923" w14:textId="77777777" w:rsidR="008543B9" w:rsidRDefault="008543B9" w:rsidP="00E54B9E">
                                  <w: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0143A" id="Text Box 773" o:spid="_x0000_s1293" type="#_x0000_t202" style="position:absolute;left:0;text-align:left;margin-left:136.6pt;margin-top:89.45pt;width:57.6pt;height:32.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filled="f" stroked="f" strokeweight=".5pt">
                      <v:textbox>
                        <w:txbxContent>
                          <w:p w14:paraId="075D13F4" w14:textId="77777777" w:rsidR="008543B9" w:rsidRDefault="008543B9" w:rsidP="00E54B9E">
                            <w:r>
                              <w:t>Viewing</w:t>
                            </w:r>
                          </w:p>
                          <w:p w14:paraId="18D31923" w14:textId="77777777" w:rsidR="008543B9" w:rsidRDefault="008543B9" w:rsidP="00E54B9E">
                            <w:r>
                              <w:t>window</w:t>
                            </w:r>
                          </w:p>
                        </w:txbxContent>
                      </v:textbox>
                    </v:shape>
                  </w:pict>
                </mc:Fallback>
              </mc:AlternateContent>
            </w:r>
            <w:r w:rsidR="00E54B9E" w:rsidRPr="00C5526C">
              <w:rPr>
                <w:noProof/>
                <w:sz w:val="20"/>
                <w:lang w:val="en-US"/>
              </w:rPr>
              <w:drawing>
                <wp:inline distT="0" distB="0" distL="0" distR="0" wp14:anchorId="4BBF0EE2" wp14:editId="7BAAD19C">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3ED7EDCA" w14:textId="77777777" w:rsidR="00E54B9E" w:rsidRPr="00C5526C" w:rsidRDefault="00E54B9E" w:rsidP="00D2456C">
            <w:pPr>
              <w:tabs>
                <w:tab w:val="clear" w:pos="567"/>
              </w:tabs>
              <w:spacing w:before="120" w:after="120" w:line="240" w:lineRule="auto"/>
              <w:jc w:val="center"/>
              <w:rPr>
                <w:sz w:val="24"/>
                <w:szCs w:val="24"/>
                <w:lang w:val="en-US"/>
              </w:rPr>
            </w:pPr>
          </w:p>
        </w:tc>
      </w:tr>
      <w:tr w:rsidR="00E54B9E" w:rsidRPr="00C5526C" w14:paraId="6092B9C8" w14:textId="77777777" w:rsidTr="001041AD">
        <w:tc>
          <w:tcPr>
            <w:tcW w:w="4675" w:type="dxa"/>
          </w:tcPr>
          <w:p w14:paraId="72776FEC"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5. Choose injection site</w:t>
            </w:r>
          </w:p>
          <w:p w14:paraId="6B0DABFD"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068C0179"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should inject into the front of the thighs or the lower stomach area but not the area 5</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around the belly button.</w:t>
            </w:r>
          </w:p>
          <w:p w14:paraId="44213C79"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4A19CCAB"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inject into skin that is tender, bruised, red, scaly or hard or into areas with scars or stretch marks.</w:t>
            </w:r>
          </w:p>
          <w:p w14:paraId="5ACD8660"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19A8EAF1"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pre-filled syringe to deliver your full dose, make sure your injections are at least 2</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apart.</w:t>
            </w:r>
          </w:p>
        </w:tc>
        <w:tc>
          <w:tcPr>
            <w:tcW w:w="4675" w:type="dxa"/>
          </w:tcPr>
          <w:p w14:paraId="0049DFC5" w14:textId="77777777" w:rsidR="00E54B9E" w:rsidRPr="00C5526C" w:rsidRDefault="00E54B9E" w:rsidP="00D2456C">
            <w:pPr>
              <w:tabs>
                <w:tab w:val="clear" w:pos="567"/>
              </w:tabs>
              <w:spacing w:before="12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633841E2" wp14:editId="004470D1">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2D1A2F3B" w14:textId="77777777" w:rsidR="00E54B9E" w:rsidRPr="00C5526C" w:rsidRDefault="00E54B9E" w:rsidP="00D2456C">
            <w:pPr>
              <w:tabs>
                <w:tab w:val="clear" w:pos="567"/>
              </w:tabs>
              <w:spacing w:before="120" w:after="120" w:line="240" w:lineRule="auto"/>
              <w:jc w:val="center"/>
              <w:rPr>
                <w:sz w:val="24"/>
                <w:szCs w:val="24"/>
                <w:lang w:val="en-US"/>
              </w:rPr>
            </w:pPr>
          </w:p>
        </w:tc>
      </w:tr>
      <w:tr w:rsidR="00E54B9E" w:rsidRPr="00C5526C" w14:paraId="57274FA9" w14:textId="77777777" w:rsidTr="001041AD">
        <w:tc>
          <w:tcPr>
            <w:tcW w:w="4675" w:type="dxa"/>
          </w:tcPr>
          <w:p w14:paraId="77EE2397"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If your caregiver, doctor or nurse is giving you the injection, they may also inject into the outer upper arm.</w:t>
            </w:r>
          </w:p>
        </w:tc>
        <w:tc>
          <w:tcPr>
            <w:tcW w:w="4675" w:type="dxa"/>
          </w:tcPr>
          <w:p w14:paraId="05D85451" w14:textId="77777777" w:rsidR="00E54B9E" w:rsidRPr="00C5526C" w:rsidRDefault="00E54B9E" w:rsidP="00D2456C">
            <w:pPr>
              <w:tabs>
                <w:tab w:val="clear" w:pos="567"/>
              </w:tabs>
              <w:spacing w:before="120" w:after="120" w:line="240" w:lineRule="auto"/>
              <w:jc w:val="center"/>
              <w:rPr>
                <w:sz w:val="24"/>
                <w:szCs w:val="24"/>
                <w:lang w:val="en-US"/>
              </w:rPr>
            </w:pPr>
            <w:r w:rsidRPr="00C5526C">
              <w:rPr>
                <w:noProof/>
                <w:sz w:val="20"/>
                <w:lang w:val="en-US"/>
              </w:rPr>
              <w:drawing>
                <wp:inline distT="0" distB="0" distL="0" distR="0" wp14:anchorId="5CA8C31D" wp14:editId="51520A6D">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1A27F4FE" w14:textId="77777777" w:rsidR="00BC4AC8" w:rsidRPr="00BC4AC8" w:rsidRDefault="00BC4AC8" w:rsidP="00BC4AC8">
      <w:pPr>
        <w:widowControl w:val="0"/>
        <w:tabs>
          <w:tab w:val="clear" w:pos="567"/>
        </w:tabs>
        <w:spacing w:line="240" w:lineRule="auto"/>
        <w:rPr>
          <w:rFonts w:eastAsia="MS Mincho"/>
          <w:bCs/>
          <w:szCs w:val="22"/>
          <w:lang w:val="en-US" w:eastAsia="zh-CN"/>
        </w:rPr>
      </w:pPr>
    </w:p>
    <w:p w14:paraId="09EE6BA6"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Inject with Xolair</w:t>
      </w:r>
    </w:p>
    <w:p w14:paraId="1AA47BB3" w14:textId="77777777" w:rsidR="001041AD" w:rsidRPr="00C5526C" w:rsidRDefault="001041AD" w:rsidP="00D2456C">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E54B9E" w:rsidRPr="00C5526C" w14:paraId="35BD56C1" w14:textId="77777777" w:rsidTr="001041AD">
        <w:tc>
          <w:tcPr>
            <w:tcW w:w="4675" w:type="dxa"/>
          </w:tcPr>
          <w:p w14:paraId="332A44F0"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6. Clean injection site</w:t>
            </w:r>
          </w:p>
          <w:p w14:paraId="77A38CE4"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586101A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your hands.</w:t>
            </w:r>
          </w:p>
          <w:p w14:paraId="1C8898F8"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F6111E6"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the chosen injection site with an alcohol wipe. Leave it to dry before injecting.</w:t>
            </w:r>
          </w:p>
          <w:p w14:paraId="09F87A0D"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1C6F01DE" w14:textId="77777777" w:rsidR="00E54B9E"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touch or blow on the cleaned skin before injecting.</w:t>
            </w:r>
          </w:p>
          <w:p w14:paraId="69A75D84" w14:textId="77777777" w:rsidR="00BC4AC8" w:rsidRPr="00C5526C" w:rsidRDefault="00BC4AC8" w:rsidP="00D2456C">
            <w:pPr>
              <w:tabs>
                <w:tab w:val="clear" w:pos="567"/>
              </w:tabs>
              <w:spacing w:line="240" w:lineRule="auto"/>
              <w:rPr>
                <w:rFonts w:ascii="Times New Roman" w:hAnsi="Times New Roman" w:cs="Times New Roman"/>
                <w:szCs w:val="22"/>
                <w:lang w:val="en-US"/>
              </w:rPr>
            </w:pPr>
          </w:p>
        </w:tc>
        <w:tc>
          <w:tcPr>
            <w:tcW w:w="4675" w:type="dxa"/>
          </w:tcPr>
          <w:p w14:paraId="54BB6FD0"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198985A7" w14:textId="77777777" w:rsidTr="001041AD">
        <w:tc>
          <w:tcPr>
            <w:tcW w:w="4675" w:type="dxa"/>
          </w:tcPr>
          <w:p w14:paraId="3BB5FBF0"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7. Remove needle cap</w:t>
            </w:r>
          </w:p>
          <w:p w14:paraId="4F8EE726"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38468927"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Firmly pull straight to remove the needle cap from the pre-filled syringe. You may see a drop of liquid at the end of the needle. This is normal.</w:t>
            </w:r>
          </w:p>
          <w:p w14:paraId="050869AC"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2ECAB06B" w14:textId="77777777" w:rsidR="00E54B9E" w:rsidRPr="00C5526C" w:rsidRDefault="00E54B9E" w:rsidP="00D2456C">
            <w:pPr>
              <w:keepLines/>
              <w:tabs>
                <w:tab w:val="clear" w:pos="567"/>
                <w:tab w:val="left" w:pos="284"/>
              </w:tabs>
              <w:spacing w:line="240" w:lineRule="auto"/>
              <w:rPr>
                <w:rFonts w:ascii="Times New Roman" w:hAnsi="Times New Roman" w:cs="Times New Roman"/>
                <w:szCs w:val="22"/>
                <w:lang w:val="en-US"/>
              </w:rPr>
            </w:pP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put the needle cap back on. </w:t>
            </w:r>
            <w:r w:rsidRPr="00C5526C">
              <w:rPr>
                <w:rFonts w:ascii="Times New Roman" w:hAnsi="Times New Roman" w:cs="Times New Roman"/>
                <w:szCs w:val="22"/>
                <w:lang w:val="en-US"/>
              </w:rPr>
              <w:t>Throw away the needle cap.</w:t>
            </w:r>
          </w:p>
        </w:tc>
        <w:tc>
          <w:tcPr>
            <w:tcW w:w="4675" w:type="dxa"/>
          </w:tcPr>
          <w:p w14:paraId="30DED6E8"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5366C61F" wp14:editId="28CB7AE4">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6FE75A8B"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7344A90C" w14:textId="77777777" w:rsidTr="001041AD">
        <w:tc>
          <w:tcPr>
            <w:tcW w:w="4675" w:type="dxa"/>
          </w:tcPr>
          <w:p w14:paraId="4BD91496"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8. Insert needle</w:t>
            </w:r>
          </w:p>
          <w:p w14:paraId="61F78BD1"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70BBBC25"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Gently pinch the skin at the injection site and hold the pinch throughout the injection. With the other hand insert the needle into the skin at an angle of approximately 45</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degrees as shown.</w:t>
            </w:r>
          </w:p>
          <w:p w14:paraId="6D2DD4DE"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bCs/>
                <w:szCs w:val="22"/>
                <w:lang w:val="en-US" w:eastAsia="zh-CN"/>
              </w:rPr>
            </w:pPr>
          </w:p>
          <w:p w14:paraId="124C4B8D"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press the plunger while inserting the needle.</w:t>
            </w:r>
          </w:p>
        </w:tc>
        <w:tc>
          <w:tcPr>
            <w:tcW w:w="4675" w:type="dxa"/>
          </w:tcPr>
          <w:p w14:paraId="13FB204A"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21363853" wp14:editId="381B842C">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241275F9"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3F66832C" w14:textId="77777777" w:rsidTr="001041AD">
        <w:tc>
          <w:tcPr>
            <w:tcW w:w="4675" w:type="dxa"/>
          </w:tcPr>
          <w:p w14:paraId="2C16182A"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9. Start injection</w:t>
            </w:r>
          </w:p>
          <w:p w14:paraId="66A9BED3"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190A8E01"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 xml:space="preserve">Continue to pinch the skin. Slowly press the plunger </w:t>
            </w:r>
            <w:r w:rsidRPr="00C5526C">
              <w:rPr>
                <w:rFonts w:ascii="Times New Roman" w:hAnsi="Times New Roman" w:cs="Times New Roman"/>
                <w:b/>
                <w:szCs w:val="22"/>
                <w:lang w:val="en-US"/>
              </w:rPr>
              <w:t>as far as it will go</w:t>
            </w:r>
            <w:r w:rsidRPr="00C5526C">
              <w:rPr>
                <w:rFonts w:ascii="Times New Roman" w:hAnsi="Times New Roman" w:cs="Times New Roman"/>
                <w:szCs w:val="22"/>
                <w:lang w:val="en-US"/>
              </w:rPr>
              <w:t>. This will ensure that a full dose is injected.</w:t>
            </w:r>
          </w:p>
        </w:tc>
        <w:tc>
          <w:tcPr>
            <w:tcW w:w="4675" w:type="dxa"/>
          </w:tcPr>
          <w:p w14:paraId="44F67EAD" w14:textId="77777777" w:rsidR="00E54B9E" w:rsidRPr="00C5526C" w:rsidRDefault="00E54B9E" w:rsidP="00D2456C">
            <w:pPr>
              <w:tabs>
                <w:tab w:val="clear" w:pos="567"/>
              </w:tabs>
              <w:spacing w:line="240" w:lineRule="auto"/>
              <w:jc w:val="center"/>
              <w:rPr>
                <w:sz w:val="24"/>
                <w:szCs w:val="24"/>
                <w:lang w:val="en-US"/>
              </w:rPr>
            </w:pPr>
            <w:r w:rsidRPr="00C5526C">
              <w:rPr>
                <w:noProof/>
                <w:sz w:val="20"/>
                <w:lang w:val="en-US"/>
              </w:rPr>
              <w:drawing>
                <wp:inline distT="0" distB="0" distL="0" distR="0" wp14:anchorId="12AA526C" wp14:editId="2B28A2D2">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E54B9E" w:rsidRPr="00C5526C" w14:paraId="774A71D0" w14:textId="77777777" w:rsidTr="001041AD">
        <w:tc>
          <w:tcPr>
            <w:tcW w:w="4675" w:type="dxa"/>
          </w:tcPr>
          <w:p w14:paraId="5AC2FE08"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10. Complete injection</w:t>
            </w:r>
          </w:p>
          <w:p w14:paraId="05986AF3"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434BB149"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Confirm that the plunger head is between the safety guard wings as shown. This will ensure that the safety guard has been activated and will cover the needle after the injection is finished.</w:t>
            </w:r>
          </w:p>
        </w:tc>
        <w:tc>
          <w:tcPr>
            <w:tcW w:w="4675" w:type="dxa"/>
          </w:tcPr>
          <w:p w14:paraId="49DD2286"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50FB24DC" wp14:editId="4DC1EC34">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438242D3"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1FBD7CAB" w14:textId="77777777" w:rsidTr="001041AD">
        <w:tc>
          <w:tcPr>
            <w:tcW w:w="4675" w:type="dxa"/>
          </w:tcPr>
          <w:p w14:paraId="7DFD3E9B"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11. Release plunger</w:t>
            </w:r>
          </w:p>
          <w:p w14:paraId="7757BEDC" w14:textId="77777777" w:rsidR="00ED6566" w:rsidRPr="00C5526C" w:rsidRDefault="00ED6566" w:rsidP="00D2456C">
            <w:pPr>
              <w:tabs>
                <w:tab w:val="clear" w:pos="567"/>
              </w:tabs>
              <w:spacing w:line="240" w:lineRule="auto"/>
              <w:rPr>
                <w:rFonts w:ascii="Times New Roman" w:hAnsi="Times New Roman" w:cs="Times New Roman"/>
                <w:bCs/>
                <w:szCs w:val="22"/>
                <w:lang w:val="en-US"/>
              </w:rPr>
            </w:pPr>
          </w:p>
          <w:p w14:paraId="7C41F62E"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Keeping the pre-filled syringe at the injection site, slowly release the plunger until the needle is </w:t>
            </w:r>
            <w:r w:rsidR="006461C4" w:rsidRPr="00C5526C">
              <w:rPr>
                <w:rFonts w:ascii="Times New Roman" w:eastAsia="MS Mincho" w:hAnsi="Times New Roman" w:cs="Times New Roman"/>
                <w:szCs w:val="22"/>
                <w:lang w:val="en-US" w:eastAsia="zh-CN"/>
              </w:rPr>
              <w:t xml:space="preserve">automatically </w:t>
            </w:r>
            <w:r w:rsidRPr="00C5526C">
              <w:rPr>
                <w:rFonts w:ascii="Times New Roman" w:eastAsia="MS Mincho" w:hAnsi="Times New Roman" w:cs="Times New Roman"/>
                <w:szCs w:val="22"/>
                <w:lang w:val="en-US" w:eastAsia="zh-CN"/>
              </w:rPr>
              <w:t>covered by the safety guard. Remove the pre-filled syringe from the injection site and release the pinch.</w:t>
            </w:r>
          </w:p>
          <w:p w14:paraId="098E3115" w14:textId="77777777" w:rsidR="00ED6566" w:rsidRPr="00C5526C" w:rsidRDefault="00ED656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EFDBB89"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eastAsia="zh-CN"/>
              </w:rPr>
            </w:pPr>
            <w:r w:rsidRPr="00C5526C">
              <w:rPr>
                <w:rFonts w:ascii="Times New Roman" w:eastAsia="MS Mincho" w:hAnsi="Times New Roman" w:cs="Times New Roman"/>
                <w:szCs w:val="22"/>
                <w:lang w:val="en-US" w:eastAsia="zh-CN"/>
              </w:rPr>
              <w:t xml:space="preserve">There may be a small amount of blood at the injection site. You can press a cotton ball or gauze pad over the injection site until any bleeding stops. </w:t>
            </w: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rub the injection site. If needed, cover the injection site with a small adhesive plaster.</w:t>
            </w:r>
          </w:p>
          <w:p w14:paraId="5710467E"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66D33CE"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pre-filled syringe to deliver your full dose, throw away the used pre-filled syringe as described in Step</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12.</w:t>
            </w:r>
          </w:p>
          <w:p w14:paraId="46692C1E" w14:textId="77777777" w:rsidR="00ED6566" w:rsidRPr="00C5526C" w:rsidRDefault="00ED6566" w:rsidP="00D2456C">
            <w:pPr>
              <w:keepLines/>
              <w:tabs>
                <w:tab w:val="clear" w:pos="567"/>
                <w:tab w:val="left" w:pos="284"/>
              </w:tabs>
              <w:spacing w:line="240" w:lineRule="auto"/>
              <w:rPr>
                <w:rFonts w:ascii="Times New Roman" w:eastAsia="MS Mincho" w:hAnsi="Times New Roman" w:cs="Times New Roman"/>
                <w:szCs w:val="22"/>
                <w:lang w:eastAsia="zh-CN"/>
              </w:rPr>
            </w:pPr>
          </w:p>
          <w:p w14:paraId="4BCE6346"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Repeat Step</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2 to Step</w:t>
            </w:r>
            <w:r w:rsidR="00ED6566"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12 again for all the pre-filled syringes needed to deliver your full dose.</w:t>
            </w:r>
          </w:p>
          <w:p w14:paraId="47C34F3E"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2AC3DD0F"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Carry out the injections immediately one after another.</w:t>
            </w:r>
          </w:p>
          <w:p w14:paraId="370452A1" w14:textId="77777777" w:rsidR="00ED6566" w:rsidRPr="00C5526C" w:rsidRDefault="00ED656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BE2BD96" w14:textId="77777777" w:rsidR="00ED6566"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Make sure the injections are at least 2</w:t>
            </w:r>
            <w:r w:rsidR="00ED6566" w:rsidRPr="00C5526C">
              <w:rPr>
                <w:rFonts w:ascii="Times New Roman" w:hAnsi="Times New Roman" w:cs="Times New Roman"/>
                <w:szCs w:val="22"/>
                <w:lang w:val="en-US"/>
              </w:rPr>
              <w:t> </w:t>
            </w:r>
            <w:r w:rsidRPr="00C5526C">
              <w:rPr>
                <w:rFonts w:ascii="Times New Roman" w:hAnsi="Times New Roman" w:cs="Times New Roman"/>
                <w:szCs w:val="22"/>
                <w:lang w:val="en-US"/>
              </w:rPr>
              <w:t>cm apart.</w:t>
            </w:r>
          </w:p>
        </w:tc>
        <w:tc>
          <w:tcPr>
            <w:tcW w:w="4675" w:type="dxa"/>
          </w:tcPr>
          <w:p w14:paraId="048FE7D5" w14:textId="77777777" w:rsidR="00E54B9E" w:rsidRPr="00C5526C" w:rsidRDefault="00E54B9E" w:rsidP="00D2456C">
            <w:pPr>
              <w:tabs>
                <w:tab w:val="clear" w:pos="567"/>
              </w:tabs>
              <w:spacing w:line="240" w:lineRule="auto"/>
              <w:jc w:val="center"/>
              <w:rPr>
                <w:sz w:val="24"/>
                <w:szCs w:val="24"/>
                <w:lang w:val="en-US"/>
              </w:rPr>
            </w:pPr>
            <w:r w:rsidRPr="00C5526C">
              <w:rPr>
                <w:noProof/>
                <w:sz w:val="20"/>
                <w:lang w:val="en-US"/>
              </w:rPr>
              <w:drawing>
                <wp:inline distT="0" distB="0" distL="0" distR="0" wp14:anchorId="238F7064" wp14:editId="50D77C93">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43647EFE" w14:textId="77777777" w:rsidR="00E54B9E" w:rsidRPr="00C5526C" w:rsidRDefault="00E54B9E" w:rsidP="00D2456C">
      <w:pPr>
        <w:tabs>
          <w:tab w:val="clear" w:pos="567"/>
        </w:tabs>
        <w:spacing w:line="240" w:lineRule="auto"/>
        <w:rPr>
          <w:rFonts w:eastAsiaTheme="minorHAnsi"/>
          <w:szCs w:val="22"/>
        </w:rPr>
      </w:pPr>
    </w:p>
    <w:p w14:paraId="0168AC12" w14:textId="77777777" w:rsidR="00E54B9E" w:rsidRPr="00C5526C" w:rsidRDefault="00E54B9E" w:rsidP="00D2456C">
      <w:pPr>
        <w:keepNext/>
        <w:keepLines/>
        <w:tabs>
          <w:tab w:val="clear" w:pos="567"/>
        </w:tabs>
        <w:spacing w:line="240" w:lineRule="auto"/>
        <w:jc w:val="both"/>
        <w:rPr>
          <w:rFonts w:eastAsia="MS Mincho"/>
          <w:b/>
          <w:szCs w:val="22"/>
          <w:lang w:val="en-US" w:eastAsia="zh-CN"/>
        </w:rPr>
      </w:pPr>
      <w:r w:rsidRPr="00C5526C">
        <w:rPr>
          <w:rFonts w:eastAsia="MS Mincho"/>
          <w:b/>
          <w:szCs w:val="22"/>
          <w:lang w:val="en-US" w:eastAsia="zh-CN"/>
        </w:rPr>
        <w:lastRenderedPageBreak/>
        <w:t>After the injection</w:t>
      </w:r>
    </w:p>
    <w:p w14:paraId="279DE131" w14:textId="77777777" w:rsidR="00ED6566" w:rsidRPr="00C5526C" w:rsidRDefault="00ED6566" w:rsidP="00D2456C">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6"/>
      </w:tblGrid>
      <w:tr w:rsidR="00E54B9E" w:rsidRPr="00C5526C" w14:paraId="58B6A832" w14:textId="77777777" w:rsidTr="00817F8B">
        <w:tc>
          <w:tcPr>
            <w:tcW w:w="4675" w:type="dxa"/>
          </w:tcPr>
          <w:p w14:paraId="6ED4E68C" w14:textId="77777777" w:rsidR="00E54B9E" w:rsidRPr="00C5526C" w:rsidRDefault="00E54B9E"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D6566" w:rsidRPr="00C5526C">
              <w:rPr>
                <w:rFonts w:ascii="Times New Roman" w:hAnsi="Times New Roman" w:cs="Times New Roman"/>
                <w:b/>
                <w:szCs w:val="22"/>
                <w:lang w:val="en-US"/>
              </w:rPr>
              <w:t> </w:t>
            </w:r>
            <w:r w:rsidRPr="00C5526C">
              <w:rPr>
                <w:rFonts w:ascii="Times New Roman" w:hAnsi="Times New Roman" w:cs="Times New Roman"/>
                <w:b/>
                <w:szCs w:val="22"/>
                <w:lang w:val="en-US"/>
              </w:rPr>
              <w:t>12. Dispose of the pre-filled syringe</w:t>
            </w:r>
          </w:p>
          <w:p w14:paraId="789D74B7" w14:textId="77777777" w:rsidR="00051474" w:rsidRPr="00C5526C" w:rsidRDefault="00051474" w:rsidP="00923E78">
            <w:pPr>
              <w:keepNext/>
              <w:keepLines/>
              <w:tabs>
                <w:tab w:val="clear" w:pos="567"/>
              </w:tabs>
              <w:spacing w:line="240" w:lineRule="auto"/>
              <w:rPr>
                <w:rFonts w:ascii="Times New Roman" w:hAnsi="Times New Roman" w:cs="Times New Roman"/>
                <w:bCs/>
                <w:szCs w:val="22"/>
                <w:lang w:val="en-US"/>
              </w:rPr>
            </w:pPr>
          </w:p>
          <w:p w14:paraId="4B938FA2" w14:textId="77777777" w:rsidR="00E54B9E" w:rsidRPr="00C5526C" w:rsidRDefault="00E54B9E"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Put the used pre-filled syringe in a sharps disposal container (i.e. a puncture-resistant closable container, or similar) immediately after use.</w:t>
            </w:r>
          </w:p>
          <w:p w14:paraId="76FA1D21" w14:textId="77777777" w:rsidR="00ED6566" w:rsidRPr="00C5526C" w:rsidRDefault="00ED656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743C6EAD"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try to put the needle cap back onto the syringe.</w:t>
            </w:r>
          </w:p>
          <w:p w14:paraId="4D6ECE12" w14:textId="77777777" w:rsidR="00ED6566" w:rsidRPr="00C5526C" w:rsidRDefault="00ED6566" w:rsidP="00D2456C">
            <w:pPr>
              <w:keepLines/>
              <w:tabs>
                <w:tab w:val="clear" w:pos="567"/>
                <w:tab w:val="left" w:pos="284"/>
              </w:tabs>
              <w:spacing w:line="240" w:lineRule="auto"/>
              <w:rPr>
                <w:rFonts w:ascii="Times New Roman" w:eastAsia="MS Mincho" w:hAnsi="Times New Roman" w:cs="Times New Roman"/>
                <w:szCs w:val="22"/>
                <w:lang w:eastAsia="zh-CN"/>
              </w:rPr>
            </w:pPr>
          </w:p>
          <w:p w14:paraId="2EE45FAF" w14:textId="77777777" w:rsidR="00051474"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Talk to your doctor or pharmacist about proper disposal of the sharps disposal container. There may be local regulations for disposal.</w:t>
            </w:r>
          </w:p>
          <w:p w14:paraId="0A377992" w14:textId="77777777" w:rsidR="00923E78" w:rsidRPr="00C5526C" w:rsidRDefault="00923E78" w:rsidP="00D2456C">
            <w:pPr>
              <w:tabs>
                <w:tab w:val="clear" w:pos="567"/>
              </w:tabs>
              <w:spacing w:line="240" w:lineRule="auto"/>
              <w:rPr>
                <w:rFonts w:ascii="Times New Roman" w:hAnsi="Times New Roman" w:cs="Times New Roman"/>
                <w:szCs w:val="22"/>
                <w:lang w:val="en-US"/>
              </w:rPr>
            </w:pPr>
          </w:p>
        </w:tc>
        <w:tc>
          <w:tcPr>
            <w:tcW w:w="4675" w:type="dxa"/>
          </w:tcPr>
          <w:p w14:paraId="0D3F83F9"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p>
        </w:tc>
      </w:tr>
    </w:tbl>
    <w:p w14:paraId="725F5D9A" w14:textId="77777777" w:rsidR="00923E78" w:rsidRDefault="00923E78" w:rsidP="00D2456C">
      <w:pPr>
        <w:tabs>
          <w:tab w:val="clear" w:pos="567"/>
        </w:tabs>
        <w:spacing w:line="240" w:lineRule="auto"/>
        <w:rPr>
          <w:szCs w:val="22"/>
          <w:lang w:val="en-US"/>
        </w:rPr>
      </w:pPr>
    </w:p>
    <w:p w14:paraId="4F96DC2C" w14:textId="77777777" w:rsidR="00CC2F58" w:rsidRPr="00C5526C" w:rsidRDefault="00CC2F58" w:rsidP="00D2456C">
      <w:pPr>
        <w:tabs>
          <w:tab w:val="clear" w:pos="567"/>
        </w:tabs>
        <w:spacing w:line="240" w:lineRule="auto"/>
        <w:rPr>
          <w:szCs w:val="22"/>
          <w:lang w:val="en-US"/>
        </w:rPr>
      </w:pPr>
      <w:r w:rsidRPr="00C5526C">
        <w:rPr>
          <w:szCs w:val="22"/>
          <w:lang w:val="en-US"/>
        </w:rPr>
        <w:br w:type="page"/>
      </w:r>
    </w:p>
    <w:bookmarkEnd w:id="36"/>
    <w:p w14:paraId="69896E4E" w14:textId="77777777" w:rsidR="004175C0"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58599CDF" w14:textId="77777777" w:rsidR="004175C0" w:rsidRPr="00C5526C" w:rsidRDefault="004175C0" w:rsidP="00D2456C">
      <w:pPr>
        <w:tabs>
          <w:tab w:val="clear" w:pos="567"/>
        </w:tabs>
        <w:spacing w:line="240" w:lineRule="auto"/>
        <w:jc w:val="center"/>
        <w:rPr>
          <w:szCs w:val="22"/>
        </w:rPr>
      </w:pPr>
    </w:p>
    <w:p w14:paraId="00E3FE7E" w14:textId="77777777" w:rsidR="00C43F4B" w:rsidRPr="00C5526C" w:rsidRDefault="00921F21" w:rsidP="00D2456C">
      <w:pPr>
        <w:tabs>
          <w:tab w:val="clear" w:pos="567"/>
        </w:tabs>
        <w:spacing w:line="240" w:lineRule="auto"/>
        <w:jc w:val="center"/>
        <w:rPr>
          <w:b/>
          <w:bCs/>
          <w:szCs w:val="22"/>
        </w:rPr>
      </w:pPr>
      <w:r w:rsidRPr="00C5526C">
        <w:rPr>
          <w:b/>
          <w:bCs/>
          <w:szCs w:val="22"/>
        </w:rPr>
        <w:t>Xolair 75 mg solution for injection in pre-filled pen</w:t>
      </w:r>
    </w:p>
    <w:p w14:paraId="45A6D554" w14:textId="77777777" w:rsidR="004175C0"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2C52E224" w14:textId="77777777" w:rsidR="004175C0" w:rsidRPr="00C5526C" w:rsidRDefault="004175C0" w:rsidP="00D2456C">
      <w:pPr>
        <w:tabs>
          <w:tab w:val="clear" w:pos="567"/>
        </w:tabs>
        <w:spacing w:line="240" w:lineRule="auto"/>
        <w:rPr>
          <w:szCs w:val="22"/>
        </w:rPr>
      </w:pPr>
    </w:p>
    <w:p w14:paraId="02BA503B" w14:textId="77777777" w:rsidR="004175C0"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40A4900C" w14:textId="77777777" w:rsidR="004175C0"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0436E113" w14:textId="77777777" w:rsidR="004175C0"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48654FAC" w14:textId="77777777" w:rsidR="004175C0" w:rsidRPr="00C5526C" w:rsidRDefault="00921F21" w:rsidP="00D2456C">
      <w:pPr>
        <w:numPr>
          <w:ilvl w:val="0"/>
          <w:numId w:val="1"/>
        </w:numPr>
        <w:tabs>
          <w:tab w:val="clear" w:pos="567"/>
        </w:tabs>
        <w:spacing w:line="240" w:lineRule="auto"/>
        <w:ind w:left="567" w:right="-2" w:hanging="567"/>
        <w:rPr>
          <w:szCs w:val="22"/>
        </w:rPr>
      </w:pPr>
      <w:r w:rsidRPr="00C5526C">
        <w:rPr>
          <w:szCs w:val="22"/>
        </w:rPr>
        <w:t>This medicine has been prescribed for you only. Do not pass it on to others. It may harm them, even if their signs of illness are the same as yours.</w:t>
      </w:r>
    </w:p>
    <w:p w14:paraId="71AE550B" w14:textId="77777777" w:rsidR="004175C0"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480185D9" w14:textId="77777777" w:rsidR="004175C0" w:rsidRPr="00C5526C" w:rsidRDefault="004175C0" w:rsidP="00D2456C">
      <w:pPr>
        <w:numPr>
          <w:ilvl w:val="12"/>
          <w:numId w:val="0"/>
        </w:numPr>
        <w:tabs>
          <w:tab w:val="clear" w:pos="567"/>
        </w:tabs>
        <w:spacing w:line="240" w:lineRule="auto"/>
        <w:ind w:right="-2"/>
        <w:rPr>
          <w:szCs w:val="22"/>
        </w:rPr>
      </w:pPr>
    </w:p>
    <w:p w14:paraId="7D78C399" w14:textId="77777777" w:rsidR="004175C0"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1CF4C8C2" w14:textId="77777777" w:rsidR="004175C0" w:rsidRPr="00C5526C" w:rsidRDefault="004175C0" w:rsidP="00D2456C">
      <w:pPr>
        <w:numPr>
          <w:ilvl w:val="12"/>
          <w:numId w:val="0"/>
        </w:numPr>
        <w:tabs>
          <w:tab w:val="clear" w:pos="567"/>
        </w:tabs>
        <w:spacing w:line="240" w:lineRule="auto"/>
        <w:ind w:right="-2"/>
        <w:rPr>
          <w:szCs w:val="22"/>
        </w:rPr>
      </w:pPr>
    </w:p>
    <w:p w14:paraId="75C67DD6" w14:textId="77777777" w:rsidR="004175C0"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5AD65FE5" w14:textId="77777777" w:rsidR="004175C0"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use Xolair</w:t>
      </w:r>
    </w:p>
    <w:p w14:paraId="6D29B66C" w14:textId="77777777" w:rsidR="004175C0"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to use Xolair</w:t>
      </w:r>
    </w:p>
    <w:p w14:paraId="74482C17" w14:textId="77777777" w:rsidR="004175C0"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0FD06D10" w14:textId="77777777" w:rsidR="004175C0"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49F4B848" w14:textId="77777777" w:rsidR="004175C0"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4C4E8835" w14:textId="77777777" w:rsidR="004175C0" w:rsidRPr="00C5526C" w:rsidRDefault="004175C0" w:rsidP="00D2456C">
      <w:pPr>
        <w:numPr>
          <w:ilvl w:val="12"/>
          <w:numId w:val="0"/>
        </w:numPr>
        <w:tabs>
          <w:tab w:val="clear" w:pos="567"/>
        </w:tabs>
        <w:spacing w:line="240" w:lineRule="auto"/>
        <w:ind w:right="-2"/>
        <w:rPr>
          <w:szCs w:val="22"/>
        </w:rPr>
      </w:pPr>
    </w:p>
    <w:p w14:paraId="7BCC423A" w14:textId="77777777" w:rsidR="004175C0" w:rsidRPr="00C5526C" w:rsidRDefault="004175C0" w:rsidP="00D2456C">
      <w:pPr>
        <w:numPr>
          <w:ilvl w:val="12"/>
          <w:numId w:val="0"/>
        </w:numPr>
        <w:tabs>
          <w:tab w:val="clear" w:pos="567"/>
        </w:tabs>
        <w:spacing w:line="240" w:lineRule="auto"/>
        <w:ind w:right="-2"/>
        <w:rPr>
          <w:szCs w:val="22"/>
        </w:rPr>
      </w:pPr>
    </w:p>
    <w:p w14:paraId="66159744" w14:textId="77777777" w:rsidR="004175C0"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6558F0A1" w14:textId="77777777" w:rsidR="004175C0" w:rsidRPr="00C5526C" w:rsidRDefault="004175C0" w:rsidP="00D2456C">
      <w:pPr>
        <w:keepNext/>
        <w:numPr>
          <w:ilvl w:val="12"/>
          <w:numId w:val="0"/>
        </w:numPr>
        <w:tabs>
          <w:tab w:val="clear" w:pos="567"/>
        </w:tabs>
        <w:spacing w:line="240" w:lineRule="auto"/>
        <w:rPr>
          <w:szCs w:val="22"/>
        </w:rPr>
      </w:pPr>
    </w:p>
    <w:p w14:paraId="20144408" w14:textId="77777777" w:rsidR="004175C0" w:rsidRPr="00C5526C" w:rsidRDefault="00921F21" w:rsidP="00D2456C">
      <w:pPr>
        <w:pStyle w:val="Text"/>
        <w:spacing w:before="0"/>
        <w:jc w:val="left"/>
        <w:rPr>
          <w:sz w:val="22"/>
          <w:szCs w:val="22"/>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44829DD4" w14:textId="77777777" w:rsidR="004175C0" w:rsidRPr="00C5526C" w:rsidRDefault="004175C0" w:rsidP="00D2456C">
      <w:pPr>
        <w:pStyle w:val="Text"/>
        <w:spacing w:before="0"/>
        <w:jc w:val="left"/>
        <w:rPr>
          <w:sz w:val="22"/>
          <w:szCs w:val="22"/>
        </w:rPr>
      </w:pPr>
    </w:p>
    <w:p w14:paraId="61EDAD53" w14:textId="77777777" w:rsidR="004175C0" w:rsidRPr="00C5526C" w:rsidRDefault="00921F21" w:rsidP="00D2456C">
      <w:pPr>
        <w:pStyle w:val="Text"/>
        <w:keepNext/>
        <w:spacing w:before="0"/>
        <w:jc w:val="left"/>
        <w:rPr>
          <w:sz w:val="22"/>
          <w:szCs w:val="22"/>
        </w:rPr>
      </w:pPr>
      <w:r w:rsidRPr="00C5526C">
        <w:rPr>
          <w:sz w:val="22"/>
          <w:szCs w:val="22"/>
        </w:rPr>
        <w:t>Xolair is used for the treatment of:</w:t>
      </w:r>
    </w:p>
    <w:p w14:paraId="761F24C9" w14:textId="77777777" w:rsidR="004175C0" w:rsidRPr="00C5526C" w:rsidRDefault="00921F21" w:rsidP="00D2456C">
      <w:pPr>
        <w:pStyle w:val="Text"/>
        <w:numPr>
          <w:ilvl w:val="0"/>
          <w:numId w:val="1"/>
        </w:numPr>
        <w:spacing w:before="0"/>
        <w:ind w:left="567" w:hanging="567"/>
        <w:jc w:val="left"/>
        <w:rPr>
          <w:sz w:val="22"/>
          <w:szCs w:val="22"/>
        </w:rPr>
      </w:pPr>
      <w:r w:rsidRPr="00C5526C">
        <w:rPr>
          <w:sz w:val="22"/>
          <w:szCs w:val="22"/>
        </w:rPr>
        <w:t>allergic asthma</w:t>
      </w:r>
    </w:p>
    <w:p w14:paraId="23D338D8" w14:textId="77777777" w:rsidR="004175C0" w:rsidRPr="00C5526C" w:rsidRDefault="00921F21" w:rsidP="00D2456C">
      <w:pPr>
        <w:pStyle w:val="Text"/>
        <w:numPr>
          <w:ilvl w:val="0"/>
          <w:numId w:val="1"/>
        </w:numPr>
        <w:spacing w:before="0"/>
        <w:ind w:left="567" w:hanging="567"/>
        <w:jc w:val="left"/>
        <w:rPr>
          <w:sz w:val="22"/>
          <w:szCs w:val="22"/>
        </w:rPr>
      </w:pPr>
      <w:r w:rsidRPr="00C5526C">
        <w:rPr>
          <w:sz w:val="22"/>
          <w:szCs w:val="22"/>
        </w:rPr>
        <w:t>chronic rhinosinusitis (inflammation of the nose and sinuses) with nasal polyps</w:t>
      </w:r>
    </w:p>
    <w:p w14:paraId="793879D3" w14:textId="77777777" w:rsidR="004175C0" w:rsidRPr="00C5526C" w:rsidRDefault="004175C0" w:rsidP="00D2456C">
      <w:pPr>
        <w:pStyle w:val="Text"/>
        <w:spacing w:before="0"/>
        <w:jc w:val="left"/>
        <w:rPr>
          <w:sz w:val="22"/>
          <w:szCs w:val="22"/>
        </w:rPr>
      </w:pPr>
    </w:p>
    <w:p w14:paraId="06A69F2C" w14:textId="77777777" w:rsidR="004175C0" w:rsidRPr="00C5526C" w:rsidRDefault="00921F21" w:rsidP="00D2456C">
      <w:pPr>
        <w:pStyle w:val="Text"/>
        <w:keepNext/>
        <w:spacing w:before="0"/>
        <w:jc w:val="left"/>
        <w:rPr>
          <w:sz w:val="22"/>
          <w:szCs w:val="22"/>
          <w:u w:val="single"/>
        </w:rPr>
      </w:pPr>
      <w:r w:rsidRPr="00C5526C">
        <w:rPr>
          <w:sz w:val="22"/>
          <w:szCs w:val="22"/>
          <w:u w:val="single"/>
        </w:rPr>
        <w:t>Allergic asthma</w:t>
      </w:r>
    </w:p>
    <w:p w14:paraId="413516DA" w14:textId="77777777" w:rsidR="004175C0" w:rsidRPr="00C5526C" w:rsidRDefault="00921F21" w:rsidP="00D2456C">
      <w:pPr>
        <w:tabs>
          <w:tab w:val="clear" w:pos="567"/>
        </w:tabs>
        <w:autoSpaceDE w:val="0"/>
        <w:autoSpaceDN w:val="0"/>
        <w:adjustRightInd w:val="0"/>
        <w:spacing w:line="240" w:lineRule="auto"/>
        <w:rPr>
          <w:szCs w:val="22"/>
        </w:rPr>
      </w:pPr>
      <w:r w:rsidRPr="00C5526C">
        <w:rPr>
          <w:szCs w:val="22"/>
          <w:lang w:val="en-US"/>
        </w:rPr>
        <w:t xml:space="preserve">This medicine is used to prevent asthma from getting worse by controlling symptoms of severe allergic asthma in adults, adolescents and children (6 years of age and older) </w:t>
      </w:r>
      <w:r w:rsidRPr="00C5526C">
        <w:rPr>
          <w:szCs w:val="22"/>
        </w:rPr>
        <w:t>who are already receiving asthma medicine, but whose asthma symptoms are not well controlled by medicines such as high-dose steroid inhalers and beta-agonist inhalers.</w:t>
      </w:r>
    </w:p>
    <w:p w14:paraId="2CBA880E" w14:textId="77777777" w:rsidR="004175C0" w:rsidRPr="00C5526C" w:rsidRDefault="004175C0" w:rsidP="00D2456C">
      <w:pPr>
        <w:tabs>
          <w:tab w:val="clear" w:pos="567"/>
        </w:tabs>
        <w:autoSpaceDE w:val="0"/>
        <w:autoSpaceDN w:val="0"/>
        <w:adjustRightInd w:val="0"/>
        <w:spacing w:line="240" w:lineRule="auto"/>
        <w:rPr>
          <w:szCs w:val="22"/>
        </w:rPr>
      </w:pPr>
    </w:p>
    <w:p w14:paraId="0B025948" w14:textId="77777777" w:rsidR="004175C0" w:rsidRPr="00C5526C" w:rsidRDefault="00921F21" w:rsidP="00D2456C">
      <w:pPr>
        <w:pStyle w:val="Text"/>
        <w:keepNext/>
        <w:spacing w:before="0"/>
        <w:jc w:val="left"/>
        <w:rPr>
          <w:sz w:val="22"/>
          <w:szCs w:val="22"/>
          <w:u w:val="single"/>
        </w:rPr>
      </w:pPr>
      <w:r w:rsidRPr="00C5526C">
        <w:rPr>
          <w:sz w:val="22"/>
          <w:szCs w:val="22"/>
          <w:u w:val="single"/>
        </w:rPr>
        <w:t>Chronic rhinosinusitis with nasal polyps</w:t>
      </w:r>
    </w:p>
    <w:p w14:paraId="7427CA9D" w14:textId="77777777" w:rsidR="004175C0"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3594D05D" w14:textId="77777777" w:rsidR="004175C0" w:rsidRPr="00C5526C" w:rsidRDefault="004175C0" w:rsidP="00D2456C">
      <w:pPr>
        <w:pStyle w:val="Text"/>
        <w:spacing w:before="0"/>
        <w:jc w:val="left"/>
        <w:rPr>
          <w:sz w:val="22"/>
          <w:szCs w:val="22"/>
        </w:rPr>
      </w:pPr>
    </w:p>
    <w:p w14:paraId="290A45D8" w14:textId="77777777" w:rsidR="004175C0" w:rsidRPr="00C5526C" w:rsidRDefault="00921F21" w:rsidP="00D2456C">
      <w:pPr>
        <w:pStyle w:val="Text"/>
        <w:spacing w:before="0"/>
        <w:jc w:val="left"/>
        <w:rPr>
          <w:sz w:val="22"/>
          <w:szCs w:val="22"/>
        </w:rPr>
      </w:pPr>
      <w:r w:rsidRPr="00C5526C">
        <w:rPr>
          <w:sz w:val="22"/>
          <w:szCs w:val="22"/>
        </w:rPr>
        <w:t>Xolair works by blocking a substance called immunoglobulin E (IgE), which is produced by the body. IgE contributes to a type of inflammation that plays a key role in causing allergic asthma and chronic rhinosinusitis with nasal polyps.</w:t>
      </w:r>
    </w:p>
    <w:p w14:paraId="0A2642F1" w14:textId="77777777" w:rsidR="004175C0" w:rsidRPr="00C5526C" w:rsidRDefault="004175C0" w:rsidP="00D2456C">
      <w:pPr>
        <w:pStyle w:val="Text"/>
        <w:spacing w:before="0"/>
        <w:jc w:val="left"/>
        <w:rPr>
          <w:sz w:val="22"/>
          <w:szCs w:val="22"/>
        </w:rPr>
      </w:pPr>
    </w:p>
    <w:p w14:paraId="78E2D85C" w14:textId="77777777" w:rsidR="004175C0" w:rsidRPr="00C5526C" w:rsidRDefault="004175C0" w:rsidP="00D2456C">
      <w:pPr>
        <w:pStyle w:val="Text"/>
        <w:spacing w:before="0"/>
        <w:jc w:val="left"/>
        <w:rPr>
          <w:sz w:val="22"/>
          <w:szCs w:val="22"/>
        </w:rPr>
      </w:pPr>
    </w:p>
    <w:p w14:paraId="31934632" w14:textId="77777777" w:rsidR="004175C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What you need to know before you use Xolair</w:t>
      </w:r>
    </w:p>
    <w:p w14:paraId="79F8C0E8" w14:textId="77777777" w:rsidR="004175C0" w:rsidRPr="00C5526C" w:rsidRDefault="004175C0" w:rsidP="00D2456C">
      <w:pPr>
        <w:pStyle w:val="Text"/>
        <w:keepNext/>
        <w:spacing w:before="0"/>
        <w:jc w:val="left"/>
        <w:rPr>
          <w:sz w:val="22"/>
          <w:szCs w:val="22"/>
          <w:lang w:val="en-GB"/>
        </w:rPr>
      </w:pPr>
    </w:p>
    <w:p w14:paraId="570D6ED4" w14:textId="77777777" w:rsidR="004175C0" w:rsidRPr="00C5526C" w:rsidRDefault="00921F21" w:rsidP="00D2456C">
      <w:pPr>
        <w:pStyle w:val="Text"/>
        <w:keepNext/>
        <w:spacing w:before="0"/>
        <w:jc w:val="left"/>
        <w:rPr>
          <w:b/>
          <w:bCs/>
          <w:sz w:val="22"/>
          <w:szCs w:val="22"/>
        </w:rPr>
      </w:pPr>
      <w:r w:rsidRPr="00C5526C">
        <w:rPr>
          <w:b/>
          <w:bCs/>
          <w:sz w:val="22"/>
          <w:szCs w:val="22"/>
        </w:rPr>
        <w:t>Do not use Xolair:</w:t>
      </w:r>
    </w:p>
    <w:p w14:paraId="3961A03F" w14:textId="77777777" w:rsidR="004175C0"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714D5392" w14:textId="77777777" w:rsidR="004175C0" w:rsidRPr="00C5526C" w:rsidRDefault="00921F21" w:rsidP="00D2456C">
      <w:pPr>
        <w:pStyle w:val="Text"/>
        <w:spacing w:before="0"/>
        <w:jc w:val="left"/>
        <w:rPr>
          <w:bCs/>
          <w:sz w:val="22"/>
          <w:szCs w:val="22"/>
        </w:rPr>
      </w:pPr>
      <w:r w:rsidRPr="00C5526C">
        <w:rPr>
          <w:bCs/>
          <w:sz w:val="22"/>
          <w:szCs w:val="22"/>
        </w:rPr>
        <w:lastRenderedPageBreak/>
        <w:t>If you think you may be allergic to any of the ingredients, tell your doctor as you should not use Xolair.</w:t>
      </w:r>
    </w:p>
    <w:p w14:paraId="3E8BFB34" w14:textId="77777777" w:rsidR="004175C0" w:rsidRPr="00C5526C" w:rsidRDefault="004175C0" w:rsidP="00D2456C">
      <w:pPr>
        <w:pStyle w:val="Text"/>
        <w:spacing w:before="0"/>
        <w:jc w:val="left"/>
        <w:rPr>
          <w:bCs/>
          <w:sz w:val="22"/>
          <w:szCs w:val="22"/>
        </w:rPr>
      </w:pPr>
    </w:p>
    <w:p w14:paraId="1B30DAC7" w14:textId="77777777" w:rsidR="004175C0"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3C45B273" w14:textId="77777777" w:rsidR="004175C0"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58DBBB6B" w14:textId="77777777" w:rsidR="004175C0"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00B1E951" w14:textId="77777777" w:rsidR="004175C0"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44507C0D" w14:textId="77777777" w:rsidR="004175C0"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5EB3DE55" w14:textId="77777777" w:rsidR="004175C0"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35653F7E" w14:textId="77777777" w:rsidR="004175C0" w:rsidRPr="00C5526C" w:rsidRDefault="004175C0" w:rsidP="00D2456C">
      <w:pPr>
        <w:pStyle w:val="BodyTextIndent4"/>
        <w:numPr>
          <w:ilvl w:val="0"/>
          <w:numId w:val="0"/>
        </w:numPr>
        <w:rPr>
          <w:bCs/>
          <w:color w:val="000000"/>
          <w:sz w:val="22"/>
          <w:szCs w:val="22"/>
        </w:rPr>
      </w:pPr>
    </w:p>
    <w:p w14:paraId="08418BBC" w14:textId="77777777" w:rsidR="004175C0"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559A5F4C" w14:textId="77777777" w:rsidR="004175C0" w:rsidRPr="00C5526C" w:rsidRDefault="004175C0" w:rsidP="00D2456C">
      <w:pPr>
        <w:tabs>
          <w:tab w:val="clear" w:pos="567"/>
          <w:tab w:val="left" w:pos="284"/>
        </w:tabs>
        <w:spacing w:line="240" w:lineRule="auto"/>
        <w:rPr>
          <w:bCs/>
          <w:color w:val="000000"/>
          <w:szCs w:val="22"/>
          <w:lang w:val="en-US"/>
        </w:rPr>
      </w:pPr>
    </w:p>
    <w:p w14:paraId="1E46C2B3" w14:textId="77777777" w:rsidR="004175C0"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1BA80992" w14:textId="77777777" w:rsidR="004175C0" w:rsidRPr="00C5526C" w:rsidRDefault="004175C0" w:rsidP="00D2456C">
      <w:pPr>
        <w:tabs>
          <w:tab w:val="clear" w:pos="567"/>
          <w:tab w:val="left" w:pos="284"/>
        </w:tabs>
        <w:spacing w:line="240" w:lineRule="auto"/>
        <w:rPr>
          <w:bCs/>
          <w:color w:val="000000"/>
          <w:szCs w:val="22"/>
          <w:lang w:val="en-US"/>
        </w:rPr>
      </w:pPr>
    </w:p>
    <w:p w14:paraId="1883F6E4" w14:textId="77777777" w:rsidR="004175C0"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19A33BEF" w14:textId="77777777" w:rsidR="004175C0"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severe allergic reaction or other serious side effects. Such signs are listed under “Serious side effects” in section 4.</w:t>
      </w:r>
    </w:p>
    <w:p w14:paraId="263EEEA8" w14:textId="77777777" w:rsidR="004175C0" w:rsidRPr="00C5526C" w:rsidRDefault="004175C0" w:rsidP="00D2456C">
      <w:pPr>
        <w:pStyle w:val="BodyTextIndent4"/>
        <w:numPr>
          <w:ilvl w:val="0"/>
          <w:numId w:val="0"/>
        </w:numPr>
        <w:rPr>
          <w:bCs/>
          <w:sz w:val="22"/>
          <w:szCs w:val="22"/>
        </w:rPr>
      </w:pPr>
    </w:p>
    <w:p w14:paraId="57566AA9" w14:textId="77777777" w:rsidR="004175C0"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2946C81D" w14:textId="77777777" w:rsidR="004175C0" w:rsidRPr="00C5526C" w:rsidRDefault="004175C0" w:rsidP="00D2456C">
      <w:pPr>
        <w:pStyle w:val="Text"/>
        <w:spacing w:before="0"/>
        <w:jc w:val="left"/>
        <w:rPr>
          <w:bCs/>
          <w:color w:val="000000"/>
          <w:sz w:val="22"/>
          <w:szCs w:val="22"/>
        </w:rPr>
      </w:pPr>
    </w:p>
    <w:p w14:paraId="1B77B789" w14:textId="77777777" w:rsidR="004175C0" w:rsidRPr="00C5526C" w:rsidRDefault="00921F21" w:rsidP="00D2456C">
      <w:pPr>
        <w:pStyle w:val="BodyTextIndent4"/>
        <w:keepNext/>
        <w:numPr>
          <w:ilvl w:val="0"/>
          <w:numId w:val="0"/>
        </w:numPr>
        <w:rPr>
          <w:b/>
          <w:sz w:val="22"/>
          <w:szCs w:val="22"/>
          <w:lang w:val="en-GB"/>
        </w:rPr>
      </w:pPr>
      <w:r w:rsidRPr="00C5526C">
        <w:rPr>
          <w:b/>
          <w:sz w:val="22"/>
          <w:szCs w:val="22"/>
          <w:lang w:val="en-GB"/>
        </w:rPr>
        <w:t>Children and adolescents</w:t>
      </w:r>
    </w:p>
    <w:p w14:paraId="5AC8C2AF" w14:textId="77777777" w:rsidR="004175C0" w:rsidRPr="00F97D09" w:rsidRDefault="00921F21" w:rsidP="00D2456C">
      <w:pPr>
        <w:pStyle w:val="BodyTextIndent4"/>
        <w:keepNext/>
        <w:numPr>
          <w:ilvl w:val="0"/>
          <w:numId w:val="0"/>
        </w:numPr>
        <w:rPr>
          <w:sz w:val="22"/>
          <w:szCs w:val="22"/>
          <w:u w:val="single"/>
          <w:lang w:val="en-GB"/>
        </w:rPr>
      </w:pPr>
      <w:r w:rsidRPr="00F97D09">
        <w:rPr>
          <w:sz w:val="22"/>
          <w:szCs w:val="22"/>
          <w:u w:val="single"/>
          <w:lang w:val="en-GB"/>
        </w:rPr>
        <w:t>Allergic asthma</w:t>
      </w:r>
    </w:p>
    <w:p w14:paraId="62E18B17" w14:textId="77777777" w:rsidR="004175C0" w:rsidRPr="00C5526C" w:rsidRDefault="00921F21" w:rsidP="00D2456C">
      <w:pPr>
        <w:pStyle w:val="Text"/>
        <w:spacing w:before="0"/>
        <w:jc w:val="left"/>
        <w:rPr>
          <w:bCs/>
          <w:sz w:val="22"/>
          <w:szCs w:val="22"/>
          <w:lang w:val="en-GB"/>
        </w:rPr>
      </w:pPr>
      <w:r w:rsidRPr="00C5526C">
        <w:rPr>
          <w:bCs/>
          <w:sz w:val="22"/>
          <w:szCs w:val="22"/>
          <w:lang w:val="en-GB"/>
        </w:rPr>
        <w:t xml:space="preserve">Xolair is not recommended for </w:t>
      </w:r>
      <w:r w:rsidRPr="00C5526C">
        <w:rPr>
          <w:bCs/>
          <w:sz w:val="22"/>
          <w:szCs w:val="22"/>
        </w:rPr>
        <w:t>children under 6 years of age.</w:t>
      </w:r>
      <w:r w:rsidRPr="00C5526C">
        <w:rPr>
          <w:bCs/>
          <w:sz w:val="22"/>
          <w:szCs w:val="22"/>
          <w:lang w:val="en-GB"/>
        </w:rPr>
        <w:t xml:space="preserve"> Its use in children under 6 years of age has not been studied.</w:t>
      </w:r>
    </w:p>
    <w:p w14:paraId="01A1D131" w14:textId="77777777" w:rsidR="00616D02" w:rsidRPr="00C5526C" w:rsidRDefault="00616D02" w:rsidP="00D2456C">
      <w:pPr>
        <w:pStyle w:val="Text"/>
        <w:spacing w:before="0"/>
        <w:jc w:val="left"/>
        <w:rPr>
          <w:bCs/>
          <w:sz w:val="22"/>
          <w:szCs w:val="22"/>
        </w:rPr>
      </w:pPr>
    </w:p>
    <w:p w14:paraId="37E3047E" w14:textId="77777777" w:rsidR="004175C0"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1B301863" w14:textId="77777777" w:rsidR="004175C0" w:rsidRPr="00C5526C" w:rsidRDefault="00921F21" w:rsidP="00D2456C">
      <w:pPr>
        <w:pStyle w:val="Text"/>
        <w:spacing w:before="0"/>
        <w:jc w:val="left"/>
        <w:rPr>
          <w:bCs/>
          <w:sz w:val="22"/>
          <w:szCs w:val="22"/>
        </w:rPr>
      </w:pPr>
      <w:r w:rsidRPr="00C5526C">
        <w:rPr>
          <w:bCs/>
          <w:sz w:val="22"/>
          <w:szCs w:val="22"/>
        </w:rPr>
        <w:t>Xolair is not recommended for children and adolescents under 18 years of age. Its use in patients under 18 years of age has not been studied.</w:t>
      </w:r>
    </w:p>
    <w:p w14:paraId="1F245F44" w14:textId="77777777" w:rsidR="004175C0" w:rsidRPr="00C5526C" w:rsidRDefault="004175C0" w:rsidP="00D2456C">
      <w:pPr>
        <w:pStyle w:val="Text"/>
        <w:spacing w:before="0"/>
        <w:jc w:val="left"/>
        <w:rPr>
          <w:bCs/>
          <w:sz w:val="22"/>
          <w:szCs w:val="22"/>
        </w:rPr>
      </w:pPr>
    </w:p>
    <w:p w14:paraId="51676A40" w14:textId="77777777" w:rsidR="004175C0"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0763FC16" w14:textId="77777777" w:rsidR="004175C0"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21CA7B83" w14:textId="77777777" w:rsidR="004175C0" w:rsidRPr="00C5526C" w:rsidRDefault="004175C0" w:rsidP="00D2456C">
      <w:pPr>
        <w:pStyle w:val="Text"/>
        <w:spacing w:before="0"/>
        <w:jc w:val="left"/>
        <w:rPr>
          <w:bCs/>
          <w:sz w:val="22"/>
          <w:szCs w:val="22"/>
        </w:rPr>
      </w:pPr>
    </w:p>
    <w:p w14:paraId="6FF107CF" w14:textId="77777777" w:rsidR="004175C0" w:rsidRPr="00C5526C" w:rsidRDefault="00921F21" w:rsidP="00D2456C">
      <w:pPr>
        <w:pStyle w:val="Text"/>
        <w:keepNext/>
        <w:spacing w:before="0"/>
        <w:jc w:val="left"/>
        <w:rPr>
          <w:bCs/>
          <w:sz w:val="22"/>
          <w:szCs w:val="22"/>
        </w:rPr>
      </w:pPr>
      <w:r w:rsidRPr="00C5526C">
        <w:rPr>
          <w:bCs/>
          <w:sz w:val="22"/>
          <w:szCs w:val="22"/>
        </w:rPr>
        <w:t>This is especially important if you are taking:</w:t>
      </w:r>
    </w:p>
    <w:p w14:paraId="0CC58B63" w14:textId="77777777" w:rsidR="004175C0"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1180F9C2" w14:textId="77777777" w:rsidR="004175C0"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1BFA4213" w14:textId="77777777" w:rsidR="004175C0" w:rsidRPr="00C5526C" w:rsidRDefault="004175C0" w:rsidP="00D2456C">
      <w:pPr>
        <w:pStyle w:val="Text"/>
        <w:spacing w:before="0"/>
        <w:jc w:val="left"/>
        <w:rPr>
          <w:bCs/>
          <w:sz w:val="22"/>
          <w:szCs w:val="22"/>
          <w:lang w:val="en-GB"/>
        </w:rPr>
      </w:pPr>
    </w:p>
    <w:p w14:paraId="6AC58806" w14:textId="77777777" w:rsidR="004175C0"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37004611" w14:textId="77777777" w:rsidR="004175C0"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using this medicine during pregnancy.</w:t>
      </w:r>
    </w:p>
    <w:p w14:paraId="208CC5A1" w14:textId="77777777" w:rsidR="004175C0" w:rsidRPr="00C5526C" w:rsidRDefault="004175C0" w:rsidP="00D2456C">
      <w:pPr>
        <w:pStyle w:val="Text"/>
        <w:tabs>
          <w:tab w:val="left" w:pos="567"/>
        </w:tabs>
        <w:suppressAutoHyphens/>
        <w:spacing w:before="0"/>
        <w:jc w:val="left"/>
        <w:rPr>
          <w:bCs/>
          <w:sz w:val="22"/>
          <w:szCs w:val="22"/>
          <w:lang w:val="en-GB"/>
        </w:rPr>
      </w:pPr>
    </w:p>
    <w:p w14:paraId="538687F4" w14:textId="77777777" w:rsidR="004175C0"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6B1A8D01" w14:textId="77777777" w:rsidR="004175C0" w:rsidRPr="00C5526C" w:rsidRDefault="004175C0" w:rsidP="00D2456C">
      <w:pPr>
        <w:pStyle w:val="Text"/>
        <w:spacing w:before="0"/>
        <w:jc w:val="left"/>
        <w:rPr>
          <w:bCs/>
          <w:sz w:val="22"/>
          <w:szCs w:val="22"/>
        </w:rPr>
      </w:pPr>
    </w:p>
    <w:p w14:paraId="74A058BF" w14:textId="77777777" w:rsidR="004175C0" w:rsidRPr="00C5526C" w:rsidRDefault="00921F21" w:rsidP="00D2456C">
      <w:pPr>
        <w:pStyle w:val="Text"/>
        <w:spacing w:before="0"/>
        <w:jc w:val="left"/>
        <w:rPr>
          <w:bCs/>
          <w:sz w:val="22"/>
          <w:szCs w:val="22"/>
          <w:lang w:val="en-GB"/>
        </w:rPr>
      </w:pPr>
      <w:r w:rsidRPr="00C5526C">
        <w:rPr>
          <w:bCs/>
          <w:sz w:val="22"/>
          <w:szCs w:val="22"/>
          <w:lang w:val="en-GB"/>
        </w:rPr>
        <w:lastRenderedPageBreak/>
        <w:t>Xolair may pass into breast milk. If you are breast-feeding or plan to breast-feed, ask your doctor for advice before using this medicine.</w:t>
      </w:r>
    </w:p>
    <w:p w14:paraId="46797B1E" w14:textId="77777777" w:rsidR="004175C0" w:rsidRPr="00C5526C" w:rsidRDefault="004175C0" w:rsidP="00D2456C">
      <w:pPr>
        <w:pStyle w:val="Text"/>
        <w:spacing w:before="0"/>
        <w:jc w:val="left"/>
        <w:rPr>
          <w:color w:val="000000"/>
          <w:sz w:val="22"/>
          <w:szCs w:val="22"/>
          <w:lang w:val="en-GB"/>
        </w:rPr>
      </w:pPr>
    </w:p>
    <w:p w14:paraId="3D74FEBF" w14:textId="77777777" w:rsidR="004175C0"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4C5DBEDA" w14:textId="77777777" w:rsidR="004175C0"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436F8664" w14:textId="77777777" w:rsidR="004175C0" w:rsidRPr="00C5526C" w:rsidRDefault="004175C0" w:rsidP="00D2456C">
      <w:pPr>
        <w:pStyle w:val="Text"/>
        <w:spacing w:before="0"/>
        <w:jc w:val="left"/>
        <w:rPr>
          <w:sz w:val="22"/>
          <w:szCs w:val="22"/>
        </w:rPr>
      </w:pPr>
    </w:p>
    <w:p w14:paraId="288371F6" w14:textId="77777777" w:rsidR="004175C0" w:rsidRPr="00C5526C" w:rsidRDefault="004175C0" w:rsidP="00D2456C">
      <w:pPr>
        <w:pStyle w:val="Text"/>
        <w:spacing w:before="0"/>
        <w:jc w:val="left"/>
        <w:rPr>
          <w:sz w:val="22"/>
          <w:szCs w:val="22"/>
        </w:rPr>
      </w:pPr>
    </w:p>
    <w:p w14:paraId="55B7B6B8" w14:textId="77777777" w:rsidR="004175C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 to use Xolair</w:t>
      </w:r>
    </w:p>
    <w:p w14:paraId="03E98E35" w14:textId="77777777" w:rsidR="004175C0" w:rsidRPr="00C5526C" w:rsidRDefault="004175C0" w:rsidP="00D2456C">
      <w:pPr>
        <w:pStyle w:val="Text"/>
        <w:keepNext/>
        <w:spacing w:before="0"/>
        <w:jc w:val="left"/>
        <w:rPr>
          <w:sz w:val="22"/>
          <w:szCs w:val="22"/>
        </w:rPr>
      </w:pPr>
    </w:p>
    <w:p w14:paraId="3201472B" w14:textId="77777777" w:rsidR="004175C0" w:rsidRPr="00C5526C" w:rsidRDefault="00921F21" w:rsidP="00D2456C">
      <w:pPr>
        <w:pStyle w:val="T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76141422" w14:textId="77777777" w:rsidR="004175C0" w:rsidRPr="00C5526C" w:rsidRDefault="004175C0" w:rsidP="00D2456C">
      <w:pPr>
        <w:pStyle w:val="Text"/>
        <w:spacing w:before="0"/>
        <w:jc w:val="left"/>
        <w:rPr>
          <w:bCs/>
          <w:sz w:val="22"/>
          <w:szCs w:val="22"/>
          <w:lang w:val="en-GB"/>
        </w:rPr>
      </w:pPr>
    </w:p>
    <w:p w14:paraId="7B55628B" w14:textId="77777777" w:rsidR="004175C0" w:rsidRPr="00C5526C" w:rsidRDefault="00921F21" w:rsidP="00D2456C">
      <w:pPr>
        <w:pStyle w:val="Text"/>
        <w:keepNext/>
        <w:spacing w:before="0"/>
        <w:jc w:val="left"/>
        <w:rPr>
          <w:b/>
          <w:bCs/>
          <w:sz w:val="22"/>
          <w:szCs w:val="22"/>
          <w:lang w:val="en-GB"/>
        </w:rPr>
      </w:pPr>
      <w:r w:rsidRPr="00C5526C">
        <w:rPr>
          <w:b/>
          <w:bCs/>
          <w:sz w:val="22"/>
          <w:szCs w:val="22"/>
          <w:lang w:val="en-GB"/>
        </w:rPr>
        <w:t>How Xolair is used</w:t>
      </w:r>
    </w:p>
    <w:p w14:paraId="15B27AFD" w14:textId="77777777" w:rsidR="004175C0" w:rsidRPr="00C5526C" w:rsidRDefault="00921F21" w:rsidP="00D2456C">
      <w:pPr>
        <w:pStyle w:val="Text"/>
        <w:spacing w:before="0"/>
        <w:jc w:val="left"/>
        <w:rPr>
          <w:bCs/>
          <w:sz w:val="22"/>
          <w:szCs w:val="22"/>
          <w:lang w:val="en-GB"/>
        </w:rPr>
      </w:pPr>
      <w:r w:rsidRPr="00C5526C">
        <w:rPr>
          <w:bCs/>
          <w:sz w:val="22"/>
          <w:szCs w:val="22"/>
          <w:lang w:val="en-GB"/>
        </w:rPr>
        <w:t>Xolair is used as an injection under your skin (known as a subcutaneous injection).</w:t>
      </w:r>
    </w:p>
    <w:p w14:paraId="7B250590" w14:textId="77777777" w:rsidR="004175C0" w:rsidRPr="00C5526C" w:rsidRDefault="004175C0" w:rsidP="00D2456C">
      <w:pPr>
        <w:pStyle w:val="Text"/>
        <w:spacing w:before="0"/>
        <w:jc w:val="left"/>
        <w:rPr>
          <w:bCs/>
          <w:sz w:val="22"/>
          <w:szCs w:val="22"/>
          <w:lang w:val="en-GB"/>
        </w:rPr>
      </w:pPr>
    </w:p>
    <w:p w14:paraId="5653545B" w14:textId="77777777" w:rsidR="004175C0"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55D80864" w14:textId="77777777" w:rsidR="004175C0" w:rsidRPr="00C5526C" w:rsidRDefault="00921F21" w:rsidP="00D2456C">
      <w:pPr>
        <w:pStyle w:val="BodyTextIndent4"/>
        <w:numPr>
          <w:ilvl w:val="0"/>
          <w:numId w:val="66"/>
        </w:numPr>
        <w:ind w:left="567" w:hanging="567"/>
        <w:rPr>
          <w:bCs/>
          <w:sz w:val="22"/>
          <w:szCs w:val="22"/>
        </w:rPr>
      </w:pPr>
      <w:r w:rsidRPr="00C5526C">
        <w:rPr>
          <w:bCs/>
          <w:sz w:val="22"/>
          <w:szCs w:val="22"/>
        </w:rPr>
        <w:t>You and your doctor will decide if you should inject Xolair yourself. The first 3 doses are always given by or under the supervision of a healthcare professional (see section 2).</w:t>
      </w:r>
    </w:p>
    <w:p w14:paraId="5BC6BC4B" w14:textId="77777777" w:rsidR="004175C0" w:rsidRPr="00C5526C" w:rsidRDefault="00921F21" w:rsidP="00D2456C">
      <w:pPr>
        <w:pStyle w:val="BodyTextIndent4"/>
        <w:numPr>
          <w:ilvl w:val="0"/>
          <w:numId w:val="66"/>
        </w:numPr>
        <w:ind w:left="567" w:hanging="567"/>
        <w:rPr>
          <w:bCs/>
          <w:sz w:val="22"/>
          <w:szCs w:val="22"/>
        </w:rPr>
      </w:pPr>
      <w:r w:rsidRPr="00C5526C">
        <w:rPr>
          <w:bCs/>
          <w:sz w:val="22"/>
          <w:szCs w:val="22"/>
        </w:rPr>
        <w:t>It is important to be properly trained on how to inject the medicine before injecting yourself.</w:t>
      </w:r>
    </w:p>
    <w:p w14:paraId="72326C86" w14:textId="77777777" w:rsidR="004175C0" w:rsidRPr="00C5526C" w:rsidRDefault="00921F21" w:rsidP="00D2456C">
      <w:pPr>
        <w:pStyle w:val="BodyTextIndent4"/>
        <w:numPr>
          <w:ilvl w:val="0"/>
          <w:numId w:val="66"/>
        </w:numPr>
        <w:ind w:left="567" w:hanging="567"/>
        <w:rPr>
          <w:bCs/>
          <w:sz w:val="22"/>
          <w:szCs w:val="22"/>
        </w:rPr>
      </w:pPr>
      <w:r w:rsidRPr="00C5526C">
        <w:rPr>
          <w:bCs/>
          <w:sz w:val="22"/>
          <w:szCs w:val="22"/>
        </w:rPr>
        <w:t>A caregiver (for example a parent) may also give you your Xolair injection after he or she has received proper training.</w:t>
      </w:r>
    </w:p>
    <w:p w14:paraId="137A445F" w14:textId="77777777" w:rsidR="004175C0" w:rsidRPr="00C5526C" w:rsidRDefault="004175C0" w:rsidP="00D2456C">
      <w:pPr>
        <w:spacing w:line="245" w:lineRule="auto"/>
        <w:ind w:right="1237"/>
        <w:rPr>
          <w:spacing w:val="-4"/>
          <w:szCs w:val="22"/>
        </w:rPr>
      </w:pPr>
    </w:p>
    <w:p w14:paraId="549DB55F" w14:textId="77777777" w:rsidR="004175C0" w:rsidRPr="00C5526C" w:rsidRDefault="00921F21" w:rsidP="00D2456C">
      <w:pPr>
        <w:pStyle w:val="Text"/>
        <w:spacing w:before="0"/>
        <w:jc w:val="left"/>
        <w:rPr>
          <w:bCs/>
          <w:sz w:val="22"/>
          <w:szCs w:val="22"/>
          <w:lang w:val="en-GB"/>
        </w:rPr>
      </w:pPr>
      <w:r w:rsidRPr="00C5526C">
        <w:rPr>
          <w:bCs/>
          <w:sz w:val="22"/>
          <w:szCs w:val="22"/>
          <w:lang w:val="en-GB"/>
        </w:rPr>
        <w:t xml:space="preserve">For detailed instructions on how to inject Xolair, see “Instructions for use of Xolair pre-filled </w:t>
      </w:r>
      <w:r w:rsidR="009E0F6C" w:rsidRPr="00C5526C">
        <w:rPr>
          <w:bCs/>
          <w:sz w:val="22"/>
          <w:szCs w:val="22"/>
          <w:lang w:val="en-GB"/>
        </w:rPr>
        <w:t>pen</w:t>
      </w:r>
      <w:r w:rsidRPr="00C5526C">
        <w:rPr>
          <w:bCs/>
          <w:sz w:val="22"/>
          <w:szCs w:val="22"/>
          <w:lang w:val="en-GB"/>
        </w:rPr>
        <w:t>” at the end of this leaflet.</w:t>
      </w:r>
    </w:p>
    <w:p w14:paraId="4143D494" w14:textId="77777777" w:rsidR="004175C0" w:rsidRPr="00C5526C" w:rsidRDefault="004175C0" w:rsidP="00D2456C">
      <w:pPr>
        <w:pStyle w:val="Text"/>
        <w:spacing w:before="0"/>
        <w:jc w:val="left"/>
        <w:rPr>
          <w:bCs/>
          <w:sz w:val="22"/>
          <w:szCs w:val="22"/>
          <w:lang w:val="en-GB"/>
        </w:rPr>
      </w:pPr>
    </w:p>
    <w:p w14:paraId="623F0E27" w14:textId="77777777" w:rsidR="004175C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280EC696" w14:textId="77777777" w:rsidR="004175C0" w:rsidRPr="00C5526C" w:rsidRDefault="00921F21" w:rsidP="00D2456C">
      <w:pPr>
        <w:pStyle w:val="Text"/>
        <w:keepNext/>
        <w:keepLines/>
        <w:spacing w:before="0"/>
        <w:jc w:val="left"/>
        <w:rPr>
          <w:bCs/>
          <w:sz w:val="22"/>
          <w:szCs w:val="22"/>
          <w:lang w:val="en-GB"/>
        </w:rPr>
      </w:pPr>
      <w:r w:rsidRPr="00C5526C">
        <w:rPr>
          <w:bCs/>
          <w:sz w:val="22"/>
          <w:szCs w:val="22"/>
          <w:lang w:val="en-GB"/>
        </w:rPr>
        <w:t>It is also important that you do not inject Xolair yourself until you have been trained by your doctor or nurse on:</w:t>
      </w:r>
    </w:p>
    <w:p w14:paraId="59E528DB" w14:textId="77777777" w:rsidR="004175C0" w:rsidRPr="00C5526C" w:rsidRDefault="00921F21" w:rsidP="00D2456C">
      <w:pPr>
        <w:pStyle w:val="BodyTextIndent4"/>
        <w:numPr>
          <w:ilvl w:val="0"/>
          <w:numId w:val="66"/>
        </w:numPr>
        <w:ind w:left="567" w:hanging="567"/>
        <w:rPr>
          <w:bCs/>
          <w:sz w:val="22"/>
          <w:szCs w:val="22"/>
        </w:rPr>
      </w:pPr>
      <w:r w:rsidRPr="00C5526C">
        <w:rPr>
          <w:bCs/>
          <w:sz w:val="22"/>
          <w:szCs w:val="22"/>
        </w:rPr>
        <w:t>how to recognise the early signs and symptoms of serious allergic reactions.</w:t>
      </w:r>
    </w:p>
    <w:p w14:paraId="475D3485" w14:textId="77777777" w:rsidR="004175C0" w:rsidRPr="00C5526C" w:rsidRDefault="00921F21" w:rsidP="00D2456C">
      <w:pPr>
        <w:pStyle w:val="BodyTextIndent4"/>
        <w:numPr>
          <w:ilvl w:val="0"/>
          <w:numId w:val="66"/>
        </w:numPr>
        <w:ind w:left="567" w:hanging="567"/>
        <w:rPr>
          <w:bCs/>
          <w:sz w:val="22"/>
          <w:szCs w:val="22"/>
        </w:rPr>
      </w:pPr>
      <w:r w:rsidRPr="00C5526C">
        <w:rPr>
          <w:bCs/>
          <w:sz w:val="22"/>
          <w:szCs w:val="22"/>
        </w:rPr>
        <w:t>what to do if the symptoms occur.</w:t>
      </w:r>
    </w:p>
    <w:p w14:paraId="5DB4BFC9" w14:textId="77777777" w:rsidR="004175C0" w:rsidRPr="00C5526C" w:rsidRDefault="00921F21" w:rsidP="00D2456C">
      <w:pPr>
        <w:pStyle w:val="Text"/>
        <w:spacing w:before="0"/>
        <w:jc w:val="left"/>
        <w:rPr>
          <w:bCs/>
          <w:sz w:val="22"/>
          <w:szCs w:val="22"/>
          <w:lang w:val="en-GB"/>
        </w:rPr>
      </w:pPr>
      <w:r w:rsidRPr="00C5526C">
        <w:rPr>
          <w:bCs/>
          <w:sz w:val="22"/>
          <w:szCs w:val="22"/>
          <w:lang w:val="en-GB"/>
        </w:rPr>
        <w:t>For more information about the early signs and symptoms of serious allergic reactions, see section 4.</w:t>
      </w:r>
    </w:p>
    <w:p w14:paraId="7A2E6A51" w14:textId="77777777" w:rsidR="004175C0" w:rsidRPr="00C5526C" w:rsidRDefault="004175C0" w:rsidP="00D2456C">
      <w:pPr>
        <w:pStyle w:val="Text"/>
        <w:spacing w:before="0"/>
        <w:jc w:val="left"/>
        <w:rPr>
          <w:bCs/>
          <w:sz w:val="22"/>
          <w:szCs w:val="22"/>
          <w:lang w:val="en-GB"/>
        </w:rPr>
      </w:pPr>
    </w:p>
    <w:p w14:paraId="61B19FA2" w14:textId="77777777" w:rsidR="004175C0" w:rsidRPr="00C5526C" w:rsidRDefault="00921F21" w:rsidP="00D2456C">
      <w:pPr>
        <w:pStyle w:val="Text"/>
        <w:keepNext/>
        <w:spacing w:before="0"/>
        <w:jc w:val="left"/>
        <w:rPr>
          <w:b/>
          <w:bCs/>
          <w:sz w:val="22"/>
          <w:szCs w:val="22"/>
          <w:lang w:val="en-GB"/>
        </w:rPr>
      </w:pPr>
      <w:r w:rsidRPr="00C5526C">
        <w:rPr>
          <w:b/>
          <w:bCs/>
          <w:sz w:val="22"/>
          <w:szCs w:val="22"/>
          <w:lang w:val="en-GB"/>
        </w:rPr>
        <w:t>How much to use</w:t>
      </w:r>
    </w:p>
    <w:p w14:paraId="7645ED94" w14:textId="77777777" w:rsidR="004175C0"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need it. This depends</w:t>
      </w:r>
      <w:r w:rsidRPr="00C5526C">
        <w:rPr>
          <w:bCs/>
          <w:sz w:val="22"/>
          <w:szCs w:val="22"/>
          <w:lang w:val="en-GB"/>
        </w:rPr>
        <w:t xml:space="preserve"> on your body weight and the results of a blood test carried out before the start of the treatment to measure the amount of IgE in your blood.</w:t>
      </w:r>
    </w:p>
    <w:p w14:paraId="73B83DE6" w14:textId="77777777" w:rsidR="004175C0" w:rsidRPr="00C5526C" w:rsidRDefault="004175C0" w:rsidP="00D2456C">
      <w:pPr>
        <w:pStyle w:val="Text"/>
        <w:spacing w:before="0"/>
        <w:jc w:val="left"/>
        <w:rPr>
          <w:bCs/>
          <w:sz w:val="22"/>
          <w:szCs w:val="22"/>
          <w:lang w:val="en-GB"/>
        </w:rPr>
      </w:pPr>
    </w:p>
    <w:p w14:paraId="7E2B998F" w14:textId="77777777" w:rsidR="004175C0" w:rsidRPr="00C5526C" w:rsidRDefault="00921F21" w:rsidP="00D2456C">
      <w:pPr>
        <w:pStyle w:val="Text"/>
        <w:spacing w:before="0"/>
        <w:jc w:val="left"/>
        <w:rPr>
          <w:bCs/>
          <w:sz w:val="22"/>
          <w:szCs w:val="22"/>
          <w:lang w:val="en-GB"/>
        </w:rPr>
      </w:pPr>
      <w:r w:rsidRPr="00C5526C">
        <w:rPr>
          <w:bCs/>
          <w:sz w:val="22"/>
          <w:szCs w:val="22"/>
          <w:lang w:val="en-GB"/>
        </w:rPr>
        <w:t xml:space="preserve">You will need 1 </w:t>
      </w:r>
      <w:r w:rsidRPr="00C5526C">
        <w:rPr>
          <w:sz w:val="22"/>
          <w:szCs w:val="22"/>
        </w:rPr>
        <w:t xml:space="preserve">to </w:t>
      </w:r>
      <w:r w:rsidRPr="00C5526C">
        <w:rPr>
          <w:bCs/>
          <w:sz w:val="22"/>
          <w:szCs w:val="22"/>
          <w:lang w:val="en-GB"/>
        </w:rPr>
        <w:t>4 injections at a time. You will need the injections either every two weeks, or every four weeks.</w:t>
      </w:r>
    </w:p>
    <w:p w14:paraId="69AF10A3" w14:textId="77777777" w:rsidR="004175C0" w:rsidRPr="00C5526C" w:rsidRDefault="004175C0" w:rsidP="00D2456C">
      <w:pPr>
        <w:pStyle w:val="Text"/>
        <w:spacing w:before="0"/>
        <w:jc w:val="left"/>
        <w:rPr>
          <w:bCs/>
          <w:sz w:val="22"/>
          <w:szCs w:val="22"/>
          <w:lang w:val="en-GB"/>
        </w:rPr>
      </w:pPr>
    </w:p>
    <w:p w14:paraId="7C1E29A2" w14:textId="77777777" w:rsidR="004175C0"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2C3025B0" w14:textId="77777777" w:rsidR="004175C0" w:rsidRPr="00C5526C" w:rsidRDefault="004175C0" w:rsidP="00D2456C">
      <w:pPr>
        <w:pStyle w:val="Text"/>
        <w:spacing w:before="0"/>
        <w:jc w:val="left"/>
        <w:rPr>
          <w:bCs/>
          <w:sz w:val="22"/>
          <w:szCs w:val="22"/>
          <w:lang w:val="en-GB"/>
        </w:rPr>
      </w:pPr>
    </w:p>
    <w:p w14:paraId="4E2291E6" w14:textId="77777777" w:rsidR="004175C0" w:rsidRPr="00C5526C" w:rsidRDefault="00921F21" w:rsidP="00D2456C">
      <w:pPr>
        <w:pStyle w:val="Text"/>
        <w:spacing w:before="0"/>
        <w:jc w:val="left"/>
        <w:rPr>
          <w:bCs/>
          <w:sz w:val="22"/>
          <w:szCs w:val="22"/>
          <w:lang w:val="en-GB"/>
        </w:rPr>
      </w:pPr>
      <w:r w:rsidRPr="00C5526C">
        <w:rPr>
          <w:bCs/>
          <w:sz w:val="22"/>
          <w:szCs w:val="22"/>
          <w:lang w:val="en-GB"/>
        </w:rPr>
        <w:t>You may not see an immediate improvement after beginning Xolair treatment. In patients with nasal polyps effects have been seen 4 weeks after the start of the treatment. In asthma patients it usually takes between 12 and 16 weeks to have the full effect.</w:t>
      </w:r>
    </w:p>
    <w:p w14:paraId="1F4410E7" w14:textId="77777777" w:rsidR="004175C0" w:rsidRPr="00C5526C" w:rsidRDefault="004175C0" w:rsidP="00D2456C">
      <w:pPr>
        <w:pStyle w:val="Text"/>
        <w:spacing w:before="0"/>
        <w:jc w:val="left"/>
        <w:rPr>
          <w:bCs/>
          <w:sz w:val="22"/>
          <w:szCs w:val="22"/>
          <w:lang w:val="en-GB"/>
        </w:rPr>
      </w:pPr>
    </w:p>
    <w:p w14:paraId="11493A6C" w14:textId="77777777" w:rsidR="004175C0"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4153062B" w14:textId="77777777" w:rsidR="004175C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29207DA8" w14:textId="77777777" w:rsidR="004175C0" w:rsidRPr="00C5526C" w:rsidRDefault="00921F21" w:rsidP="00D2456C">
      <w:pPr>
        <w:pStyle w:val="Text"/>
        <w:spacing w:before="0"/>
        <w:jc w:val="left"/>
        <w:rPr>
          <w:bCs/>
          <w:sz w:val="22"/>
          <w:szCs w:val="22"/>
          <w:lang w:val="en-GB"/>
        </w:rPr>
      </w:pPr>
      <w:r w:rsidRPr="00C5526C">
        <w:rPr>
          <w:bCs/>
          <w:sz w:val="22"/>
          <w:szCs w:val="22"/>
          <w:lang w:val="en-GB"/>
        </w:rPr>
        <w:t>Xolair can be used in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5E816E4C" w14:textId="77777777" w:rsidR="00215405" w:rsidRPr="00C5526C" w:rsidRDefault="00215405" w:rsidP="00D2456C">
      <w:pPr>
        <w:pStyle w:val="Text"/>
        <w:spacing w:before="0"/>
        <w:jc w:val="left"/>
        <w:rPr>
          <w:bCs/>
          <w:sz w:val="22"/>
          <w:szCs w:val="22"/>
        </w:rPr>
      </w:pPr>
    </w:p>
    <w:p w14:paraId="26713267" w14:textId="77777777" w:rsidR="004175C0" w:rsidRPr="00C5526C" w:rsidRDefault="00921F21" w:rsidP="00D2456C">
      <w:pPr>
        <w:pStyle w:val="Text"/>
        <w:spacing w:before="0"/>
        <w:jc w:val="left"/>
        <w:rPr>
          <w:spacing w:val="-4"/>
          <w:sz w:val="22"/>
          <w:szCs w:val="22"/>
        </w:rPr>
      </w:pPr>
      <w:r w:rsidRPr="00C5526C">
        <w:rPr>
          <w:sz w:val="22"/>
          <w:szCs w:val="22"/>
        </w:rPr>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5FA75642" w14:textId="77777777" w:rsidR="002B3682" w:rsidRPr="00C5526C" w:rsidRDefault="002B3682" w:rsidP="002B3682">
      <w:pPr>
        <w:tabs>
          <w:tab w:val="clear" w:pos="567"/>
        </w:tabs>
        <w:spacing w:line="240" w:lineRule="auto"/>
        <w:rPr>
          <w:bCs/>
          <w:szCs w:val="22"/>
          <w:lang w:val="en-US"/>
        </w:rPr>
      </w:pPr>
    </w:p>
    <w:p w14:paraId="31A50EB3" w14:textId="77777777" w:rsidR="002B3682" w:rsidRPr="00C5526C" w:rsidRDefault="002B3682" w:rsidP="002B3682">
      <w:pPr>
        <w:tabs>
          <w:tab w:val="clear" w:pos="567"/>
        </w:tabs>
        <w:spacing w:line="240" w:lineRule="auto"/>
        <w:rPr>
          <w:bCs/>
          <w:szCs w:val="22"/>
          <w:lang w:val="en-US"/>
        </w:rPr>
      </w:pPr>
      <w:r w:rsidRPr="00C5526C">
        <w:rPr>
          <w:bCs/>
          <w:szCs w:val="22"/>
          <w:lang w:val="en-US"/>
        </w:rPr>
        <w:t>Xolair pre-filled pens are not intended for use in children under 12 years of age. Xolair 75 mg pre-filled syringe and Xolair 150 mg pre-filled syringe or Xolair powder and solvent for solution for injection may be used in children 6</w:t>
      </w:r>
      <w:r w:rsidRPr="00C5526C">
        <w:rPr>
          <w:bCs/>
          <w:szCs w:val="22"/>
          <w:lang w:val="en-US"/>
        </w:rPr>
        <w:noBreakHyphen/>
        <w:t>11 years of age with allergic asthma.</w:t>
      </w:r>
    </w:p>
    <w:p w14:paraId="2431B202" w14:textId="77777777" w:rsidR="004175C0" w:rsidRPr="00C5526C" w:rsidRDefault="004175C0" w:rsidP="00D2456C">
      <w:pPr>
        <w:pStyle w:val="Text"/>
        <w:spacing w:before="0"/>
        <w:jc w:val="left"/>
        <w:rPr>
          <w:spacing w:val="-4"/>
          <w:sz w:val="22"/>
          <w:szCs w:val="22"/>
        </w:rPr>
      </w:pPr>
    </w:p>
    <w:p w14:paraId="2186CD6C" w14:textId="77777777" w:rsidR="004175C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rhinosinusitis with nasal polyps</w:t>
      </w:r>
    </w:p>
    <w:p w14:paraId="4B8361C7" w14:textId="77777777" w:rsidR="004175C0" w:rsidRPr="00C5526C" w:rsidRDefault="00921F21" w:rsidP="00D2456C">
      <w:pPr>
        <w:pStyle w:val="Text"/>
        <w:spacing w:before="0"/>
        <w:jc w:val="left"/>
        <w:rPr>
          <w:bCs/>
          <w:sz w:val="22"/>
          <w:szCs w:val="22"/>
          <w:lang w:val="en-GB"/>
        </w:rPr>
      </w:pPr>
      <w:r w:rsidRPr="00C5526C">
        <w:rPr>
          <w:bCs/>
          <w:sz w:val="22"/>
          <w:szCs w:val="22"/>
          <w:lang w:val="en-GB"/>
        </w:rPr>
        <w:t>Xolair should not be used in children and adolescents under 18 years of age.</w:t>
      </w:r>
    </w:p>
    <w:p w14:paraId="0A4AFC51" w14:textId="77777777" w:rsidR="004175C0" w:rsidRPr="00C5526C" w:rsidRDefault="004175C0" w:rsidP="00D2456C">
      <w:pPr>
        <w:pStyle w:val="Text"/>
        <w:spacing w:before="0"/>
        <w:jc w:val="left"/>
        <w:rPr>
          <w:bCs/>
          <w:sz w:val="22"/>
          <w:szCs w:val="22"/>
          <w:lang w:val="en-GB"/>
        </w:rPr>
      </w:pPr>
    </w:p>
    <w:p w14:paraId="79BE6DEA" w14:textId="77777777" w:rsidR="004175C0"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198B9695" w14:textId="77777777" w:rsidR="004175C0" w:rsidRPr="00C5526C" w:rsidRDefault="00921F21" w:rsidP="00D2456C">
      <w:pPr>
        <w:spacing w:before="2" w:line="240" w:lineRule="auto"/>
        <w:ind w:right="-20"/>
        <w:rPr>
          <w:szCs w:val="22"/>
        </w:rPr>
      </w:pPr>
      <w:r w:rsidRPr="00C5526C">
        <w:rPr>
          <w:szCs w:val="22"/>
        </w:rPr>
        <w:t>If you have missed an appointment, contact your doctor or hospital as soon as possible to re-schedule it.</w:t>
      </w:r>
    </w:p>
    <w:p w14:paraId="1B1C8D40" w14:textId="77777777" w:rsidR="004175C0" w:rsidRPr="00C5526C" w:rsidRDefault="004175C0" w:rsidP="00D2456C">
      <w:pPr>
        <w:spacing w:before="2" w:line="240" w:lineRule="auto"/>
        <w:ind w:right="-20"/>
        <w:rPr>
          <w:szCs w:val="22"/>
        </w:rPr>
      </w:pPr>
    </w:p>
    <w:p w14:paraId="31638FCA" w14:textId="77777777" w:rsidR="004175C0"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5390136B" w14:textId="77777777" w:rsidR="004175C0" w:rsidRPr="00C5526C" w:rsidRDefault="004175C0" w:rsidP="00D2456C">
      <w:pPr>
        <w:numPr>
          <w:ilvl w:val="12"/>
          <w:numId w:val="0"/>
        </w:numPr>
        <w:tabs>
          <w:tab w:val="clear" w:pos="567"/>
        </w:tabs>
        <w:spacing w:line="240" w:lineRule="auto"/>
        <w:ind w:right="-2"/>
        <w:rPr>
          <w:szCs w:val="22"/>
        </w:rPr>
      </w:pPr>
    </w:p>
    <w:p w14:paraId="5945E44F" w14:textId="77777777" w:rsidR="004175C0"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69548EE0" w14:textId="77777777" w:rsidR="004175C0" w:rsidRPr="00C5526C" w:rsidRDefault="00921F21" w:rsidP="00D2456C">
      <w:pPr>
        <w:pStyle w:val="Text"/>
        <w:spacing w:before="0"/>
        <w:jc w:val="left"/>
        <w:rPr>
          <w:bCs/>
          <w:sz w:val="22"/>
          <w:szCs w:val="22"/>
          <w:lang w:val="en-GB"/>
        </w:rPr>
      </w:pPr>
      <w:r w:rsidRPr="00C5526C">
        <w:rPr>
          <w:sz w:val="22"/>
          <w:szCs w:val="22"/>
          <w:lang w:val="en-GB"/>
        </w:rPr>
        <w:t xml:space="preserve">Do not stop treatment with Xolair unless your doctor tells you to. </w:t>
      </w:r>
      <w:r w:rsidRPr="00C5526C">
        <w:rPr>
          <w:bCs/>
          <w:sz w:val="22"/>
          <w:szCs w:val="22"/>
          <w:lang w:val="en-GB"/>
        </w:rPr>
        <w:t>Interrupting or stopping the treatment with Xolair may cause your symptoms to come back.</w:t>
      </w:r>
    </w:p>
    <w:p w14:paraId="6BFA21F5" w14:textId="77777777" w:rsidR="004175C0" w:rsidRPr="00C5526C" w:rsidRDefault="004175C0" w:rsidP="00D2456C">
      <w:pPr>
        <w:pStyle w:val="Text"/>
        <w:spacing w:before="0"/>
        <w:jc w:val="left"/>
        <w:rPr>
          <w:sz w:val="22"/>
          <w:szCs w:val="22"/>
        </w:rPr>
      </w:pPr>
    </w:p>
    <w:p w14:paraId="75F59422" w14:textId="77777777" w:rsidR="004175C0"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6940DE5A" w14:textId="77777777" w:rsidR="004175C0" w:rsidRPr="00C5526C" w:rsidRDefault="004175C0" w:rsidP="00D2456C">
      <w:pPr>
        <w:pStyle w:val="Text"/>
        <w:spacing w:before="0"/>
        <w:jc w:val="left"/>
        <w:rPr>
          <w:sz w:val="22"/>
          <w:szCs w:val="22"/>
          <w:lang w:val="en-GB"/>
        </w:rPr>
      </w:pPr>
    </w:p>
    <w:p w14:paraId="789F023A" w14:textId="77777777" w:rsidR="004175C0" w:rsidRPr="00C5526C" w:rsidRDefault="004175C0" w:rsidP="00D2456C">
      <w:pPr>
        <w:pStyle w:val="Text"/>
        <w:spacing w:before="0"/>
        <w:jc w:val="left"/>
        <w:rPr>
          <w:sz w:val="22"/>
          <w:szCs w:val="22"/>
        </w:rPr>
      </w:pPr>
    </w:p>
    <w:p w14:paraId="07255B9E" w14:textId="77777777" w:rsidR="004175C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3F386948" w14:textId="77777777" w:rsidR="004175C0" w:rsidRPr="00C5526C" w:rsidRDefault="004175C0" w:rsidP="00D2456C">
      <w:pPr>
        <w:pStyle w:val="Text"/>
        <w:keepNext/>
        <w:spacing w:before="0"/>
        <w:jc w:val="left"/>
        <w:rPr>
          <w:sz w:val="22"/>
          <w:szCs w:val="22"/>
        </w:rPr>
      </w:pPr>
    </w:p>
    <w:p w14:paraId="722BC16D" w14:textId="77777777" w:rsidR="004175C0"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13A85D60" w14:textId="77777777" w:rsidR="004175C0" w:rsidRPr="00C5526C" w:rsidRDefault="004175C0" w:rsidP="00D2456C">
      <w:pPr>
        <w:pStyle w:val="Text"/>
        <w:spacing w:before="0"/>
        <w:jc w:val="left"/>
        <w:rPr>
          <w:sz w:val="22"/>
          <w:szCs w:val="22"/>
        </w:rPr>
      </w:pPr>
    </w:p>
    <w:p w14:paraId="3D12D935" w14:textId="77777777" w:rsidR="004175C0"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17239BFA" w14:textId="77777777" w:rsidR="004175C0"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4C237181" w14:textId="77777777" w:rsidR="004175C0"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9F5FB7" w:rsidRPr="00C5526C">
        <w:rPr>
          <w:bCs/>
          <w:iCs/>
          <w:sz w:val="22"/>
          <w:szCs w:val="22"/>
          <w:lang w:val="en-GB"/>
        </w:rPr>
        <w:t> </w:t>
      </w:r>
      <w:r w:rsidRPr="00C5526C">
        <w:rPr>
          <w:bCs/>
          <w:iCs/>
          <w:sz w:val="22"/>
          <w:szCs w:val="22"/>
          <w:lang w:val="en-GB"/>
        </w:rPr>
        <w:t>000 people)</w:t>
      </w:r>
    </w:p>
    <w:p w14:paraId="06C637BC" w14:textId="77777777" w:rsidR="004175C0" w:rsidRPr="00C5526C" w:rsidRDefault="00921F21" w:rsidP="00D2456C">
      <w:pPr>
        <w:pStyle w:val="Text"/>
        <w:numPr>
          <w:ilvl w:val="0"/>
          <w:numId w:val="67"/>
        </w:numPr>
        <w:tabs>
          <w:tab w:val="clear" w:pos="108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7D54E0EA" w14:textId="77777777" w:rsidR="004175C0" w:rsidRPr="00C5526C" w:rsidRDefault="00921F21" w:rsidP="00D2456C">
      <w:pPr>
        <w:pStyle w:val="Text"/>
        <w:numPr>
          <w:ilvl w:val="0"/>
          <w:numId w:val="67"/>
        </w:numPr>
        <w:tabs>
          <w:tab w:val="clear" w:pos="108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3C4564FF" w14:textId="77777777" w:rsidR="004175C0" w:rsidRPr="00C5526C" w:rsidRDefault="004175C0" w:rsidP="00D2456C">
      <w:pPr>
        <w:pStyle w:val="Text"/>
        <w:spacing w:before="0"/>
        <w:jc w:val="left"/>
        <w:rPr>
          <w:bCs/>
          <w:sz w:val="22"/>
          <w:szCs w:val="22"/>
          <w:lang w:val="en-GB"/>
        </w:rPr>
      </w:pPr>
    </w:p>
    <w:p w14:paraId="4D406B5E" w14:textId="77777777" w:rsidR="004175C0"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3B63E218" w14:textId="77777777" w:rsidR="004175C0"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01E5909C" w14:textId="77777777" w:rsidR="004175C0"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5EE954A3" w14:textId="77777777" w:rsidR="004175C0" w:rsidRPr="00C5526C" w:rsidRDefault="00921F21" w:rsidP="00D2456C">
      <w:pPr>
        <w:pStyle w:val="Text"/>
        <w:numPr>
          <w:ilvl w:val="0"/>
          <w:numId w:val="6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3860D240" w14:textId="77777777" w:rsidR="004175C0" w:rsidRPr="00C5526C" w:rsidRDefault="004175C0" w:rsidP="00D2456C">
      <w:pPr>
        <w:pStyle w:val="Text"/>
        <w:spacing w:before="0"/>
        <w:jc w:val="left"/>
        <w:rPr>
          <w:sz w:val="22"/>
          <w:szCs w:val="22"/>
        </w:rPr>
      </w:pPr>
    </w:p>
    <w:p w14:paraId="756EB458" w14:textId="77777777" w:rsidR="004175C0" w:rsidRPr="00C5526C" w:rsidRDefault="00921F21" w:rsidP="00D2456C">
      <w:pPr>
        <w:pStyle w:val="Text"/>
        <w:keepNext/>
        <w:spacing w:before="0"/>
        <w:jc w:val="left"/>
        <w:rPr>
          <w:sz w:val="22"/>
          <w:szCs w:val="22"/>
        </w:rPr>
      </w:pPr>
      <w:r w:rsidRPr="00C5526C">
        <w:rPr>
          <w:sz w:val="22"/>
          <w:szCs w:val="22"/>
          <w:u w:val="single"/>
        </w:rPr>
        <w:t>Other side effects include:</w:t>
      </w:r>
    </w:p>
    <w:p w14:paraId="33097EAB" w14:textId="77777777" w:rsidR="004175C0"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0E4D32C7"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fever (in children)</w:t>
      </w:r>
    </w:p>
    <w:p w14:paraId="42A1A8CD" w14:textId="77777777" w:rsidR="004175C0" w:rsidRPr="00C5526C" w:rsidRDefault="004175C0" w:rsidP="00D2456C">
      <w:pPr>
        <w:pStyle w:val="Text"/>
        <w:spacing w:before="0"/>
        <w:jc w:val="left"/>
        <w:rPr>
          <w:sz w:val="22"/>
          <w:szCs w:val="22"/>
        </w:rPr>
      </w:pPr>
    </w:p>
    <w:p w14:paraId="4ED59644" w14:textId="77777777" w:rsidR="004175C0" w:rsidRPr="00C5526C" w:rsidRDefault="00921F21" w:rsidP="00D2456C">
      <w:pPr>
        <w:pStyle w:val="Text"/>
        <w:keepNext/>
        <w:spacing w:before="0"/>
        <w:jc w:val="left"/>
        <w:rPr>
          <w:sz w:val="22"/>
          <w:szCs w:val="22"/>
        </w:rPr>
      </w:pPr>
      <w:r w:rsidRPr="00C5526C">
        <w:rPr>
          <w:sz w:val="22"/>
          <w:szCs w:val="22"/>
        </w:rPr>
        <w:t>Common (may affect up to 1 in 10 people)</w:t>
      </w:r>
    </w:p>
    <w:p w14:paraId="72F287B7"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5D4D6F97"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pain in the upper part of the tummy</w:t>
      </w:r>
    </w:p>
    <w:p w14:paraId="7EBED449"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headache (very common in children)</w:t>
      </w:r>
    </w:p>
    <w:p w14:paraId="79E2EBF4"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dizzy</w:t>
      </w:r>
    </w:p>
    <w:p w14:paraId="1182DE2A"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lastRenderedPageBreak/>
        <w:t>pain in joints (arthralgia)</w:t>
      </w:r>
    </w:p>
    <w:p w14:paraId="6491A1BC" w14:textId="77777777" w:rsidR="004175C0" w:rsidRPr="00C5526C" w:rsidRDefault="004175C0" w:rsidP="00D2456C">
      <w:pPr>
        <w:pStyle w:val="Text"/>
        <w:spacing w:before="0"/>
        <w:jc w:val="left"/>
        <w:rPr>
          <w:sz w:val="22"/>
          <w:szCs w:val="22"/>
        </w:rPr>
      </w:pPr>
    </w:p>
    <w:p w14:paraId="41F69724" w14:textId="77777777" w:rsidR="004175C0" w:rsidRPr="00C5526C" w:rsidRDefault="00921F21" w:rsidP="00D2456C">
      <w:pPr>
        <w:pStyle w:val="Text"/>
        <w:keepNext/>
        <w:spacing w:before="0"/>
        <w:jc w:val="left"/>
        <w:rPr>
          <w:sz w:val="22"/>
          <w:szCs w:val="22"/>
        </w:rPr>
      </w:pPr>
      <w:r w:rsidRPr="00C5526C">
        <w:rPr>
          <w:sz w:val="22"/>
          <w:szCs w:val="22"/>
        </w:rPr>
        <w:t>Uncommon (may affect up to 1 in 100 people)</w:t>
      </w:r>
    </w:p>
    <w:p w14:paraId="2C1124DC"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sleepy or tired</w:t>
      </w:r>
    </w:p>
    <w:p w14:paraId="28BFCB2A"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tingling or numbness of the hands or feet</w:t>
      </w:r>
    </w:p>
    <w:p w14:paraId="60E1C96C"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50F912CB"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sore throat, coughing, acute breathing problems</w:t>
      </w:r>
    </w:p>
    <w:p w14:paraId="7E52D86C"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feeling sick (nausea), diarrhoea, indigestion</w:t>
      </w:r>
    </w:p>
    <w:p w14:paraId="4B45AFE7"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itching, hives, rash, increased sensitivity of the skin to sun</w:t>
      </w:r>
    </w:p>
    <w:p w14:paraId="4B7A16BF"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weight increase</w:t>
      </w:r>
    </w:p>
    <w:p w14:paraId="25C77175"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flu-like symptoms</w:t>
      </w:r>
    </w:p>
    <w:p w14:paraId="6F5867B3"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swelling arms</w:t>
      </w:r>
    </w:p>
    <w:p w14:paraId="2D8F21D5" w14:textId="77777777" w:rsidR="004175C0" w:rsidRPr="00C5526C" w:rsidRDefault="004175C0" w:rsidP="00D2456C">
      <w:pPr>
        <w:pStyle w:val="Text"/>
        <w:spacing w:before="0"/>
        <w:jc w:val="left"/>
        <w:rPr>
          <w:sz w:val="22"/>
          <w:szCs w:val="22"/>
        </w:rPr>
      </w:pPr>
    </w:p>
    <w:p w14:paraId="6711C01E" w14:textId="77777777" w:rsidR="004175C0" w:rsidRPr="00C5526C" w:rsidRDefault="00921F21" w:rsidP="00D2456C">
      <w:pPr>
        <w:pStyle w:val="Text"/>
        <w:keepNext/>
        <w:spacing w:before="0"/>
        <w:jc w:val="left"/>
        <w:rPr>
          <w:sz w:val="22"/>
          <w:szCs w:val="22"/>
        </w:rPr>
      </w:pPr>
      <w:r w:rsidRPr="00C5526C">
        <w:rPr>
          <w:sz w:val="22"/>
          <w:szCs w:val="22"/>
        </w:rPr>
        <w:t>Rare (may affect up to 1 in 1</w:t>
      </w:r>
      <w:r w:rsidR="009F5FB7" w:rsidRPr="00C5526C">
        <w:rPr>
          <w:sz w:val="22"/>
          <w:szCs w:val="22"/>
        </w:rPr>
        <w:t> </w:t>
      </w:r>
      <w:r w:rsidRPr="00C5526C">
        <w:rPr>
          <w:sz w:val="22"/>
          <w:szCs w:val="22"/>
        </w:rPr>
        <w:t>000 people)</w:t>
      </w:r>
    </w:p>
    <w:p w14:paraId="2F0433A3"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parasitic infection</w:t>
      </w:r>
    </w:p>
    <w:p w14:paraId="4F3DCDE7" w14:textId="77777777" w:rsidR="004175C0" w:rsidRPr="00C5526C" w:rsidRDefault="004175C0" w:rsidP="00D2456C">
      <w:pPr>
        <w:pStyle w:val="Text"/>
        <w:spacing w:before="0"/>
        <w:jc w:val="left"/>
        <w:rPr>
          <w:sz w:val="22"/>
          <w:szCs w:val="22"/>
        </w:rPr>
      </w:pPr>
    </w:p>
    <w:p w14:paraId="11110105" w14:textId="77777777" w:rsidR="004175C0"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5460D815"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muscle pain and joint swelling</w:t>
      </w:r>
    </w:p>
    <w:p w14:paraId="224E9178" w14:textId="77777777" w:rsidR="004175C0" w:rsidRPr="00C5526C" w:rsidRDefault="00921F21" w:rsidP="00D2456C">
      <w:pPr>
        <w:pStyle w:val="Text"/>
        <w:numPr>
          <w:ilvl w:val="0"/>
          <w:numId w:val="68"/>
        </w:numPr>
        <w:tabs>
          <w:tab w:val="clear" w:pos="720"/>
        </w:tabs>
        <w:spacing w:before="0"/>
        <w:ind w:left="567" w:hanging="567"/>
        <w:jc w:val="left"/>
        <w:rPr>
          <w:sz w:val="22"/>
          <w:szCs w:val="22"/>
        </w:rPr>
      </w:pPr>
      <w:r w:rsidRPr="00C5526C">
        <w:rPr>
          <w:sz w:val="22"/>
          <w:szCs w:val="22"/>
        </w:rPr>
        <w:t>hair loss</w:t>
      </w:r>
    </w:p>
    <w:p w14:paraId="3B2F7B64" w14:textId="77777777" w:rsidR="004175C0" w:rsidRPr="00C5526C" w:rsidRDefault="004175C0" w:rsidP="00D2456C">
      <w:pPr>
        <w:pStyle w:val="Text"/>
        <w:spacing w:before="0"/>
        <w:jc w:val="left"/>
        <w:rPr>
          <w:sz w:val="22"/>
          <w:szCs w:val="22"/>
        </w:rPr>
      </w:pPr>
    </w:p>
    <w:p w14:paraId="279D7A28" w14:textId="77777777" w:rsidR="004175C0"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5F64074D" w14:textId="4A91A975" w:rsidR="004175C0"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rFonts w:eastAsia="Verdana"/>
          <w:sz w:val="22"/>
          <w:szCs w:val="22"/>
          <w:shd w:val="pct15" w:color="auto" w:fill="auto"/>
          <w:lang w:eastAsia="en-GB"/>
        </w:rPr>
        <w:t xml:space="preserve">the national reporting system listed in </w:t>
      </w:r>
      <w:hyperlink r:id="rId50" w:history="1">
        <w:r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1B790CB6" w14:textId="77777777" w:rsidR="004175C0" w:rsidRPr="00C5526C" w:rsidRDefault="004175C0" w:rsidP="00D2456C">
      <w:pPr>
        <w:numPr>
          <w:ilvl w:val="12"/>
          <w:numId w:val="0"/>
        </w:numPr>
        <w:tabs>
          <w:tab w:val="clear" w:pos="567"/>
        </w:tabs>
        <w:spacing w:line="240" w:lineRule="auto"/>
        <w:ind w:right="-29"/>
        <w:rPr>
          <w:szCs w:val="22"/>
          <w:lang w:val="en-US"/>
        </w:rPr>
      </w:pPr>
    </w:p>
    <w:p w14:paraId="0DE95FA3" w14:textId="77777777" w:rsidR="004175C0" w:rsidRPr="00C5526C" w:rsidRDefault="004175C0" w:rsidP="00D2456C">
      <w:pPr>
        <w:numPr>
          <w:ilvl w:val="12"/>
          <w:numId w:val="0"/>
        </w:numPr>
        <w:tabs>
          <w:tab w:val="clear" w:pos="567"/>
        </w:tabs>
        <w:spacing w:line="240" w:lineRule="auto"/>
        <w:ind w:right="-2"/>
        <w:rPr>
          <w:szCs w:val="22"/>
          <w:lang w:val="en-US"/>
        </w:rPr>
      </w:pPr>
    </w:p>
    <w:p w14:paraId="4D06A88F" w14:textId="77777777" w:rsidR="004175C0"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137D6692" w14:textId="77777777" w:rsidR="004175C0" w:rsidRPr="00C5526C" w:rsidRDefault="004175C0" w:rsidP="00D2456C">
      <w:pPr>
        <w:keepNext/>
        <w:numPr>
          <w:ilvl w:val="12"/>
          <w:numId w:val="0"/>
        </w:numPr>
        <w:tabs>
          <w:tab w:val="clear" w:pos="567"/>
        </w:tabs>
        <w:spacing w:line="240" w:lineRule="auto"/>
        <w:ind w:left="567" w:hanging="567"/>
        <w:rPr>
          <w:szCs w:val="22"/>
        </w:rPr>
      </w:pPr>
    </w:p>
    <w:p w14:paraId="4CD4A2BD" w14:textId="77777777" w:rsidR="004175C0" w:rsidRPr="00C5526C" w:rsidRDefault="00921F21" w:rsidP="00D2456C">
      <w:pPr>
        <w:pStyle w:val="Text"/>
        <w:numPr>
          <w:ilvl w:val="0"/>
          <w:numId w:val="13"/>
        </w:numPr>
        <w:tabs>
          <w:tab w:val="clear" w:pos="851"/>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1474133D" w14:textId="77777777" w:rsidR="004175C0" w:rsidRPr="00C5526C" w:rsidRDefault="00921F21" w:rsidP="0096494B">
      <w:pPr>
        <w:numPr>
          <w:ilvl w:val="0"/>
          <w:numId w:val="99"/>
        </w:numPr>
        <w:tabs>
          <w:tab w:val="clear" w:pos="567"/>
        </w:tabs>
        <w:spacing w:line="240" w:lineRule="auto"/>
        <w:ind w:left="540" w:hanging="540"/>
        <w:contextualSpacing/>
        <w:rPr>
          <w:rFonts w:eastAsiaTheme="minorHAnsi"/>
          <w:bCs/>
          <w:szCs w:val="22"/>
        </w:rPr>
      </w:pPr>
      <w:r w:rsidRPr="00C5526C">
        <w:rPr>
          <w:szCs w:val="22"/>
        </w:rPr>
        <w:t>Do not use this medicine after the expiry date which is stated on the label</w:t>
      </w:r>
      <w:r w:rsidR="00635668" w:rsidRPr="00C5526C">
        <w:rPr>
          <w:szCs w:val="22"/>
        </w:rPr>
        <w:t xml:space="preserve"> after EXP</w:t>
      </w:r>
      <w:r w:rsidRPr="00C5526C">
        <w:rPr>
          <w:szCs w:val="22"/>
        </w:rPr>
        <w:t>. The expiry date refers to the last day of that month.</w:t>
      </w:r>
      <w:r w:rsidR="0096494B" w:rsidRPr="00C5526C">
        <w:rPr>
          <w:rFonts w:eastAsiaTheme="minorHAnsi"/>
          <w:szCs w:val="22"/>
          <w:lang w:val="en-US"/>
        </w:rPr>
        <w:t xml:space="preserve"> The carton containing the pre-filled </w:t>
      </w:r>
      <w:r w:rsidR="00C5526C" w:rsidRPr="00C5526C">
        <w:rPr>
          <w:rFonts w:eastAsiaTheme="minorHAnsi"/>
          <w:szCs w:val="22"/>
          <w:lang w:val="en-US"/>
        </w:rPr>
        <w:t>pen</w:t>
      </w:r>
      <w:r w:rsidR="0096494B" w:rsidRPr="00C5526C">
        <w:rPr>
          <w:rFonts w:eastAsiaTheme="minorHAnsi"/>
          <w:szCs w:val="22"/>
          <w:lang w:val="en-US"/>
        </w:rPr>
        <w:t xml:space="preserve"> can be stored for a total time of 48 hours at room temperature (25°C) before use.</w:t>
      </w:r>
    </w:p>
    <w:p w14:paraId="4412D830" w14:textId="77777777" w:rsidR="004175C0"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rPr>
        <w:t>Store in the original package</w:t>
      </w:r>
      <w:r w:rsidRPr="00C5526C">
        <w:rPr>
          <w:sz w:val="22"/>
          <w:szCs w:val="22"/>
          <w:lang w:val="en-GB"/>
        </w:rPr>
        <w:t xml:space="preserve"> in order to protect from light</w:t>
      </w:r>
      <w:r w:rsidRPr="00C5526C">
        <w:rPr>
          <w:sz w:val="22"/>
          <w:szCs w:val="22"/>
        </w:rPr>
        <w:t>.</w:t>
      </w:r>
    </w:p>
    <w:p w14:paraId="21FC78CA" w14:textId="77777777" w:rsidR="004175C0"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6DB29E91" w14:textId="77777777" w:rsidR="004175C0" w:rsidRPr="00C5526C" w:rsidRDefault="00921F21" w:rsidP="00D2456C">
      <w:pPr>
        <w:numPr>
          <w:ilvl w:val="0"/>
          <w:numId w:val="13"/>
        </w:numPr>
        <w:tabs>
          <w:tab w:val="clear" w:pos="567"/>
          <w:tab w:val="clear" w:pos="851"/>
        </w:tabs>
        <w:spacing w:line="240" w:lineRule="auto"/>
        <w:ind w:left="567" w:right="-2" w:hanging="567"/>
        <w:rPr>
          <w:szCs w:val="22"/>
        </w:rPr>
      </w:pPr>
      <w:r w:rsidRPr="00C5526C">
        <w:rPr>
          <w:szCs w:val="22"/>
        </w:rPr>
        <w:t>Do not use any pack that is damaged or shows signs of tampering.</w:t>
      </w:r>
    </w:p>
    <w:p w14:paraId="787A21ED" w14:textId="77777777" w:rsidR="004175C0" w:rsidRPr="00C5526C" w:rsidRDefault="004175C0" w:rsidP="00D2456C">
      <w:pPr>
        <w:numPr>
          <w:ilvl w:val="12"/>
          <w:numId w:val="0"/>
        </w:numPr>
        <w:tabs>
          <w:tab w:val="clear" w:pos="567"/>
        </w:tabs>
        <w:spacing w:line="240" w:lineRule="auto"/>
        <w:ind w:right="-2"/>
        <w:rPr>
          <w:szCs w:val="22"/>
        </w:rPr>
      </w:pPr>
    </w:p>
    <w:p w14:paraId="007467AE" w14:textId="77777777" w:rsidR="004175C0" w:rsidRPr="00C5526C" w:rsidRDefault="004175C0" w:rsidP="00D2456C">
      <w:pPr>
        <w:numPr>
          <w:ilvl w:val="12"/>
          <w:numId w:val="0"/>
        </w:numPr>
        <w:tabs>
          <w:tab w:val="clear" w:pos="567"/>
        </w:tabs>
        <w:spacing w:line="240" w:lineRule="auto"/>
        <w:ind w:right="-2"/>
        <w:rPr>
          <w:szCs w:val="22"/>
        </w:rPr>
      </w:pPr>
    </w:p>
    <w:p w14:paraId="0CBA24F4" w14:textId="77777777" w:rsidR="004175C0"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5C285498" w14:textId="77777777" w:rsidR="004175C0" w:rsidRPr="00C5526C" w:rsidRDefault="004175C0" w:rsidP="00D2456C">
      <w:pPr>
        <w:pStyle w:val="Text"/>
        <w:keepNext/>
        <w:spacing w:before="0"/>
        <w:jc w:val="left"/>
        <w:rPr>
          <w:sz w:val="22"/>
          <w:szCs w:val="22"/>
          <w:lang w:val="en-GB"/>
        </w:rPr>
      </w:pPr>
    </w:p>
    <w:p w14:paraId="12423A27" w14:textId="77777777" w:rsidR="004175C0" w:rsidRPr="00C5526C" w:rsidRDefault="00921F21" w:rsidP="00D2456C">
      <w:pPr>
        <w:pStyle w:val="Text"/>
        <w:keepNext/>
        <w:spacing w:before="0"/>
        <w:jc w:val="left"/>
        <w:rPr>
          <w:b/>
          <w:sz w:val="22"/>
          <w:szCs w:val="22"/>
        </w:rPr>
      </w:pPr>
      <w:r w:rsidRPr="00C5526C">
        <w:rPr>
          <w:b/>
          <w:sz w:val="22"/>
          <w:szCs w:val="22"/>
        </w:rPr>
        <w:t>What Xolair contains</w:t>
      </w:r>
    </w:p>
    <w:p w14:paraId="11BDADC2" w14:textId="77777777" w:rsidR="004175C0" w:rsidRPr="00C5526C" w:rsidRDefault="00921F21" w:rsidP="009F5FB7">
      <w:pPr>
        <w:numPr>
          <w:ilvl w:val="0"/>
          <w:numId w:val="1"/>
        </w:numPr>
        <w:tabs>
          <w:tab w:val="clear" w:pos="567"/>
        </w:tabs>
        <w:spacing w:line="240" w:lineRule="auto"/>
        <w:ind w:left="567" w:right="-2" w:hanging="567"/>
        <w:rPr>
          <w:szCs w:val="22"/>
          <w:lang w:val="en-US"/>
        </w:rPr>
      </w:pPr>
      <w:r w:rsidRPr="00C5526C">
        <w:rPr>
          <w:szCs w:val="22"/>
        </w:rPr>
        <w:t xml:space="preserve">The active substance is omalizumab. One </w:t>
      </w:r>
      <w:r w:rsidR="009E0F6C" w:rsidRPr="00C5526C">
        <w:rPr>
          <w:szCs w:val="22"/>
        </w:rPr>
        <w:t xml:space="preserve">pen </w:t>
      </w:r>
      <w:r w:rsidRPr="00C5526C">
        <w:rPr>
          <w:szCs w:val="22"/>
        </w:rPr>
        <w:t xml:space="preserve">of </w:t>
      </w:r>
      <w:r w:rsidRPr="00C5526C">
        <w:rPr>
          <w:szCs w:val="22"/>
          <w:lang w:val="en-US"/>
        </w:rPr>
        <w:t>0.5 ml solution contains 75 mg omalizumab.</w:t>
      </w:r>
    </w:p>
    <w:p w14:paraId="34BF98CF" w14:textId="77777777" w:rsidR="004175C0"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8F4EA8" w:rsidRPr="00C5526C">
        <w:rPr>
          <w:color w:val="000000"/>
          <w:sz w:val="22"/>
          <w:szCs w:val="22"/>
          <w:lang w:val="da-DK"/>
        </w:rPr>
        <w:t xml:space="preserve"> monohydrate</w:t>
      </w:r>
      <w:r w:rsidRPr="00C5526C">
        <w:rPr>
          <w:sz w:val="22"/>
          <w:szCs w:val="22"/>
        </w:rPr>
        <w:t>, histidine, Polysorbate 20 and water for injections.</w:t>
      </w:r>
    </w:p>
    <w:p w14:paraId="355612EB" w14:textId="77777777" w:rsidR="004175C0" w:rsidRPr="00C5526C" w:rsidRDefault="004175C0" w:rsidP="00D2456C">
      <w:pPr>
        <w:tabs>
          <w:tab w:val="clear" w:pos="567"/>
        </w:tabs>
        <w:spacing w:line="240" w:lineRule="auto"/>
        <w:ind w:right="-2"/>
        <w:rPr>
          <w:szCs w:val="22"/>
        </w:rPr>
      </w:pPr>
    </w:p>
    <w:p w14:paraId="4220936B" w14:textId="77777777" w:rsidR="004175C0"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76C445BC" w14:textId="77777777" w:rsidR="004175C0" w:rsidRPr="00C5526C" w:rsidRDefault="00921F21" w:rsidP="00D2456C">
      <w:pPr>
        <w:pStyle w:val="Text"/>
        <w:spacing w:before="0"/>
        <w:jc w:val="left"/>
        <w:rPr>
          <w:bCs/>
          <w:sz w:val="22"/>
          <w:szCs w:val="22"/>
        </w:rPr>
      </w:pPr>
      <w:r w:rsidRPr="00C5526C">
        <w:rPr>
          <w:bCs/>
          <w:sz w:val="22"/>
          <w:szCs w:val="22"/>
        </w:rPr>
        <w:t>Xolair solution for injection is supplied as a clear to slightly opalescent, colourless to pale brownish</w:t>
      </w:r>
      <w:r w:rsidRPr="00C5526C">
        <w:rPr>
          <w:bCs/>
          <w:sz w:val="22"/>
          <w:szCs w:val="22"/>
        </w:rPr>
        <w:noBreakHyphen/>
        <w:t xml:space="preserve">yellow solution in a pre-filled </w:t>
      </w:r>
      <w:r w:rsidR="009E0F6C" w:rsidRPr="00C5526C">
        <w:rPr>
          <w:bCs/>
          <w:sz w:val="22"/>
          <w:szCs w:val="22"/>
        </w:rPr>
        <w:t>pen</w:t>
      </w:r>
      <w:r w:rsidRPr="00C5526C">
        <w:rPr>
          <w:bCs/>
          <w:sz w:val="22"/>
          <w:szCs w:val="22"/>
        </w:rPr>
        <w:t>.</w:t>
      </w:r>
    </w:p>
    <w:p w14:paraId="62B443A4" w14:textId="77777777" w:rsidR="004175C0" w:rsidRPr="00C5526C" w:rsidRDefault="004175C0" w:rsidP="00D2456C">
      <w:pPr>
        <w:pStyle w:val="Text"/>
        <w:spacing w:before="0"/>
        <w:jc w:val="left"/>
        <w:rPr>
          <w:bCs/>
          <w:sz w:val="22"/>
          <w:szCs w:val="22"/>
        </w:rPr>
      </w:pPr>
    </w:p>
    <w:p w14:paraId="3893DEA5" w14:textId="77777777" w:rsidR="004175C0" w:rsidRPr="00C5526C" w:rsidRDefault="00921F21" w:rsidP="00D2456C">
      <w:pPr>
        <w:pStyle w:val="Text"/>
        <w:spacing w:before="0"/>
        <w:jc w:val="left"/>
        <w:rPr>
          <w:sz w:val="22"/>
          <w:szCs w:val="22"/>
        </w:rPr>
      </w:pPr>
      <w:r w:rsidRPr="00C5526C">
        <w:rPr>
          <w:bCs/>
          <w:sz w:val="22"/>
          <w:szCs w:val="22"/>
        </w:rPr>
        <w:t xml:space="preserve">Xolair 75 mg solution for injection </w:t>
      </w:r>
      <w:r w:rsidR="002B4AE1" w:rsidRPr="00C5526C">
        <w:rPr>
          <w:bCs/>
          <w:sz w:val="22"/>
          <w:szCs w:val="22"/>
        </w:rPr>
        <w:t xml:space="preserve">in pre-filled pen </w:t>
      </w:r>
      <w:r w:rsidRPr="00C5526C">
        <w:rPr>
          <w:bCs/>
          <w:sz w:val="22"/>
          <w:szCs w:val="22"/>
        </w:rPr>
        <w:t>is available in packs containing</w:t>
      </w:r>
      <w:r w:rsidR="00F21887" w:rsidRPr="00C5526C">
        <w:rPr>
          <w:sz w:val="22"/>
          <w:szCs w:val="22"/>
        </w:rPr>
        <w:t xml:space="preserve"> </w:t>
      </w:r>
      <w:r w:rsidR="00F1324B" w:rsidRPr="00C5526C">
        <w:rPr>
          <w:sz w:val="22"/>
          <w:szCs w:val="22"/>
        </w:rPr>
        <w:t>1</w:t>
      </w:r>
      <w:r w:rsidR="006353E9" w:rsidRPr="00C5526C">
        <w:rPr>
          <w:sz w:val="22"/>
          <w:szCs w:val="22"/>
        </w:rPr>
        <w:t> </w:t>
      </w:r>
      <w:r w:rsidR="00F1324B" w:rsidRPr="00C5526C">
        <w:rPr>
          <w:sz w:val="22"/>
          <w:szCs w:val="22"/>
        </w:rPr>
        <w:t>pre-filled pen and in multipacks containing 3</w:t>
      </w:r>
      <w:r w:rsidR="006353E9" w:rsidRPr="00C5526C">
        <w:rPr>
          <w:sz w:val="22"/>
          <w:szCs w:val="22"/>
        </w:rPr>
        <w:t> </w:t>
      </w:r>
      <w:r w:rsidR="00F1324B" w:rsidRPr="00C5526C">
        <w:rPr>
          <w:sz w:val="22"/>
          <w:szCs w:val="22"/>
        </w:rPr>
        <w:t>(3</w:t>
      </w:r>
      <w:r w:rsidR="006353E9" w:rsidRPr="00C5526C">
        <w:rPr>
          <w:sz w:val="22"/>
          <w:szCs w:val="22"/>
        </w:rPr>
        <w:t> </w:t>
      </w:r>
      <w:r w:rsidR="00F1324B" w:rsidRPr="00C5526C">
        <w:rPr>
          <w:sz w:val="22"/>
          <w:szCs w:val="22"/>
        </w:rPr>
        <w:t>x</w:t>
      </w:r>
      <w:r w:rsidR="006353E9" w:rsidRPr="00C5526C">
        <w:rPr>
          <w:sz w:val="22"/>
          <w:szCs w:val="22"/>
        </w:rPr>
        <w:t> </w:t>
      </w:r>
      <w:r w:rsidR="00F1324B" w:rsidRPr="00C5526C">
        <w:rPr>
          <w:sz w:val="22"/>
          <w:szCs w:val="22"/>
        </w:rPr>
        <w:t>1) or 6</w:t>
      </w:r>
      <w:r w:rsidR="006353E9" w:rsidRPr="00C5526C">
        <w:rPr>
          <w:sz w:val="22"/>
          <w:szCs w:val="22"/>
        </w:rPr>
        <w:t> </w:t>
      </w:r>
      <w:r w:rsidR="00F1324B" w:rsidRPr="00C5526C">
        <w:rPr>
          <w:sz w:val="22"/>
          <w:szCs w:val="22"/>
        </w:rPr>
        <w:t>(6</w:t>
      </w:r>
      <w:r w:rsidR="006353E9" w:rsidRPr="00C5526C">
        <w:rPr>
          <w:sz w:val="22"/>
          <w:szCs w:val="22"/>
        </w:rPr>
        <w:t> </w:t>
      </w:r>
      <w:r w:rsidR="00F1324B" w:rsidRPr="00C5526C">
        <w:rPr>
          <w:sz w:val="22"/>
          <w:szCs w:val="22"/>
        </w:rPr>
        <w:t>x</w:t>
      </w:r>
      <w:r w:rsidR="006353E9" w:rsidRPr="00C5526C">
        <w:rPr>
          <w:sz w:val="22"/>
          <w:szCs w:val="22"/>
        </w:rPr>
        <w:t> </w:t>
      </w:r>
      <w:r w:rsidR="00F1324B" w:rsidRPr="00C5526C">
        <w:rPr>
          <w:sz w:val="22"/>
          <w:szCs w:val="22"/>
        </w:rPr>
        <w:t>1)</w:t>
      </w:r>
      <w:r w:rsidR="006353E9" w:rsidRPr="00C5526C">
        <w:rPr>
          <w:sz w:val="22"/>
          <w:szCs w:val="22"/>
        </w:rPr>
        <w:t> </w:t>
      </w:r>
      <w:r w:rsidR="00F1324B" w:rsidRPr="00C5526C">
        <w:rPr>
          <w:sz w:val="22"/>
          <w:szCs w:val="22"/>
        </w:rPr>
        <w:t>pre-filled pens.</w:t>
      </w:r>
    </w:p>
    <w:p w14:paraId="1BD12148" w14:textId="77777777" w:rsidR="006353E9" w:rsidRPr="00C5526C" w:rsidRDefault="006353E9" w:rsidP="00D2456C">
      <w:pPr>
        <w:pStyle w:val="Text"/>
        <w:spacing w:before="0"/>
        <w:jc w:val="left"/>
        <w:rPr>
          <w:bCs/>
          <w:sz w:val="22"/>
          <w:szCs w:val="22"/>
        </w:rPr>
      </w:pPr>
    </w:p>
    <w:p w14:paraId="40F6899E" w14:textId="77777777" w:rsidR="004175C0" w:rsidRPr="00C5526C" w:rsidRDefault="00921F21" w:rsidP="00D2456C">
      <w:pPr>
        <w:pStyle w:val="Text"/>
        <w:spacing w:before="0"/>
        <w:jc w:val="left"/>
        <w:rPr>
          <w:sz w:val="22"/>
          <w:szCs w:val="22"/>
        </w:rPr>
      </w:pPr>
      <w:r w:rsidRPr="00C5526C">
        <w:rPr>
          <w:sz w:val="22"/>
          <w:szCs w:val="22"/>
        </w:rPr>
        <w:t>Not all pack sizes may be marketed.</w:t>
      </w:r>
    </w:p>
    <w:p w14:paraId="4D0A50A8" w14:textId="77777777" w:rsidR="004175C0" w:rsidRPr="00C5526C" w:rsidRDefault="004175C0" w:rsidP="00D2456C">
      <w:pPr>
        <w:numPr>
          <w:ilvl w:val="12"/>
          <w:numId w:val="0"/>
        </w:numPr>
        <w:tabs>
          <w:tab w:val="clear" w:pos="567"/>
        </w:tabs>
        <w:spacing w:line="240" w:lineRule="auto"/>
        <w:ind w:right="-2"/>
        <w:rPr>
          <w:szCs w:val="22"/>
          <w:lang w:val="en-US"/>
        </w:rPr>
      </w:pPr>
    </w:p>
    <w:p w14:paraId="1FC52A34" w14:textId="77777777" w:rsidR="004175C0" w:rsidRPr="00C5526C" w:rsidRDefault="00921F21" w:rsidP="00D2456C">
      <w:pPr>
        <w:keepNext/>
        <w:numPr>
          <w:ilvl w:val="12"/>
          <w:numId w:val="0"/>
        </w:numPr>
        <w:tabs>
          <w:tab w:val="clear" w:pos="567"/>
        </w:tabs>
        <w:spacing w:line="240" w:lineRule="auto"/>
        <w:rPr>
          <w:b/>
          <w:szCs w:val="22"/>
        </w:rPr>
      </w:pPr>
      <w:r w:rsidRPr="00C5526C">
        <w:rPr>
          <w:b/>
          <w:szCs w:val="22"/>
        </w:rPr>
        <w:lastRenderedPageBreak/>
        <w:t>Marketing Authorisation Holder</w:t>
      </w:r>
    </w:p>
    <w:p w14:paraId="69F0D951" w14:textId="77777777" w:rsidR="004175C0" w:rsidRPr="00C5526C" w:rsidRDefault="00921F21" w:rsidP="00D2456C">
      <w:pPr>
        <w:keepNext/>
        <w:tabs>
          <w:tab w:val="clear" w:pos="567"/>
        </w:tabs>
        <w:spacing w:line="240" w:lineRule="auto"/>
        <w:rPr>
          <w:szCs w:val="22"/>
        </w:rPr>
      </w:pPr>
      <w:r w:rsidRPr="00C5526C">
        <w:rPr>
          <w:szCs w:val="22"/>
        </w:rPr>
        <w:t>Novartis Europharm Limited</w:t>
      </w:r>
    </w:p>
    <w:p w14:paraId="57CDDCC1" w14:textId="77777777" w:rsidR="004175C0" w:rsidRPr="00C5526C" w:rsidRDefault="00921F21" w:rsidP="00D2456C">
      <w:pPr>
        <w:keepNext/>
        <w:spacing w:line="240" w:lineRule="auto"/>
        <w:rPr>
          <w:szCs w:val="22"/>
        </w:rPr>
      </w:pPr>
      <w:r w:rsidRPr="00C5526C">
        <w:rPr>
          <w:szCs w:val="22"/>
        </w:rPr>
        <w:t>Vista Building</w:t>
      </w:r>
    </w:p>
    <w:p w14:paraId="0F9ABA46" w14:textId="77777777" w:rsidR="004175C0" w:rsidRPr="00C5526C" w:rsidRDefault="00921F21" w:rsidP="00D2456C">
      <w:pPr>
        <w:keepNext/>
        <w:spacing w:line="240" w:lineRule="auto"/>
        <w:rPr>
          <w:szCs w:val="22"/>
        </w:rPr>
      </w:pPr>
      <w:r w:rsidRPr="00C5526C">
        <w:rPr>
          <w:szCs w:val="22"/>
        </w:rPr>
        <w:t>Elm Park, Merrion Road</w:t>
      </w:r>
    </w:p>
    <w:p w14:paraId="3DE8C0F5" w14:textId="77777777" w:rsidR="004175C0" w:rsidRPr="00C5526C" w:rsidRDefault="00921F21" w:rsidP="00D2456C">
      <w:pPr>
        <w:keepNext/>
        <w:spacing w:line="240" w:lineRule="auto"/>
        <w:rPr>
          <w:szCs w:val="22"/>
        </w:rPr>
      </w:pPr>
      <w:r w:rsidRPr="00C5526C">
        <w:rPr>
          <w:szCs w:val="22"/>
        </w:rPr>
        <w:t>Dublin 4</w:t>
      </w:r>
    </w:p>
    <w:p w14:paraId="253F5351" w14:textId="77777777" w:rsidR="004175C0" w:rsidRPr="00C5526C" w:rsidRDefault="00921F21" w:rsidP="00D2456C">
      <w:pPr>
        <w:spacing w:line="240" w:lineRule="auto"/>
        <w:rPr>
          <w:szCs w:val="22"/>
        </w:rPr>
      </w:pPr>
      <w:r w:rsidRPr="00C5526C">
        <w:rPr>
          <w:szCs w:val="22"/>
        </w:rPr>
        <w:t>Ireland</w:t>
      </w:r>
    </w:p>
    <w:p w14:paraId="096C1BE0" w14:textId="77777777" w:rsidR="004175C0" w:rsidRPr="00C5526C" w:rsidRDefault="004175C0" w:rsidP="00D2456C">
      <w:pPr>
        <w:numPr>
          <w:ilvl w:val="12"/>
          <w:numId w:val="0"/>
        </w:numPr>
        <w:tabs>
          <w:tab w:val="clear" w:pos="567"/>
        </w:tabs>
        <w:spacing w:line="240" w:lineRule="auto"/>
        <w:ind w:right="-2"/>
        <w:rPr>
          <w:szCs w:val="22"/>
        </w:rPr>
      </w:pPr>
    </w:p>
    <w:p w14:paraId="137624DD" w14:textId="77777777" w:rsidR="004175C0"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3670E683" w14:textId="77777777" w:rsidR="008302BE" w:rsidRPr="002A3AA4" w:rsidRDefault="008302BE" w:rsidP="008302BE">
      <w:pPr>
        <w:keepNext/>
        <w:spacing w:line="240" w:lineRule="auto"/>
        <w:rPr>
          <w:szCs w:val="22"/>
          <w:lang w:val="en-US"/>
        </w:rPr>
      </w:pPr>
      <w:r w:rsidRPr="002A3AA4">
        <w:rPr>
          <w:szCs w:val="22"/>
          <w:lang w:val="en-US"/>
        </w:rPr>
        <w:t>Novartis Farmacéutica S.A.</w:t>
      </w:r>
    </w:p>
    <w:p w14:paraId="2447FA38" w14:textId="77777777" w:rsidR="008302BE" w:rsidRPr="008302BE" w:rsidRDefault="008302BE" w:rsidP="008302BE">
      <w:pPr>
        <w:keepNext/>
        <w:spacing w:line="240" w:lineRule="auto"/>
        <w:rPr>
          <w:szCs w:val="22"/>
          <w:lang w:val="fr-CH"/>
        </w:rPr>
      </w:pPr>
      <w:r w:rsidRPr="008302BE">
        <w:rPr>
          <w:szCs w:val="22"/>
          <w:lang w:val="fr-CH"/>
        </w:rPr>
        <w:t>Gran Via de les Corts Catalanes, 764</w:t>
      </w:r>
    </w:p>
    <w:p w14:paraId="78570CE2" w14:textId="77777777" w:rsidR="008302BE" w:rsidRPr="002A3AA4" w:rsidRDefault="008302BE" w:rsidP="008302BE">
      <w:pPr>
        <w:keepNext/>
        <w:spacing w:line="240" w:lineRule="auto"/>
        <w:rPr>
          <w:szCs w:val="22"/>
          <w:lang w:val="fr-CH"/>
        </w:rPr>
      </w:pPr>
      <w:r w:rsidRPr="002A3AA4">
        <w:rPr>
          <w:szCs w:val="22"/>
          <w:lang w:val="fr-CH"/>
        </w:rPr>
        <w:t>08013 Barcelona</w:t>
      </w:r>
    </w:p>
    <w:p w14:paraId="3E963270" w14:textId="77777777" w:rsidR="008302BE" w:rsidRPr="002A3AA4" w:rsidRDefault="008302BE" w:rsidP="008302BE">
      <w:pPr>
        <w:widowControl w:val="0"/>
        <w:spacing w:line="240" w:lineRule="auto"/>
        <w:rPr>
          <w:szCs w:val="22"/>
          <w:lang w:val="fr-CH"/>
        </w:rPr>
      </w:pPr>
      <w:r w:rsidRPr="002A3AA4">
        <w:rPr>
          <w:szCs w:val="22"/>
          <w:lang w:val="fr-CH"/>
        </w:rPr>
        <w:t>Spain</w:t>
      </w:r>
    </w:p>
    <w:p w14:paraId="2319C1BD" w14:textId="77777777" w:rsidR="008302BE" w:rsidRPr="002A3AA4" w:rsidRDefault="008302BE" w:rsidP="008302BE">
      <w:pPr>
        <w:numPr>
          <w:ilvl w:val="12"/>
          <w:numId w:val="0"/>
        </w:numPr>
        <w:tabs>
          <w:tab w:val="clear" w:pos="567"/>
        </w:tabs>
        <w:spacing w:line="240" w:lineRule="auto"/>
        <w:ind w:right="-2"/>
        <w:rPr>
          <w:szCs w:val="22"/>
          <w:lang w:val="fr-CH"/>
        </w:rPr>
      </w:pPr>
    </w:p>
    <w:p w14:paraId="2E2A3B57" w14:textId="77777777" w:rsidR="004175C0"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25333D9E" w14:textId="77777777" w:rsidR="004175C0"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39CF950A" w14:textId="77777777" w:rsidR="004175C0"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6B9574C6" w14:textId="77777777" w:rsidR="004175C0"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5FADCF75" w14:textId="77777777" w:rsidR="004175C0" w:rsidRPr="002A3AA4" w:rsidRDefault="004175C0" w:rsidP="00D2456C">
      <w:pPr>
        <w:numPr>
          <w:ilvl w:val="12"/>
          <w:numId w:val="0"/>
        </w:numPr>
        <w:tabs>
          <w:tab w:val="clear" w:pos="567"/>
        </w:tabs>
        <w:spacing w:line="240" w:lineRule="auto"/>
        <w:ind w:right="-2"/>
        <w:rPr>
          <w:szCs w:val="22"/>
          <w:lang w:val="de-CH"/>
        </w:rPr>
      </w:pPr>
    </w:p>
    <w:p w14:paraId="29FC9B57"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5AE0184B"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6210DE38"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3C29F68A"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30E3F110" w14:textId="77777777" w:rsidR="001E458C" w:rsidRPr="00C5526C" w:rsidRDefault="001E458C" w:rsidP="00D2456C">
      <w:pPr>
        <w:numPr>
          <w:ilvl w:val="12"/>
          <w:numId w:val="0"/>
        </w:numPr>
        <w:tabs>
          <w:tab w:val="clear" w:pos="567"/>
        </w:tabs>
        <w:spacing w:line="240" w:lineRule="auto"/>
        <w:ind w:right="-2"/>
        <w:rPr>
          <w:szCs w:val="22"/>
        </w:rPr>
      </w:pPr>
    </w:p>
    <w:p w14:paraId="33A3BFFD" w14:textId="77777777" w:rsidR="004175C0" w:rsidRPr="00C5526C" w:rsidRDefault="00921F21" w:rsidP="00D2456C">
      <w:pPr>
        <w:pStyle w:val="Text"/>
        <w:keepNext/>
        <w:spacing w:before="0"/>
        <w:jc w:val="left"/>
        <w:rPr>
          <w:sz w:val="22"/>
          <w:szCs w:val="22"/>
        </w:rPr>
      </w:pPr>
      <w:r w:rsidRPr="00C5526C">
        <w:rPr>
          <w:sz w:val="22"/>
          <w:szCs w:val="22"/>
        </w:rPr>
        <w:t>For any information about this medicine, please contact the local representative of the Marketing Authorisation Holder:</w:t>
      </w:r>
    </w:p>
    <w:p w14:paraId="2C092A33" w14:textId="77777777" w:rsidR="004175C0" w:rsidRPr="00C5526C" w:rsidRDefault="004175C0"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046BBE9A" w14:textId="77777777" w:rsidTr="003E577D">
        <w:trPr>
          <w:cantSplit/>
        </w:trPr>
        <w:tc>
          <w:tcPr>
            <w:tcW w:w="4678" w:type="dxa"/>
          </w:tcPr>
          <w:p w14:paraId="76A49F78" w14:textId="77777777" w:rsidR="004175C0" w:rsidRPr="00C5526C" w:rsidRDefault="00921F21" w:rsidP="00D2456C">
            <w:pPr>
              <w:spacing w:line="240" w:lineRule="auto"/>
              <w:rPr>
                <w:szCs w:val="22"/>
                <w:lang w:val="fr-BE"/>
              </w:rPr>
            </w:pPr>
            <w:r w:rsidRPr="00C5526C">
              <w:rPr>
                <w:b/>
                <w:szCs w:val="22"/>
                <w:lang w:val="fr-BE"/>
              </w:rPr>
              <w:t>België/Belgique/Belgien</w:t>
            </w:r>
          </w:p>
          <w:p w14:paraId="2486C099" w14:textId="77777777" w:rsidR="004175C0" w:rsidRPr="00C5526C" w:rsidRDefault="00921F21" w:rsidP="00D2456C">
            <w:pPr>
              <w:spacing w:line="240" w:lineRule="auto"/>
              <w:rPr>
                <w:szCs w:val="22"/>
                <w:lang w:val="fr-BE"/>
              </w:rPr>
            </w:pPr>
            <w:r w:rsidRPr="00C5526C">
              <w:rPr>
                <w:szCs w:val="22"/>
                <w:lang w:val="fr-BE"/>
              </w:rPr>
              <w:t>Novartis Pharma N.V.</w:t>
            </w:r>
          </w:p>
          <w:p w14:paraId="609766C0" w14:textId="77777777" w:rsidR="004175C0" w:rsidRPr="00C5526C" w:rsidRDefault="00921F21" w:rsidP="00D2456C">
            <w:pPr>
              <w:spacing w:line="240" w:lineRule="auto"/>
              <w:rPr>
                <w:szCs w:val="22"/>
              </w:rPr>
            </w:pPr>
            <w:r w:rsidRPr="00C5526C">
              <w:rPr>
                <w:szCs w:val="22"/>
                <w:lang w:val="fr-BE"/>
              </w:rPr>
              <w:t>Tél/Tel: +32 2 246 16 11</w:t>
            </w:r>
          </w:p>
          <w:p w14:paraId="2B4DC44B" w14:textId="77777777" w:rsidR="004175C0" w:rsidRPr="00C5526C" w:rsidRDefault="004175C0" w:rsidP="00D2456C">
            <w:pPr>
              <w:spacing w:line="240" w:lineRule="auto"/>
              <w:ind w:right="34"/>
              <w:rPr>
                <w:szCs w:val="22"/>
              </w:rPr>
            </w:pPr>
          </w:p>
        </w:tc>
        <w:tc>
          <w:tcPr>
            <w:tcW w:w="4678" w:type="dxa"/>
          </w:tcPr>
          <w:p w14:paraId="61704457" w14:textId="77777777" w:rsidR="004175C0" w:rsidRPr="00C5526C" w:rsidRDefault="00921F21" w:rsidP="00D2456C">
            <w:pPr>
              <w:spacing w:line="240" w:lineRule="auto"/>
              <w:rPr>
                <w:szCs w:val="22"/>
                <w:lang w:val="lt-LT"/>
              </w:rPr>
            </w:pPr>
            <w:r w:rsidRPr="00C5526C">
              <w:rPr>
                <w:b/>
                <w:szCs w:val="22"/>
                <w:lang w:val="lt-LT"/>
              </w:rPr>
              <w:t>Lietuva</w:t>
            </w:r>
          </w:p>
          <w:p w14:paraId="2AFAA84E" w14:textId="77777777" w:rsidR="004175C0" w:rsidRPr="00C5526C" w:rsidRDefault="00921F21" w:rsidP="00D2456C">
            <w:pPr>
              <w:spacing w:line="240" w:lineRule="auto"/>
              <w:ind w:right="-449"/>
              <w:rPr>
                <w:szCs w:val="22"/>
                <w:lang w:val="lt-LT"/>
              </w:rPr>
            </w:pPr>
            <w:r w:rsidRPr="00C5526C">
              <w:rPr>
                <w:szCs w:val="22"/>
                <w:lang w:val="lt-LT"/>
              </w:rPr>
              <w:t>SIA Novartis Baltics Lietuvos filialas</w:t>
            </w:r>
          </w:p>
          <w:p w14:paraId="6D1784FC" w14:textId="77777777" w:rsidR="004175C0" w:rsidRPr="00C5526C" w:rsidRDefault="00921F21" w:rsidP="00D2456C">
            <w:pPr>
              <w:spacing w:line="240" w:lineRule="auto"/>
              <w:ind w:right="-449"/>
              <w:rPr>
                <w:szCs w:val="22"/>
                <w:lang w:val="lt-LT"/>
              </w:rPr>
            </w:pPr>
            <w:r w:rsidRPr="00C5526C">
              <w:rPr>
                <w:szCs w:val="22"/>
                <w:lang w:val="lt-LT"/>
              </w:rPr>
              <w:t>Tel: +370 5 269 16 50</w:t>
            </w:r>
          </w:p>
          <w:p w14:paraId="3A55B0C8" w14:textId="77777777" w:rsidR="004175C0" w:rsidRPr="00C5526C" w:rsidRDefault="004175C0" w:rsidP="00D2456C">
            <w:pPr>
              <w:suppressAutoHyphens/>
              <w:spacing w:line="240" w:lineRule="auto"/>
              <w:rPr>
                <w:szCs w:val="22"/>
                <w:lang w:val="it-IT"/>
              </w:rPr>
            </w:pPr>
          </w:p>
        </w:tc>
      </w:tr>
      <w:tr w:rsidR="00002B79" w:rsidRPr="00C5526C" w14:paraId="0B472BF8" w14:textId="77777777" w:rsidTr="003E577D">
        <w:trPr>
          <w:cantSplit/>
        </w:trPr>
        <w:tc>
          <w:tcPr>
            <w:tcW w:w="4678" w:type="dxa"/>
          </w:tcPr>
          <w:p w14:paraId="347BDA89" w14:textId="77777777" w:rsidR="004175C0" w:rsidRPr="00C5526C" w:rsidRDefault="00921F21" w:rsidP="00D2456C">
            <w:pPr>
              <w:spacing w:line="240" w:lineRule="auto"/>
              <w:rPr>
                <w:b/>
                <w:noProof/>
                <w:szCs w:val="22"/>
                <w:lang w:val="it-IT"/>
              </w:rPr>
            </w:pPr>
            <w:r w:rsidRPr="00C5526C">
              <w:rPr>
                <w:b/>
                <w:noProof/>
                <w:szCs w:val="22"/>
              </w:rPr>
              <w:t>България</w:t>
            </w:r>
          </w:p>
          <w:p w14:paraId="0E7B8347" w14:textId="77777777" w:rsidR="004175C0" w:rsidRPr="00C5526C" w:rsidRDefault="00921F21" w:rsidP="00D2456C">
            <w:pPr>
              <w:spacing w:line="240" w:lineRule="auto"/>
              <w:rPr>
                <w:noProof/>
                <w:szCs w:val="22"/>
                <w:lang w:val="it-IT"/>
              </w:rPr>
            </w:pPr>
            <w:r w:rsidRPr="00C5526C">
              <w:rPr>
                <w:szCs w:val="22"/>
                <w:lang w:val="it-IT"/>
              </w:rPr>
              <w:t>Novartis Bulgaria EOOD</w:t>
            </w:r>
          </w:p>
          <w:p w14:paraId="3367F58A" w14:textId="77777777" w:rsidR="004175C0"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36437232" w14:textId="77777777" w:rsidR="004175C0" w:rsidRPr="00C5526C" w:rsidRDefault="004175C0" w:rsidP="00D2456C">
            <w:pPr>
              <w:tabs>
                <w:tab w:val="left" w:pos="-720"/>
              </w:tabs>
              <w:suppressAutoHyphens/>
              <w:spacing w:line="240" w:lineRule="auto"/>
              <w:rPr>
                <w:b/>
                <w:szCs w:val="22"/>
                <w:lang w:val="pt-BR"/>
              </w:rPr>
            </w:pPr>
          </w:p>
        </w:tc>
        <w:tc>
          <w:tcPr>
            <w:tcW w:w="4678" w:type="dxa"/>
          </w:tcPr>
          <w:p w14:paraId="5480B171" w14:textId="77777777" w:rsidR="004175C0" w:rsidRPr="00C5526C" w:rsidRDefault="00921F21" w:rsidP="00D2456C">
            <w:pPr>
              <w:spacing w:line="240" w:lineRule="auto"/>
              <w:rPr>
                <w:szCs w:val="22"/>
                <w:lang w:val="de-CH"/>
              </w:rPr>
            </w:pPr>
            <w:r w:rsidRPr="00C5526C">
              <w:rPr>
                <w:b/>
                <w:szCs w:val="22"/>
                <w:lang w:val="de-CH"/>
              </w:rPr>
              <w:t>Luxembourg/Luxemburg</w:t>
            </w:r>
          </w:p>
          <w:p w14:paraId="68242E9D" w14:textId="77777777" w:rsidR="004175C0" w:rsidRPr="00C5526C" w:rsidRDefault="00921F21" w:rsidP="00D2456C">
            <w:pPr>
              <w:spacing w:line="240" w:lineRule="auto"/>
              <w:rPr>
                <w:szCs w:val="22"/>
                <w:lang w:val="de-CH"/>
              </w:rPr>
            </w:pPr>
            <w:r w:rsidRPr="00C5526C">
              <w:rPr>
                <w:szCs w:val="22"/>
                <w:lang w:val="de-CH"/>
              </w:rPr>
              <w:t>Novartis Pharma N.V.</w:t>
            </w:r>
          </w:p>
          <w:p w14:paraId="4F1D32D2" w14:textId="77777777" w:rsidR="004175C0" w:rsidRPr="00C5526C" w:rsidRDefault="00921F21" w:rsidP="00D2456C">
            <w:pPr>
              <w:spacing w:line="240" w:lineRule="auto"/>
              <w:rPr>
                <w:szCs w:val="22"/>
              </w:rPr>
            </w:pPr>
            <w:r w:rsidRPr="00C5526C">
              <w:rPr>
                <w:szCs w:val="22"/>
                <w:lang w:val="fr-BE"/>
              </w:rPr>
              <w:t>Tél/Tel: +32 2 246 16 11</w:t>
            </w:r>
          </w:p>
          <w:p w14:paraId="2E3390CF" w14:textId="77777777" w:rsidR="004175C0" w:rsidRPr="00C5526C" w:rsidRDefault="004175C0" w:rsidP="00D2456C">
            <w:pPr>
              <w:suppressAutoHyphens/>
              <w:spacing w:line="240" w:lineRule="auto"/>
              <w:rPr>
                <w:szCs w:val="22"/>
                <w:lang w:val="it-IT"/>
              </w:rPr>
            </w:pPr>
          </w:p>
        </w:tc>
      </w:tr>
      <w:tr w:rsidR="00002B79" w:rsidRPr="00C5526C" w14:paraId="3F18FC01" w14:textId="77777777" w:rsidTr="003E577D">
        <w:trPr>
          <w:cantSplit/>
        </w:trPr>
        <w:tc>
          <w:tcPr>
            <w:tcW w:w="4678" w:type="dxa"/>
          </w:tcPr>
          <w:p w14:paraId="446E899B" w14:textId="77777777" w:rsidR="004175C0"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5FA1E835" w14:textId="77777777" w:rsidR="004175C0"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61561E7B" w14:textId="77777777" w:rsidR="004175C0" w:rsidRPr="00C5526C" w:rsidRDefault="00921F21" w:rsidP="00D2456C">
            <w:pPr>
              <w:spacing w:line="240" w:lineRule="auto"/>
              <w:rPr>
                <w:szCs w:val="22"/>
                <w:lang w:val="de-CH"/>
              </w:rPr>
            </w:pPr>
            <w:r w:rsidRPr="00C5526C">
              <w:rPr>
                <w:szCs w:val="22"/>
                <w:lang w:val="de-CH"/>
              </w:rPr>
              <w:t>Tel: +420 225 775 111</w:t>
            </w:r>
          </w:p>
          <w:p w14:paraId="3FDC3DBC" w14:textId="77777777" w:rsidR="004175C0" w:rsidRPr="00C5526C" w:rsidRDefault="004175C0" w:rsidP="00D2456C">
            <w:pPr>
              <w:tabs>
                <w:tab w:val="left" w:pos="-720"/>
              </w:tabs>
              <w:suppressAutoHyphens/>
              <w:spacing w:line="240" w:lineRule="auto"/>
              <w:rPr>
                <w:szCs w:val="22"/>
                <w:lang w:val="de-CH"/>
              </w:rPr>
            </w:pPr>
          </w:p>
        </w:tc>
        <w:tc>
          <w:tcPr>
            <w:tcW w:w="4678" w:type="dxa"/>
          </w:tcPr>
          <w:p w14:paraId="7F392218" w14:textId="77777777" w:rsidR="004175C0" w:rsidRPr="00C5526C" w:rsidRDefault="00921F21" w:rsidP="00D2456C">
            <w:pPr>
              <w:spacing w:line="240" w:lineRule="auto"/>
              <w:rPr>
                <w:b/>
                <w:szCs w:val="22"/>
                <w:lang w:val="hu-HU"/>
              </w:rPr>
            </w:pPr>
            <w:r w:rsidRPr="00C5526C">
              <w:rPr>
                <w:b/>
                <w:szCs w:val="22"/>
                <w:lang w:val="hu-HU"/>
              </w:rPr>
              <w:t>Magyarország</w:t>
            </w:r>
          </w:p>
          <w:p w14:paraId="4DDDF9E4" w14:textId="77777777" w:rsidR="004175C0" w:rsidRPr="00C5526C" w:rsidRDefault="00921F21" w:rsidP="00D2456C">
            <w:pPr>
              <w:spacing w:line="240" w:lineRule="auto"/>
              <w:rPr>
                <w:szCs w:val="22"/>
                <w:lang w:val="hu-HU"/>
              </w:rPr>
            </w:pPr>
            <w:r w:rsidRPr="00C5526C">
              <w:rPr>
                <w:szCs w:val="22"/>
                <w:lang w:val="hu-HU"/>
              </w:rPr>
              <w:t>Novartis Hungária Kft.</w:t>
            </w:r>
          </w:p>
          <w:p w14:paraId="57C86D61" w14:textId="77777777" w:rsidR="004175C0"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28094735" w14:textId="77777777" w:rsidTr="003E577D">
        <w:trPr>
          <w:cantSplit/>
        </w:trPr>
        <w:tc>
          <w:tcPr>
            <w:tcW w:w="4678" w:type="dxa"/>
          </w:tcPr>
          <w:p w14:paraId="3C887D11" w14:textId="77777777" w:rsidR="004175C0" w:rsidRPr="00C5526C" w:rsidRDefault="00921F21" w:rsidP="00D2456C">
            <w:pPr>
              <w:spacing w:line="240" w:lineRule="auto"/>
              <w:rPr>
                <w:szCs w:val="22"/>
                <w:lang w:val="en-US"/>
              </w:rPr>
            </w:pPr>
            <w:r w:rsidRPr="00C5526C">
              <w:rPr>
                <w:b/>
                <w:szCs w:val="22"/>
                <w:lang w:val="en-US"/>
              </w:rPr>
              <w:t>Danmark</w:t>
            </w:r>
          </w:p>
          <w:p w14:paraId="5B32D2AF" w14:textId="77777777" w:rsidR="004175C0" w:rsidRPr="00C5526C" w:rsidRDefault="00921F21" w:rsidP="00D2456C">
            <w:pPr>
              <w:spacing w:line="240" w:lineRule="auto"/>
              <w:rPr>
                <w:szCs w:val="22"/>
                <w:lang w:val="en-US"/>
              </w:rPr>
            </w:pPr>
            <w:r w:rsidRPr="00C5526C">
              <w:rPr>
                <w:szCs w:val="22"/>
                <w:lang w:val="en-US"/>
              </w:rPr>
              <w:t>Novartis Healthcare A/S</w:t>
            </w:r>
          </w:p>
          <w:p w14:paraId="47C977CA" w14:textId="77777777" w:rsidR="004175C0" w:rsidRPr="00C5526C" w:rsidRDefault="00921F21" w:rsidP="00D2456C">
            <w:pPr>
              <w:spacing w:line="240" w:lineRule="auto"/>
              <w:rPr>
                <w:szCs w:val="22"/>
                <w:lang w:val="en-US"/>
              </w:rPr>
            </w:pPr>
            <w:r w:rsidRPr="00C5526C">
              <w:rPr>
                <w:szCs w:val="22"/>
                <w:lang w:val="en-US"/>
              </w:rPr>
              <w:t>Tlf: +45 39 16 84 00</w:t>
            </w:r>
          </w:p>
          <w:p w14:paraId="17054FA9" w14:textId="77777777" w:rsidR="004175C0" w:rsidRPr="00C5526C" w:rsidRDefault="004175C0" w:rsidP="00D2456C">
            <w:pPr>
              <w:tabs>
                <w:tab w:val="left" w:pos="-720"/>
              </w:tabs>
              <w:suppressAutoHyphens/>
              <w:spacing w:line="240" w:lineRule="auto"/>
              <w:rPr>
                <w:szCs w:val="22"/>
                <w:lang w:val="en-US"/>
              </w:rPr>
            </w:pPr>
          </w:p>
        </w:tc>
        <w:tc>
          <w:tcPr>
            <w:tcW w:w="4678" w:type="dxa"/>
          </w:tcPr>
          <w:p w14:paraId="41CDC09D" w14:textId="77777777" w:rsidR="004175C0"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0D63260C" w14:textId="77777777" w:rsidR="004175C0" w:rsidRPr="00C5526C" w:rsidRDefault="00921F21" w:rsidP="00D2456C">
            <w:pPr>
              <w:spacing w:line="240" w:lineRule="auto"/>
              <w:rPr>
                <w:szCs w:val="22"/>
                <w:lang w:val="mt-MT"/>
              </w:rPr>
            </w:pPr>
            <w:r w:rsidRPr="00C5526C">
              <w:rPr>
                <w:szCs w:val="22"/>
                <w:lang w:val="mt-MT"/>
              </w:rPr>
              <w:t>Novartis Pharma Services Inc.</w:t>
            </w:r>
          </w:p>
          <w:p w14:paraId="2FB75A20" w14:textId="77777777" w:rsidR="004175C0"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28576423" w14:textId="77777777" w:rsidTr="003E577D">
        <w:trPr>
          <w:cantSplit/>
        </w:trPr>
        <w:tc>
          <w:tcPr>
            <w:tcW w:w="4678" w:type="dxa"/>
          </w:tcPr>
          <w:p w14:paraId="06FD7DF8" w14:textId="77777777" w:rsidR="004175C0" w:rsidRPr="00C5526C" w:rsidRDefault="00921F21" w:rsidP="00D2456C">
            <w:pPr>
              <w:spacing w:line="240" w:lineRule="auto"/>
              <w:rPr>
                <w:szCs w:val="22"/>
                <w:lang w:val="de-DE"/>
              </w:rPr>
            </w:pPr>
            <w:r w:rsidRPr="00C5526C">
              <w:rPr>
                <w:b/>
                <w:szCs w:val="22"/>
                <w:lang w:val="de-DE"/>
              </w:rPr>
              <w:t>Deutschland</w:t>
            </w:r>
          </w:p>
          <w:p w14:paraId="45D65209" w14:textId="77777777" w:rsidR="004175C0" w:rsidRPr="00C5526C" w:rsidRDefault="00921F21" w:rsidP="00D2456C">
            <w:pPr>
              <w:spacing w:line="240" w:lineRule="auto"/>
              <w:rPr>
                <w:i/>
                <w:szCs w:val="22"/>
                <w:lang w:val="de-DE"/>
              </w:rPr>
            </w:pPr>
            <w:r w:rsidRPr="00C5526C">
              <w:rPr>
                <w:szCs w:val="22"/>
                <w:lang w:val="de-DE"/>
              </w:rPr>
              <w:t>Novartis Pharma GmbH</w:t>
            </w:r>
          </w:p>
          <w:p w14:paraId="4A15ECEC" w14:textId="77777777" w:rsidR="004175C0" w:rsidRPr="00C5526C" w:rsidRDefault="00921F21" w:rsidP="00D2456C">
            <w:pPr>
              <w:spacing w:line="240" w:lineRule="auto"/>
              <w:rPr>
                <w:szCs w:val="22"/>
                <w:lang w:val="de-DE"/>
              </w:rPr>
            </w:pPr>
            <w:r w:rsidRPr="00C5526C">
              <w:rPr>
                <w:szCs w:val="22"/>
                <w:lang w:val="de-DE"/>
              </w:rPr>
              <w:t>Tel: +49 911 273 0</w:t>
            </w:r>
          </w:p>
          <w:p w14:paraId="462F08C7" w14:textId="77777777" w:rsidR="004175C0" w:rsidRPr="00C5526C" w:rsidRDefault="004175C0" w:rsidP="00D2456C">
            <w:pPr>
              <w:tabs>
                <w:tab w:val="left" w:pos="-720"/>
              </w:tabs>
              <w:suppressAutoHyphens/>
              <w:spacing w:line="240" w:lineRule="auto"/>
              <w:rPr>
                <w:szCs w:val="22"/>
                <w:lang w:val="de-DE"/>
              </w:rPr>
            </w:pPr>
          </w:p>
        </w:tc>
        <w:tc>
          <w:tcPr>
            <w:tcW w:w="4678" w:type="dxa"/>
          </w:tcPr>
          <w:p w14:paraId="15709B7A" w14:textId="77777777" w:rsidR="004175C0" w:rsidRPr="00C5526C" w:rsidRDefault="00921F21" w:rsidP="00D2456C">
            <w:pPr>
              <w:suppressAutoHyphens/>
              <w:spacing w:line="240" w:lineRule="auto"/>
              <w:rPr>
                <w:szCs w:val="22"/>
                <w:lang w:val="nl-NL"/>
              </w:rPr>
            </w:pPr>
            <w:r w:rsidRPr="00C5526C">
              <w:rPr>
                <w:b/>
                <w:szCs w:val="22"/>
                <w:lang w:val="nl-NL"/>
              </w:rPr>
              <w:t>Nederland</w:t>
            </w:r>
          </w:p>
          <w:p w14:paraId="1C09615A" w14:textId="77777777" w:rsidR="004175C0" w:rsidRPr="00C5526C" w:rsidRDefault="00921F21" w:rsidP="00D2456C">
            <w:pPr>
              <w:spacing w:line="240" w:lineRule="auto"/>
              <w:rPr>
                <w:iCs/>
                <w:szCs w:val="22"/>
                <w:lang w:val="nl-NL"/>
              </w:rPr>
            </w:pPr>
            <w:r w:rsidRPr="00C5526C">
              <w:rPr>
                <w:iCs/>
                <w:szCs w:val="22"/>
                <w:lang w:val="nl-NL"/>
              </w:rPr>
              <w:t>Novartis Pharma B.V.</w:t>
            </w:r>
          </w:p>
          <w:p w14:paraId="2EE87EDB" w14:textId="77777777" w:rsidR="004175C0" w:rsidRPr="00C5526C" w:rsidRDefault="00921F21" w:rsidP="00D2456C">
            <w:pPr>
              <w:spacing w:line="240" w:lineRule="auto"/>
              <w:rPr>
                <w:szCs w:val="22"/>
                <w:lang w:val="nb-NO"/>
              </w:rPr>
            </w:pPr>
            <w:r w:rsidRPr="00C5526C">
              <w:rPr>
                <w:szCs w:val="22"/>
                <w:lang w:val="nl-NL"/>
              </w:rPr>
              <w:t>Tel: +31 88 04 52 111</w:t>
            </w:r>
          </w:p>
        </w:tc>
      </w:tr>
      <w:tr w:rsidR="00002B79" w:rsidRPr="00C5526C" w14:paraId="09931ABB" w14:textId="77777777" w:rsidTr="003E577D">
        <w:trPr>
          <w:cantSplit/>
        </w:trPr>
        <w:tc>
          <w:tcPr>
            <w:tcW w:w="4678" w:type="dxa"/>
          </w:tcPr>
          <w:p w14:paraId="3BA95E9E" w14:textId="77777777" w:rsidR="004175C0"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6B9FAD4F" w14:textId="77777777" w:rsidR="004175C0"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67C8AEB3" w14:textId="77777777" w:rsidR="004175C0"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lang w:val="it-IT"/>
              </w:rPr>
              <w:t>66 30 810</w:t>
            </w:r>
          </w:p>
          <w:p w14:paraId="18E304BD" w14:textId="77777777" w:rsidR="004175C0" w:rsidRPr="00C5526C" w:rsidRDefault="004175C0" w:rsidP="00D2456C">
            <w:pPr>
              <w:tabs>
                <w:tab w:val="left" w:pos="-720"/>
              </w:tabs>
              <w:suppressAutoHyphens/>
              <w:spacing w:line="240" w:lineRule="auto"/>
              <w:rPr>
                <w:szCs w:val="22"/>
                <w:lang w:val="et-EE"/>
              </w:rPr>
            </w:pPr>
          </w:p>
        </w:tc>
        <w:tc>
          <w:tcPr>
            <w:tcW w:w="4678" w:type="dxa"/>
          </w:tcPr>
          <w:p w14:paraId="583975DD" w14:textId="77777777" w:rsidR="004175C0" w:rsidRPr="00C5526C" w:rsidRDefault="00921F21" w:rsidP="00D2456C">
            <w:pPr>
              <w:spacing w:line="240" w:lineRule="auto"/>
              <w:rPr>
                <w:szCs w:val="22"/>
                <w:lang w:val="nb-NO"/>
              </w:rPr>
            </w:pPr>
            <w:r w:rsidRPr="00C5526C">
              <w:rPr>
                <w:b/>
                <w:szCs w:val="22"/>
                <w:lang w:val="nb-NO"/>
              </w:rPr>
              <w:t>Norge</w:t>
            </w:r>
          </w:p>
          <w:p w14:paraId="2F6B89C2" w14:textId="77777777" w:rsidR="004175C0" w:rsidRPr="00C5526C" w:rsidRDefault="00921F21" w:rsidP="00D2456C">
            <w:pPr>
              <w:spacing w:line="240" w:lineRule="auto"/>
              <w:rPr>
                <w:szCs w:val="22"/>
                <w:lang w:val="nb-NO"/>
              </w:rPr>
            </w:pPr>
            <w:r w:rsidRPr="00C5526C">
              <w:rPr>
                <w:szCs w:val="22"/>
                <w:lang w:val="nb-NO"/>
              </w:rPr>
              <w:t>Novartis Norge AS</w:t>
            </w:r>
          </w:p>
          <w:p w14:paraId="4B90B596" w14:textId="77777777" w:rsidR="004175C0"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659ECB3B" w14:textId="77777777" w:rsidTr="003E577D">
        <w:trPr>
          <w:cantSplit/>
        </w:trPr>
        <w:tc>
          <w:tcPr>
            <w:tcW w:w="4678" w:type="dxa"/>
          </w:tcPr>
          <w:p w14:paraId="6B75263D" w14:textId="77777777" w:rsidR="004175C0" w:rsidRPr="00C5526C" w:rsidRDefault="00921F21" w:rsidP="00D2456C">
            <w:pPr>
              <w:spacing w:line="240" w:lineRule="auto"/>
              <w:rPr>
                <w:szCs w:val="22"/>
                <w:lang w:val="et-EE"/>
              </w:rPr>
            </w:pPr>
            <w:r w:rsidRPr="00C5526C">
              <w:rPr>
                <w:b/>
                <w:szCs w:val="22"/>
                <w:lang w:val="el-GR"/>
              </w:rPr>
              <w:t>Ελλάδα</w:t>
            </w:r>
          </w:p>
          <w:p w14:paraId="0848D5BE" w14:textId="77777777" w:rsidR="004175C0" w:rsidRPr="00C5526C" w:rsidRDefault="00921F21" w:rsidP="00D2456C">
            <w:pPr>
              <w:spacing w:line="240" w:lineRule="auto"/>
              <w:rPr>
                <w:szCs w:val="22"/>
                <w:lang w:val="et-EE"/>
              </w:rPr>
            </w:pPr>
            <w:r w:rsidRPr="00C5526C">
              <w:rPr>
                <w:szCs w:val="22"/>
                <w:lang w:val="et-EE"/>
              </w:rPr>
              <w:t>Novartis (Hellas) A.E.B.E.</w:t>
            </w:r>
          </w:p>
          <w:p w14:paraId="6D3C9CEF" w14:textId="77777777" w:rsidR="004175C0"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495D5E88" w14:textId="77777777" w:rsidR="004175C0" w:rsidRPr="00C5526C" w:rsidRDefault="004175C0" w:rsidP="00D2456C">
            <w:pPr>
              <w:tabs>
                <w:tab w:val="left" w:pos="-720"/>
              </w:tabs>
              <w:suppressAutoHyphens/>
              <w:spacing w:line="240" w:lineRule="auto"/>
              <w:rPr>
                <w:szCs w:val="22"/>
                <w:lang w:val="et-EE"/>
              </w:rPr>
            </w:pPr>
          </w:p>
        </w:tc>
        <w:tc>
          <w:tcPr>
            <w:tcW w:w="4678" w:type="dxa"/>
          </w:tcPr>
          <w:p w14:paraId="1E005BDA" w14:textId="77777777" w:rsidR="004175C0" w:rsidRPr="00C5526C" w:rsidRDefault="00921F21" w:rsidP="00D2456C">
            <w:pPr>
              <w:spacing w:line="240" w:lineRule="auto"/>
              <w:rPr>
                <w:szCs w:val="22"/>
                <w:lang w:val="de-AT"/>
              </w:rPr>
            </w:pPr>
            <w:r w:rsidRPr="00C5526C">
              <w:rPr>
                <w:b/>
                <w:szCs w:val="22"/>
                <w:lang w:val="de-AT"/>
              </w:rPr>
              <w:t>Österreich</w:t>
            </w:r>
          </w:p>
          <w:p w14:paraId="0ED088E0" w14:textId="77777777" w:rsidR="004175C0" w:rsidRPr="00C5526C" w:rsidRDefault="00921F21" w:rsidP="00D2456C">
            <w:pPr>
              <w:spacing w:line="240" w:lineRule="auto"/>
              <w:rPr>
                <w:i/>
                <w:szCs w:val="22"/>
                <w:lang w:val="de-AT"/>
              </w:rPr>
            </w:pPr>
            <w:r w:rsidRPr="00C5526C">
              <w:rPr>
                <w:szCs w:val="22"/>
                <w:lang w:val="de-AT"/>
              </w:rPr>
              <w:t>Novartis Pharma GmbH</w:t>
            </w:r>
          </w:p>
          <w:p w14:paraId="711FA235" w14:textId="77777777" w:rsidR="004175C0" w:rsidRPr="00C5526C" w:rsidRDefault="00921F21" w:rsidP="00D2456C">
            <w:pPr>
              <w:spacing w:line="240" w:lineRule="auto"/>
              <w:rPr>
                <w:szCs w:val="22"/>
                <w:lang w:val="de-CH"/>
              </w:rPr>
            </w:pPr>
            <w:r w:rsidRPr="00C5526C">
              <w:rPr>
                <w:szCs w:val="22"/>
                <w:lang w:val="de-AT"/>
              </w:rPr>
              <w:t>Tel: +43 1 86 6570</w:t>
            </w:r>
          </w:p>
        </w:tc>
      </w:tr>
      <w:tr w:rsidR="00002B79" w:rsidRPr="00C5526C" w14:paraId="7029BF9C" w14:textId="77777777" w:rsidTr="003E577D">
        <w:trPr>
          <w:cantSplit/>
        </w:trPr>
        <w:tc>
          <w:tcPr>
            <w:tcW w:w="4678" w:type="dxa"/>
          </w:tcPr>
          <w:p w14:paraId="17E77991" w14:textId="77777777" w:rsidR="004175C0" w:rsidRPr="00C5526C" w:rsidRDefault="00921F21" w:rsidP="00D2456C">
            <w:pPr>
              <w:tabs>
                <w:tab w:val="left" w:pos="-720"/>
                <w:tab w:val="left" w:pos="4536"/>
              </w:tabs>
              <w:suppressAutoHyphens/>
              <w:spacing w:line="240" w:lineRule="auto"/>
              <w:rPr>
                <w:b/>
                <w:szCs w:val="22"/>
                <w:lang w:val="es-ES"/>
              </w:rPr>
            </w:pPr>
            <w:r w:rsidRPr="00C5526C">
              <w:rPr>
                <w:b/>
                <w:szCs w:val="22"/>
                <w:lang w:val="es-ES"/>
              </w:rPr>
              <w:lastRenderedPageBreak/>
              <w:t>España</w:t>
            </w:r>
          </w:p>
          <w:p w14:paraId="262F6F11" w14:textId="77777777" w:rsidR="004175C0" w:rsidRPr="00C5526C" w:rsidRDefault="00921F21" w:rsidP="00D2456C">
            <w:pPr>
              <w:spacing w:line="240" w:lineRule="auto"/>
              <w:rPr>
                <w:szCs w:val="22"/>
                <w:lang w:val="es-ES"/>
              </w:rPr>
            </w:pPr>
            <w:r w:rsidRPr="00C5526C">
              <w:rPr>
                <w:szCs w:val="22"/>
                <w:lang w:val="pt-BR"/>
              </w:rPr>
              <w:t>Novartis Farmacéutica, S.A.</w:t>
            </w:r>
          </w:p>
          <w:p w14:paraId="04C4AC48" w14:textId="77777777" w:rsidR="004175C0" w:rsidRPr="00C5526C" w:rsidRDefault="00921F21" w:rsidP="00D2456C">
            <w:pPr>
              <w:spacing w:line="240" w:lineRule="auto"/>
              <w:rPr>
                <w:szCs w:val="22"/>
                <w:lang w:val="es-ES"/>
              </w:rPr>
            </w:pPr>
            <w:r w:rsidRPr="00C5526C">
              <w:rPr>
                <w:szCs w:val="22"/>
                <w:lang w:val="es-ES"/>
              </w:rPr>
              <w:t>Tel: +34 93 306 42 00</w:t>
            </w:r>
          </w:p>
          <w:p w14:paraId="0811F61D" w14:textId="77777777" w:rsidR="004175C0" w:rsidRPr="00C5526C" w:rsidRDefault="004175C0" w:rsidP="00D2456C">
            <w:pPr>
              <w:tabs>
                <w:tab w:val="left" w:pos="-720"/>
              </w:tabs>
              <w:suppressAutoHyphens/>
              <w:spacing w:line="240" w:lineRule="auto"/>
              <w:rPr>
                <w:szCs w:val="22"/>
                <w:lang w:val="es-ES"/>
              </w:rPr>
            </w:pPr>
          </w:p>
        </w:tc>
        <w:tc>
          <w:tcPr>
            <w:tcW w:w="4678" w:type="dxa"/>
          </w:tcPr>
          <w:p w14:paraId="341B739A" w14:textId="77777777" w:rsidR="004175C0" w:rsidRPr="00C5526C" w:rsidRDefault="00921F21" w:rsidP="00D2456C">
            <w:pPr>
              <w:spacing w:line="240" w:lineRule="auto"/>
              <w:rPr>
                <w:b/>
                <w:szCs w:val="22"/>
                <w:lang w:val="sv-SE"/>
              </w:rPr>
            </w:pPr>
            <w:r w:rsidRPr="00C5526C">
              <w:rPr>
                <w:b/>
                <w:szCs w:val="22"/>
                <w:lang w:val="sv-SE"/>
              </w:rPr>
              <w:t>Polska</w:t>
            </w:r>
          </w:p>
          <w:p w14:paraId="1C2EB636" w14:textId="77777777" w:rsidR="004175C0" w:rsidRPr="00C5526C" w:rsidRDefault="00921F21" w:rsidP="00D2456C">
            <w:pPr>
              <w:spacing w:line="240" w:lineRule="auto"/>
              <w:rPr>
                <w:szCs w:val="22"/>
                <w:lang w:val="pl-PL"/>
              </w:rPr>
            </w:pPr>
            <w:r w:rsidRPr="00C5526C">
              <w:rPr>
                <w:szCs w:val="22"/>
                <w:lang w:val="pl-PL"/>
              </w:rPr>
              <w:t>Novartis Poland Sp. z o.o.</w:t>
            </w:r>
          </w:p>
          <w:p w14:paraId="4710F23C" w14:textId="77777777" w:rsidR="004175C0" w:rsidRPr="00C5526C" w:rsidRDefault="00921F21" w:rsidP="00D2456C">
            <w:pPr>
              <w:spacing w:line="240" w:lineRule="auto"/>
              <w:rPr>
                <w:szCs w:val="22"/>
                <w:lang w:val="pl-PL"/>
              </w:rPr>
            </w:pPr>
            <w:r w:rsidRPr="00C5526C">
              <w:rPr>
                <w:szCs w:val="22"/>
                <w:lang w:val="pl-PL"/>
              </w:rPr>
              <w:t>Tel.: +48 22 375 4888</w:t>
            </w:r>
          </w:p>
        </w:tc>
      </w:tr>
      <w:tr w:rsidR="00002B79" w:rsidRPr="00C5526C" w14:paraId="2BA2978D" w14:textId="77777777" w:rsidTr="003E577D">
        <w:trPr>
          <w:cantSplit/>
        </w:trPr>
        <w:tc>
          <w:tcPr>
            <w:tcW w:w="4678" w:type="dxa"/>
          </w:tcPr>
          <w:p w14:paraId="0CA8BF62" w14:textId="77777777" w:rsidR="004175C0"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40C2C1E2" w14:textId="77777777" w:rsidR="004175C0" w:rsidRPr="00C5526C" w:rsidRDefault="00921F21" w:rsidP="00D2456C">
            <w:pPr>
              <w:spacing w:line="240" w:lineRule="auto"/>
              <w:rPr>
                <w:szCs w:val="22"/>
                <w:lang w:val="fr-FR"/>
              </w:rPr>
            </w:pPr>
            <w:r w:rsidRPr="00C5526C">
              <w:rPr>
                <w:szCs w:val="22"/>
                <w:lang w:val="fr-FR"/>
              </w:rPr>
              <w:t>Novartis Pharma S.A.S.</w:t>
            </w:r>
          </w:p>
          <w:p w14:paraId="0A94C62F" w14:textId="77777777" w:rsidR="004175C0" w:rsidRPr="00C5526C" w:rsidRDefault="00921F21" w:rsidP="00D2456C">
            <w:pPr>
              <w:spacing w:line="240" w:lineRule="auto"/>
              <w:rPr>
                <w:szCs w:val="22"/>
                <w:lang w:val="fr-FR"/>
              </w:rPr>
            </w:pPr>
            <w:r w:rsidRPr="00C5526C">
              <w:rPr>
                <w:szCs w:val="22"/>
                <w:lang w:val="fr-FR"/>
              </w:rPr>
              <w:t>Tél: +33 1 55 47 66 00</w:t>
            </w:r>
          </w:p>
          <w:p w14:paraId="0883ACB4" w14:textId="77777777" w:rsidR="004175C0" w:rsidRPr="00C5526C" w:rsidRDefault="004175C0" w:rsidP="00D2456C">
            <w:pPr>
              <w:spacing w:line="240" w:lineRule="auto"/>
              <w:rPr>
                <w:b/>
                <w:szCs w:val="22"/>
                <w:lang w:val="pl-PL"/>
              </w:rPr>
            </w:pPr>
          </w:p>
        </w:tc>
        <w:tc>
          <w:tcPr>
            <w:tcW w:w="4678" w:type="dxa"/>
          </w:tcPr>
          <w:p w14:paraId="3E852EA3" w14:textId="77777777" w:rsidR="004175C0" w:rsidRPr="00C5526C" w:rsidRDefault="00921F21" w:rsidP="00D2456C">
            <w:pPr>
              <w:spacing w:line="240" w:lineRule="auto"/>
              <w:rPr>
                <w:szCs w:val="22"/>
                <w:lang w:val="pt-PT"/>
              </w:rPr>
            </w:pPr>
            <w:r w:rsidRPr="00C5526C">
              <w:rPr>
                <w:b/>
                <w:szCs w:val="22"/>
                <w:lang w:val="pt-PT"/>
              </w:rPr>
              <w:t>Portugal</w:t>
            </w:r>
          </w:p>
          <w:p w14:paraId="165AF45D" w14:textId="77777777" w:rsidR="004175C0"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3A5D62C3" w14:textId="77777777" w:rsidR="004175C0"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7276B99A" w14:textId="77777777" w:rsidTr="003E577D">
        <w:trPr>
          <w:cantSplit/>
        </w:trPr>
        <w:tc>
          <w:tcPr>
            <w:tcW w:w="4678" w:type="dxa"/>
          </w:tcPr>
          <w:p w14:paraId="179CC55B" w14:textId="77777777" w:rsidR="004175C0" w:rsidRPr="00C5526C" w:rsidRDefault="00921F21" w:rsidP="00D2456C">
            <w:pPr>
              <w:pStyle w:val="Smalltext120"/>
              <w:tabs>
                <w:tab w:val="left" w:pos="567"/>
              </w:tabs>
              <w:rPr>
                <w:b/>
                <w:sz w:val="22"/>
                <w:szCs w:val="22"/>
                <w:lang w:val="de-CH"/>
              </w:rPr>
            </w:pPr>
            <w:r w:rsidRPr="00C5526C">
              <w:rPr>
                <w:b/>
                <w:sz w:val="22"/>
                <w:szCs w:val="22"/>
                <w:lang w:val="de-CH"/>
              </w:rPr>
              <w:t>Hrvatska</w:t>
            </w:r>
          </w:p>
          <w:p w14:paraId="744BF252" w14:textId="77777777" w:rsidR="004175C0"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209C31D2" w14:textId="77777777" w:rsidR="004175C0" w:rsidRPr="00C5526C" w:rsidRDefault="00921F21" w:rsidP="00D2456C">
            <w:pPr>
              <w:pStyle w:val="Smalltext120"/>
              <w:tabs>
                <w:tab w:val="left" w:pos="567"/>
              </w:tabs>
              <w:rPr>
                <w:sz w:val="22"/>
                <w:szCs w:val="22"/>
              </w:rPr>
            </w:pPr>
            <w:r w:rsidRPr="00C5526C">
              <w:rPr>
                <w:sz w:val="22"/>
                <w:szCs w:val="22"/>
              </w:rPr>
              <w:t>Tel. +385 1 6274 220</w:t>
            </w:r>
          </w:p>
          <w:p w14:paraId="23300CD9" w14:textId="77777777" w:rsidR="004175C0" w:rsidRPr="00C5526C" w:rsidRDefault="004175C0" w:rsidP="00D2456C">
            <w:pPr>
              <w:tabs>
                <w:tab w:val="left" w:pos="-720"/>
                <w:tab w:val="left" w:pos="4536"/>
              </w:tabs>
              <w:suppressAutoHyphens/>
              <w:spacing w:line="240" w:lineRule="auto"/>
              <w:rPr>
                <w:b/>
                <w:szCs w:val="22"/>
                <w:lang w:val="fr-FR"/>
              </w:rPr>
            </w:pPr>
          </w:p>
        </w:tc>
        <w:tc>
          <w:tcPr>
            <w:tcW w:w="4678" w:type="dxa"/>
          </w:tcPr>
          <w:p w14:paraId="0569A638" w14:textId="77777777" w:rsidR="004175C0" w:rsidRPr="00C5526C" w:rsidRDefault="00921F21" w:rsidP="00D2456C">
            <w:pPr>
              <w:spacing w:line="240" w:lineRule="auto"/>
              <w:rPr>
                <w:b/>
                <w:noProof/>
                <w:szCs w:val="22"/>
                <w:lang w:val="it-IT"/>
              </w:rPr>
            </w:pPr>
            <w:r w:rsidRPr="00C5526C">
              <w:rPr>
                <w:b/>
                <w:noProof/>
                <w:szCs w:val="22"/>
                <w:lang w:val="it-IT"/>
              </w:rPr>
              <w:t>România</w:t>
            </w:r>
          </w:p>
          <w:p w14:paraId="411A6D76" w14:textId="77777777" w:rsidR="004175C0" w:rsidRPr="00C5526C" w:rsidRDefault="00921F21" w:rsidP="00D2456C">
            <w:pPr>
              <w:spacing w:line="240" w:lineRule="auto"/>
              <w:rPr>
                <w:noProof/>
                <w:szCs w:val="22"/>
                <w:lang w:val="it-IT"/>
              </w:rPr>
            </w:pPr>
            <w:r w:rsidRPr="00C5526C">
              <w:rPr>
                <w:noProof/>
                <w:szCs w:val="22"/>
                <w:lang w:val="it-IT"/>
              </w:rPr>
              <w:t>Novartis Pharma Services Romania SRL</w:t>
            </w:r>
          </w:p>
          <w:p w14:paraId="2DE62DC5" w14:textId="77777777" w:rsidR="004175C0"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466C5AE8" w14:textId="77777777" w:rsidTr="003E577D">
        <w:trPr>
          <w:cantSplit/>
        </w:trPr>
        <w:tc>
          <w:tcPr>
            <w:tcW w:w="4678" w:type="dxa"/>
          </w:tcPr>
          <w:p w14:paraId="4FBB3D62" w14:textId="77777777" w:rsidR="004175C0" w:rsidRPr="00C5526C" w:rsidRDefault="00921F21" w:rsidP="00D2456C">
            <w:pPr>
              <w:spacing w:line="240" w:lineRule="auto"/>
              <w:rPr>
                <w:szCs w:val="22"/>
              </w:rPr>
            </w:pPr>
            <w:r w:rsidRPr="00C5526C">
              <w:rPr>
                <w:b/>
                <w:szCs w:val="22"/>
              </w:rPr>
              <w:t>Ireland</w:t>
            </w:r>
          </w:p>
          <w:p w14:paraId="5D2EBCEE" w14:textId="77777777" w:rsidR="004175C0" w:rsidRPr="00C5526C" w:rsidRDefault="00921F21" w:rsidP="00D2456C">
            <w:pPr>
              <w:spacing w:line="240" w:lineRule="auto"/>
              <w:rPr>
                <w:szCs w:val="22"/>
              </w:rPr>
            </w:pPr>
            <w:r w:rsidRPr="00C5526C">
              <w:rPr>
                <w:szCs w:val="22"/>
              </w:rPr>
              <w:t>Novartis Ireland Limited</w:t>
            </w:r>
          </w:p>
          <w:p w14:paraId="6512D89D" w14:textId="77777777" w:rsidR="004175C0" w:rsidRPr="00C5526C" w:rsidRDefault="00921F21" w:rsidP="00D2456C">
            <w:pPr>
              <w:spacing w:line="240" w:lineRule="auto"/>
              <w:rPr>
                <w:szCs w:val="22"/>
              </w:rPr>
            </w:pPr>
            <w:r w:rsidRPr="00C5526C">
              <w:rPr>
                <w:szCs w:val="22"/>
              </w:rPr>
              <w:t>Tel: +353 1 260 12 55</w:t>
            </w:r>
          </w:p>
          <w:p w14:paraId="1F0CFD4B" w14:textId="77777777" w:rsidR="004175C0" w:rsidRPr="00C5526C" w:rsidRDefault="004175C0" w:rsidP="00D2456C">
            <w:pPr>
              <w:tabs>
                <w:tab w:val="left" w:pos="-720"/>
              </w:tabs>
              <w:suppressAutoHyphens/>
              <w:spacing w:line="240" w:lineRule="auto"/>
              <w:rPr>
                <w:szCs w:val="22"/>
              </w:rPr>
            </w:pPr>
          </w:p>
        </w:tc>
        <w:tc>
          <w:tcPr>
            <w:tcW w:w="4678" w:type="dxa"/>
          </w:tcPr>
          <w:p w14:paraId="505DDC32" w14:textId="77777777" w:rsidR="004175C0" w:rsidRPr="00C5526C" w:rsidRDefault="00921F21" w:rsidP="00D2456C">
            <w:pPr>
              <w:spacing w:line="240" w:lineRule="auto"/>
              <w:rPr>
                <w:szCs w:val="22"/>
                <w:lang w:val="sl-SI"/>
              </w:rPr>
            </w:pPr>
            <w:r w:rsidRPr="00C5526C">
              <w:rPr>
                <w:b/>
                <w:szCs w:val="22"/>
                <w:lang w:val="sl-SI"/>
              </w:rPr>
              <w:t>Slovenija</w:t>
            </w:r>
          </w:p>
          <w:p w14:paraId="3BD53B9D" w14:textId="77777777" w:rsidR="004175C0" w:rsidRPr="00C5526C" w:rsidRDefault="00921F21" w:rsidP="00D2456C">
            <w:pPr>
              <w:spacing w:line="240" w:lineRule="auto"/>
              <w:rPr>
                <w:szCs w:val="22"/>
                <w:lang w:val="sl-SI"/>
              </w:rPr>
            </w:pPr>
            <w:r w:rsidRPr="00C5526C">
              <w:rPr>
                <w:szCs w:val="22"/>
                <w:lang w:val="sl-SI"/>
              </w:rPr>
              <w:t>Novartis Pharma Services Inc.</w:t>
            </w:r>
          </w:p>
          <w:p w14:paraId="7E5CBA84" w14:textId="77777777" w:rsidR="004175C0" w:rsidRPr="00C5526C" w:rsidRDefault="00921F21" w:rsidP="00D2456C">
            <w:pPr>
              <w:spacing w:line="240" w:lineRule="auto"/>
              <w:rPr>
                <w:szCs w:val="22"/>
                <w:lang w:val="sl-SI"/>
              </w:rPr>
            </w:pPr>
            <w:r w:rsidRPr="00C5526C">
              <w:rPr>
                <w:szCs w:val="22"/>
                <w:lang w:val="sl-SI"/>
              </w:rPr>
              <w:t>Tel: +386 1 300 75 50</w:t>
            </w:r>
          </w:p>
        </w:tc>
      </w:tr>
      <w:tr w:rsidR="00002B79" w:rsidRPr="00C5526C" w14:paraId="01E5A98F" w14:textId="77777777" w:rsidTr="003E577D">
        <w:trPr>
          <w:cantSplit/>
        </w:trPr>
        <w:tc>
          <w:tcPr>
            <w:tcW w:w="4678" w:type="dxa"/>
          </w:tcPr>
          <w:p w14:paraId="45E840FC" w14:textId="77777777" w:rsidR="004175C0" w:rsidRPr="00C5526C" w:rsidRDefault="00921F21" w:rsidP="00D2456C">
            <w:pPr>
              <w:spacing w:line="240" w:lineRule="auto"/>
              <w:rPr>
                <w:b/>
                <w:szCs w:val="22"/>
                <w:lang w:val="is-IS"/>
              </w:rPr>
            </w:pPr>
            <w:r w:rsidRPr="00C5526C">
              <w:rPr>
                <w:b/>
                <w:szCs w:val="22"/>
                <w:lang w:val="is-IS"/>
              </w:rPr>
              <w:t>Ísland</w:t>
            </w:r>
          </w:p>
          <w:p w14:paraId="7A11E10E" w14:textId="77777777" w:rsidR="004175C0" w:rsidRPr="00C5526C" w:rsidRDefault="00921F21" w:rsidP="00D2456C">
            <w:pPr>
              <w:spacing w:line="240" w:lineRule="auto"/>
              <w:rPr>
                <w:szCs w:val="22"/>
                <w:lang w:val="is-IS"/>
              </w:rPr>
            </w:pPr>
            <w:r w:rsidRPr="00C5526C">
              <w:rPr>
                <w:szCs w:val="22"/>
                <w:lang w:val="is-IS"/>
              </w:rPr>
              <w:t>Vistor hf.</w:t>
            </w:r>
          </w:p>
          <w:p w14:paraId="1AF3CA4D" w14:textId="77777777" w:rsidR="004175C0"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15A4BB53" w14:textId="77777777" w:rsidR="004175C0" w:rsidRPr="00C5526C" w:rsidRDefault="004175C0" w:rsidP="00D2456C">
            <w:pPr>
              <w:spacing w:line="240" w:lineRule="auto"/>
              <w:rPr>
                <w:b/>
                <w:szCs w:val="22"/>
                <w:lang w:val="it-IT"/>
              </w:rPr>
            </w:pPr>
          </w:p>
        </w:tc>
        <w:tc>
          <w:tcPr>
            <w:tcW w:w="4678" w:type="dxa"/>
          </w:tcPr>
          <w:p w14:paraId="6BB32056" w14:textId="77777777" w:rsidR="004175C0"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51EC847E" w14:textId="77777777" w:rsidR="004175C0" w:rsidRPr="00C5526C" w:rsidRDefault="00921F21" w:rsidP="00D2456C">
            <w:pPr>
              <w:spacing w:line="240" w:lineRule="auto"/>
              <w:rPr>
                <w:i/>
                <w:szCs w:val="22"/>
                <w:lang w:val="sk-SK"/>
              </w:rPr>
            </w:pPr>
            <w:r w:rsidRPr="00C5526C">
              <w:rPr>
                <w:szCs w:val="22"/>
                <w:lang w:val="sk-SK"/>
              </w:rPr>
              <w:t>Novartis Slovakia s.r.o.</w:t>
            </w:r>
          </w:p>
          <w:p w14:paraId="79A3BC59" w14:textId="77777777" w:rsidR="004175C0" w:rsidRPr="00C5526C" w:rsidRDefault="00921F21" w:rsidP="00D2456C">
            <w:pPr>
              <w:spacing w:line="240" w:lineRule="auto"/>
              <w:rPr>
                <w:szCs w:val="22"/>
                <w:lang w:val="sk-SK"/>
              </w:rPr>
            </w:pPr>
            <w:r w:rsidRPr="00C5526C">
              <w:rPr>
                <w:szCs w:val="22"/>
                <w:lang w:val="sk-SK"/>
              </w:rPr>
              <w:t>Tel: +421 2 5542 5439</w:t>
            </w:r>
          </w:p>
          <w:p w14:paraId="197D95B9" w14:textId="77777777" w:rsidR="004175C0" w:rsidRPr="00C5526C" w:rsidRDefault="004175C0" w:rsidP="00D2456C">
            <w:pPr>
              <w:tabs>
                <w:tab w:val="left" w:pos="-720"/>
              </w:tabs>
              <w:suppressAutoHyphens/>
              <w:spacing w:line="240" w:lineRule="auto"/>
              <w:rPr>
                <w:b/>
                <w:szCs w:val="22"/>
                <w:lang w:val="sk-SK"/>
              </w:rPr>
            </w:pPr>
          </w:p>
        </w:tc>
      </w:tr>
      <w:tr w:rsidR="00002B79" w:rsidRPr="00C5526C" w14:paraId="020450F6" w14:textId="77777777" w:rsidTr="003E577D">
        <w:trPr>
          <w:cantSplit/>
        </w:trPr>
        <w:tc>
          <w:tcPr>
            <w:tcW w:w="4678" w:type="dxa"/>
          </w:tcPr>
          <w:p w14:paraId="62A69423" w14:textId="77777777" w:rsidR="004175C0" w:rsidRPr="00C5526C" w:rsidRDefault="00921F21" w:rsidP="00D2456C">
            <w:pPr>
              <w:spacing w:line="240" w:lineRule="auto"/>
              <w:rPr>
                <w:szCs w:val="22"/>
                <w:lang w:val="pt-BR"/>
              </w:rPr>
            </w:pPr>
            <w:r w:rsidRPr="00C5526C">
              <w:rPr>
                <w:b/>
                <w:szCs w:val="22"/>
                <w:lang w:val="pt-BR"/>
              </w:rPr>
              <w:t>Italia</w:t>
            </w:r>
          </w:p>
          <w:p w14:paraId="2B8DDD9B" w14:textId="77777777" w:rsidR="004175C0" w:rsidRPr="00C5526C" w:rsidRDefault="00921F21" w:rsidP="00D2456C">
            <w:pPr>
              <w:spacing w:line="240" w:lineRule="auto"/>
              <w:rPr>
                <w:szCs w:val="22"/>
                <w:lang w:val="pt-BR"/>
              </w:rPr>
            </w:pPr>
            <w:r w:rsidRPr="00C5526C">
              <w:rPr>
                <w:szCs w:val="22"/>
                <w:lang w:val="pt-BR"/>
              </w:rPr>
              <w:t>Novartis Farma S.p.A.</w:t>
            </w:r>
          </w:p>
          <w:p w14:paraId="7C7B5A72" w14:textId="77777777" w:rsidR="004175C0" w:rsidRPr="00C5526C" w:rsidRDefault="00921F21" w:rsidP="00D2456C">
            <w:pPr>
              <w:spacing w:line="240" w:lineRule="auto"/>
              <w:rPr>
                <w:b/>
                <w:szCs w:val="22"/>
                <w:lang w:val="pt-PT"/>
              </w:rPr>
            </w:pPr>
            <w:r w:rsidRPr="00C5526C">
              <w:rPr>
                <w:szCs w:val="22"/>
                <w:lang w:val="it-IT"/>
              </w:rPr>
              <w:t>Tel: +39 02 96 54 1</w:t>
            </w:r>
          </w:p>
        </w:tc>
        <w:tc>
          <w:tcPr>
            <w:tcW w:w="4678" w:type="dxa"/>
          </w:tcPr>
          <w:p w14:paraId="2349D122" w14:textId="77777777" w:rsidR="004175C0"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61E8D9CB" w14:textId="77777777" w:rsidR="004175C0" w:rsidRPr="00C5526C" w:rsidRDefault="00921F21" w:rsidP="00D2456C">
            <w:pPr>
              <w:spacing w:line="240" w:lineRule="auto"/>
              <w:rPr>
                <w:szCs w:val="22"/>
                <w:lang w:val="fi-FI"/>
              </w:rPr>
            </w:pPr>
            <w:r w:rsidRPr="00C5526C">
              <w:rPr>
                <w:szCs w:val="22"/>
                <w:lang w:val="fi-FI"/>
              </w:rPr>
              <w:t>Novartis Finland Oy</w:t>
            </w:r>
          </w:p>
          <w:p w14:paraId="3CF835C9" w14:textId="77777777" w:rsidR="004175C0"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19342F39" w14:textId="77777777" w:rsidR="004175C0" w:rsidRPr="00C5526C" w:rsidRDefault="004175C0" w:rsidP="00D2456C">
            <w:pPr>
              <w:tabs>
                <w:tab w:val="left" w:pos="-720"/>
              </w:tabs>
              <w:suppressAutoHyphens/>
              <w:spacing w:line="240" w:lineRule="auto"/>
              <w:rPr>
                <w:b/>
                <w:szCs w:val="22"/>
                <w:lang w:val="sv-SE"/>
              </w:rPr>
            </w:pPr>
          </w:p>
        </w:tc>
      </w:tr>
      <w:tr w:rsidR="00002B79" w:rsidRPr="002A3AA4" w14:paraId="3B16AAC6" w14:textId="77777777" w:rsidTr="003E577D">
        <w:trPr>
          <w:cantSplit/>
        </w:trPr>
        <w:tc>
          <w:tcPr>
            <w:tcW w:w="4678" w:type="dxa"/>
          </w:tcPr>
          <w:p w14:paraId="7AA2AA21" w14:textId="77777777" w:rsidR="004175C0" w:rsidRPr="00BE3687" w:rsidRDefault="00921F21" w:rsidP="00D2456C">
            <w:pPr>
              <w:spacing w:line="240" w:lineRule="auto"/>
              <w:rPr>
                <w:b/>
                <w:szCs w:val="22"/>
                <w:lang w:val="el-GR"/>
              </w:rPr>
            </w:pPr>
            <w:r w:rsidRPr="00C5526C">
              <w:rPr>
                <w:b/>
                <w:szCs w:val="22"/>
                <w:lang w:val="el-GR"/>
              </w:rPr>
              <w:t>Κύπρος</w:t>
            </w:r>
          </w:p>
          <w:p w14:paraId="4D65C01B" w14:textId="77777777" w:rsidR="004175C0" w:rsidRPr="00BE3687" w:rsidRDefault="00921F21" w:rsidP="00D2456C">
            <w:pPr>
              <w:spacing w:line="240" w:lineRule="auto"/>
              <w:rPr>
                <w:szCs w:val="22"/>
                <w:lang w:val="el-GR"/>
              </w:rPr>
            </w:pPr>
            <w:r w:rsidRPr="00C5526C">
              <w:rPr>
                <w:szCs w:val="22"/>
                <w:lang w:val="fr-FR" w:bidi="he-IL"/>
              </w:rPr>
              <w:t>Novartis Pharma Services Inc.</w:t>
            </w:r>
          </w:p>
          <w:p w14:paraId="5387AFFD" w14:textId="77777777" w:rsidR="004175C0"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17775122" w14:textId="77777777" w:rsidR="004175C0" w:rsidRPr="00C5526C" w:rsidRDefault="004175C0" w:rsidP="00D2456C">
            <w:pPr>
              <w:spacing w:line="240" w:lineRule="auto"/>
              <w:rPr>
                <w:b/>
                <w:szCs w:val="22"/>
                <w:lang w:val="el-GR"/>
              </w:rPr>
            </w:pPr>
          </w:p>
        </w:tc>
        <w:tc>
          <w:tcPr>
            <w:tcW w:w="4678" w:type="dxa"/>
          </w:tcPr>
          <w:p w14:paraId="57703F1F" w14:textId="77777777" w:rsidR="004175C0"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083263D4" w14:textId="77777777" w:rsidR="004175C0" w:rsidRPr="00C5526C" w:rsidRDefault="00921F21" w:rsidP="00D2456C">
            <w:pPr>
              <w:spacing w:line="240" w:lineRule="auto"/>
              <w:rPr>
                <w:szCs w:val="22"/>
                <w:lang w:val="sv-SE"/>
              </w:rPr>
            </w:pPr>
            <w:r w:rsidRPr="00C5526C">
              <w:rPr>
                <w:szCs w:val="22"/>
                <w:lang w:val="sv-SE"/>
              </w:rPr>
              <w:t>Novartis Sverige AB</w:t>
            </w:r>
          </w:p>
          <w:p w14:paraId="102C6E25" w14:textId="77777777" w:rsidR="004175C0" w:rsidRPr="00C5526C" w:rsidRDefault="00921F21" w:rsidP="00D2456C">
            <w:pPr>
              <w:spacing w:line="240" w:lineRule="auto"/>
              <w:rPr>
                <w:szCs w:val="22"/>
                <w:lang w:val="sv-SE"/>
              </w:rPr>
            </w:pPr>
            <w:r w:rsidRPr="00C5526C">
              <w:rPr>
                <w:szCs w:val="22"/>
                <w:lang w:val="sv-SE"/>
              </w:rPr>
              <w:t>Tel: +46 8 732 32 00</w:t>
            </w:r>
          </w:p>
          <w:p w14:paraId="138A48C7" w14:textId="77777777" w:rsidR="004175C0" w:rsidRPr="00C5526C" w:rsidRDefault="004175C0" w:rsidP="00D2456C">
            <w:pPr>
              <w:tabs>
                <w:tab w:val="left" w:pos="-720"/>
                <w:tab w:val="left" w:pos="4536"/>
              </w:tabs>
              <w:suppressAutoHyphens/>
              <w:spacing w:line="240" w:lineRule="auto"/>
              <w:rPr>
                <w:b/>
                <w:szCs w:val="22"/>
                <w:lang w:val="fi-FI"/>
              </w:rPr>
            </w:pPr>
          </w:p>
        </w:tc>
      </w:tr>
      <w:tr w:rsidR="00002B79" w:rsidRPr="00C5526C" w14:paraId="69A15A82" w14:textId="77777777" w:rsidTr="003E577D">
        <w:trPr>
          <w:cantSplit/>
        </w:trPr>
        <w:tc>
          <w:tcPr>
            <w:tcW w:w="4678" w:type="dxa"/>
          </w:tcPr>
          <w:p w14:paraId="6FA23569" w14:textId="77777777" w:rsidR="0004721A" w:rsidRPr="00C5526C" w:rsidRDefault="00921F21" w:rsidP="00D2456C">
            <w:pPr>
              <w:spacing w:line="240" w:lineRule="auto"/>
              <w:rPr>
                <w:b/>
                <w:szCs w:val="22"/>
                <w:lang w:val="lv-LV"/>
              </w:rPr>
            </w:pPr>
            <w:r w:rsidRPr="00C5526C">
              <w:rPr>
                <w:b/>
                <w:szCs w:val="22"/>
                <w:lang w:val="lv-LV"/>
              </w:rPr>
              <w:t>Latvija</w:t>
            </w:r>
          </w:p>
          <w:p w14:paraId="3CE7E1EC" w14:textId="77777777" w:rsidR="0004721A" w:rsidRPr="00C5526C" w:rsidRDefault="00921F21" w:rsidP="00D2456C">
            <w:pPr>
              <w:spacing w:line="240" w:lineRule="auto"/>
              <w:rPr>
                <w:szCs w:val="22"/>
                <w:lang w:val="lv-LV"/>
              </w:rPr>
            </w:pPr>
            <w:r w:rsidRPr="00C5526C">
              <w:rPr>
                <w:szCs w:val="22"/>
                <w:lang w:val="it-IT"/>
              </w:rPr>
              <w:t>SIA Novartis Baltics</w:t>
            </w:r>
          </w:p>
          <w:p w14:paraId="26D3006A"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07C3A8A5" w14:textId="77777777" w:rsidR="0004721A" w:rsidRPr="00C5526C" w:rsidRDefault="0004721A" w:rsidP="00D2456C">
            <w:pPr>
              <w:tabs>
                <w:tab w:val="left" w:pos="-720"/>
              </w:tabs>
              <w:suppressAutoHyphens/>
              <w:spacing w:line="240" w:lineRule="auto"/>
              <w:rPr>
                <w:szCs w:val="22"/>
                <w:lang w:val="fi-FI"/>
              </w:rPr>
            </w:pPr>
          </w:p>
        </w:tc>
        <w:tc>
          <w:tcPr>
            <w:tcW w:w="4678" w:type="dxa"/>
          </w:tcPr>
          <w:p w14:paraId="78297603" w14:textId="77777777" w:rsidR="0004721A" w:rsidRPr="00C5526C" w:rsidRDefault="0004721A" w:rsidP="00A758B1">
            <w:pPr>
              <w:widowControl w:val="0"/>
              <w:tabs>
                <w:tab w:val="left" w:pos="-720"/>
              </w:tabs>
              <w:suppressAutoHyphens/>
              <w:spacing w:line="240" w:lineRule="auto"/>
              <w:rPr>
                <w:szCs w:val="22"/>
                <w:lang w:val="sv-SE"/>
              </w:rPr>
            </w:pPr>
          </w:p>
        </w:tc>
      </w:tr>
    </w:tbl>
    <w:p w14:paraId="6E1A0C29" w14:textId="77777777" w:rsidR="004175C0" w:rsidRPr="00C5526C" w:rsidRDefault="004175C0" w:rsidP="00D2456C">
      <w:pPr>
        <w:tabs>
          <w:tab w:val="clear" w:pos="567"/>
        </w:tabs>
        <w:spacing w:line="240" w:lineRule="auto"/>
        <w:ind w:right="-449"/>
        <w:rPr>
          <w:szCs w:val="22"/>
          <w:lang w:val="de-CH"/>
        </w:rPr>
      </w:pPr>
    </w:p>
    <w:p w14:paraId="7851600D" w14:textId="77777777" w:rsidR="004175C0"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64DEC6EF" w14:textId="77777777" w:rsidR="004175C0" w:rsidRPr="00C5526C" w:rsidRDefault="004175C0" w:rsidP="00D2456C">
      <w:pPr>
        <w:spacing w:line="240" w:lineRule="auto"/>
        <w:rPr>
          <w:iCs/>
          <w:noProof/>
          <w:szCs w:val="22"/>
        </w:rPr>
      </w:pPr>
    </w:p>
    <w:p w14:paraId="5182B489" w14:textId="77777777" w:rsidR="004175C0" w:rsidRPr="00C5526C" w:rsidRDefault="00921F21" w:rsidP="00D2456C">
      <w:pPr>
        <w:keepNext/>
        <w:spacing w:line="240" w:lineRule="auto"/>
        <w:rPr>
          <w:b/>
          <w:iCs/>
          <w:noProof/>
          <w:szCs w:val="22"/>
        </w:rPr>
      </w:pPr>
      <w:r w:rsidRPr="00C5526C">
        <w:rPr>
          <w:b/>
          <w:iCs/>
          <w:noProof/>
          <w:szCs w:val="22"/>
        </w:rPr>
        <w:t>Other sources of information</w:t>
      </w:r>
    </w:p>
    <w:p w14:paraId="1E54D353" w14:textId="24ACEE53" w:rsidR="004175C0" w:rsidRPr="00C5526C" w:rsidRDefault="00921F21" w:rsidP="00D2456C">
      <w:pPr>
        <w:keepLines/>
        <w:widowControl w:val="0"/>
        <w:numPr>
          <w:ilvl w:val="12"/>
          <w:numId w:val="0"/>
        </w:numPr>
        <w:tabs>
          <w:tab w:val="clear" w:pos="567"/>
        </w:tabs>
        <w:spacing w:line="240" w:lineRule="auto"/>
      </w:pPr>
      <w:r w:rsidRPr="00C5526C">
        <w:t xml:space="preserve">Detailed information on this medicine is available on the European Medicines Agency web site: </w:t>
      </w:r>
      <w:hyperlink r:id="rId51" w:history="1">
        <w:r w:rsidRPr="00C5526C">
          <w:rPr>
            <w:rStyle w:val="Hyperlink"/>
          </w:rPr>
          <w:t>http://www.ema.europa.eu</w:t>
        </w:r>
      </w:hyperlink>
    </w:p>
    <w:p w14:paraId="373BCBAE" w14:textId="77777777" w:rsidR="003714E3" w:rsidRPr="00C5526C" w:rsidRDefault="00921F21" w:rsidP="00D2456C">
      <w:pPr>
        <w:spacing w:line="240" w:lineRule="auto"/>
        <w:rPr>
          <w:rFonts w:eastAsiaTheme="minorHAnsi"/>
          <w:b/>
          <w:szCs w:val="22"/>
          <w:lang w:val="en-US"/>
        </w:rPr>
      </w:pPr>
      <w:r w:rsidRPr="00C5526C">
        <w:rPr>
          <w:b/>
          <w:color w:val="000000"/>
          <w:szCs w:val="22"/>
        </w:rPr>
        <w:br w:type="page"/>
      </w:r>
      <w:bookmarkStart w:id="38" w:name="_Hlk132898161"/>
      <w:r w:rsidR="003714E3" w:rsidRPr="00C5526C">
        <w:rPr>
          <w:rFonts w:eastAsiaTheme="minorHAnsi"/>
          <w:b/>
          <w:szCs w:val="22"/>
          <w:lang w:val="en-US"/>
        </w:rPr>
        <w:lastRenderedPageBreak/>
        <w:t xml:space="preserve">INSTRUCTIONS FOR USE OF XOLAIR PRE-FILLED </w:t>
      </w:r>
      <w:r w:rsidR="00A565B9" w:rsidRPr="00C5526C">
        <w:rPr>
          <w:rFonts w:eastAsiaTheme="minorHAnsi"/>
          <w:b/>
          <w:szCs w:val="22"/>
          <w:lang w:val="en-US"/>
        </w:rPr>
        <w:t>PEN</w:t>
      </w:r>
    </w:p>
    <w:p w14:paraId="0C01925A" w14:textId="77777777" w:rsidR="00B76AC3" w:rsidRPr="00C5526C" w:rsidRDefault="00B76AC3" w:rsidP="00D2456C">
      <w:pPr>
        <w:spacing w:line="240" w:lineRule="auto"/>
        <w:rPr>
          <w:rFonts w:eastAsiaTheme="minorHAnsi"/>
          <w:bCs/>
          <w:szCs w:val="22"/>
          <w:lang w:val="en-US"/>
        </w:rPr>
      </w:pPr>
    </w:p>
    <w:p w14:paraId="33584CC1"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Th</w:t>
      </w:r>
      <w:r w:rsidR="00F934C5" w:rsidRPr="00C5526C">
        <w:rPr>
          <w:rFonts w:eastAsiaTheme="minorHAnsi"/>
          <w:szCs w:val="22"/>
          <w:lang w:val="en-US"/>
        </w:rPr>
        <w:t>ese</w:t>
      </w:r>
      <w:r w:rsidRPr="00C5526C">
        <w:rPr>
          <w:rFonts w:eastAsiaTheme="minorHAnsi"/>
          <w:szCs w:val="22"/>
          <w:lang w:val="en-US"/>
        </w:rPr>
        <w:t xml:space="preserve"> “Instructions for Use” contain information on how to inject Xolair.</w:t>
      </w:r>
    </w:p>
    <w:p w14:paraId="5D855B95" w14:textId="77777777" w:rsidR="00B76AC3" w:rsidRPr="00C5526C" w:rsidRDefault="00B76AC3" w:rsidP="00D2456C">
      <w:pPr>
        <w:tabs>
          <w:tab w:val="clear" w:pos="567"/>
        </w:tabs>
        <w:spacing w:line="240" w:lineRule="auto"/>
        <w:rPr>
          <w:rFonts w:eastAsiaTheme="minorHAnsi"/>
          <w:szCs w:val="22"/>
          <w:lang w:val="en-US"/>
        </w:rPr>
      </w:pPr>
    </w:p>
    <w:p w14:paraId="60174A4E"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If your doctor decides that you or your caregiver may be able to give your injections of Xolair at home, ensure that your doctor or nurse shows you or your caregiver how to prepare and inject with the Xolair pen before you use it for the first time.</w:t>
      </w:r>
    </w:p>
    <w:p w14:paraId="788A70BE" w14:textId="77777777" w:rsidR="00B76AC3" w:rsidRPr="00C5526C" w:rsidRDefault="00B76AC3" w:rsidP="00D2456C">
      <w:pPr>
        <w:tabs>
          <w:tab w:val="clear" w:pos="567"/>
        </w:tabs>
        <w:spacing w:line="240" w:lineRule="auto"/>
        <w:rPr>
          <w:rFonts w:eastAsiaTheme="minorHAnsi"/>
          <w:szCs w:val="22"/>
          <w:lang w:val="en-US"/>
        </w:rPr>
      </w:pPr>
    </w:p>
    <w:p w14:paraId="72142421"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This Xolair pen is intended to be used for patients ages</w:t>
      </w:r>
      <w:r w:rsidR="00B76AC3" w:rsidRPr="00C5526C">
        <w:rPr>
          <w:rFonts w:eastAsiaTheme="minorHAnsi"/>
          <w:szCs w:val="22"/>
          <w:lang w:val="en-US"/>
        </w:rPr>
        <w:t> </w:t>
      </w:r>
      <w:r w:rsidRPr="00C5526C">
        <w:rPr>
          <w:rFonts w:eastAsiaTheme="minorHAnsi"/>
          <w:szCs w:val="22"/>
          <w:lang w:val="en-US"/>
        </w:rPr>
        <w:t>12 and up.</w:t>
      </w:r>
    </w:p>
    <w:p w14:paraId="09BAF09D" w14:textId="77777777" w:rsidR="00B76AC3" w:rsidRPr="00C5526C" w:rsidRDefault="00B76AC3" w:rsidP="00D2456C">
      <w:pPr>
        <w:tabs>
          <w:tab w:val="clear" w:pos="567"/>
        </w:tabs>
        <w:spacing w:line="240" w:lineRule="auto"/>
        <w:rPr>
          <w:rFonts w:eastAsiaTheme="minorHAnsi"/>
          <w:szCs w:val="22"/>
          <w:lang w:val="en-US"/>
        </w:rPr>
      </w:pPr>
    </w:p>
    <w:p w14:paraId="63AD7CCB"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 xml:space="preserve">Be sure that you read and understand </w:t>
      </w:r>
      <w:r w:rsidR="00F934C5" w:rsidRPr="00C5526C">
        <w:rPr>
          <w:rFonts w:eastAsiaTheme="minorHAnsi"/>
          <w:szCs w:val="22"/>
          <w:lang w:val="en-US"/>
        </w:rPr>
        <w:t>these</w:t>
      </w:r>
      <w:r w:rsidRPr="00C5526C">
        <w:rPr>
          <w:rFonts w:eastAsiaTheme="minorHAnsi"/>
          <w:szCs w:val="22"/>
          <w:lang w:val="en-US"/>
        </w:rPr>
        <w:t xml:space="preserve"> “Instructions for Use” before injecting with the Xolair pen. Talk to your doctor if you have any questions.</w:t>
      </w:r>
    </w:p>
    <w:p w14:paraId="119955B6" w14:textId="77777777" w:rsidR="00B76AC3" w:rsidRPr="00C5526C" w:rsidRDefault="00B76AC3" w:rsidP="00D2456C">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714E3" w:rsidRPr="00C5526C" w14:paraId="567C19A2" w14:textId="77777777" w:rsidTr="00EF32A1">
        <w:trPr>
          <w:jc w:val="center"/>
        </w:trPr>
        <w:tc>
          <w:tcPr>
            <w:tcW w:w="9350" w:type="dxa"/>
          </w:tcPr>
          <w:p w14:paraId="4279D20D" w14:textId="77777777" w:rsidR="003714E3" w:rsidRPr="00C5526C" w:rsidRDefault="00F934C5" w:rsidP="00D2456C">
            <w:pPr>
              <w:tabs>
                <w:tab w:val="clear" w:pos="567"/>
              </w:tabs>
              <w:spacing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756544" behindDoc="0" locked="0" layoutInCell="1" allowOverlap="1" wp14:anchorId="75D301D8" wp14:editId="3AFAB1A2">
                      <wp:simplePos x="0" y="0"/>
                      <wp:positionH relativeFrom="column">
                        <wp:posOffset>2020375</wp:posOffset>
                      </wp:positionH>
                      <wp:positionV relativeFrom="paragraph">
                        <wp:posOffset>2296794</wp:posOffset>
                      </wp:positionV>
                      <wp:extent cx="135318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19D547AC" w14:textId="77777777" w:rsidR="008543B9" w:rsidRDefault="008543B9" w:rsidP="003714E3">
                                  <w:r>
                                    <w:t>Viewing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301D8" id="Text Box 6" o:spid="_x0000_s1294" type="#_x0000_t202" style="position:absolute;left:0;text-align:left;margin-left:159.1pt;margin-top:180.85pt;width:106.55pt;height:22.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41HA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" filled="f" stroked="f" strokeweight=".5pt">
                      <v:textbox>
                        <w:txbxContent>
                          <w:p w14:paraId="19D547AC" w14:textId="77777777" w:rsidR="008543B9" w:rsidRDefault="008543B9" w:rsidP="003714E3">
                            <w:r>
                              <w:t>Viewing window</w:t>
                            </w:r>
                          </w:p>
                        </w:txbxContent>
                      </v:textbox>
                    </v:shape>
                  </w:pict>
                </mc:Fallback>
              </mc:AlternateContent>
            </w:r>
            <w:r w:rsidRPr="00C5526C">
              <w:rPr>
                <w:noProof/>
                <w:sz w:val="20"/>
                <w:lang w:val="en-US"/>
              </w:rPr>
              <mc:AlternateContent>
                <mc:Choice Requires="wps">
                  <w:drawing>
                    <wp:anchor distT="0" distB="0" distL="114300" distR="114300" simplePos="0" relativeHeight="251755520" behindDoc="0" locked="0" layoutInCell="1" allowOverlap="1" wp14:anchorId="3E7D5890" wp14:editId="69BB5571">
                      <wp:simplePos x="0" y="0"/>
                      <wp:positionH relativeFrom="column">
                        <wp:posOffset>2307590</wp:posOffset>
                      </wp:positionH>
                      <wp:positionV relativeFrom="paragraph">
                        <wp:posOffset>1177241</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670C8B80" w14:textId="77777777" w:rsidR="008543B9" w:rsidRDefault="008543B9" w:rsidP="00EF32A1">
                                  <w:pPr>
                                    <w:jc w:val="center"/>
                                  </w:pPr>
                                  <w:r>
                                    <w:t>Device label</w:t>
                                  </w:r>
                                </w:p>
                                <w:p w14:paraId="6750981F" w14:textId="77777777" w:rsidR="008543B9" w:rsidRDefault="008543B9" w:rsidP="00EF32A1">
                                  <w:pPr>
                                    <w:jc w:val="center"/>
                                  </w:pPr>
                                  <w:r>
                                    <w:t>including tradename, strength and 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5890" id="Text Box 307815926" o:spid="_x0000_s1295" type="#_x0000_t202" style="position:absolute;left:0;text-align:left;margin-left:181.7pt;margin-top:92.7pt;width:95.3pt;height:7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" filled="f" stroked="f" strokeweight=".5pt">
                      <v:textbox>
                        <w:txbxContent>
                          <w:p w14:paraId="670C8B80" w14:textId="77777777" w:rsidR="008543B9" w:rsidRDefault="008543B9" w:rsidP="00EF32A1">
                            <w:pPr>
                              <w:jc w:val="center"/>
                            </w:pPr>
                            <w:r>
                              <w:t>Device label</w:t>
                            </w:r>
                          </w:p>
                          <w:p w14:paraId="6750981F" w14:textId="77777777" w:rsidR="008543B9" w:rsidRDefault="008543B9" w:rsidP="00EF32A1">
                            <w:pPr>
                              <w:jc w:val="center"/>
                            </w:pPr>
                            <w:r>
                              <w:t>including tradename, strength and expiry date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2688" behindDoc="0" locked="0" layoutInCell="1" allowOverlap="1" wp14:anchorId="52C9B4AE" wp14:editId="1F254EE1">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127FB2B2" w14:textId="77777777" w:rsidR="008543B9" w:rsidRDefault="008543B9" w:rsidP="00EF32A1">
                                  <w:pPr>
                                    <w:spacing w:line="240" w:lineRule="auto"/>
                                    <w:rPr>
                                      <w:b/>
                                      <w:vertAlign w:val="superscript"/>
                                    </w:rPr>
                                  </w:pPr>
                                  <w:r>
                                    <w:rPr>
                                      <w:b/>
                                    </w:rPr>
                                    <w:t>Xolair</w:t>
                                  </w:r>
                                  <w:r w:rsidRPr="002F14D4">
                                    <w:rPr>
                                      <w:b/>
                                      <w:vertAlign w:val="superscript"/>
                                    </w:rPr>
                                    <w:t>®</w:t>
                                  </w:r>
                                </w:p>
                                <w:p w14:paraId="47F705B8" w14:textId="77777777" w:rsidR="008543B9" w:rsidRPr="002F14D4" w:rsidRDefault="008543B9" w:rsidP="00EF32A1">
                                  <w:pPr>
                                    <w:spacing w:line="240" w:lineRule="auto"/>
                                    <w:rPr>
                                      <w:sz w:val="12"/>
                                      <w:szCs w:val="12"/>
                                    </w:rPr>
                                  </w:pPr>
                                  <w:r>
                                    <w:rPr>
                                      <w:sz w:val="12"/>
                                      <w:szCs w:val="12"/>
                                    </w:rPr>
                                    <w:t>omalizumab</w:t>
                                  </w:r>
                                </w:p>
                                <w:p w14:paraId="6AA34061" w14:textId="77777777" w:rsidR="008543B9" w:rsidRDefault="008543B9" w:rsidP="00EF32A1">
                                  <w:pPr>
                                    <w:spacing w:line="240" w:lineRule="auto"/>
                                    <w:rPr>
                                      <w:sz w:val="16"/>
                                      <w:szCs w:val="16"/>
                                    </w:rPr>
                                  </w:pPr>
                                  <w:r>
                                    <w:rPr>
                                      <w:sz w:val="16"/>
                                      <w:szCs w:val="16"/>
                                    </w:rPr>
                                    <w:t>i</w:t>
                                  </w:r>
                                  <w:r w:rsidRPr="002F14D4">
                                    <w:rPr>
                                      <w:sz w:val="12"/>
                                      <w:szCs w:val="12"/>
                                    </w:rPr>
                                    <w:t>njection</w:t>
                                  </w:r>
                                </w:p>
                                <w:p w14:paraId="13E9AF98" w14:textId="77777777" w:rsidR="008543B9" w:rsidRPr="00EF32A1" w:rsidRDefault="008543B9" w:rsidP="003714E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9B4AE" id="Text Box 307815919" o:spid="_x0000_s1296" type="#_x0000_t202" style="position:absolute;left:0;text-align:left;margin-left:305.5pt;margin-top:87.8pt;width:72.95pt;height:51.9pt;rotation:-9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KZ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bJhrB+UJ&#10;x40TYffO8HWNXWyY88/MovToxHX2T3hIBVgNzhYlFdhff/OHfFQEo5S0uEoFdT8PzApK1A+NWs0n&#10;02nYvXiZzm5SvNjryO46og/NPeC2TmJ30Qz5Xg2mtNC84davQlUMMc2xdkH9YN77fsHx1XCxWsUk&#10;3DbD/EZvDQ/Qgwwv3Ruz5iyERwUfYVg6ln/Qo8/tFVkdPMg6ihWY7lk9C4CbGjU8v6rwFK7vMev9&#10;7S9/Aw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M/ApkkAgAAQwQAAA4AAAAAAAAAAAAAAAAALgIAAGRycy9lMm9E&#10;b2MueG1sUEsBAi0AFAAGAAgAAAAhAM3PTVPhAAAACwEAAA8AAAAAAAAAAAAAAAAAfgQAAGRycy9k&#10;b3ducmV2LnhtbFBLBQYAAAAABAAEAPMAAACMBQAAAAA=&#10;" filled="f" stroked="f" strokeweight=".5pt">
                      <v:textbox>
                        <w:txbxContent>
                          <w:p w14:paraId="127FB2B2" w14:textId="77777777" w:rsidR="008543B9" w:rsidRDefault="008543B9" w:rsidP="00EF32A1">
                            <w:pPr>
                              <w:spacing w:line="240" w:lineRule="auto"/>
                              <w:rPr>
                                <w:b/>
                                <w:vertAlign w:val="superscript"/>
                              </w:rPr>
                            </w:pPr>
                            <w:r>
                              <w:rPr>
                                <w:b/>
                              </w:rPr>
                              <w:t>Xolair</w:t>
                            </w:r>
                            <w:r w:rsidRPr="002F14D4">
                              <w:rPr>
                                <w:b/>
                                <w:vertAlign w:val="superscript"/>
                              </w:rPr>
                              <w:t>®</w:t>
                            </w:r>
                          </w:p>
                          <w:p w14:paraId="47F705B8" w14:textId="77777777" w:rsidR="008543B9" w:rsidRPr="002F14D4" w:rsidRDefault="008543B9" w:rsidP="00EF32A1">
                            <w:pPr>
                              <w:spacing w:line="240" w:lineRule="auto"/>
                              <w:rPr>
                                <w:sz w:val="12"/>
                                <w:szCs w:val="12"/>
                              </w:rPr>
                            </w:pPr>
                            <w:r>
                              <w:rPr>
                                <w:sz w:val="12"/>
                                <w:szCs w:val="12"/>
                              </w:rPr>
                              <w:t>omalizumab</w:t>
                            </w:r>
                          </w:p>
                          <w:p w14:paraId="6AA34061" w14:textId="77777777" w:rsidR="008543B9" w:rsidRDefault="008543B9" w:rsidP="00EF32A1">
                            <w:pPr>
                              <w:spacing w:line="240" w:lineRule="auto"/>
                              <w:rPr>
                                <w:sz w:val="16"/>
                                <w:szCs w:val="16"/>
                              </w:rPr>
                            </w:pPr>
                            <w:r>
                              <w:rPr>
                                <w:sz w:val="16"/>
                                <w:szCs w:val="16"/>
                              </w:rPr>
                              <w:t>i</w:t>
                            </w:r>
                            <w:r w:rsidRPr="002F14D4">
                              <w:rPr>
                                <w:sz w:val="12"/>
                                <w:szCs w:val="12"/>
                              </w:rPr>
                              <w:t>njection</w:t>
                            </w:r>
                          </w:p>
                          <w:p w14:paraId="13E9AF98" w14:textId="77777777" w:rsidR="008543B9" w:rsidRPr="00EF32A1" w:rsidRDefault="008543B9" w:rsidP="003714E3">
                            <w:pPr>
                              <w:rPr>
                                <w:b/>
                              </w:rPr>
                            </w:pPr>
                          </w:p>
                        </w:txbxContent>
                      </v:textbox>
                    </v:shape>
                  </w:pict>
                </mc:Fallback>
              </mc:AlternateContent>
            </w:r>
            <w:r w:rsidR="003714E3" w:rsidRPr="00C5526C">
              <w:rPr>
                <w:noProof/>
                <w:sz w:val="20"/>
                <w:lang w:val="en-US"/>
              </w:rPr>
              <mc:AlternateContent>
                <mc:Choice Requires="wps">
                  <w:drawing>
                    <wp:anchor distT="0" distB="0" distL="114300" distR="114300" simplePos="0" relativeHeight="251763712" behindDoc="0" locked="0" layoutInCell="1" allowOverlap="1" wp14:anchorId="754FD524" wp14:editId="12B0CA41">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75866F51" w14:textId="77777777" w:rsidR="008543B9" w:rsidRPr="00EF32A1" w:rsidRDefault="008543B9" w:rsidP="003714E3">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D524" id="Text Box 307815921" o:spid="_x0000_s1297" type="#_x0000_t202" style="position:absolute;left:0;text-align:left;margin-left:299.1pt;margin-top:61.95pt;width:47.25pt;height:20.3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IL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mN30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XLYiCyICAABDBAAADgAAAAAAAAAAAAAAAAAuAgAAZHJzL2Uyb0RvYy54&#10;bWxQSwECLQAUAAYACAAAACEAarDvu98AAAAKAQAADwAAAAAAAAAAAAAAAAB8BAAAZHJzL2Rvd25y&#10;ZXYueG1sUEsFBgAAAAAEAAQA8wAAAIgFAAAAAA==&#10;" filled="f" stroked="f" strokeweight=".5pt">
                      <v:textbox>
                        <w:txbxContent>
                          <w:p w14:paraId="75866F51" w14:textId="77777777" w:rsidR="008543B9" w:rsidRPr="00EF32A1" w:rsidRDefault="008543B9" w:rsidP="003714E3">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0640" behindDoc="0" locked="0" layoutInCell="1" allowOverlap="1" wp14:anchorId="234BE2FA" wp14:editId="314F4F9D">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021BFCBA" w14:textId="77777777" w:rsidR="008543B9" w:rsidRDefault="008543B9" w:rsidP="00EF32A1">
                                  <w:pPr>
                                    <w:spacing w:line="240" w:lineRule="auto"/>
                                    <w:rPr>
                                      <w:b/>
                                      <w:vertAlign w:val="superscript"/>
                                    </w:rPr>
                                  </w:pPr>
                                  <w:r>
                                    <w:rPr>
                                      <w:b/>
                                    </w:rPr>
                                    <w:t>Xolair</w:t>
                                  </w:r>
                                  <w:r w:rsidRPr="00EF32A1">
                                    <w:rPr>
                                      <w:b/>
                                      <w:vertAlign w:val="superscript"/>
                                    </w:rPr>
                                    <w:t>®</w:t>
                                  </w:r>
                                </w:p>
                                <w:p w14:paraId="06BB23C5" w14:textId="77777777" w:rsidR="008543B9" w:rsidRPr="00EF32A1" w:rsidRDefault="008543B9" w:rsidP="00EF32A1">
                                  <w:pPr>
                                    <w:spacing w:line="240" w:lineRule="auto"/>
                                    <w:rPr>
                                      <w:sz w:val="12"/>
                                      <w:szCs w:val="12"/>
                                    </w:rPr>
                                  </w:pPr>
                                  <w:r w:rsidRPr="003714E3">
                                    <w:rPr>
                                      <w:sz w:val="12"/>
                                      <w:szCs w:val="12"/>
                                    </w:rPr>
                                    <w:t>omalizumab</w:t>
                                  </w:r>
                                </w:p>
                                <w:p w14:paraId="5457F8E3" w14:textId="77777777" w:rsidR="008543B9" w:rsidRDefault="008543B9" w:rsidP="00EF32A1">
                                  <w:pPr>
                                    <w:spacing w:line="240" w:lineRule="auto"/>
                                    <w:rPr>
                                      <w:sz w:val="16"/>
                                      <w:szCs w:val="16"/>
                                    </w:rPr>
                                  </w:pPr>
                                  <w:r>
                                    <w:rPr>
                                      <w:sz w:val="16"/>
                                      <w:szCs w:val="16"/>
                                    </w:rPr>
                                    <w:t>i</w:t>
                                  </w:r>
                                  <w:r w:rsidRPr="00EF32A1">
                                    <w:rPr>
                                      <w:sz w:val="12"/>
                                      <w:szCs w:val="12"/>
                                    </w:rPr>
                                    <w:t>njection</w:t>
                                  </w:r>
                                </w:p>
                                <w:p w14:paraId="4DF3EF67" w14:textId="77777777" w:rsidR="008543B9" w:rsidRPr="00EF32A1" w:rsidRDefault="008543B9" w:rsidP="00D16851">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BE2FA" id="Text Box 307815920" o:spid="_x0000_s1298" type="#_x0000_t202" style="position:absolute;left:0;text-align:left;margin-left:76.5pt;margin-top:89.4pt;width:71.95pt;height:57.95pt;rotation:-90;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&#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2uT/XJQIAAEMEAAAOAAAAAAAAAAAAAAAAAC4CAABkcnMvZTJv&#10;RG9jLnhtbFBLAQItABQABgAIAAAAIQC2M66O4QAAAAsBAAAPAAAAAAAAAAAAAAAAAH8EAABkcnMv&#10;ZG93bnJldi54bWxQSwUGAAAAAAQABADzAAAAjQUAAAAA&#10;" filled="f" stroked="f" strokeweight=".5pt">
                      <v:textbox>
                        <w:txbxContent>
                          <w:p w14:paraId="021BFCBA" w14:textId="77777777" w:rsidR="008543B9" w:rsidRDefault="008543B9" w:rsidP="00EF32A1">
                            <w:pPr>
                              <w:spacing w:line="240" w:lineRule="auto"/>
                              <w:rPr>
                                <w:b/>
                                <w:vertAlign w:val="superscript"/>
                              </w:rPr>
                            </w:pPr>
                            <w:r>
                              <w:rPr>
                                <w:b/>
                              </w:rPr>
                              <w:t>Xolair</w:t>
                            </w:r>
                            <w:r w:rsidRPr="00EF32A1">
                              <w:rPr>
                                <w:b/>
                                <w:vertAlign w:val="superscript"/>
                              </w:rPr>
                              <w:t>®</w:t>
                            </w:r>
                          </w:p>
                          <w:p w14:paraId="06BB23C5" w14:textId="77777777" w:rsidR="008543B9" w:rsidRPr="00EF32A1" w:rsidRDefault="008543B9" w:rsidP="00EF32A1">
                            <w:pPr>
                              <w:spacing w:line="240" w:lineRule="auto"/>
                              <w:rPr>
                                <w:sz w:val="12"/>
                                <w:szCs w:val="12"/>
                              </w:rPr>
                            </w:pPr>
                            <w:r w:rsidRPr="003714E3">
                              <w:rPr>
                                <w:sz w:val="12"/>
                                <w:szCs w:val="12"/>
                              </w:rPr>
                              <w:t>omalizumab</w:t>
                            </w:r>
                          </w:p>
                          <w:p w14:paraId="5457F8E3" w14:textId="77777777" w:rsidR="008543B9" w:rsidRDefault="008543B9" w:rsidP="00EF32A1">
                            <w:pPr>
                              <w:spacing w:line="240" w:lineRule="auto"/>
                              <w:rPr>
                                <w:sz w:val="16"/>
                                <w:szCs w:val="16"/>
                              </w:rPr>
                            </w:pPr>
                            <w:r>
                              <w:rPr>
                                <w:sz w:val="16"/>
                                <w:szCs w:val="16"/>
                              </w:rPr>
                              <w:t>i</w:t>
                            </w:r>
                            <w:r w:rsidRPr="00EF32A1">
                              <w:rPr>
                                <w:sz w:val="12"/>
                                <w:szCs w:val="12"/>
                              </w:rPr>
                              <w:t>njection</w:t>
                            </w:r>
                          </w:p>
                          <w:p w14:paraId="4DF3EF67" w14:textId="77777777" w:rsidR="008543B9" w:rsidRPr="00EF32A1" w:rsidRDefault="008543B9" w:rsidP="00D16851">
                            <w:pPr>
                              <w:rPr>
                                <w:b/>
                                <w:sz w:val="12"/>
                                <w:szCs w:val="12"/>
                              </w:rPr>
                            </w:pPr>
                          </w:p>
                        </w:txbxContent>
                      </v:textbox>
                    </v:shape>
                  </w:pict>
                </mc:Fallback>
              </mc:AlternateContent>
            </w:r>
            <w:r w:rsidR="003714E3" w:rsidRPr="00C5526C">
              <w:rPr>
                <w:noProof/>
                <w:sz w:val="20"/>
                <w:lang w:val="en-US"/>
              </w:rPr>
              <mc:AlternateContent>
                <mc:Choice Requires="wps">
                  <w:drawing>
                    <wp:anchor distT="0" distB="0" distL="114300" distR="114300" simplePos="0" relativeHeight="251761664" behindDoc="0" locked="0" layoutInCell="1" allowOverlap="1" wp14:anchorId="4AADF5C1" wp14:editId="0EB9BE0A">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425296FD" w14:textId="77777777" w:rsidR="008543B9" w:rsidRPr="00EF32A1" w:rsidRDefault="008543B9" w:rsidP="003714E3">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F5C1" id="Text Box 307815922" o:spid="_x0000_s1299" type="#_x0000_t202" style="position:absolute;left:0;text-align:left;margin-left:69.85pt;margin-top:59.2pt;width:47.6pt;height:29.0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CJ5w9sjAgAAQwQAAA4AAAAAAAAAAAAAAAAALgIAAGRycy9lMm9Eb2Mu&#10;eG1sUEsBAi0AFAAGAAgAAAAhAEh1uRHfAAAACgEAAA8AAAAAAAAAAAAAAAAAfQQAAGRycy9kb3du&#10;cmV2LnhtbFBLBQYAAAAABAAEAPMAAACJBQAAAAA=&#10;" filled="f" stroked="f" strokeweight=".5pt">
                      <v:textbox>
                        <w:txbxContent>
                          <w:p w14:paraId="425296FD" w14:textId="77777777" w:rsidR="008543B9" w:rsidRPr="00EF32A1" w:rsidRDefault="008543B9" w:rsidP="003714E3">
                            <w:pPr>
                              <w:rPr>
                                <w:color w:val="FFFFFF" w:themeColor="background1"/>
                              </w:rPr>
                            </w:pPr>
                            <w:r w:rsidRPr="00EF32A1">
                              <w:rPr>
                                <w:color w:val="FFFFFF" w:themeColor="background1"/>
                              </w:rPr>
                              <w:t>xx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59616" behindDoc="0" locked="0" layoutInCell="1" allowOverlap="1" wp14:anchorId="06BC3FB5" wp14:editId="7EE4AD76">
                      <wp:simplePos x="0" y="0"/>
                      <wp:positionH relativeFrom="column">
                        <wp:posOffset>2308819</wp:posOffset>
                      </wp:positionH>
                      <wp:positionV relativeFrom="paragraph">
                        <wp:posOffset>3603089</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797BA76E" w14:textId="77777777" w:rsidR="008543B9" w:rsidRDefault="008543B9" w:rsidP="00EF32A1">
                                  <w:pPr>
                                    <w:jc w:val="right"/>
                                  </w:pPr>
                                  <w:r>
                                    <w:t>Needle guard</w:t>
                                  </w:r>
                                </w:p>
                                <w:p w14:paraId="17D31EC6" w14:textId="77777777" w:rsidR="008543B9" w:rsidRDefault="008543B9" w:rsidP="003714E3">
                                  <w:r>
                                    <w:t>Covered needle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C3FB5" id="Text Box 307815923" o:spid="_x0000_s1300" type="#_x0000_t202" style="position:absolute;left:0;text-align:left;margin-left:181.8pt;margin-top:283.7pt;width:115.45pt;height:39.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" filled="f" stroked="f" strokeweight=".5pt">
                      <v:textbox>
                        <w:txbxContent>
                          <w:p w14:paraId="797BA76E" w14:textId="77777777" w:rsidR="008543B9" w:rsidRDefault="008543B9" w:rsidP="00EF32A1">
                            <w:pPr>
                              <w:jc w:val="right"/>
                            </w:pPr>
                            <w:r>
                              <w:t>Needle guard</w:t>
                            </w:r>
                          </w:p>
                          <w:p w14:paraId="17D31EC6" w14:textId="77777777" w:rsidR="008543B9" w:rsidRDefault="008543B9" w:rsidP="003714E3">
                            <w:r>
                              <w:t>Covered needle inside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58592" behindDoc="0" locked="0" layoutInCell="1" allowOverlap="1" wp14:anchorId="25DF763D" wp14:editId="08C7CB12">
                      <wp:simplePos x="0" y="0"/>
                      <wp:positionH relativeFrom="column">
                        <wp:posOffset>1994247</wp:posOffset>
                      </wp:positionH>
                      <wp:positionV relativeFrom="paragraph">
                        <wp:posOffset>3573557</wp:posOffset>
                      </wp:positionV>
                      <wp:extent cx="552203" cy="273132"/>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3A12DAF8" w14:textId="77777777" w:rsidR="008543B9" w:rsidRDefault="008543B9" w:rsidP="003714E3">
                                  <w: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F763D" id="Text Box 307815924" o:spid="_x0000_s1301" type="#_x0000_t202" style="position:absolute;left:0;text-align:left;margin-left:157.05pt;margin-top:281.4pt;width:43.5pt;height:21.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Gw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VxivMiG6gPuJ+DgXpv+UrhFI/M&#10;hxfmkGtcCfUbnvGQGrAbHC1KGnC//nYf85ECjFLSoXYq6n/umBOU6O8Gyfkynk6j2JIznd0W6Ljr&#10;yOY6YnbtPaA8x/hSLE9mzA/6ZEoH7RvKfBm7YogZjr0rGk7mfRgUjc+Ei+UyJaG8LAuPZm15LB1x&#10;jRi/9m/M2SMRARl8gpPKWPmOjyF3YGS5CyBVIisiPaB6JAClmeg+PqOo/Ws/ZV0e++I3AA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D/GIwMGwIAADQEAAAOAAAAAAAAAAAAAAAAAC4CAABkcnMvZTJvRG9jLnhtbFBL&#10;AQItABQABgAIAAAAIQD9MncD4gAAAAsBAAAPAAAAAAAAAAAAAAAAAHUEAABkcnMvZG93bnJldi54&#10;bWxQSwUGAAAAAAQABADzAAAAhAUAAAAA&#10;" filled="f" stroked="f" strokeweight=".5pt">
                      <v:textbox>
                        <w:txbxContent>
                          <w:p w14:paraId="3A12DAF8" w14:textId="77777777" w:rsidR="008543B9" w:rsidRDefault="008543B9" w:rsidP="003714E3">
                            <w:r>
                              <w:t>Cap</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57568" behindDoc="0" locked="0" layoutInCell="1" allowOverlap="1" wp14:anchorId="73C61AE6" wp14:editId="1202CD96">
                      <wp:simplePos x="0" y="0"/>
                      <wp:positionH relativeFrom="column">
                        <wp:posOffset>2778158</wp:posOffset>
                      </wp:positionH>
                      <wp:positionV relativeFrom="paragraph">
                        <wp:posOffset>2546441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0FA744DE" w14:textId="77777777" w:rsidR="008543B9" w:rsidRDefault="008543B9" w:rsidP="003714E3">
                                  <w:r>
                                    <w:t>Green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61AE6" id="Text Box 307815925" o:spid="_x0000_s1302" type="#_x0000_t202" style="position:absolute;left:0;text-align:left;margin-left:218.75pt;margin-top:200.5pt;width:92.1pt;height:23.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" filled="f" stroked="f" strokeweight=".5pt">
                      <v:textbox>
                        <w:txbxContent>
                          <w:p w14:paraId="0FA744DE" w14:textId="77777777" w:rsidR="008543B9" w:rsidRDefault="008543B9" w:rsidP="003714E3">
                            <w:r>
                              <w:t>Green indicator</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54496" behindDoc="0" locked="0" layoutInCell="1" allowOverlap="1" wp14:anchorId="1095B9DA" wp14:editId="5B07A92D">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4F683B52" w14:textId="77777777" w:rsidR="008543B9" w:rsidRPr="00EF32A1" w:rsidRDefault="008543B9" w:rsidP="00EF32A1">
                                  <w:pPr>
                                    <w:jc w:val="center"/>
                                    <w:rPr>
                                      <w:b/>
                                    </w:rPr>
                                  </w:pPr>
                                  <w:r w:rsidRPr="003714E3">
                                    <w:rPr>
                                      <w:b/>
                                    </w:rPr>
                                    <w:t>After u</w:t>
                                  </w:r>
                                  <w:r w:rsidRPr="00EF32A1">
                                    <w:rPr>
                                      <w:b/>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5B9DA" id="Text Box 307815927" o:spid="_x0000_s1303" type="#_x0000_t202" style="position:absolute;left:0;text-align:left;margin-left:298.65pt;margin-top:4.1pt;width:79.5pt;height:20.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dHAIAADU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I//aN0cAgAANQQAAA4AAAAAAAAAAAAAAAAALgIAAGRycy9lMm9Eb2MueG1sUEsB&#10;Ai0AFAAGAAgAAAAhAJRnWNjgAAAACAEAAA8AAAAAAAAAAAAAAAAAdgQAAGRycy9kb3ducmV2Lnht&#10;bFBLBQYAAAAABAAEAPMAAACDBQAAAAA=&#10;" filled="f" stroked="f" strokeweight=".5pt">
                      <v:textbox>
                        <w:txbxContent>
                          <w:p w14:paraId="4F683B52" w14:textId="77777777" w:rsidR="008543B9" w:rsidRPr="00EF32A1" w:rsidRDefault="008543B9" w:rsidP="00EF32A1">
                            <w:pPr>
                              <w:jc w:val="center"/>
                              <w:rPr>
                                <w:b/>
                              </w:rPr>
                            </w:pPr>
                            <w:r w:rsidRPr="003714E3">
                              <w:rPr>
                                <w:b/>
                              </w:rPr>
                              <w:t>After u</w:t>
                            </w:r>
                            <w:r w:rsidRPr="00EF32A1">
                              <w:rPr>
                                <w:b/>
                              </w:rPr>
                              <w:t>se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53472" behindDoc="0" locked="0" layoutInCell="1" allowOverlap="1" wp14:anchorId="4FF1FA0A" wp14:editId="1112318B">
                      <wp:simplePos x="0" y="0"/>
                      <wp:positionH relativeFrom="column">
                        <wp:posOffset>949325</wp:posOffset>
                      </wp:positionH>
                      <wp:positionV relativeFrom="paragraph">
                        <wp:posOffset>52417</wp:posOffset>
                      </wp:positionV>
                      <wp:extent cx="908405" cy="267195"/>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908405" cy="267195"/>
                              </a:xfrm>
                              <a:prstGeom prst="rect">
                                <a:avLst/>
                              </a:prstGeom>
                              <a:noFill/>
                              <a:ln w="6350">
                                <a:noFill/>
                              </a:ln>
                            </wps:spPr>
                            <wps:txbx>
                              <w:txbxContent>
                                <w:p w14:paraId="022581E9" w14:textId="77777777" w:rsidR="008543B9" w:rsidRPr="00EF32A1" w:rsidRDefault="008543B9" w:rsidP="003714E3">
                                  <w:pPr>
                                    <w:rPr>
                                      <w:b/>
                                    </w:rPr>
                                  </w:pPr>
                                  <w:r>
                                    <w:rPr>
                                      <w:b/>
                                    </w:rPr>
                                    <w:t>Before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FA0A" id="Text Box 307815928" o:spid="_x0000_s1304" type="#_x0000_t202" style="position:absolute;left:0;text-align:left;margin-left:74.75pt;margin-top:4.15pt;width:71.55pt;height:2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41HQIAADQ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" filled="f" stroked="f" strokeweight=".5pt">
                      <v:textbox>
                        <w:txbxContent>
                          <w:p w14:paraId="022581E9" w14:textId="77777777" w:rsidR="008543B9" w:rsidRPr="00EF32A1" w:rsidRDefault="008543B9" w:rsidP="003714E3">
                            <w:pPr>
                              <w:rPr>
                                <w:b/>
                              </w:rPr>
                            </w:pPr>
                            <w:r>
                              <w:rPr>
                                <w:b/>
                              </w:rPr>
                              <w:t>Before use</w:t>
                            </w:r>
                          </w:p>
                        </w:txbxContent>
                      </v:textbox>
                    </v:shape>
                  </w:pict>
                </mc:Fallback>
              </mc:AlternateContent>
            </w:r>
            <w:r w:rsidR="003714E3" w:rsidRPr="00C5526C">
              <w:rPr>
                <w:noProof/>
                <w:sz w:val="20"/>
                <w:lang w:val="en-US"/>
              </w:rPr>
              <w:drawing>
                <wp:inline distT="0" distB="0" distL="0" distR="0" wp14:anchorId="02036828" wp14:editId="57BF8505">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71F03EAE" w14:textId="77777777" w:rsidR="00051474" w:rsidRPr="00C5526C" w:rsidRDefault="00051474" w:rsidP="00D2456C">
      <w:pPr>
        <w:widowControl w:val="0"/>
        <w:tabs>
          <w:tab w:val="clear" w:pos="567"/>
        </w:tabs>
        <w:spacing w:line="240" w:lineRule="auto"/>
        <w:rPr>
          <w:rFonts w:eastAsia="MS Mincho"/>
          <w:bCs/>
          <w:szCs w:val="22"/>
          <w:lang w:val="en-US" w:eastAsia="zh-CN"/>
        </w:rPr>
      </w:pPr>
    </w:p>
    <w:p w14:paraId="28A18975" w14:textId="77777777" w:rsidR="003714E3" w:rsidRPr="00C5526C" w:rsidRDefault="003714E3"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Important information you need to know before injecting Xolair</w:t>
      </w:r>
    </w:p>
    <w:p w14:paraId="582304E0" w14:textId="77777777" w:rsidR="00B76AC3" w:rsidRPr="00C5526C" w:rsidRDefault="00B76AC3" w:rsidP="00D2456C">
      <w:pPr>
        <w:keepNext/>
        <w:keepLines/>
        <w:tabs>
          <w:tab w:val="clear" w:pos="567"/>
        </w:tabs>
        <w:spacing w:line="240" w:lineRule="auto"/>
        <w:rPr>
          <w:rFonts w:eastAsia="MS Mincho"/>
          <w:bCs/>
          <w:szCs w:val="22"/>
          <w:lang w:val="en-US" w:eastAsia="zh-CN"/>
        </w:rPr>
      </w:pPr>
    </w:p>
    <w:p w14:paraId="527EE821"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Xolair is for subcutaneous injection only (inject directly into fatty layer under the skin).</w:t>
      </w:r>
    </w:p>
    <w:p w14:paraId="699C2343"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use the pen if the seal on the outer carton is broken.</w:t>
      </w:r>
    </w:p>
    <w:p w14:paraId="2601A30C"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use if the pen has been dropped after removing the cap.</w:t>
      </w:r>
    </w:p>
    <w:p w14:paraId="27D8D7CE"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inject if the pen has been kept out of the refrigerator for more than a total of 48</w:t>
      </w:r>
      <w:r w:rsidR="00B76AC3" w:rsidRPr="00C5526C">
        <w:rPr>
          <w:rFonts w:eastAsiaTheme="minorHAnsi"/>
          <w:szCs w:val="22"/>
          <w:lang w:val="en-US"/>
        </w:rPr>
        <w:t> </w:t>
      </w:r>
      <w:r w:rsidRPr="00C5526C">
        <w:rPr>
          <w:rFonts w:eastAsiaTheme="minorHAnsi"/>
          <w:szCs w:val="22"/>
          <w:lang w:val="en-US"/>
        </w:rPr>
        <w:t>hours. Dispose of it (see Step</w:t>
      </w:r>
      <w:r w:rsidR="00B76AC3" w:rsidRPr="00C5526C">
        <w:rPr>
          <w:rFonts w:eastAsiaTheme="minorHAnsi"/>
          <w:szCs w:val="22"/>
          <w:lang w:val="en-US"/>
        </w:rPr>
        <w:t> </w:t>
      </w:r>
      <w:r w:rsidRPr="00C5526C">
        <w:rPr>
          <w:rFonts w:eastAsiaTheme="minorHAnsi"/>
          <w:szCs w:val="22"/>
          <w:lang w:val="en-US"/>
        </w:rPr>
        <w:t>13) and use a new pen for your injection.</w:t>
      </w:r>
    </w:p>
    <w:p w14:paraId="44DBC883"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touch or push the needle guard as you could get injured. Touching or pushing on the needle guard could ca</w:t>
      </w:r>
      <w:r w:rsidR="00CB68A9" w:rsidRPr="00C5526C">
        <w:rPr>
          <w:rFonts w:eastAsiaTheme="minorHAnsi"/>
          <w:szCs w:val="22"/>
          <w:lang w:val="en-US"/>
        </w:rPr>
        <w:t>u</w:t>
      </w:r>
      <w:r w:rsidRPr="00C5526C">
        <w:rPr>
          <w:rFonts w:eastAsiaTheme="minorHAnsi"/>
          <w:szCs w:val="22"/>
          <w:lang w:val="en-US"/>
        </w:rPr>
        <w:t>se a needlestick injury.</w:t>
      </w:r>
    </w:p>
    <w:p w14:paraId="3EA818CA"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re-use or take apart the pen.</w:t>
      </w:r>
    </w:p>
    <w:p w14:paraId="51CBD6FF" w14:textId="77777777" w:rsidR="003714E3" w:rsidRPr="00C5526C" w:rsidRDefault="003714E3"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reattach the cap once it has been taken off.</w:t>
      </w:r>
    </w:p>
    <w:p w14:paraId="1403D7C5" w14:textId="77777777" w:rsidR="003714E3" w:rsidRPr="00C5526C" w:rsidRDefault="003714E3" w:rsidP="00D2456C">
      <w:pPr>
        <w:tabs>
          <w:tab w:val="clear" w:pos="567"/>
        </w:tabs>
        <w:spacing w:line="240" w:lineRule="auto"/>
        <w:rPr>
          <w:rFonts w:eastAsiaTheme="minorHAnsi"/>
          <w:bCs/>
          <w:szCs w:val="22"/>
          <w:lang w:val="en-US"/>
        </w:rPr>
      </w:pPr>
    </w:p>
    <w:p w14:paraId="72795FF4" w14:textId="77777777" w:rsidR="003714E3" w:rsidRPr="00C5526C" w:rsidRDefault="003714E3"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Store Xolair</w:t>
      </w:r>
    </w:p>
    <w:p w14:paraId="3563071B" w14:textId="77777777" w:rsidR="00B76AC3" w:rsidRPr="00C5526C" w:rsidRDefault="00B76AC3" w:rsidP="00D2456C">
      <w:pPr>
        <w:keepNext/>
        <w:keepLines/>
        <w:tabs>
          <w:tab w:val="clear" w:pos="567"/>
        </w:tabs>
        <w:spacing w:line="240" w:lineRule="auto"/>
        <w:rPr>
          <w:rFonts w:eastAsia="MS Mincho"/>
          <w:bCs/>
          <w:szCs w:val="22"/>
          <w:lang w:val="en-US" w:eastAsia="zh-CN"/>
        </w:rPr>
      </w:pPr>
    </w:p>
    <w:p w14:paraId="33146D34" w14:textId="77777777" w:rsidR="003714E3" w:rsidRPr="00C5526C" w:rsidRDefault="003714E3"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szCs w:val="22"/>
          <w:lang w:val="en-US"/>
        </w:rPr>
        <w:t xml:space="preserve">Store in a refrigerator </w:t>
      </w:r>
      <w:r w:rsidR="003E36E3" w:rsidRPr="00C5526C">
        <w:rPr>
          <w:rFonts w:eastAsiaTheme="minorHAnsi"/>
          <w:szCs w:val="22"/>
          <w:lang w:val="en-US"/>
        </w:rPr>
        <w:t>(</w:t>
      </w:r>
      <w:r w:rsidRPr="00C5526C">
        <w:rPr>
          <w:rFonts w:eastAsiaTheme="minorHAnsi"/>
          <w:szCs w:val="22"/>
          <w:lang w:val="en-US"/>
        </w:rPr>
        <w:t xml:space="preserve">2°C </w:t>
      </w:r>
      <w:r w:rsidR="00C00245" w:rsidRPr="00C5526C">
        <w:rPr>
          <w:rFonts w:eastAsiaTheme="minorHAnsi"/>
          <w:szCs w:val="22"/>
          <w:lang w:val="en-US"/>
        </w:rPr>
        <w:noBreakHyphen/>
      </w:r>
      <w:r w:rsidRPr="00C5526C">
        <w:rPr>
          <w:rFonts w:eastAsiaTheme="minorHAnsi"/>
          <w:szCs w:val="22"/>
          <w:lang w:val="en-US"/>
        </w:rPr>
        <w:t xml:space="preserve"> 8°C</w:t>
      </w:r>
      <w:r w:rsidR="003E36E3" w:rsidRPr="00C5526C">
        <w:rPr>
          <w:rFonts w:eastAsiaTheme="minorHAnsi"/>
          <w:szCs w:val="22"/>
          <w:lang w:val="en-US"/>
        </w:rPr>
        <w:t>)</w:t>
      </w:r>
      <w:r w:rsidRPr="00C5526C">
        <w:rPr>
          <w:rFonts w:eastAsiaTheme="minorHAnsi"/>
          <w:szCs w:val="22"/>
          <w:lang w:val="en-US"/>
        </w:rPr>
        <w:t>. The carton containing the pen can be stored for a total time of 48</w:t>
      </w:r>
      <w:r w:rsidR="00B76AC3" w:rsidRPr="00C5526C">
        <w:rPr>
          <w:rFonts w:eastAsiaTheme="minorHAnsi"/>
          <w:szCs w:val="22"/>
          <w:lang w:val="en-US"/>
        </w:rPr>
        <w:t> </w:t>
      </w:r>
      <w:r w:rsidRPr="00C5526C">
        <w:rPr>
          <w:rFonts w:eastAsiaTheme="minorHAnsi"/>
          <w:szCs w:val="22"/>
          <w:lang w:val="en-US"/>
        </w:rPr>
        <w:t>hours at room temperature (25°C) before use.</w:t>
      </w:r>
    </w:p>
    <w:p w14:paraId="31AE27ED" w14:textId="77777777" w:rsidR="003714E3" w:rsidRPr="00C5526C" w:rsidRDefault="003714E3"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lastRenderedPageBreak/>
        <w:t>Do not</w:t>
      </w:r>
      <w:r w:rsidRPr="00C5526C">
        <w:rPr>
          <w:rFonts w:eastAsiaTheme="minorHAnsi"/>
          <w:szCs w:val="22"/>
          <w:lang w:val="en-US"/>
        </w:rPr>
        <w:t xml:space="preserve"> freeze.</w:t>
      </w:r>
    </w:p>
    <w:p w14:paraId="013E863E" w14:textId="77777777" w:rsidR="003714E3" w:rsidRPr="00C5526C" w:rsidRDefault="003714E3"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pen in the original carton until ready to use in order to protect from light.</w:t>
      </w:r>
    </w:p>
    <w:p w14:paraId="56B0B584" w14:textId="77777777" w:rsidR="003714E3" w:rsidRPr="00C5526C" w:rsidRDefault="003714E3"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pen out of sight and reach of children.</w:t>
      </w:r>
    </w:p>
    <w:p w14:paraId="54305D3F" w14:textId="77777777" w:rsidR="003714E3" w:rsidRPr="00C5526C" w:rsidRDefault="003714E3" w:rsidP="00D2456C">
      <w:pPr>
        <w:tabs>
          <w:tab w:val="clear" w:pos="567"/>
        </w:tabs>
        <w:spacing w:line="240" w:lineRule="auto"/>
        <w:rPr>
          <w:rFonts w:eastAsiaTheme="minorHAnsi"/>
          <w:szCs w:val="22"/>
          <w:lang w:val="en-US"/>
        </w:rPr>
      </w:pPr>
    </w:p>
    <w:p w14:paraId="5E762C73" w14:textId="77777777" w:rsidR="00B76AC3" w:rsidRPr="00C5526C" w:rsidRDefault="003714E3" w:rsidP="00D2456C">
      <w:pPr>
        <w:keepNext/>
        <w:keepLines/>
        <w:tabs>
          <w:tab w:val="clear" w:pos="567"/>
        </w:tabs>
        <w:spacing w:line="240" w:lineRule="auto"/>
        <w:rPr>
          <w:rFonts w:eastAsia="MS Mincho"/>
          <w:bCs/>
          <w:szCs w:val="22"/>
          <w:lang w:val="en-US" w:eastAsia="zh-CN"/>
        </w:rPr>
      </w:pPr>
      <w:r w:rsidRPr="00C5526C">
        <w:rPr>
          <w:rFonts w:eastAsia="MS Mincho"/>
          <w:b/>
          <w:szCs w:val="22"/>
          <w:lang w:val="en-US" w:eastAsia="zh-CN"/>
        </w:rPr>
        <w:t>DOSING TABLE</w:t>
      </w:r>
    </w:p>
    <w:p w14:paraId="76942D90" w14:textId="77777777" w:rsidR="00B76AC3" w:rsidRPr="00C5526C" w:rsidRDefault="00B76AC3" w:rsidP="00D2456C">
      <w:pPr>
        <w:keepNext/>
        <w:keepLines/>
        <w:tabs>
          <w:tab w:val="clear" w:pos="567"/>
        </w:tabs>
        <w:spacing w:line="240" w:lineRule="auto"/>
        <w:rPr>
          <w:rFonts w:eastAsia="MS Mincho"/>
          <w:bCs/>
          <w:szCs w:val="22"/>
          <w:lang w:val="en-US" w:eastAsia="zh-CN"/>
        </w:rPr>
      </w:pPr>
    </w:p>
    <w:p w14:paraId="2DA4DBD5"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Xolair pens are available in 3</w:t>
      </w:r>
      <w:r w:rsidR="00B76AC3" w:rsidRPr="00C5526C">
        <w:rPr>
          <w:rFonts w:eastAsiaTheme="minorHAnsi"/>
          <w:szCs w:val="22"/>
          <w:lang w:val="en-US"/>
        </w:rPr>
        <w:t> </w:t>
      </w:r>
      <w:r w:rsidRPr="00C5526C">
        <w:rPr>
          <w:rFonts w:eastAsiaTheme="minorHAnsi"/>
          <w:szCs w:val="22"/>
          <w:lang w:val="en-US"/>
        </w:rPr>
        <w:t>dose strengths (one pen in each carton). These instructions are to be used for all 3</w:t>
      </w:r>
      <w:r w:rsidR="00B76AC3" w:rsidRPr="00C5526C">
        <w:rPr>
          <w:rFonts w:eastAsiaTheme="minorHAnsi"/>
          <w:szCs w:val="22"/>
          <w:lang w:val="en-US"/>
        </w:rPr>
        <w:t> </w:t>
      </w:r>
      <w:r w:rsidRPr="00C5526C">
        <w:rPr>
          <w:rFonts w:eastAsiaTheme="minorHAnsi"/>
          <w:szCs w:val="22"/>
          <w:lang w:val="en-US"/>
        </w:rPr>
        <w:t>dose strengths.</w:t>
      </w:r>
    </w:p>
    <w:p w14:paraId="28925139"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Depending on the dose prescribed to you by your doctor, you may need to select one or more pens, and inject the contents of them all in order to deliver your full dose. The Dosing Table below shows the combination of pens needed to deliver your full dose.</w:t>
      </w:r>
    </w:p>
    <w:p w14:paraId="1042BF31" w14:textId="77777777" w:rsidR="003714E3" w:rsidRPr="00C5526C" w:rsidRDefault="003714E3" w:rsidP="00D2456C">
      <w:pPr>
        <w:tabs>
          <w:tab w:val="clear" w:pos="567"/>
        </w:tabs>
        <w:spacing w:line="240" w:lineRule="auto"/>
        <w:rPr>
          <w:rFonts w:eastAsiaTheme="minorHAnsi"/>
          <w:szCs w:val="22"/>
          <w:lang w:val="en-US"/>
        </w:rPr>
      </w:pPr>
      <w:r w:rsidRPr="00C5526C">
        <w:rPr>
          <w:rFonts w:eastAsiaTheme="minorHAnsi"/>
          <w:szCs w:val="22"/>
          <w:lang w:val="en-US"/>
        </w:rPr>
        <w:t>Contact your doctor if you have questions on the Dosing Table.</w:t>
      </w:r>
    </w:p>
    <w:p w14:paraId="6BAD7937" w14:textId="77777777" w:rsidR="00B76AC3" w:rsidRPr="00C5526C" w:rsidRDefault="00B76AC3" w:rsidP="00D2456C">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3714E3" w:rsidRPr="00C5526C" w14:paraId="798BF1A7" w14:textId="77777777" w:rsidTr="00C56B65">
        <w:tc>
          <w:tcPr>
            <w:tcW w:w="9350" w:type="dxa"/>
          </w:tcPr>
          <w:p w14:paraId="79101894" w14:textId="77777777" w:rsidR="003714E3" w:rsidRPr="00C5526C" w:rsidRDefault="00805A40" w:rsidP="00D2456C">
            <w:pPr>
              <w:tabs>
                <w:tab w:val="clear" w:pos="567"/>
              </w:tabs>
              <w:spacing w:line="240" w:lineRule="auto"/>
              <w:jc w:val="center"/>
              <w:rPr>
                <w:b/>
                <w:sz w:val="24"/>
                <w:szCs w:val="24"/>
                <w:lang w:val="en-US"/>
              </w:rPr>
            </w:pPr>
            <w:r w:rsidRPr="00C5526C">
              <w:rPr>
                <w:noProof/>
                <w:sz w:val="20"/>
                <w:lang w:val="en-US"/>
              </w:rPr>
              <w:lastRenderedPageBreak/>
              <mc:AlternateContent>
                <mc:Choice Requires="wps">
                  <w:drawing>
                    <wp:anchor distT="0" distB="0" distL="114300" distR="114300" simplePos="0" relativeHeight="251769856" behindDoc="0" locked="0" layoutInCell="1" allowOverlap="1" wp14:anchorId="695EFD63" wp14:editId="7C2BB75F">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2C8F59C8" w14:textId="77777777" w:rsidR="008543B9" w:rsidRDefault="008543B9" w:rsidP="00D16851">
                                  <w:r>
                                    <w:t>Purple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EFD63" id="Text Box 307815941" o:spid="_x0000_s1305" type="#_x0000_t202" style="position:absolute;left:0;text-align:left;margin-left:160.45pt;margin-top:81.55pt;width:77pt;height:3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BwUfqwaAgAANAQAAA4AAAAAAAAAAAAAAAAALgIAAGRycy9lMm9Eb2MueG1sUEsB&#10;Ai0AFAAGAAgAAAAhABGO2QfiAAAACwEAAA8AAAAAAAAAAAAAAAAAdAQAAGRycy9kb3ducmV2Lnht&#10;bFBLBQYAAAAABAAEAPMAAACDBQAAAAA=&#10;" filled="f" stroked="f" strokeweight=".5pt">
                      <v:textbox>
                        <w:txbxContent>
                          <w:p w14:paraId="2C8F59C8" w14:textId="77777777" w:rsidR="008543B9" w:rsidRDefault="008543B9" w:rsidP="00D16851">
                            <w:r>
                              <w:t>Purple needle guard</w:t>
                            </w:r>
                          </w:p>
                        </w:txbxContent>
                      </v:textbox>
                    </v:shape>
                  </w:pict>
                </mc:Fallback>
              </mc:AlternateContent>
            </w:r>
            <w:r w:rsidR="00D17687" w:rsidRPr="00C5526C">
              <w:rPr>
                <w:noProof/>
                <w:sz w:val="20"/>
                <w:lang w:val="en-US"/>
              </w:rPr>
              <mc:AlternateContent>
                <mc:Choice Requires="wps">
                  <w:drawing>
                    <wp:anchor distT="0" distB="0" distL="114300" distR="114300" simplePos="0" relativeHeight="251792384" behindDoc="0" locked="0" layoutInCell="1" allowOverlap="1" wp14:anchorId="3426B3BE" wp14:editId="4BCA6028">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0A30A670" w14:textId="77777777" w:rsidR="008543B9" w:rsidRDefault="008543B9" w:rsidP="006F7E99">
                                  <w:pPr>
                                    <w:jc w:val="center"/>
                                  </w:pPr>
                                  <w:r>
                                    <w:t>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6B3BE" id="Text Box 80" o:spid="_x0000_s1306" type="#_x0000_t202" style="position:absolute;left:0;text-align:left;margin-left:117.6pt;margin-top:357.95pt;width:84.5pt;height:22.8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" fillcolor="window" stroked="f" strokeweight=".5pt">
                      <v:textbox>
                        <w:txbxContent>
                          <w:p w14:paraId="0A30A670" w14:textId="77777777" w:rsidR="008543B9" w:rsidRDefault="008543B9" w:rsidP="006F7E99">
                            <w:pPr>
                              <w:jc w:val="center"/>
                            </w:pPr>
                            <w:r>
                              <w:t>1 purple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7024" behindDoc="0" locked="0" layoutInCell="1" allowOverlap="1" wp14:anchorId="2DD7BA18" wp14:editId="480B0335">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1978C45D" w14:textId="77777777" w:rsidR="008543B9" w:rsidRPr="006F7E99" w:rsidRDefault="008543B9" w:rsidP="003714E3">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BA18" id="_x0000_s1307" type="#_x0000_t202" style="position:absolute;left:0;text-align:left;margin-left:393.8pt;margin-top:98.75pt;width:37pt;height:21.65pt;rotation:-2988913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CENmL8jAgAAQwQAAA4AAAAAAAAAAAAAAAAALgIAAGRycy9lMm9Eb2Mu&#10;eG1sUEsBAi0AFAAGAAgAAAAhAJTAqOPfAAAACwEAAA8AAAAAAAAAAAAAAAAAfQQAAGRycy9kb3du&#10;cmV2LnhtbFBLBQYAAAAABAAEAPMAAACJBQAAAAA=&#10;" filled="f" stroked="f" strokeweight=".5pt">
                      <v:textbox>
                        <w:txbxContent>
                          <w:p w14:paraId="1978C45D" w14:textId="77777777" w:rsidR="008543B9" w:rsidRPr="006F7E99" w:rsidRDefault="008543B9" w:rsidP="003714E3">
                            <w:pPr>
                              <w:rPr>
                                <w:color w:val="FFFFFF" w:themeColor="background1"/>
                                <w:sz w:val="12"/>
                                <w:szCs w:val="12"/>
                              </w:rPr>
                            </w:pPr>
                            <w:r>
                              <w:rPr>
                                <w:color w:val="FFFFFF" w:themeColor="background1"/>
                                <w:sz w:val="12"/>
                                <w:szCs w:val="12"/>
                              </w:rPr>
                              <w:t>300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6000" behindDoc="0" locked="0" layoutInCell="1" allowOverlap="1" wp14:anchorId="6986F5F2" wp14:editId="7996421E">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4F5BD5E7" w14:textId="77777777" w:rsidR="008543B9" w:rsidRPr="002F14D4" w:rsidRDefault="008543B9" w:rsidP="006F7E99">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129EB7E" w14:textId="77777777" w:rsidR="008543B9" w:rsidRPr="002F14D4" w:rsidRDefault="008543B9" w:rsidP="006F7E99">
                                  <w:pPr>
                                    <w:spacing w:line="240" w:lineRule="auto"/>
                                    <w:rPr>
                                      <w:sz w:val="8"/>
                                      <w:szCs w:val="8"/>
                                    </w:rPr>
                                  </w:pPr>
                                  <w:r>
                                    <w:rPr>
                                      <w:sz w:val="8"/>
                                      <w:szCs w:val="8"/>
                                    </w:rPr>
                                    <w:t>omalizumab</w:t>
                                  </w:r>
                                </w:p>
                                <w:p w14:paraId="103BFBD2" w14:textId="77777777" w:rsidR="008543B9" w:rsidRPr="006F7E99" w:rsidRDefault="008543B9" w:rsidP="006F7E99">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F5F2" id="Text Box 307815936" o:spid="_x0000_s1308" type="#_x0000_t202" style="position:absolute;left:0;text-align:left;margin-left:374.25pt;margin-top:124.5pt;width:46pt;height:29.5pt;rotation:-3019005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MGBf3iQCAABDBAAADgAAAAAAAAAAAAAAAAAuAgAAZHJzL2Uyb0RvYy54&#10;bWxQSwECLQAUAAYACAAAACEADCOF6t0AAAALAQAADwAAAAAAAAAAAAAAAAB+BAAAZHJzL2Rvd25y&#10;ZXYueG1sUEsFBgAAAAAEAAQA8wAAAIgFAAAAAA==&#10;" filled="f" stroked="f" strokeweight=".5pt">
                      <v:textbox>
                        <w:txbxContent>
                          <w:p w14:paraId="4F5BD5E7" w14:textId="77777777" w:rsidR="008543B9" w:rsidRPr="002F14D4" w:rsidRDefault="008543B9" w:rsidP="006F7E99">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129EB7E" w14:textId="77777777" w:rsidR="008543B9" w:rsidRPr="002F14D4" w:rsidRDefault="008543B9" w:rsidP="006F7E99">
                            <w:pPr>
                              <w:spacing w:line="240" w:lineRule="auto"/>
                              <w:rPr>
                                <w:sz w:val="8"/>
                                <w:szCs w:val="8"/>
                              </w:rPr>
                            </w:pPr>
                            <w:r>
                              <w:rPr>
                                <w:sz w:val="8"/>
                                <w:szCs w:val="8"/>
                              </w:rPr>
                              <w:t>omalizumab</w:t>
                            </w:r>
                          </w:p>
                          <w:p w14:paraId="103BFBD2" w14:textId="77777777" w:rsidR="008543B9" w:rsidRPr="006F7E99" w:rsidRDefault="008543B9" w:rsidP="006F7E99">
                            <w:pPr>
                              <w:spacing w:line="240" w:lineRule="auto"/>
                              <w:rPr>
                                <w:sz w:val="12"/>
                                <w:szCs w:val="12"/>
                              </w:rPr>
                            </w:pPr>
                            <w:r w:rsidRPr="002F14D4">
                              <w:rPr>
                                <w:sz w:val="8"/>
                                <w:szCs w:val="8"/>
                              </w:rPr>
                              <w:t>injection</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4976" behindDoc="0" locked="0" layoutInCell="1" allowOverlap="1" wp14:anchorId="147366BF" wp14:editId="2A396BF4">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55C25A14" w14:textId="77777777" w:rsidR="008543B9" w:rsidRPr="006F7E99" w:rsidRDefault="008543B9" w:rsidP="003714E3">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366BF" id="Text Box 307815937" o:spid="_x0000_s1309" type="#_x0000_t202" style="position:absolute;left:0;text-align:left;margin-left:247.25pt;margin-top:99.9pt;width:38pt;height:21.05pt;rotation:-3064301fd;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HYDX8glAgAAQwQAAA4AAAAAAAAAAAAAAAAALgIAAGRycy9lMm9E&#10;b2MueG1sUEsBAi0AFAAGAAgAAAAhANwVP2bgAAAACwEAAA8AAAAAAAAAAAAAAAAAfwQAAGRycy9k&#10;b3ducmV2LnhtbFBLBQYAAAAABAAEAPMAAACMBQAAAAA=&#10;" filled="f" stroked="f" strokeweight=".5pt">
                      <v:textbox>
                        <w:txbxContent>
                          <w:p w14:paraId="55C25A14" w14:textId="77777777" w:rsidR="008543B9" w:rsidRPr="006F7E99" w:rsidRDefault="008543B9" w:rsidP="003714E3">
                            <w:pPr>
                              <w:rPr>
                                <w:color w:val="FFFFFF" w:themeColor="background1"/>
                                <w:sz w:val="12"/>
                                <w:szCs w:val="12"/>
                              </w:rPr>
                            </w:pPr>
                            <w:r>
                              <w:rPr>
                                <w:color w:val="FFFFFF" w:themeColor="background1"/>
                                <w:sz w:val="12"/>
                                <w:szCs w:val="12"/>
                              </w:rPr>
                              <w:t>150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3952" behindDoc="0" locked="0" layoutInCell="1" allowOverlap="1" wp14:anchorId="77EF3CD0" wp14:editId="2FFCFB36">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46016F37" w14:textId="77777777" w:rsidR="008543B9" w:rsidRPr="002F14D4" w:rsidRDefault="008543B9" w:rsidP="006F7E99">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01479CE" w14:textId="77777777" w:rsidR="008543B9" w:rsidRPr="002F14D4" w:rsidRDefault="008543B9" w:rsidP="006F7E99">
                                  <w:pPr>
                                    <w:spacing w:line="240" w:lineRule="auto"/>
                                    <w:rPr>
                                      <w:sz w:val="8"/>
                                      <w:szCs w:val="8"/>
                                    </w:rPr>
                                  </w:pPr>
                                  <w:r>
                                    <w:rPr>
                                      <w:sz w:val="8"/>
                                      <w:szCs w:val="8"/>
                                    </w:rPr>
                                    <w:t>omalizumab</w:t>
                                  </w:r>
                                </w:p>
                                <w:p w14:paraId="6C91B218" w14:textId="77777777" w:rsidR="008543B9" w:rsidRPr="006F7E99" w:rsidRDefault="008543B9" w:rsidP="006F7E99">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3CD0" id="Text Box 307815929" o:spid="_x0000_s1310" type="#_x0000_t202" style="position:absolute;left:0;text-align:left;margin-left:231.05pt;margin-top:124.25pt;width:44.5pt;height:31.5pt;rotation:-306105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" filled="f" stroked="f" strokeweight=".5pt">
                      <v:textbox>
                        <w:txbxContent>
                          <w:p w14:paraId="46016F37" w14:textId="77777777" w:rsidR="008543B9" w:rsidRPr="002F14D4" w:rsidRDefault="008543B9" w:rsidP="006F7E99">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01479CE" w14:textId="77777777" w:rsidR="008543B9" w:rsidRPr="002F14D4" w:rsidRDefault="008543B9" w:rsidP="006F7E99">
                            <w:pPr>
                              <w:spacing w:line="240" w:lineRule="auto"/>
                              <w:rPr>
                                <w:sz w:val="8"/>
                                <w:szCs w:val="8"/>
                              </w:rPr>
                            </w:pPr>
                            <w:r>
                              <w:rPr>
                                <w:sz w:val="8"/>
                                <w:szCs w:val="8"/>
                              </w:rPr>
                              <w:t>omalizumab</w:t>
                            </w:r>
                          </w:p>
                          <w:p w14:paraId="6C91B218" w14:textId="77777777" w:rsidR="008543B9" w:rsidRPr="006F7E99" w:rsidRDefault="008543B9" w:rsidP="006F7E99">
                            <w:pPr>
                              <w:spacing w:line="240" w:lineRule="auto"/>
                              <w:rPr>
                                <w:b/>
                                <w:sz w:val="12"/>
                                <w:szCs w:val="12"/>
                              </w:rPr>
                            </w:pPr>
                            <w:r w:rsidRPr="002F14D4">
                              <w:rPr>
                                <w:sz w:val="8"/>
                                <w:szCs w:val="8"/>
                              </w:rPr>
                              <w:t>injection</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2928" behindDoc="0" locked="0" layoutInCell="1" allowOverlap="1" wp14:anchorId="173E2601" wp14:editId="4644B09B">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00BC0A56" w14:textId="77777777" w:rsidR="008543B9" w:rsidRPr="006F7E99" w:rsidRDefault="008543B9" w:rsidP="003714E3">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2601" id="Text Box 307815938" o:spid="_x0000_s1311" type="#_x0000_t202" style="position:absolute;left:0;text-align:left;margin-left:97.15pt;margin-top:96.25pt;width:40.5pt;height:17.45pt;rotation:-2833527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" filled="f" stroked="f" strokeweight=".5pt">
                      <v:textbox>
                        <w:txbxContent>
                          <w:p w14:paraId="00BC0A56" w14:textId="77777777" w:rsidR="008543B9" w:rsidRPr="006F7E99" w:rsidRDefault="008543B9" w:rsidP="003714E3">
                            <w:pPr>
                              <w:rPr>
                                <w:color w:val="FFFFFF" w:themeColor="background1"/>
                                <w:sz w:val="12"/>
                                <w:szCs w:val="12"/>
                              </w:rPr>
                            </w:pPr>
                            <w:r w:rsidRPr="006F7E99">
                              <w:rPr>
                                <w:color w:val="FFFFFF" w:themeColor="background1"/>
                                <w:sz w:val="12"/>
                                <w:szCs w:val="12"/>
                              </w:rPr>
                              <w:t>75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1904" behindDoc="0" locked="0" layoutInCell="1" allowOverlap="1" wp14:anchorId="543805A5" wp14:editId="043D74E5">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99BC09A" w14:textId="77777777" w:rsidR="008543B9" w:rsidRDefault="008543B9" w:rsidP="006F7E99">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07389151" w14:textId="77777777" w:rsidR="008543B9" w:rsidRPr="006F7E99" w:rsidRDefault="008543B9" w:rsidP="006F7E99">
                                  <w:pPr>
                                    <w:spacing w:line="240" w:lineRule="auto"/>
                                    <w:rPr>
                                      <w:b/>
                                      <w:sz w:val="12"/>
                                      <w:szCs w:val="12"/>
                                      <w:vertAlign w:val="superscript"/>
                                    </w:rPr>
                                  </w:pPr>
                                  <w:r w:rsidRPr="003714E3">
                                    <w:rPr>
                                      <w:sz w:val="8"/>
                                      <w:szCs w:val="8"/>
                                    </w:rPr>
                                    <w:t>omalizumab</w:t>
                                  </w:r>
                                </w:p>
                                <w:p w14:paraId="202B7AD6" w14:textId="77777777" w:rsidR="008543B9" w:rsidRPr="006F7E99" w:rsidRDefault="008543B9" w:rsidP="006F7E99">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05A5" id="Text Box 307815930" o:spid="_x0000_s1312" type="#_x0000_t202" style="position:absolute;left:0;text-align:left;margin-left:79pt;margin-top:121.95pt;width:49pt;height:29.6pt;rotation:-2907710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eg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Twd+tpD&#10;ccZ2Q0dYo9V8U2EVW2bdCzMoPTpxnd0zHrIGzAYXi5ISzK+/+X08KoIoJS2uUk7tzyMzgpL6u0Kt&#10;FslkgrQuXCbTWYoXc4vsbxF1bB4AtzUJ1QXTx7t6MKWB5g23fu2zIsQUx9w5dYP54PoFx1/DxXod&#10;gnDbNHNbtdPcUw8yvHZvzOiLEA4VfIJh6Vj2QY8+tldkfXQgqyCWn3Q/1YsAuKlBw8uv8l/h9h6i&#10;3v/+6jc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BdfjegJgIAAEMEAAAOAAAAAAAAAAAAAAAAAC4CAABkcnMvZTJv&#10;RG9jLnhtbFBLAQItABQABgAIAAAAIQALvjOD4AAAAAsBAAAPAAAAAAAAAAAAAAAAAIAEAABkcnMv&#10;ZG93bnJldi54bWxQSwUGAAAAAAQABADzAAAAjQUAAAAA&#10;" filled="f" stroked="f" strokeweight=".5pt">
                      <v:textbox>
                        <w:txbxContent>
                          <w:p w14:paraId="199BC09A" w14:textId="77777777" w:rsidR="008543B9" w:rsidRDefault="008543B9" w:rsidP="006F7E99">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07389151" w14:textId="77777777" w:rsidR="008543B9" w:rsidRPr="006F7E99" w:rsidRDefault="008543B9" w:rsidP="006F7E99">
                            <w:pPr>
                              <w:spacing w:line="240" w:lineRule="auto"/>
                              <w:rPr>
                                <w:b/>
                                <w:sz w:val="12"/>
                                <w:szCs w:val="12"/>
                                <w:vertAlign w:val="superscript"/>
                              </w:rPr>
                            </w:pPr>
                            <w:r w:rsidRPr="003714E3">
                              <w:rPr>
                                <w:sz w:val="8"/>
                                <w:szCs w:val="8"/>
                              </w:rPr>
                              <w:t>omalizumab</w:t>
                            </w:r>
                          </w:p>
                          <w:p w14:paraId="202B7AD6" w14:textId="77777777" w:rsidR="008543B9" w:rsidRPr="006F7E99" w:rsidRDefault="008543B9" w:rsidP="006F7E99">
                            <w:pPr>
                              <w:spacing w:line="240" w:lineRule="auto"/>
                              <w:rPr>
                                <w:sz w:val="8"/>
                                <w:szCs w:val="8"/>
                              </w:rPr>
                            </w:pPr>
                            <w:r w:rsidRPr="006F7E99">
                              <w:rPr>
                                <w:sz w:val="8"/>
                                <w:szCs w:val="8"/>
                              </w:rPr>
                              <w:t>injection</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7808" behindDoc="0" locked="0" layoutInCell="1" allowOverlap="1" wp14:anchorId="44BA2286" wp14:editId="33CB4466">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05719B7B" w14:textId="77777777" w:rsidR="008543B9" w:rsidRPr="006F7E99" w:rsidRDefault="008543B9" w:rsidP="006F7E99">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72665E93" w14:textId="77777777" w:rsidR="008543B9" w:rsidRPr="006F7E99" w:rsidRDefault="008543B9" w:rsidP="006F7E99">
                                  <w:pPr>
                                    <w:spacing w:after="60"/>
                                    <w:jc w:val="center"/>
                                    <w:rPr>
                                      <w:b/>
                                      <w:color w:val="FFFFFF" w:themeColor="background1"/>
                                    </w:rPr>
                                  </w:pPr>
                                  <w:r w:rsidRPr="006F7E99">
                                    <w:rPr>
                                      <w:b/>
                                      <w:color w:val="FFFFFF" w:themeColor="background1"/>
                                    </w:rPr>
                                    <w:t>pen with a grey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A2286" id="Text Box 307815942" o:spid="_x0000_s1313" type="#_x0000_t202" style="position:absolute;left:0;text-align:left;margin-left:303.95pt;margin-top:6.9pt;width:143pt;height:5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fGwIAADUEAAAOAAAAZHJzL2Uyb0RvYy54bWysU02P2yAQvVfqf0DcG9vZJHW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LtpGh9cEAyuNOa41hos32970lQlHed35062UB2xQQuD9s7wVYNVrJnz&#10;L8yi2Fg4DrB/xkUqwGxwsiipwf76233wRw0QpaTD4Smp+7lnVlCivmtU50s2mYRpi4fJ9PMYD/YW&#10;2d4iet8+AM5nhl/F8GgGf6/OprTQvuGcL0NWhJjmmLuk/mw++GGk8Z9wsVxGJ5wvw/xabwwPoQOv&#10;gePX/o1ZcxLCo4RPcB4zVrzTY/AdFFnuPcgmihWYHlg9CYCzGeU+/aMw/Lfn6HX97Yvf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kBHn3xsCAAA1BAAADgAAAAAAAAAAAAAAAAAuAgAAZHJzL2Uyb0RvYy54bWxQSwEC&#10;LQAUAAYACAAAACEAqhwSg+AAAAAKAQAADwAAAAAAAAAAAAAAAAB1BAAAZHJzL2Rvd25yZXYueG1s&#10;UEsFBgAAAAAEAAQA8wAAAIIFAAAAAA==&#10;" filled="f" stroked="f" strokeweight=".5pt">
                      <v:textbox>
                        <w:txbxContent>
                          <w:p w14:paraId="05719B7B" w14:textId="77777777" w:rsidR="008543B9" w:rsidRPr="006F7E99" w:rsidRDefault="008543B9" w:rsidP="006F7E99">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72665E93" w14:textId="77777777" w:rsidR="008543B9" w:rsidRPr="006F7E99" w:rsidRDefault="008543B9" w:rsidP="006F7E99">
                            <w:pPr>
                              <w:spacing w:after="60"/>
                              <w:jc w:val="center"/>
                              <w:rPr>
                                <w:b/>
                                <w:color w:val="FFFFFF" w:themeColor="background1"/>
                              </w:rPr>
                            </w:pPr>
                            <w:r w:rsidRPr="006F7E99">
                              <w:rPr>
                                <w:b/>
                                <w:color w:val="FFFFFF" w:themeColor="background1"/>
                              </w:rPr>
                              <w:t>pen with a grey needle guard</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4736" behindDoc="0" locked="0" layoutInCell="1" allowOverlap="1" wp14:anchorId="180BCF1B" wp14:editId="1814EE51">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02F1655" w14:textId="77777777" w:rsidR="008543B9" w:rsidRPr="006F7E99" w:rsidRDefault="008543B9" w:rsidP="006F7E99">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97886DC" w14:textId="77777777" w:rsidR="008543B9" w:rsidRPr="006F7E99" w:rsidRDefault="008543B9" w:rsidP="006F7E99">
                                  <w:pPr>
                                    <w:spacing w:after="60"/>
                                    <w:jc w:val="center"/>
                                    <w:rPr>
                                      <w:b/>
                                      <w:color w:val="FFFFFF" w:themeColor="background1"/>
                                    </w:rPr>
                                  </w:pPr>
                                  <w:r w:rsidRPr="006F7E99">
                                    <w:rPr>
                                      <w:b/>
                                      <w:color w:val="FFFFFF" w:themeColor="background1"/>
                                    </w:rPr>
                                    <w:t>pen with a blue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BCF1B" id="Text Box 307815931" o:spid="_x0000_s1314" type="#_x0000_t202" style="position:absolute;left:0;text-align:left;margin-left:10.85pt;margin-top:6.4pt;width:143pt;height:5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" filled="f" stroked="f" strokeweight=".5pt">
                      <v:textbox>
                        <w:txbxContent>
                          <w:p w14:paraId="302F1655" w14:textId="77777777" w:rsidR="008543B9" w:rsidRPr="006F7E99" w:rsidRDefault="008543B9" w:rsidP="006F7E99">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97886DC" w14:textId="77777777" w:rsidR="008543B9" w:rsidRPr="006F7E99" w:rsidRDefault="008543B9" w:rsidP="006F7E99">
                            <w:pPr>
                              <w:spacing w:after="60"/>
                              <w:jc w:val="center"/>
                              <w:rPr>
                                <w:b/>
                                <w:color w:val="FFFFFF" w:themeColor="background1"/>
                              </w:rPr>
                            </w:pPr>
                            <w:r w:rsidRPr="006F7E99">
                              <w:rPr>
                                <w:b/>
                                <w:color w:val="FFFFFF" w:themeColor="background1"/>
                              </w:rPr>
                              <w:t>pen with a blue needle guard</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8528" behindDoc="0" locked="0" layoutInCell="1" allowOverlap="1" wp14:anchorId="7607530B" wp14:editId="1209C0FD">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37B2A392" w14:textId="77777777" w:rsidR="008543B9" w:rsidRDefault="008543B9" w:rsidP="006F7E99">
                                  <w:pPr>
                                    <w:jc w:val="center"/>
                                  </w:pPr>
                                  <w:r>
                                    <w:t>1 grey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7530B" id="Text Box 307815932" o:spid="_x0000_s1315" type="#_x0000_t202" style="position:absolute;left:0;text-align:left;margin-left:76.35pt;margin-top:544.4pt;width:170.5pt;height:2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TD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XYxd3kNMkGqgMO6KDX3lu+VNjFivnw&#10;whyKjY3jAodnPKQGrAZHi5Ia3M+/3cd81ACjlLS4PCX1P3bMCUr0N4PqfM7H47htyRlPbkfouOvI&#10;5jpids0D4H7m+FQsT2bMD/pkSgfNG+75IlbFEDMca5c0nMyH0K80vhMuFouUhPtlWViZteUROrIX&#10;OX7t3pizRyECSvgEpzVjxTs9+tye98UugFRJrMh0z+pRANzNJPfxHcXlv/ZT1uW1z38B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I39EwxoCAAA1BAAADgAAAAAAAAAAAAAAAAAuAgAAZHJzL2Uyb0RvYy54bWxQSwEC&#10;LQAUAAYACAAAACEAlYplBeEAAAANAQAADwAAAAAAAAAAAAAAAAB0BAAAZHJzL2Rvd25yZXYueG1s&#10;UEsFBgAAAAAEAAQA8wAAAIIFAAAAAA==&#10;" filled="f" stroked="f" strokeweight=".5pt">
                      <v:textbox>
                        <w:txbxContent>
                          <w:p w14:paraId="37B2A392" w14:textId="77777777" w:rsidR="008543B9" w:rsidRDefault="008543B9" w:rsidP="006F7E99">
                            <w:pPr>
                              <w:jc w:val="center"/>
                            </w:pPr>
                            <w:r>
                              <w:t>1 grey + 1 grey</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7504" behindDoc="0" locked="0" layoutInCell="1" allowOverlap="1" wp14:anchorId="1B3D6448" wp14:editId="1D3CE4BE">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8601DA7" w14:textId="77777777" w:rsidR="008543B9" w:rsidRDefault="008543B9" w:rsidP="006F7E99">
                                  <w:pPr>
                                    <w:jc w:val="center"/>
                                  </w:pPr>
                                  <w:r>
                                    <w:t>1 blue + 1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D6448" id="Text Box 307815933" o:spid="_x0000_s1316" type="#_x0000_t202" style="position:absolute;left:0;text-align:left;margin-left:75.6pt;margin-top:513.9pt;width:169.35pt;height:26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JsGgIAADU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" filled="f" stroked="f" strokeweight=".5pt">
                      <v:textbox>
                        <w:txbxContent>
                          <w:p w14:paraId="58601DA7" w14:textId="77777777" w:rsidR="008543B9" w:rsidRDefault="008543B9" w:rsidP="006F7E99">
                            <w:pPr>
                              <w:jc w:val="center"/>
                            </w:pPr>
                            <w:r>
                              <w:t>1 blue + 1 purple + 1 grey</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6480" behindDoc="0" locked="0" layoutInCell="1" allowOverlap="1" wp14:anchorId="4420048C" wp14:editId="1B5B3931">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130831A5" w14:textId="77777777" w:rsidR="008543B9" w:rsidRDefault="008543B9" w:rsidP="006F7E99">
                                  <w:pPr>
                                    <w:jc w:val="center"/>
                                  </w:pPr>
                                  <w:r>
                                    <w:t>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0048C" id="Text Box 307815934" o:spid="_x0000_s1317" type="#_x0000_t202" style="position:absolute;left:0;text-align:left;margin-left:76.35pt;margin-top:483.4pt;width:168.5pt;height:22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QlHAIAADU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JoEJRwCAAA1BAAADgAAAAAAAAAAAAAAAAAuAgAAZHJzL2Uyb0RvYy54bWxQ&#10;SwECLQAUAAYACAAAACEAN/rwjeIAAAAMAQAADwAAAAAAAAAAAAAAAAB2BAAAZHJzL2Rvd25yZXYu&#10;eG1sUEsFBgAAAAAEAAQA8wAAAIUFAAAAAA==&#10;" filled="f" stroked="f" strokeweight=".5pt">
                      <v:textbox>
                        <w:txbxContent>
                          <w:p w14:paraId="130831A5" w14:textId="77777777" w:rsidR="008543B9" w:rsidRDefault="008543B9" w:rsidP="006F7E99">
                            <w:pPr>
                              <w:jc w:val="center"/>
                            </w:pPr>
                            <w:r>
                              <w:t>1 purple + 1 grey</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5456" behindDoc="0" locked="0" layoutInCell="1" allowOverlap="1" wp14:anchorId="15ADC779" wp14:editId="46CA290D">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11317B8C" w14:textId="77777777" w:rsidR="008543B9" w:rsidRDefault="008543B9" w:rsidP="006F7E99">
                                  <w:pPr>
                                    <w:jc w:val="center"/>
                                  </w:pPr>
                                  <w:r>
                                    <w:t>1 blue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DC779" id="Text Box 307815935" o:spid="_x0000_s1318" type="#_x0000_t202" style="position:absolute;left:0;text-align:left;margin-left:79.85pt;margin-top:451.4pt;width:164pt;height:2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V/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sYuptPTJBuoDzigg4F7b/lSYRcr&#10;5sMzc0g2No4CDk+4SA1YDY4WJQ24n3+7j/HIAXop6VA8FfU/dswJSvQ3g+x8Hk8mUW3pMLm+LfDg&#10;Lj2bS4/ZtfeA+hzjV7E8mTE+6JMpHbSvqPNFrIouZjjWrmg4mfdhkDT+Ey4WixSE+rIsrMza8pg6&#10;ohcxfulfmbNHIgJS+AgnmbHyHR9D7ID7YhdAqkRWRHpA9UgAajNxePxHUfyX5xR1/u3zXwA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CdpDV/HAIAADUEAAAOAAAAAAAAAAAAAAAAAC4CAABkcnMvZTJvRG9jLnhtbFBL&#10;AQItABQABgAIAAAAIQBh0A614QAAAAsBAAAPAAAAAAAAAAAAAAAAAHYEAABkcnMvZG93bnJldi54&#10;bWxQSwUGAAAAAAQABADzAAAAhAUAAAAA&#10;" filled="f" stroked="f" strokeweight=".5pt">
                      <v:textbox>
                        <w:txbxContent>
                          <w:p w14:paraId="11317B8C" w14:textId="77777777" w:rsidR="008543B9" w:rsidRDefault="008543B9" w:rsidP="006F7E99">
                            <w:pPr>
                              <w:jc w:val="center"/>
                            </w:pPr>
                            <w:r>
                              <w:t>1 blue + 1 grey</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4432" behindDoc="0" locked="0" layoutInCell="1" allowOverlap="1" wp14:anchorId="5495A51F" wp14:editId="0BEC8875">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567A02B" w14:textId="77777777" w:rsidR="008543B9" w:rsidRDefault="008543B9" w:rsidP="006F7E99">
                                  <w:pPr>
                                    <w:jc w:val="center"/>
                                  </w:pPr>
                                  <w:r>
                                    <w:t>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5A51F" id="Text Box 78" o:spid="_x0000_s1319" type="#_x0000_t202" style="position:absolute;left:0;text-align:left;margin-left:73.85pt;margin-top:420.9pt;width:172pt;height:24.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DiVfJUbAgAANQQAAA4AAAAAAAAAAAAAAAAALgIAAGRycy9lMm9Eb2MueG1sUEsB&#10;Ai0AFAAGAAgAAAAhANDleePhAAAACwEAAA8AAAAAAAAAAAAAAAAAdQQAAGRycy9kb3ducmV2Lnht&#10;bFBLBQYAAAAABAAEAPMAAACDBQAAAAA=&#10;" filled="f" stroked="f" strokeweight=".5pt">
                      <v:textbox>
                        <w:txbxContent>
                          <w:p w14:paraId="4567A02B" w14:textId="77777777" w:rsidR="008543B9" w:rsidRDefault="008543B9" w:rsidP="006F7E99">
                            <w:pPr>
                              <w:jc w:val="center"/>
                            </w:pPr>
                            <w:r>
                              <w:t>1 grey</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3408" behindDoc="0" locked="0" layoutInCell="1" allowOverlap="1" wp14:anchorId="0C3B9D17" wp14:editId="660631C0">
                      <wp:simplePos x="0" y="0"/>
                      <wp:positionH relativeFrom="column">
                        <wp:posOffset>995045</wp:posOffset>
                      </wp:positionH>
                      <wp:positionV relativeFrom="paragraph">
                        <wp:posOffset>4951730</wp:posOffset>
                      </wp:positionV>
                      <wp:extent cx="2152650"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2F5D4CEB" w14:textId="77777777" w:rsidR="008543B9" w:rsidRDefault="008543B9" w:rsidP="006F7E99">
                                  <w:pPr>
                                    <w:jc w:val="center"/>
                                  </w:pPr>
                                  <w:r>
                                    <w:t>1 blue + 1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B9D17" id="Text Box 79" o:spid="_x0000_s1320" type="#_x0000_t202" style="position:absolute;left:0;text-align:left;margin-left:78.35pt;margin-top:389.9pt;width:169.5pt;height:2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" fillcolor="window" stroked="f" strokeweight=".5pt">
                      <v:textbox>
                        <w:txbxContent>
                          <w:p w14:paraId="2F5D4CEB" w14:textId="77777777" w:rsidR="008543B9" w:rsidRDefault="008543B9" w:rsidP="006F7E99">
                            <w:pPr>
                              <w:jc w:val="center"/>
                            </w:pPr>
                            <w:r>
                              <w:t>1 blue + 1 purple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1360" behindDoc="0" locked="0" layoutInCell="1" allowOverlap="1" wp14:anchorId="16AF8E03" wp14:editId="67E7B4D9">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60AAA21A" w14:textId="77777777" w:rsidR="008543B9" w:rsidRDefault="008543B9" w:rsidP="006F7E99">
                                  <w:pPr>
                                    <w:jc w:val="center"/>
                                  </w:pPr>
                                  <w:r>
                                    <w:t>1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F8E03" id="Text Box 81" o:spid="_x0000_s1321" type="#_x0000_t202" style="position:absolute;left:0;text-align:left;margin-left:106.85pt;margin-top:324.9pt;width:104.5pt;height: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sGg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G+eL7BoCAAA1BAAADgAAAAAAAAAAAAAAAAAuAgAAZHJzL2Uyb0RvYy54bWxQSwEC&#10;LQAUAAYACAAAACEApT25buEAAAALAQAADwAAAAAAAAAAAAAAAAB0BAAAZHJzL2Rvd25yZXYueG1s&#10;UEsFBgAAAAAEAAQA8wAAAIIFAAAAAA==&#10;" filled="f" stroked="f" strokeweight=".5pt">
                      <v:textbox>
                        <w:txbxContent>
                          <w:p w14:paraId="60AAA21A" w14:textId="77777777" w:rsidR="008543B9" w:rsidRDefault="008543B9" w:rsidP="006F7E99">
                            <w:pPr>
                              <w:jc w:val="center"/>
                            </w:pPr>
                            <w:r>
                              <w:t>1 blue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9072" behindDoc="0" locked="0" layoutInCell="1" allowOverlap="1" wp14:anchorId="3F11C5AB" wp14:editId="27D90CFC">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2C7BBBC7" w14:textId="77777777" w:rsidR="008543B9" w:rsidRPr="006F7E99" w:rsidRDefault="008543B9" w:rsidP="006F7E99">
                                  <w:pPr>
                                    <w:jc w:val="center"/>
                                    <w:rPr>
                                      <w:b/>
                                    </w:rPr>
                                  </w:pPr>
                                  <w:r w:rsidRPr="006F7E99">
                                    <w:rPr>
                                      <w:b/>
                                    </w:rPr>
                                    <w:t>Number of pens needed for</w:t>
                                  </w:r>
                                </w:p>
                                <w:p w14:paraId="21DF7D03" w14:textId="77777777" w:rsidR="008543B9" w:rsidRPr="006F7E99" w:rsidRDefault="008543B9" w:rsidP="006F7E99">
                                  <w:pPr>
                                    <w:jc w:val="center"/>
                                    <w:rPr>
                                      <w:b/>
                                    </w:rPr>
                                  </w:pPr>
                                  <w:r w:rsidRPr="006F7E99">
                                    <w:rPr>
                                      <w:b/>
                                    </w:rPr>
                                    <w:t>the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1C5AB" id="Text Box 82" o:spid="_x0000_s1322" type="#_x0000_t202" style="position:absolute;left:0;text-align:left;margin-left:73.85pt;margin-top:274.9pt;width:172.5pt;height:3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O7hkyGwIAADUEAAAOAAAAAAAAAAAAAAAAAC4CAABkcnMvZTJvRG9jLnhtbFBL&#10;AQItABQABgAIAAAAIQAJhz2H4gAAAAsBAAAPAAAAAAAAAAAAAAAAAHUEAABkcnMvZG93bnJldi54&#10;bWxQSwUGAAAAAAQABADzAAAAhAUAAAAA&#10;" filled="f" stroked="f" strokeweight=".5pt">
                      <v:textbox>
                        <w:txbxContent>
                          <w:p w14:paraId="2C7BBBC7" w14:textId="77777777" w:rsidR="008543B9" w:rsidRPr="006F7E99" w:rsidRDefault="008543B9" w:rsidP="006F7E99">
                            <w:pPr>
                              <w:jc w:val="center"/>
                              <w:rPr>
                                <w:b/>
                              </w:rPr>
                            </w:pPr>
                            <w:r w:rsidRPr="006F7E99">
                              <w:rPr>
                                <w:b/>
                              </w:rPr>
                              <w:t>Number of pens needed for</w:t>
                            </w:r>
                          </w:p>
                          <w:p w14:paraId="21DF7D03" w14:textId="77777777" w:rsidR="008543B9" w:rsidRPr="006F7E99" w:rsidRDefault="008543B9" w:rsidP="006F7E99">
                            <w:pPr>
                              <w:jc w:val="center"/>
                              <w:rPr>
                                <w:b/>
                              </w:rPr>
                            </w:pPr>
                            <w:r w:rsidRPr="006F7E99">
                              <w:rPr>
                                <w:b/>
                              </w:rPr>
                              <w:t>the dose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90336" behindDoc="0" locked="0" layoutInCell="1" allowOverlap="1" wp14:anchorId="4CD3ED8C" wp14:editId="794CF111">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41B92C86" w14:textId="77777777" w:rsidR="008543B9" w:rsidRPr="006F7E99" w:rsidRDefault="008543B9" w:rsidP="006F7E99">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3ED8C" id="Text Box 83" o:spid="_x0000_s1323" type="#_x0000_t202" style="position:absolute;left:0;text-align:left;margin-left:11.35pt;margin-top:543.9pt;width:56.5pt;height:23.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aGQ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p06GhkCAAA0BAAADgAAAAAAAAAAAAAAAAAuAgAAZHJzL2Uyb0RvYy54bWxQSwEC&#10;LQAUAAYACAAAACEAzMlUO+IAAAAMAQAADwAAAAAAAAAAAAAAAABzBAAAZHJzL2Rvd25yZXYueG1s&#10;UEsFBgAAAAAEAAQA8wAAAIIFAAAAAA==&#10;" filled="f" stroked="f" strokeweight=".5pt">
                      <v:textbox>
                        <w:txbxContent>
                          <w:p w14:paraId="41B92C86" w14:textId="77777777" w:rsidR="008543B9" w:rsidRPr="006F7E99" w:rsidRDefault="008543B9" w:rsidP="006F7E99">
                            <w:pPr>
                              <w:jc w:val="center"/>
                              <w:rPr>
                                <w:b/>
                              </w:rPr>
                            </w:pPr>
                            <w:r>
                              <w:rPr>
                                <w:b/>
                              </w:rPr>
                              <w:t>600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9312" behindDoc="0" locked="0" layoutInCell="1" allowOverlap="1" wp14:anchorId="17C917E2" wp14:editId="18A5F293">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BFA711E" w14:textId="77777777" w:rsidR="008543B9" w:rsidRPr="006F7E99" w:rsidRDefault="008543B9" w:rsidP="006F7E99">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917E2" id="Text Box 84" o:spid="_x0000_s1324" type="#_x0000_t202" style="position:absolute;left:0;text-align:left;margin-left:13.35pt;margin-top:511.9pt;width:55pt;height:23.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U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oydjE6DbKB8oDzOeio95Yva+xixXx4&#10;Zg65xsZRv+EJF6kAq8HRoqQC9+tv9zEeKUAvJQ1qp6D+5445QYn6YZCc6WA0imJLh9H46xAP7tqz&#10;ufaYnb4HlOcAf4rlyYzxQZ1M6UC/ocwXsSq6mOFYu6DhZN6HTtH4TbhYLFIQysuysDJry2PqiF7E&#10;+KV9Y84eiQjI4COcVMbyD3x0sR3ui10AWSe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PnL/dQZAgAANAQAAA4AAAAAAAAAAAAAAAAALgIAAGRycy9lMm9Eb2MueG1sUEsBAi0A&#10;FAAGAAgAAAAhAKxa5HrgAAAADAEAAA8AAAAAAAAAAAAAAAAAcwQAAGRycy9kb3ducmV2LnhtbFBL&#10;BQYAAAAABAAEAPMAAACABQAAAAA=&#10;" filled="f" stroked="f" strokeweight=".5pt">
                      <v:textbox>
                        <w:txbxContent>
                          <w:p w14:paraId="7BFA711E" w14:textId="77777777" w:rsidR="008543B9" w:rsidRPr="006F7E99" w:rsidRDefault="008543B9" w:rsidP="006F7E99">
                            <w:pPr>
                              <w:jc w:val="center"/>
                              <w:rPr>
                                <w:b/>
                              </w:rPr>
                            </w:pPr>
                            <w:r>
                              <w:rPr>
                                <w:b/>
                              </w:rPr>
                              <w:t>525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8288" behindDoc="0" locked="0" layoutInCell="1" allowOverlap="1" wp14:anchorId="3157B118" wp14:editId="0C31A855">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12CBF06C" w14:textId="77777777" w:rsidR="008543B9" w:rsidRPr="006F7E99" w:rsidRDefault="008543B9" w:rsidP="006F7E99">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7B118" id="Text Box 85" o:spid="_x0000_s1325" type="#_x0000_t202" style="position:absolute;left:0;text-align:left;margin-left:15.35pt;margin-top:482.4pt;width:52pt;height:2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3+Z+SBkCAAA0BAAADgAAAAAAAAAAAAAAAAAuAgAAZHJzL2Uyb0RvYy54bWxQSwEC&#10;LQAUAAYACAAAACEAShQj0+IAAAALAQAADwAAAAAAAAAAAAAAAABzBAAAZHJzL2Rvd25yZXYueG1s&#10;UEsFBgAAAAAEAAQA8wAAAIIFAAAAAA==&#10;" filled="f" stroked="f" strokeweight=".5pt">
                      <v:textbox>
                        <w:txbxContent>
                          <w:p w14:paraId="12CBF06C" w14:textId="77777777" w:rsidR="008543B9" w:rsidRPr="006F7E99" w:rsidRDefault="008543B9" w:rsidP="006F7E99">
                            <w:pPr>
                              <w:jc w:val="center"/>
                              <w:rPr>
                                <w:b/>
                              </w:rPr>
                            </w:pPr>
                            <w:r>
                              <w:rPr>
                                <w:b/>
                              </w:rPr>
                              <w:t>450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7264" behindDoc="0" locked="0" layoutInCell="1" allowOverlap="1" wp14:anchorId="68138AB6" wp14:editId="50BD4D0B">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2313E42D" w14:textId="77777777" w:rsidR="008543B9" w:rsidRPr="006F7E99" w:rsidRDefault="008543B9" w:rsidP="006F7E99">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38AB6" id="Text Box 86" o:spid="_x0000_s1326" type="#_x0000_t202" style="position:absolute;left:0;text-align:left;margin-left:11.85pt;margin-top:450.9pt;width:54pt;height:2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CFpSuMZAgAANAQAAA4AAAAAAAAAAAAAAAAALgIAAGRycy9lMm9Eb2MueG1sUEsBAi0A&#10;FAAGAAgAAAAhAC1rSSTgAAAACgEAAA8AAAAAAAAAAAAAAAAAcwQAAGRycy9kb3ducmV2LnhtbFBL&#10;BQYAAAAABAAEAPMAAACABQAAAAA=&#10;" filled="f" stroked="f" strokeweight=".5pt">
                      <v:textbox>
                        <w:txbxContent>
                          <w:p w14:paraId="2313E42D" w14:textId="77777777" w:rsidR="008543B9" w:rsidRPr="006F7E99" w:rsidRDefault="008543B9" w:rsidP="006F7E99">
                            <w:pPr>
                              <w:jc w:val="center"/>
                              <w:rPr>
                                <w:b/>
                              </w:rPr>
                            </w:pPr>
                            <w:r>
                              <w:rPr>
                                <w:b/>
                              </w:rPr>
                              <w:t>375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6240" behindDoc="0" locked="0" layoutInCell="1" allowOverlap="1" wp14:anchorId="0941928A" wp14:editId="339F6F0E">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2C308797" w14:textId="77777777" w:rsidR="008543B9" w:rsidRPr="006F7E99" w:rsidRDefault="008543B9" w:rsidP="006F7E99">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1928A" id="Text Box 87" o:spid="_x0000_s1327" type="#_x0000_t202" style="position:absolute;left:0;text-align:left;margin-left:12.35pt;margin-top:420.9pt;width:55pt;height:22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bKGg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YRfT29MgG6gOOJ+Dnnpv+VJhFyvm&#10;wwtzyDU2jvoNz3hIDVgNjhYlNbhff7uP8UgBopS0qJ2S+p875gQl+odBcqbD8TiKLTnjye0IHXeN&#10;bK4Rs2seAOU5xJdieTJjfNAnUzpo3lHmi1gVIWY41i5pOJkPoVc0PhMuFosUhPKyLKzM2vKYOu41&#10;7vi1e2fOHokIyOATnFTGig989LE9I4tdAKkSWXHT/VaPBKA0E93HZxS1f+2nqMtjn/8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4yKbKGgIAADQEAAAOAAAAAAAAAAAAAAAAAC4CAABkcnMvZTJvRG9jLnhtbFBLAQIt&#10;ABQABgAIAAAAIQCgM10N4AAAAAoBAAAPAAAAAAAAAAAAAAAAAHQEAABkcnMvZG93bnJldi54bWxQ&#10;SwUGAAAAAAQABADzAAAAgQUAAAAA&#10;" filled="f" stroked="f" strokeweight=".5pt">
                      <v:textbox>
                        <w:txbxContent>
                          <w:p w14:paraId="2C308797" w14:textId="77777777" w:rsidR="008543B9" w:rsidRPr="006F7E99" w:rsidRDefault="008543B9" w:rsidP="006F7E99">
                            <w:pPr>
                              <w:jc w:val="center"/>
                              <w:rPr>
                                <w:b/>
                              </w:rPr>
                            </w:pPr>
                            <w:r>
                              <w:rPr>
                                <w:b/>
                              </w:rPr>
                              <w:t>300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5216" behindDoc="0" locked="0" layoutInCell="1" allowOverlap="1" wp14:anchorId="06744B66" wp14:editId="367D3D54">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77AFC912" w14:textId="77777777" w:rsidR="008543B9" w:rsidRPr="006F7E99" w:rsidRDefault="008543B9" w:rsidP="006F7E99">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44B66" id="Text Box 88" o:spid="_x0000_s1328" type="#_x0000_t202" style="position:absolute;left:0;text-align:left;margin-left:11.85pt;margin-top:389.9pt;width:55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5lCeSGgIAADQEAAAOAAAAAAAAAAAAAAAAAC4CAABkcnMvZTJvRG9jLnhtbFBLAQIt&#10;ABQABgAIAAAAIQAElvap4AAAAAoBAAAPAAAAAAAAAAAAAAAAAHQEAABkcnMvZG93bnJldi54bWxQ&#10;SwUGAAAAAAQABADzAAAAgQUAAAAA&#10;" filled="f" stroked="f" strokeweight=".5pt">
                      <v:textbox>
                        <w:txbxContent>
                          <w:p w14:paraId="77AFC912" w14:textId="77777777" w:rsidR="008543B9" w:rsidRPr="006F7E99" w:rsidRDefault="008543B9" w:rsidP="006F7E99">
                            <w:pPr>
                              <w:jc w:val="center"/>
                              <w:rPr>
                                <w:b/>
                              </w:rPr>
                            </w:pPr>
                            <w:r w:rsidRPr="006F7E99">
                              <w:rPr>
                                <w:b/>
                              </w:rPr>
                              <w:t>225</w:t>
                            </w:r>
                            <w:r>
                              <w:rPr>
                                <w:b/>
                              </w:rPr>
                              <w:t> </w:t>
                            </w:r>
                            <w:r w:rsidRPr="006F7E99">
                              <w:rPr>
                                <w:b/>
                              </w:rPr>
                              <w:t>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4192" behindDoc="0" locked="0" layoutInCell="1" allowOverlap="1" wp14:anchorId="7DA69EF9" wp14:editId="7C2DA007">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780C8FDF" w14:textId="77777777" w:rsidR="008543B9" w:rsidRPr="006F7E99" w:rsidRDefault="008543B9" w:rsidP="006F7E99">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69EF9" id="Text Box 89" o:spid="_x0000_s1329" type="#_x0000_t202" style="position:absolute;left:0;text-align:left;margin-left:13.85pt;margin-top:359.4pt;width:54pt;height:22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UC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IvZ7DTIBqoDzuegp95bvlLYxSPz&#10;4YU55BobR/2GZzykBqwGR4uSGtyvv93HeKQAUUpa1E5J/c8dc4IS/cMgObPheBzFlpzx5HaEjrtG&#10;NteI2TX3gPIc4kuxPJkxPuiTKR007yjzZayKEDMca5c0nMz70CsanwkXy2UKQnlZFh7N2vKYOu41&#10;7vi1e2fOHokIyOATnFTGig989LE9I8tdAKkSWXHT/VaPBKA0E93HZxS1f+2nqMtjX/wG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jIwUCGgIAADQEAAAOAAAAAAAAAAAAAAAAAC4CAABkcnMvZTJvRG9jLnhtbFBLAQIt&#10;ABQABgAIAAAAIQDYE7su4AAAAAoBAAAPAAAAAAAAAAAAAAAAAHQEAABkcnMvZG93bnJldi54bWxQ&#10;SwUGAAAAAAQABADzAAAAgQUAAAAA&#10;" filled="f" stroked="f" strokeweight=".5pt">
                      <v:textbox>
                        <w:txbxContent>
                          <w:p w14:paraId="780C8FDF" w14:textId="77777777" w:rsidR="008543B9" w:rsidRPr="006F7E99" w:rsidRDefault="008543B9" w:rsidP="006F7E99">
                            <w:pPr>
                              <w:jc w:val="center"/>
                              <w:rPr>
                                <w:b/>
                              </w:rPr>
                            </w:pPr>
                            <w:r>
                              <w:rPr>
                                <w:b/>
                              </w:rPr>
                              <w:t>150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3168" behindDoc="0" locked="0" layoutInCell="1" allowOverlap="1" wp14:anchorId="7D612A32" wp14:editId="139CB189">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18C74459" w14:textId="77777777" w:rsidR="008543B9" w:rsidRPr="006F7E99" w:rsidRDefault="008543B9" w:rsidP="006F7E99">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12A32" id="Text Box 90" o:spid="_x0000_s1330" type="#_x0000_t202" style="position:absolute;left:0;text-align:left;margin-left:15.35pt;margin-top:324.4pt;width:50pt;height:2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LDHtPRYCAAA0BAAADgAAAAAAAAAAAAAAAAAuAgAAZHJzL2Uyb0RvYy54bWxQSwECLQAUAAYA&#10;CAAAACEAbijYud8AAAAKAQAADwAAAAAAAAAAAAAAAABwBAAAZHJzL2Rvd25yZXYueG1sUEsFBgAA&#10;AAAEAAQA8wAAAHwFAAAAAA==&#10;" filled="f" stroked="f" strokeweight=".5pt">
                      <v:textbox>
                        <w:txbxContent>
                          <w:p w14:paraId="18C74459" w14:textId="77777777" w:rsidR="008543B9" w:rsidRPr="006F7E99" w:rsidRDefault="008543B9" w:rsidP="006F7E99">
                            <w:pPr>
                              <w:jc w:val="center"/>
                              <w:rPr>
                                <w:b/>
                              </w:rPr>
                            </w:pPr>
                            <w:r>
                              <w:rPr>
                                <w:b/>
                              </w:rPr>
                              <w:t>75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2144" behindDoc="0" locked="0" layoutInCell="1" allowOverlap="1" wp14:anchorId="7D538180" wp14:editId="079BF634">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DC229D5" w14:textId="77777777" w:rsidR="008543B9" w:rsidRDefault="008543B9" w:rsidP="006F7E99">
                                  <w:pPr>
                                    <w:jc w:val="center"/>
                                    <w:rPr>
                                      <w:b/>
                                      <w:color w:val="FFFFFF" w:themeColor="background1"/>
                                    </w:rPr>
                                  </w:pPr>
                                  <w:r>
                                    <w:rPr>
                                      <w:b/>
                                      <w:color w:val="FFFFFF" w:themeColor="background1"/>
                                    </w:rPr>
                                    <w:t>Grey</w:t>
                                  </w:r>
                                </w:p>
                                <w:p w14:paraId="3CCB8DD2" w14:textId="77777777" w:rsidR="008543B9" w:rsidRPr="006F7E99" w:rsidRDefault="008543B9" w:rsidP="006F7E99">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38180" id="_x0000_s1331" type="#_x0000_t202" style="position:absolute;left:0;text-align:left;margin-left:384.85pt;margin-top:272.9pt;width:57.5pt;height:3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4E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ko6zs+DbKA64HwOeum95UuFXayYDy/M&#10;odbYOO5veMZDasBqcLQoqcH9/Nt9zEcJMEpJi7tTUv9jx5ygRH8zKM7n4WQSly05k+ntCB13Hdlc&#10;R8yueQBczyG+FMuTGfODPpnSQfOGa76IVTHEDMfaJQ0n8yH0G43PhIvFIiXhelkWVmZteYSO7EWO&#10;X7s35uxRiIAKPsFpy1jxTo8+t+d9sQsgVRIrMt2zehQAVzPJfXxGcfev/ZR1eezzXwA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wcrgQZAgAANAQAAA4AAAAAAAAAAAAAAAAALgIAAGRycy9lMm9Eb2MueG1sUEsB&#10;Ai0AFAAGAAgAAAAhAAtAqSzjAAAACwEAAA8AAAAAAAAAAAAAAAAAcwQAAGRycy9kb3ducmV2Lnht&#10;bFBLBQYAAAAABAAEAPMAAACDBQAAAAA=&#10;" filled="f" stroked="f" strokeweight=".5pt">
                      <v:textbox>
                        <w:txbxContent>
                          <w:p w14:paraId="1DC229D5" w14:textId="77777777" w:rsidR="008543B9" w:rsidRDefault="008543B9" w:rsidP="006F7E99">
                            <w:pPr>
                              <w:jc w:val="center"/>
                              <w:rPr>
                                <w:b/>
                                <w:color w:val="FFFFFF" w:themeColor="background1"/>
                              </w:rPr>
                            </w:pPr>
                            <w:r>
                              <w:rPr>
                                <w:b/>
                                <w:color w:val="FFFFFF" w:themeColor="background1"/>
                              </w:rPr>
                              <w:t>Grey</w:t>
                            </w:r>
                          </w:p>
                          <w:p w14:paraId="3CCB8DD2" w14:textId="77777777" w:rsidR="008543B9" w:rsidRPr="006F7E99" w:rsidRDefault="008543B9" w:rsidP="006F7E99">
                            <w:pPr>
                              <w:jc w:val="center"/>
                              <w:rPr>
                                <w:b/>
                                <w:color w:val="FFFFFF" w:themeColor="background1"/>
                              </w:rPr>
                            </w:pPr>
                            <w:r>
                              <w:rPr>
                                <w:b/>
                                <w:color w:val="FFFFFF" w:themeColor="background1"/>
                              </w:rPr>
                              <w:t>300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1120" behindDoc="0" locked="0" layoutInCell="1" allowOverlap="1" wp14:anchorId="0540CF2F" wp14:editId="2258EA95">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43F1C648" w14:textId="77777777" w:rsidR="008543B9" w:rsidRDefault="008543B9" w:rsidP="003714E3">
                                  <w:pPr>
                                    <w:rPr>
                                      <w:b/>
                                      <w:color w:val="FFFFFF" w:themeColor="background1"/>
                                    </w:rPr>
                                  </w:pPr>
                                  <w:r>
                                    <w:rPr>
                                      <w:b/>
                                      <w:color w:val="FFFFFF" w:themeColor="background1"/>
                                    </w:rPr>
                                    <w:t>Purple</w:t>
                                  </w:r>
                                </w:p>
                                <w:p w14:paraId="2D5091D9" w14:textId="77777777" w:rsidR="008543B9" w:rsidRPr="006F7E99" w:rsidRDefault="008543B9" w:rsidP="00D16851">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0CF2F" id="Text Box 92" o:spid="_x0000_s1332" type="#_x0000_t202" style="position:absolute;left:0;text-align:left;margin-left:322.85pt;margin-top:272.9pt;width:55pt;height:3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C9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C36V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27AC9GQIAADQEAAAOAAAAAAAAAAAAAAAAAC4CAABkcnMvZTJvRG9jLnhtbFBLAQIt&#10;ABQABgAIAAAAIQArhVD34QAAAAsBAAAPAAAAAAAAAAAAAAAAAHMEAABkcnMvZG93bnJldi54bWxQ&#10;SwUGAAAAAAQABADzAAAAgQUAAAAA&#10;" filled="f" stroked="f" strokeweight=".5pt">
                      <v:textbox>
                        <w:txbxContent>
                          <w:p w14:paraId="43F1C648" w14:textId="77777777" w:rsidR="008543B9" w:rsidRDefault="008543B9" w:rsidP="003714E3">
                            <w:pPr>
                              <w:rPr>
                                <w:b/>
                                <w:color w:val="FFFFFF" w:themeColor="background1"/>
                              </w:rPr>
                            </w:pPr>
                            <w:r>
                              <w:rPr>
                                <w:b/>
                                <w:color w:val="FFFFFF" w:themeColor="background1"/>
                              </w:rPr>
                              <w:t>Purple</w:t>
                            </w:r>
                          </w:p>
                          <w:p w14:paraId="2D5091D9" w14:textId="77777777" w:rsidR="008543B9" w:rsidRPr="006F7E99" w:rsidRDefault="008543B9" w:rsidP="00D16851">
                            <w:pPr>
                              <w:rPr>
                                <w:b/>
                                <w:color w:val="FFFFFF" w:themeColor="background1"/>
                              </w:rPr>
                            </w:pPr>
                            <w:r>
                              <w:rPr>
                                <w:b/>
                                <w:color w:val="FFFFFF" w:themeColor="background1"/>
                              </w:rPr>
                              <w:t>150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80096" behindDoc="0" locked="0" layoutInCell="1" allowOverlap="1" wp14:anchorId="482C2BEC" wp14:editId="619DD5BF">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71949D4E" w14:textId="77777777" w:rsidR="008543B9" w:rsidRDefault="008543B9" w:rsidP="006F7E99">
                                  <w:pPr>
                                    <w:jc w:val="center"/>
                                    <w:rPr>
                                      <w:b/>
                                      <w:color w:val="FFFFFF" w:themeColor="background1"/>
                                    </w:rPr>
                                  </w:pPr>
                                  <w:r>
                                    <w:rPr>
                                      <w:b/>
                                      <w:color w:val="FFFFFF" w:themeColor="background1"/>
                                    </w:rPr>
                                    <w:t>Blue</w:t>
                                  </w:r>
                                </w:p>
                                <w:p w14:paraId="6D63AD2C" w14:textId="77777777" w:rsidR="008543B9" w:rsidRPr="006F7E99" w:rsidRDefault="008543B9" w:rsidP="006F7E99">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C2BEC" id="_x0000_s1333" type="#_x0000_t202" style="position:absolute;left:0;text-align:left;margin-left:256.85pt;margin-top:273.4pt;width:53.5pt;height:3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TB/EkbAgAANAQAAA4AAAAAAAAAAAAAAAAALgIAAGRycy9lMm9Eb2MueG1sUEsB&#10;Ai0AFAAGAAgAAAAhAGs4CEjhAAAACwEAAA8AAAAAAAAAAAAAAAAAdQQAAGRycy9kb3ducmV2Lnht&#10;bFBLBQYAAAAABAAEAPMAAACDBQAAAAA=&#10;" filled="f" stroked="f" strokeweight=".5pt">
                      <v:textbox>
                        <w:txbxContent>
                          <w:p w14:paraId="71949D4E" w14:textId="77777777" w:rsidR="008543B9" w:rsidRDefault="008543B9" w:rsidP="006F7E99">
                            <w:pPr>
                              <w:jc w:val="center"/>
                              <w:rPr>
                                <w:b/>
                                <w:color w:val="FFFFFF" w:themeColor="background1"/>
                              </w:rPr>
                            </w:pPr>
                            <w:r>
                              <w:rPr>
                                <w:b/>
                                <w:color w:val="FFFFFF" w:themeColor="background1"/>
                              </w:rPr>
                              <w:t>Blue</w:t>
                            </w:r>
                          </w:p>
                          <w:p w14:paraId="6D63AD2C" w14:textId="77777777" w:rsidR="008543B9" w:rsidRPr="006F7E99" w:rsidRDefault="008543B9" w:rsidP="006F7E99">
                            <w:pPr>
                              <w:jc w:val="center"/>
                              <w:rPr>
                                <w:b/>
                                <w:color w:val="FFFFFF" w:themeColor="background1"/>
                              </w:rPr>
                            </w:pPr>
                            <w:r>
                              <w:rPr>
                                <w:b/>
                                <w:color w:val="FFFFFF" w:themeColor="background1"/>
                              </w:rPr>
                              <w:t>75 mg</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8048" behindDoc="0" locked="0" layoutInCell="1" allowOverlap="1" wp14:anchorId="7F1DF87E" wp14:editId="3BD3007F">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65B59C15" w14:textId="77777777" w:rsidR="008543B9" w:rsidRPr="006F7E99" w:rsidRDefault="008543B9" w:rsidP="006F7E99">
                                  <w:pPr>
                                    <w:jc w:val="center"/>
                                    <w:rPr>
                                      <w:b/>
                                    </w:rPr>
                                  </w:pPr>
                                  <w:r w:rsidRPr="006F7E99">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DF87E" id="_x0000_s1334" type="#_x0000_t202" style="position:absolute;left:0;text-align:left;margin-left:14.35pt;margin-top:275.4pt;width:51.5pt;height:23.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BSeZK7GgIAADQEAAAOAAAAAAAAAAAAAAAAAC4CAABkcnMvZTJvRG9jLnhtbFBLAQIt&#10;ABQABgAIAAAAIQDUduLb4AAAAAoBAAAPAAAAAAAAAAAAAAAAAHQEAABkcnMvZG93bnJldi54bWxQ&#10;SwUGAAAAAAQABADzAAAAgQUAAAAA&#10;" filled="f" stroked="f" strokeweight=".5pt">
                      <v:textbox>
                        <w:txbxContent>
                          <w:p w14:paraId="65B59C15" w14:textId="77777777" w:rsidR="008543B9" w:rsidRPr="006F7E99" w:rsidRDefault="008543B9" w:rsidP="006F7E99">
                            <w:pPr>
                              <w:jc w:val="center"/>
                              <w:rPr>
                                <w:b/>
                              </w:rPr>
                            </w:pPr>
                            <w:r w:rsidRPr="006F7E99">
                              <w:rPr>
                                <w:b/>
                              </w:rPr>
                              <w:t>Dose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70880" behindDoc="0" locked="0" layoutInCell="1" allowOverlap="1" wp14:anchorId="28C6D264" wp14:editId="6E822064">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23D988C7" w14:textId="77777777" w:rsidR="008543B9" w:rsidRDefault="008543B9" w:rsidP="00D16851">
                                  <w:r>
                                    <w:t>Grey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6D264" id="Text Box 307815939" o:spid="_x0000_s1335" type="#_x0000_t202" style="position:absolute;left:0;text-align:left;margin-left:305.35pt;margin-top:82.4pt;width:85.5pt;height:3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iHA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VnQm3Q6TLKF8ogDWui5d4avauxi&#10;zZx/YRbJxsZRwP4ZF6kAq8HJoqQC+/Nv9yEeOUAvJS2Kp6Dux55ZQYn6ppGdu3GWBbXFQzb9PMGD&#10;vfZsrz163zwA6nOMX8XwaIZ4rwZTWmjeUOfLUBVdTHOsXVA/mA++lzT+Ey6WyxiE+jLMr/XG8JA6&#10;oBcwfu3emDUnIjxS+ASDzFj+jo8+tsd9ufcg60hWQLpH9UQAajNyePpHQfzX5xh1+e2LX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AB+DmiHAIAADUEAAAOAAAAAAAAAAAAAAAAAC4CAABkcnMvZTJvRG9jLnhtbFBL&#10;AQItABQABgAIAAAAIQAXn+Ze4QAAAAsBAAAPAAAAAAAAAAAAAAAAAHYEAABkcnMvZG93bnJldi54&#10;bWxQSwUGAAAAAAQABADzAAAAhAUAAAAA&#10;" filled="f" stroked="f" strokeweight=".5pt">
                      <v:textbox>
                        <w:txbxContent>
                          <w:p w14:paraId="23D988C7" w14:textId="77777777" w:rsidR="008543B9" w:rsidRDefault="008543B9" w:rsidP="00D16851">
                            <w:r>
                              <w:t>Grey needle guard</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8832" behindDoc="0" locked="0" layoutInCell="1" allowOverlap="1" wp14:anchorId="112182E8" wp14:editId="4DA7CB62">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010FE16D" w14:textId="77777777" w:rsidR="008543B9" w:rsidRDefault="008543B9" w:rsidP="00D16851">
                                  <w:r>
                                    <w:t>Blue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182E8" id="Text Box 307815940" o:spid="_x0000_s1336" type="#_x0000_t202" style="position:absolute;left:0;text-align:left;margin-left:9.85pt;margin-top:82.4pt;width:84.5pt;height:3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746YGgIAADUEAAAOAAAAAAAAAAAAAAAAAC4CAABkcnMvZTJvRG9jLnhtbFBLAQIt&#10;ABQABgAIAAAAIQDijc5z4AAAAAoBAAAPAAAAAAAAAAAAAAAAAHQEAABkcnMvZG93bnJldi54bWxQ&#10;SwUGAAAAAAQABADzAAAAgQUAAAAA&#10;" filled="f" stroked="f" strokeweight=".5pt">
                      <v:textbox>
                        <w:txbxContent>
                          <w:p w14:paraId="010FE16D" w14:textId="77777777" w:rsidR="008543B9" w:rsidRDefault="008543B9" w:rsidP="00D16851">
                            <w:r>
                              <w:t>Blue needle guard</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765760" behindDoc="0" locked="0" layoutInCell="1" allowOverlap="1" wp14:anchorId="393244EB" wp14:editId="588ACECD">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31139DC0" w14:textId="77777777" w:rsidR="008543B9" w:rsidRPr="006F7E99" w:rsidRDefault="008543B9" w:rsidP="006F7E99">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89798A1" w14:textId="77777777" w:rsidR="008543B9" w:rsidRPr="006F7E99" w:rsidRDefault="008543B9" w:rsidP="006F7E99">
                                  <w:pPr>
                                    <w:spacing w:after="60"/>
                                    <w:jc w:val="center"/>
                                    <w:rPr>
                                      <w:b/>
                                      <w:color w:val="FFFFFF" w:themeColor="background1"/>
                                    </w:rPr>
                                  </w:pPr>
                                  <w:r w:rsidRPr="006F7E99">
                                    <w:rPr>
                                      <w:b/>
                                      <w:color w:val="FFFFFF" w:themeColor="background1"/>
                                    </w:rPr>
                                    <w:t>pen with a purple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244EB" id="Text Box 307815943" o:spid="_x0000_s1337" type="#_x0000_t202" style="position:absolute;left:0;text-align:left;margin-left:159.35pt;margin-top:6.9pt;width:140pt;height:50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Nsg8X4YAgAANQQAAA4AAAAAAAAAAAAAAAAALgIAAGRycy9lMm9Eb2MueG1sUEsBAi0AFAAG&#10;AAgAAAAhAFZBnl7eAAAACgEAAA8AAAAAAAAAAAAAAAAAcgQAAGRycy9kb3ducmV2LnhtbFBLBQYA&#10;AAAABAAEAPMAAAB9BQAAAAA=&#10;" filled="f" stroked="f" strokeweight=".5pt">
                      <v:textbox>
                        <w:txbxContent>
                          <w:p w14:paraId="31139DC0" w14:textId="77777777" w:rsidR="008543B9" w:rsidRPr="006F7E99" w:rsidRDefault="008543B9" w:rsidP="006F7E99">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89798A1" w14:textId="77777777" w:rsidR="008543B9" w:rsidRPr="006F7E99" w:rsidRDefault="008543B9" w:rsidP="006F7E99">
                            <w:pPr>
                              <w:spacing w:after="60"/>
                              <w:jc w:val="center"/>
                              <w:rPr>
                                <w:b/>
                                <w:color w:val="FFFFFF" w:themeColor="background1"/>
                              </w:rPr>
                            </w:pPr>
                            <w:r w:rsidRPr="006F7E99">
                              <w:rPr>
                                <w:b/>
                                <w:color w:val="FFFFFF" w:themeColor="background1"/>
                              </w:rPr>
                              <w:t>pen with a purple needle guard</w:t>
                            </w:r>
                          </w:p>
                        </w:txbxContent>
                      </v:textbox>
                    </v:shape>
                  </w:pict>
                </mc:Fallback>
              </mc:AlternateContent>
            </w:r>
            <w:r w:rsidR="003714E3" w:rsidRPr="00C5526C">
              <w:rPr>
                <w:noProof/>
                <w:sz w:val="20"/>
                <w:lang w:val="en-US"/>
              </w:rPr>
              <w:drawing>
                <wp:inline distT="0" distB="0" distL="0" distR="0" wp14:anchorId="602C69BC" wp14:editId="22E13447">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08C298AB" w14:textId="77777777" w:rsidR="003714E3" w:rsidRPr="00C5526C" w:rsidRDefault="003714E3" w:rsidP="00D2456C">
      <w:pPr>
        <w:tabs>
          <w:tab w:val="clear" w:pos="567"/>
        </w:tabs>
        <w:spacing w:line="240" w:lineRule="auto"/>
        <w:rPr>
          <w:rFonts w:eastAsiaTheme="minorHAnsi"/>
          <w:bCs/>
          <w:szCs w:val="22"/>
        </w:rPr>
      </w:pPr>
    </w:p>
    <w:p w14:paraId="2C679B7C" w14:textId="77777777" w:rsidR="003714E3" w:rsidRPr="00C5526C" w:rsidRDefault="003714E3"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Prepare to inject Xolair</w:t>
      </w:r>
    </w:p>
    <w:p w14:paraId="1DC4A2D7" w14:textId="77777777" w:rsidR="0017248F" w:rsidRPr="00C5526C" w:rsidRDefault="0017248F"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10"/>
      </w:tblGrid>
      <w:tr w:rsidR="003714E3" w:rsidRPr="00C5526C" w14:paraId="4CE8C22C" w14:textId="77777777" w:rsidTr="00C56B65">
        <w:tc>
          <w:tcPr>
            <w:tcW w:w="4675" w:type="dxa"/>
          </w:tcPr>
          <w:p w14:paraId="1BA7CDD3" w14:textId="77777777" w:rsidR="003714E3" w:rsidRPr="00C5526C" w:rsidRDefault="003714E3"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1. Bring to room temperature</w:t>
            </w:r>
          </w:p>
          <w:p w14:paraId="0F8FE894" w14:textId="77777777" w:rsidR="0017248F" w:rsidRPr="00C5526C" w:rsidRDefault="0017248F" w:rsidP="00923E78">
            <w:pPr>
              <w:keepNext/>
              <w:keepLines/>
              <w:tabs>
                <w:tab w:val="clear" w:pos="567"/>
              </w:tabs>
              <w:spacing w:line="240" w:lineRule="auto"/>
              <w:rPr>
                <w:rFonts w:ascii="Times New Roman" w:hAnsi="Times New Roman" w:cs="Times New Roman"/>
                <w:bCs/>
                <w:szCs w:val="22"/>
                <w:lang w:val="en-US"/>
              </w:rPr>
            </w:pPr>
          </w:p>
          <w:p w14:paraId="1EDA2FD6" w14:textId="77777777" w:rsidR="003714E3" w:rsidRPr="00C5526C" w:rsidRDefault="003714E3"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Take the carton containing the pen out of the refrigerator </w:t>
            </w:r>
            <w:r w:rsidRPr="00C5526C">
              <w:rPr>
                <w:rFonts w:ascii="Times New Roman" w:eastAsia="MS Mincho" w:hAnsi="Times New Roman" w:cs="Times New Roman"/>
                <w:b/>
                <w:szCs w:val="22"/>
                <w:lang w:val="en-US" w:eastAsia="zh-CN"/>
              </w:rPr>
              <w:t>and</w:t>
            </w:r>
            <w:r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b/>
                <w:szCs w:val="22"/>
                <w:lang w:val="en-US" w:eastAsia="zh-CN"/>
              </w:rPr>
              <w:t>leave it unopened so that it reaches room temperature (minimum 30</w:t>
            </w:r>
            <w:r w:rsidR="0017248F" w:rsidRPr="00C5526C">
              <w:rPr>
                <w:rFonts w:ascii="Times New Roman" w:eastAsia="MS Mincho" w:hAnsi="Times New Roman" w:cs="Times New Roman"/>
                <w:b/>
                <w:szCs w:val="22"/>
                <w:lang w:val="en-US" w:eastAsia="zh-CN"/>
              </w:rPr>
              <w:t> </w:t>
            </w:r>
            <w:r w:rsidRPr="00C5526C">
              <w:rPr>
                <w:rFonts w:ascii="Times New Roman" w:eastAsia="MS Mincho" w:hAnsi="Times New Roman" w:cs="Times New Roman"/>
                <w:b/>
                <w:szCs w:val="22"/>
                <w:lang w:val="en-US" w:eastAsia="zh-CN"/>
              </w:rPr>
              <w:t>minutes)</w:t>
            </w:r>
            <w:r w:rsidRPr="00C5526C">
              <w:rPr>
                <w:rFonts w:ascii="Times New Roman" w:eastAsia="MS Mincho" w:hAnsi="Times New Roman" w:cs="Times New Roman"/>
                <w:szCs w:val="22"/>
                <w:lang w:val="en-US" w:eastAsia="zh-CN"/>
              </w:rPr>
              <w:t>.</w:t>
            </w:r>
          </w:p>
          <w:p w14:paraId="3369F5D1"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3081AF0" w14:textId="77777777" w:rsidR="003714E3"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Note: If you need more than one pen (one pen in each carton) to deliver your full dose (see Dosing Table), take all the cartons out of the refrigerator at the same time.</w:t>
            </w:r>
          </w:p>
          <w:p w14:paraId="68FE0BA7" w14:textId="77777777" w:rsidR="00FE4EA3" w:rsidRPr="00C5526C" w:rsidRDefault="00FE4EA3" w:rsidP="00D2456C">
            <w:pPr>
              <w:tabs>
                <w:tab w:val="clear" w:pos="567"/>
              </w:tabs>
              <w:spacing w:line="240" w:lineRule="auto"/>
              <w:rPr>
                <w:rFonts w:ascii="Times New Roman" w:hAnsi="Times New Roman" w:cs="Times New Roman"/>
                <w:szCs w:val="22"/>
                <w:lang w:val="en-US"/>
              </w:rPr>
            </w:pPr>
          </w:p>
        </w:tc>
        <w:tc>
          <w:tcPr>
            <w:tcW w:w="4675" w:type="dxa"/>
          </w:tcPr>
          <w:p w14:paraId="7511F4C9" w14:textId="77777777" w:rsidR="003714E3" w:rsidRPr="00C5526C" w:rsidRDefault="003714E3" w:rsidP="00FE4EA3">
            <w:pPr>
              <w:tabs>
                <w:tab w:val="clear" w:pos="567"/>
              </w:tabs>
              <w:spacing w:before="240" w:after="120" w:line="240" w:lineRule="auto"/>
              <w:jc w:val="center"/>
              <w:rPr>
                <w:rFonts w:ascii="Times New Roman" w:hAnsi="Times New Roman" w:cs="Times New Roman"/>
                <w:szCs w:val="22"/>
                <w:lang w:val="en-US"/>
              </w:rPr>
            </w:pPr>
          </w:p>
        </w:tc>
      </w:tr>
      <w:tr w:rsidR="003714E3" w:rsidRPr="00C5526C" w14:paraId="7431ACE2" w14:textId="77777777" w:rsidTr="00C56B65">
        <w:tc>
          <w:tcPr>
            <w:tcW w:w="4675" w:type="dxa"/>
          </w:tcPr>
          <w:p w14:paraId="186DF544"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2. Gather supplies</w:t>
            </w:r>
          </w:p>
          <w:p w14:paraId="4D66FF07"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03529AC5"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eastAsia="zh-CN"/>
              </w:rPr>
            </w:pPr>
            <w:r w:rsidRPr="00C5526C">
              <w:rPr>
                <w:rFonts w:ascii="Times New Roman" w:eastAsia="MS Mincho" w:hAnsi="Times New Roman" w:cs="Times New Roman"/>
                <w:szCs w:val="22"/>
                <w:lang w:val="en-US" w:eastAsia="zh-CN"/>
              </w:rPr>
              <w:t>You will need the following supplies (not included in the carton):</w:t>
            </w:r>
          </w:p>
          <w:p w14:paraId="13082846" w14:textId="77777777" w:rsidR="003714E3" w:rsidRPr="00C5526C" w:rsidRDefault="003714E3"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Alcohol wipe</w:t>
            </w:r>
          </w:p>
          <w:p w14:paraId="3AFDBB75" w14:textId="77777777" w:rsidR="003714E3" w:rsidRPr="00C5526C" w:rsidRDefault="003714E3"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Cotton ball or gauze pad</w:t>
            </w:r>
          </w:p>
          <w:p w14:paraId="330D408F" w14:textId="77777777" w:rsidR="003714E3" w:rsidRPr="00C5526C" w:rsidRDefault="003714E3"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Sharps disposal container</w:t>
            </w:r>
          </w:p>
          <w:p w14:paraId="1E728B9D" w14:textId="77777777" w:rsidR="003714E3" w:rsidRPr="00FE4EA3" w:rsidRDefault="003714E3" w:rsidP="00D2456C">
            <w:pPr>
              <w:numPr>
                <w:ilvl w:val="0"/>
                <w:numId w:val="93"/>
              </w:numPr>
              <w:tabs>
                <w:tab w:val="clear" w:pos="357"/>
                <w:tab w:val="clear" w:pos="567"/>
              </w:tabs>
              <w:spacing w:line="240" w:lineRule="auto"/>
              <w:ind w:left="525" w:hanging="525"/>
              <w:rPr>
                <w:rFonts w:ascii="Times New Roman" w:hAnsi="Times New Roman" w:cs="Times New Roman"/>
                <w:szCs w:val="22"/>
                <w:lang w:val="en-US"/>
              </w:rPr>
            </w:pPr>
            <w:r w:rsidRPr="00C5526C">
              <w:rPr>
                <w:rFonts w:ascii="Times New Roman" w:eastAsia="MS Gothic" w:hAnsi="Times New Roman" w:cs="Times New Roman"/>
                <w:szCs w:val="22"/>
                <w:lang w:val="en-US" w:eastAsia="zh-CN"/>
              </w:rPr>
              <w:t>Adhesive plaster</w:t>
            </w:r>
          </w:p>
          <w:p w14:paraId="2B62BB76" w14:textId="77777777" w:rsidR="00FE4EA3" w:rsidRPr="00C5526C" w:rsidRDefault="00FE4EA3" w:rsidP="00FE4EA3">
            <w:pPr>
              <w:tabs>
                <w:tab w:val="clear" w:pos="567"/>
              </w:tabs>
              <w:spacing w:line="240" w:lineRule="auto"/>
              <w:rPr>
                <w:rFonts w:ascii="Times New Roman" w:hAnsi="Times New Roman" w:cs="Times New Roman"/>
                <w:szCs w:val="22"/>
                <w:lang w:val="en-US"/>
              </w:rPr>
            </w:pPr>
          </w:p>
        </w:tc>
        <w:tc>
          <w:tcPr>
            <w:tcW w:w="4675" w:type="dxa"/>
          </w:tcPr>
          <w:p w14:paraId="05BE64E7" w14:textId="77777777" w:rsidR="003714E3" w:rsidRPr="00C5526C" w:rsidRDefault="003714E3" w:rsidP="00FE4EA3">
            <w:pPr>
              <w:tabs>
                <w:tab w:val="clear" w:pos="567"/>
              </w:tabs>
              <w:spacing w:before="240" w:after="120" w:line="240" w:lineRule="auto"/>
              <w:jc w:val="center"/>
              <w:rPr>
                <w:sz w:val="24"/>
                <w:szCs w:val="24"/>
                <w:lang w:val="en-US"/>
              </w:rPr>
            </w:pPr>
          </w:p>
        </w:tc>
      </w:tr>
      <w:tr w:rsidR="003714E3" w:rsidRPr="00C5526C" w14:paraId="1A61450A" w14:textId="77777777" w:rsidTr="00C56B65">
        <w:tc>
          <w:tcPr>
            <w:tcW w:w="4675" w:type="dxa"/>
          </w:tcPr>
          <w:p w14:paraId="30C2586F"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3. Unpack</w:t>
            </w:r>
          </w:p>
          <w:p w14:paraId="2AC75764"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3C707297"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Take the pen out of the outer carton.</w:t>
            </w:r>
          </w:p>
          <w:p w14:paraId="40E8EDD6"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42F9028F"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remove the cap until you are ready to inject.</w:t>
            </w:r>
          </w:p>
        </w:tc>
        <w:tc>
          <w:tcPr>
            <w:tcW w:w="4675" w:type="dxa"/>
          </w:tcPr>
          <w:p w14:paraId="65E3FD4A" w14:textId="77777777" w:rsidR="003714E3" w:rsidRPr="00C5526C" w:rsidRDefault="003714E3"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349F5F9C" wp14:editId="6123B903">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7678FBD0"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267D8BD3" w14:textId="77777777" w:rsidTr="00C56B65">
        <w:tc>
          <w:tcPr>
            <w:tcW w:w="4675" w:type="dxa"/>
          </w:tcPr>
          <w:p w14:paraId="20A24875"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1B312A" w:rsidRPr="00C5526C">
              <w:rPr>
                <w:rFonts w:ascii="Times New Roman" w:hAnsi="Times New Roman" w:cs="Times New Roman"/>
                <w:b/>
                <w:szCs w:val="22"/>
                <w:lang w:val="en-US"/>
              </w:rPr>
              <w:t> </w:t>
            </w:r>
            <w:r w:rsidRPr="00C5526C">
              <w:rPr>
                <w:rFonts w:ascii="Times New Roman" w:hAnsi="Times New Roman" w:cs="Times New Roman"/>
                <w:b/>
                <w:szCs w:val="22"/>
                <w:lang w:val="en-US"/>
              </w:rPr>
              <w:t>4. Inspect the pen</w:t>
            </w:r>
          </w:p>
          <w:p w14:paraId="0CC27059"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1A5CB085"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Look through the viewing window of the pen.</w:t>
            </w:r>
            <w:r w:rsidR="00082798"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szCs w:val="22"/>
                <w:lang w:val="en-US" w:eastAsia="zh-CN"/>
              </w:rPr>
              <w:t>The liquid inside should be clear to slightly cloudy. Its colour may vary from colourless to pale brownish-yellow. You may see air bubbles in the liquid, which is normal.</w:t>
            </w:r>
          </w:p>
          <w:p w14:paraId="70EC9BE8" w14:textId="77777777" w:rsidR="00051474" w:rsidRPr="00C5526C" w:rsidRDefault="00051474" w:rsidP="00D2456C">
            <w:pPr>
              <w:keepLines/>
              <w:tabs>
                <w:tab w:val="clear" w:pos="567"/>
                <w:tab w:val="left" w:pos="284"/>
              </w:tabs>
              <w:spacing w:line="240" w:lineRule="auto"/>
              <w:rPr>
                <w:rFonts w:ascii="Times New Roman" w:eastAsia="MS Mincho" w:hAnsi="Times New Roman" w:cs="Times New Roman"/>
                <w:szCs w:val="22"/>
                <w:lang w:eastAsia="zh-CN"/>
              </w:rPr>
            </w:pPr>
          </w:p>
          <w:p w14:paraId="4025F8F6" w14:textId="77777777" w:rsidR="003714E3" w:rsidRPr="00C5526C" w:rsidRDefault="003714E3" w:rsidP="00D2456C">
            <w:pPr>
              <w:numPr>
                <w:ilvl w:val="0"/>
                <w:numId w:val="94"/>
              </w:numPr>
              <w:tabs>
                <w:tab w:val="clear" w:pos="567"/>
                <w:tab w:val="num" w:pos="789"/>
              </w:tabs>
              <w:spacing w:line="240" w:lineRule="auto"/>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if the liquid contains particles, or if the liquid looks distinctly cloudy or distinctly brown.</w:t>
            </w:r>
          </w:p>
          <w:p w14:paraId="0BCCBB94" w14:textId="77777777" w:rsidR="003714E3" w:rsidRPr="00C5526C" w:rsidRDefault="003714E3" w:rsidP="00D2456C">
            <w:pPr>
              <w:numPr>
                <w:ilvl w:val="0"/>
                <w:numId w:val="94"/>
              </w:numPr>
              <w:tabs>
                <w:tab w:val="clear" w:pos="567"/>
                <w:tab w:val="num" w:pos="789"/>
              </w:tabs>
              <w:spacing w:line="240" w:lineRule="auto"/>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if it looks damaged.</w:t>
            </w:r>
          </w:p>
          <w:p w14:paraId="4844D7CF" w14:textId="77777777" w:rsidR="003714E3" w:rsidRPr="00C5526C" w:rsidRDefault="003714E3" w:rsidP="00D2456C">
            <w:pPr>
              <w:numPr>
                <w:ilvl w:val="0"/>
                <w:numId w:val="94"/>
              </w:numPr>
              <w:tabs>
                <w:tab w:val="clear" w:pos="567"/>
                <w:tab w:val="num" w:pos="789"/>
              </w:tabs>
              <w:spacing w:line="240" w:lineRule="auto"/>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after the expiry date (EXP), which is printed on the pen label and carton.</w:t>
            </w:r>
          </w:p>
          <w:p w14:paraId="1417FF23" w14:textId="77777777" w:rsidR="00536B46" w:rsidRPr="00C5526C" w:rsidRDefault="00536B46" w:rsidP="00D2456C">
            <w:pPr>
              <w:tabs>
                <w:tab w:val="clear" w:pos="567"/>
              </w:tabs>
              <w:spacing w:line="240" w:lineRule="auto"/>
              <w:rPr>
                <w:rFonts w:ascii="Times New Roman" w:hAnsi="Times New Roman" w:cs="Times New Roman"/>
                <w:szCs w:val="22"/>
                <w:lang w:val="en-US"/>
              </w:rPr>
            </w:pPr>
          </w:p>
          <w:p w14:paraId="77A39A82"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In all of these cases, contact your doctor, nurse or pharmacist.</w:t>
            </w:r>
          </w:p>
        </w:tc>
        <w:tc>
          <w:tcPr>
            <w:tcW w:w="4675" w:type="dxa"/>
          </w:tcPr>
          <w:p w14:paraId="5A6B614A" w14:textId="77777777" w:rsidR="003714E3" w:rsidRPr="00923E78" w:rsidRDefault="00D16851"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mc:AlternateContent>
                <mc:Choice Requires="wps">
                  <w:drawing>
                    <wp:anchor distT="0" distB="0" distL="114300" distR="114300" simplePos="0" relativeHeight="251674624" behindDoc="0" locked="0" layoutInCell="1" allowOverlap="1" wp14:anchorId="327DA406" wp14:editId="190A3E4B">
                      <wp:simplePos x="0" y="0"/>
                      <wp:positionH relativeFrom="column">
                        <wp:posOffset>1291116</wp:posOffset>
                      </wp:positionH>
                      <wp:positionV relativeFrom="paragraph">
                        <wp:posOffset>1592098</wp:posOffset>
                      </wp:positionV>
                      <wp:extent cx="1016000"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57724BB8" w14:textId="77777777" w:rsidR="008543B9" w:rsidRDefault="008543B9" w:rsidP="001B312A">
                                  <w:pPr>
                                    <w:jc w:val="right"/>
                                  </w:pPr>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A406" id="Text Box 307815948" o:spid="_x0000_s1338" type="#_x0000_t202" style="position:absolute;left:0;text-align:left;margin-left:101.65pt;margin-top:125.35pt;width:80pt;height:27.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8OGwIAADU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" filled="f" stroked="f" strokeweight=".5pt">
                      <v:textbox>
                        <w:txbxContent>
                          <w:p w14:paraId="57724BB8" w14:textId="77777777" w:rsidR="008543B9" w:rsidRDefault="008543B9" w:rsidP="001B312A">
                            <w:pPr>
                              <w:jc w:val="right"/>
                            </w:pPr>
                            <w:r>
                              <w:t>Expiry date</w:t>
                            </w:r>
                          </w:p>
                        </w:txbxContent>
                      </v:textbox>
                    </v:shape>
                  </w:pict>
                </mc:Fallback>
              </mc:AlternateContent>
            </w:r>
            <w:r w:rsidR="003714E3" w:rsidRPr="00C5526C">
              <w:rPr>
                <w:noProof/>
                <w:sz w:val="20"/>
                <w:lang w:val="en-US"/>
              </w:rPr>
              <mc:AlternateContent>
                <mc:Choice Requires="wps">
                  <w:drawing>
                    <wp:anchor distT="0" distB="0" distL="114300" distR="114300" simplePos="0" relativeHeight="251671552" behindDoc="0" locked="0" layoutInCell="1" allowOverlap="1" wp14:anchorId="39047AFE" wp14:editId="7BEF4181">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7B868160" w14:textId="77777777" w:rsidR="008543B9" w:rsidRDefault="008543B9" w:rsidP="003714E3">
                                  <w:r>
                                    <w:t>Viewing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47AFE" id="Text Box 307815949" o:spid="_x0000_s1339" type="#_x0000_t202" style="position:absolute;left:0;text-align:left;margin-left:51.95pt;margin-top:31.25pt;width:107.5pt;height: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YPvbcBsCAAA1BAAADgAAAAAAAAAAAAAAAAAuAgAAZHJzL2Uyb0RvYy54bWxQSwEC&#10;LQAUAAYACAAAACEAE2T15uAAAAAKAQAADwAAAAAAAAAAAAAAAAB1BAAAZHJzL2Rvd25yZXYueG1s&#10;UEsFBgAAAAAEAAQA8wAAAIIFAAAAAA==&#10;" filled="f" stroked="f" strokeweight=".5pt">
                      <v:textbox>
                        <w:txbxContent>
                          <w:p w14:paraId="7B868160" w14:textId="77777777" w:rsidR="008543B9" w:rsidRDefault="008543B9" w:rsidP="003714E3">
                            <w:r>
                              <w:t>Viewing window</w:t>
                            </w:r>
                          </w:p>
                        </w:txbxContent>
                      </v:textbox>
                    </v:shape>
                  </w:pict>
                </mc:Fallback>
              </mc:AlternateContent>
            </w:r>
            <w:r w:rsidR="003714E3" w:rsidRPr="00C5526C">
              <w:rPr>
                <w:noProof/>
                <w:sz w:val="20"/>
                <w:lang w:val="en-US"/>
              </w:rPr>
              <w:drawing>
                <wp:inline distT="0" distB="0" distL="0" distR="0" wp14:anchorId="24B0ECE6" wp14:editId="327CF0EC">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64803BA8"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00282F1B" w14:textId="77777777" w:rsidTr="00C56B65">
        <w:tc>
          <w:tcPr>
            <w:tcW w:w="4675" w:type="dxa"/>
          </w:tcPr>
          <w:p w14:paraId="3969F7CB"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B312A" w:rsidRPr="00C5526C">
              <w:rPr>
                <w:rFonts w:ascii="Times New Roman" w:hAnsi="Times New Roman" w:cs="Times New Roman"/>
                <w:b/>
                <w:szCs w:val="22"/>
                <w:lang w:val="en-US"/>
              </w:rPr>
              <w:t> </w:t>
            </w:r>
            <w:r w:rsidRPr="00C5526C">
              <w:rPr>
                <w:rFonts w:ascii="Times New Roman" w:hAnsi="Times New Roman" w:cs="Times New Roman"/>
                <w:b/>
                <w:szCs w:val="22"/>
                <w:lang w:val="en-US"/>
              </w:rPr>
              <w:t>5. Choose injection site</w:t>
            </w:r>
          </w:p>
          <w:p w14:paraId="3153EDEE"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7BDB8C5D"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should inject into the front of the thighs or the lower stomach area but not the area 5</w:t>
            </w:r>
            <w:r w:rsidR="003E36E3"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around the belly button.</w:t>
            </w:r>
          </w:p>
          <w:p w14:paraId="30A4C1E0"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BAE6C0B"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inject into skin that is tender, bruised, red, scaly or hard or into areas with scars or stretch marks.</w:t>
            </w:r>
          </w:p>
          <w:p w14:paraId="2D73A848"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490B942B" w14:textId="77777777" w:rsidR="003714E3" w:rsidRPr="00C5526C" w:rsidRDefault="003714E3" w:rsidP="00D2456C">
            <w:pPr>
              <w:keepLines/>
              <w:tabs>
                <w:tab w:val="clear" w:pos="567"/>
                <w:tab w:val="left" w:pos="284"/>
              </w:tabs>
              <w:spacing w:line="240" w:lineRule="auto"/>
              <w:rPr>
                <w:rFonts w:ascii="Times New Roman" w:hAnsi="Times New Roman" w:cs="Times New Roman"/>
                <w:sz w:val="24"/>
                <w:szCs w:val="24"/>
                <w:lang w:val="en-US"/>
              </w:rPr>
            </w:pPr>
            <w:r w:rsidRPr="00C5526C">
              <w:rPr>
                <w:rFonts w:ascii="Times New Roman" w:eastAsia="MS Mincho" w:hAnsi="Times New Roman" w:cs="Times New Roman"/>
                <w:szCs w:val="22"/>
                <w:lang w:val="en-US" w:eastAsia="zh-CN"/>
              </w:rPr>
              <w:t>Note: If you need more than one pen to deliver your full dose, make sure your injections are at least 2</w:t>
            </w:r>
            <w:r w:rsidR="001B312A"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apart.</w:t>
            </w:r>
          </w:p>
        </w:tc>
        <w:tc>
          <w:tcPr>
            <w:tcW w:w="4675" w:type="dxa"/>
          </w:tcPr>
          <w:p w14:paraId="5C40106F" w14:textId="77777777" w:rsidR="003714E3" w:rsidRPr="00923E78" w:rsidRDefault="003714E3"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7E335E81" wp14:editId="13BD73BA">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20C351DC"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756A616A" w14:textId="77777777" w:rsidTr="00C56B65">
        <w:tc>
          <w:tcPr>
            <w:tcW w:w="4675" w:type="dxa"/>
          </w:tcPr>
          <w:p w14:paraId="20A3CB8B"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szCs w:val="22"/>
                <w:lang w:val="en-US"/>
              </w:rPr>
              <w:t>If a caregiver, doctor or nurse is giving the injection, they may also inject into the outer upper arm.</w:t>
            </w:r>
          </w:p>
        </w:tc>
        <w:tc>
          <w:tcPr>
            <w:tcW w:w="4675" w:type="dxa"/>
          </w:tcPr>
          <w:p w14:paraId="46C457D5" w14:textId="77777777" w:rsidR="003714E3" w:rsidRPr="00C5526C" w:rsidRDefault="003714E3" w:rsidP="00D2456C">
            <w:pPr>
              <w:tabs>
                <w:tab w:val="clear" w:pos="567"/>
              </w:tabs>
              <w:spacing w:before="240" w:after="120" w:line="240" w:lineRule="auto"/>
              <w:jc w:val="center"/>
              <w:rPr>
                <w:sz w:val="24"/>
                <w:szCs w:val="24"/>
                <w:lang w:val="en-US"/>
              </w:rPr>
            </w:pPr>
            <w:r w:rsidRPr="00C5526C">
              <w:rPr>
                <w:noProof/>
                <w:sz w:val="20"/>
                <w:lang w:val="en-US"/>
              </w:rPr>
              <w:drawing>
                <wp:inline distT="0" distB="0" distL="0" distR="0" wp14:anchorId="660D5998" wp14:editId="293310CF">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0D2813F3" w14:textId="77777777" w:rsidR="003714E3" w:rsidRPr="00C5526C" w:rsidRDefault="003714E3" w:rsidP="00D2456C">
      <w:pPr>
        <w:tabs>
          <w:tab w:val="clear" w:pos="567"/>
        </w:tabs>
        <w:spacing w:line="259" w:lineRule="auto"/>
        <w:rPr>
          <w:rFonts w:eastAsiaTheme="minorHAnsi"/>
          <w:szCs w:val="22"/>
          <w:lang w:val="en-US"/>
        </w:rPr>
      </w:pPr>
    </w:p>
    <w:p w14:paraId="55920F3E" w14:textId="77777777" w:rsidR="003714E3" w:rsidRPr="00C5526C" w:rsidRDefault="003714E3"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Inject with Xolair</w:t>
      </w:r>
    </w:p>
    <w:p w14:paraId="5F5F9FAE" w14:textId="77777777" w:rsidR="0017248F" w:rsidRPr="00C5526C" w:rsidRDefault="0017248F"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2"/>
      </w:tblGrid>
      <w:tr w:rsidR="003714E3" w:rsidRPr="00C5526C" w14:paraId="21CDC47A" w14:textId="77777777" w:rsidTr="006F7E99">
        <w:tc>
          <w:tcPr>
            <w:tcW w:w="4675" w:type="dxa"/>
          </w:tcPr>
          <w:p w14:paraId="727DAE19" w14:textId="77777777" w:rsidR="003714E3" w:rsidRPr="00C5526C" w:rsidRDefault="003714E3"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6. Clean injection site</w:t>
            </w:r>
          </w:p>
          <w:p w14:paraId="5A8CF7C1" w14:textId="77777777" w:rsidR="0017248F" w:rsidRPr="00C5526C" w:rsidRDefault="0017248F" w:rsidP="00923E78">
            <w:pPr>
              <w:keepNext/>
              <w:keepLines/>
              <w:tabs>
                <w:tab w:val="clear" w:pos="567"/>
              </w:tabs>
              <w:spacing w:line="240" w:lineRule="auto"/>
              <w:rPr>
                <w:rFonts w:ascii="Times New Roman" w:hAnsi="Times New Roman" w:cs="Times New Roman"/>
                <w:bCs/>
                <w:szCs w:val="22"/>
                <w:lang w:val="en-US"/>
              </w:rPr>
            </w:pPr>
          </w:p>
          <w:p w14:paraId="6D099EEC" w14:textId="77777777" w:rsidR="003714E3" w:rsidRPr="00C5526C" w:rsidRDefault="003714E3"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your hands.</w:t>
            </w:r>
          </w:p>
          <w:p w14:paraId="2522AE96" w14:textId="77777777" w:rsidR="00B746D3" w:rsidRPr="00C5526C" w:rsidRDefault="00B746D3" w:rsidP="00923E78">
            <w:pPr>
              <w:keepNext/>
              <w:keepLines/>
              <w:tabs>
                <w:tab w:val="clear" w:pos="567"/>
                <w:tab w:val="left" w:pos="284"/>
              </w:tabs>
              <w:spacing w:line="240" w:lineRule="auto"/>
              <w:rPr>
                <w:rFonts w:ascii="Times New Roman" w:eastAsia="MS Mincho" w:hAnsi="Times New Roman" w:cs="Times New Roman"/>
                <w:szCs w:val="22"/>
                <w:lang w:eastAsia="zh-CN"/>
              </w:rPr>
            </w:pPr>
          </w:p>
          <w:p w14:paraId="3E9064DE" w14:textId="77777777" w:rsidR="003714E3" w:rsidRPr="00C5526C" w:rsidRDefault="003714E3"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the chosen injection site with an alcohol wipe. Leave it to dry before injecting.</w:t>
            </w:r>
          </w:p>
          <w:p w14:paraId="447A7137"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28561948" w14:textId="77777777" w:rsidR="003714E3"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touch or blow on the cleaned skin before injecting.</w:t>
            </w:r>
          </w:p>
          <w:p w14:paraId="0A14B1E1" w14:textId="77777777" w:rsidR="00014AE6" w:rsidRPr="00C5526C" w:rsidRDefault="00014AE6" w:rsidP="00D2456C">
            <w:pPr>
              <w:tabs>
                <w:tab w:val="clear" w:pos="567"/>
              </w:tabs>
              <w:spacing w:line="240" w:lineRule="auto"/>
              <w:rPr>
                <w:rFonts w:ascii="Times New Roman" w:hAnsi="Times New Roman" w:cs="Times New Roman"/>
                <w:szCs w:val="22"/>
                <w:lang w:val="en-US"/>
              </w:rPr>
            </w:pPr>
          </w:p>
        </w:tc>
        <w:tc>
          <w:tcPr>
            <w:tcW w:w="4675" w:type="dxa"/>
          </w:tcPr>
          <w:p w14:paraId="56F8CC98" w14:textId="77777777" w:rsidR="003714E3" w:rsidRPr="00C5526C" w:rsidRDefault="003714E3" w:rsidP="00D2456C">
            <w:pPr>
              <w:tabs>
                <w:tab w:val="clear" w:pos="567"/>
              </w:tabs>
              <w:spacing w:line="240" w:lineRule="auto"/>
              <w:jc w:val="center"/>
              <w:rPr>
                <w:rFonts w:ascii="Times New Roman" w:hAnsi="Times New Roman" w:cs="Times New Roman"/>
                <w:szCs w:val="22"/>
                <w:lang w:val="en-US"/>
              </w:rPr>
            </w:pPr>
          </w:p>
        </w:tc>
      </w:tr>
      <w:tr w:rsidR="003714E3" w:rsidRPr="00C5526C" w14:paraId="3F1730D8" w14:textId="77777777" w:rsidTr="006F7E99">
        <w:tc>
          <w:tcPr>
            <w:tcW w:w="4675" w:type="dxa"/>
          </w:tcPr>
          <w:p w14:paraId="6DF74D51"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7. Remove cap</w:t>
            </w:r>
          </w:p>
          <w:p w14:paraId="435E03D4"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08C5A8F8"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Pull the cap straight off in the direction of the arrow.</w:t>
            </w:r>
          </w:p>
          <w:p w14:paraId="21EFFA7A"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E68DFA2"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bCs/>
                <w:szCs w:val="22"/>
                <w:lang w:val="en-US"/>
              </w:rPr>
              <w:t>Do not</w:t>
            </w:r>
            <w:r w:rsidRPr="00C5526C">
              <w:rPr>
                <w:rFonts w:ascii="Times New Roman" w:hAnsi="Times New Roman" w:cs="Times New Roman"/>
                <w:bCs/>
                <w:szCs w:val="22"/>
                <w:lang w:val="en-US"/>
              </w:rPr>
              <w:t xml:space="preserve"> </w:t>
            </w:r>
            <w:r w:rsidRPr="00C5526C">
              <w:rPr>
                <w:rFonts w:ascii="Times New Roman" w:hAnsi="Times New Roman" w:cs="Times New Roman"/>
                <w:szCs w:val="22"/>
                <w:lang w:val="en-US"/>
              </w:rPr>
              <w:t>put the cap back on. Throw away the cap.</w:t>
            </w:r>
          </w:p>
        </w:tc>
        <w:tc>
          <w:tcPr>
            <w:tcW w:w="4675" w:type="dxa"/>
          </w:tcPr>
          <w:p w14:paraId="6857FE00" w14:textId="77777777" w:rsidR="003714E3" w:rsidRPr="00C5526C" w:rsidRDefault="003714E3"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2718A0F4" wp14:editId="76E37C9D">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12B83007"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37D516F9" w14:textId="77777777" w:rsidTr="006F7E99">
        <w:tc>
          <w:tcPr>
            <w:tcW w:w="4675" w:type="dxa"/>
          </w:tcPr>
          <w:p w14:paraId="77B9A010"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17248F" w:rsidRPr="00C5526C">
              <w:rPr>
                <w:rFonts w:ascii="Times New Roman" w:hAnsi="Times New Roman" w:cs="Times New Roman"/>
                <w:b/>
                <w:szCs w:val="22"/>
                <w:lang w:val="en-US"/>
              </w:rPr>
              <w:t> </w:t>
            </w:r>
            <w:r w:rsidRPr="00C5526C">
              <w:rPr>
                <w:rFonts w:ascii="Times New Roman" w:hAnsi="Times New Roman" w:cs="Times New Roman"/>
                <w:b/>
                <w:szCs w:val="22"/>
                <w:lang w:val="en-US"/>
              </w:rPr>
              <w:t>8. Position the pen</w:t>
            </w:r>
          </w:p>
          <w:p w14:paraId="273E7E99" w14:textId="77777777" w:rsidR="0017248F" w:rsidRPr="00C5526C" w:rsidRDefault="0017248F" w:rsidP="00D2456C">
            <w:pPr>
              <w:tabs>
                <w:tab w:val="clear" w:pos="567"/>
              </w:tabs>
              <w:spacing w:line="240" w:lineRule="auto"/>
              <w:rPr>
                <w:rFonts w:ascii="Times New Roman" w:hAnsi="Times New Roman" w:cs="Times New Roman"/>
                <w:bCs/>
                <w:szCs w:val="22"/>
                <w:lang w:val="en-US"/>
              </w:rPr>
            </w:pPr>
          </w:p>
          <w:p w14:paraId="238B85EE"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Hold the pen comfortably </w:t>
            </w:r>
            <w:r w:rsidRPr="00C5526C">
              <w:rPr>
                <w:rFonts w:ascii="Times New Roman" w:eastAsia="MS Mincho" w:hAnsi="Times New Roman" w:cs="Times New Roman"/>
                <w:b/>
                <w:szCs w:val="22"/>
                <w:lang w:val="en-US" w:eastAsia="zh-CN"/>
              </w:rPr>
              <w:t>with the needle guard directly against the skin</w:t>
            </w:r>
            <w:r w:rsidRPr="00C5526C">
              <w:rPr>
                <w:rFonts w:ascii="Times New Roman" w:eastAsia="MS Mincho" w:hAnsi="Times New Roman" w:cs="Times New Roman"/>
                <w:szCs w:val="22"/>
                <w:lang w:val="en-US" w:eastAsia="zh-CN"/>
              </w:rPr>
              <w:t>.</w:t>
            </w:r>
          </w:p>
          <w:p w14:paraId="3A9DC6D7"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51E1F59B"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The pen should be at a 90°angle to the skin as shown.</w:t>
            </w:r>
          </w:p>
        </w:tc>
        <w:tc>
          <w:tcPr>
            <w:tcW w:w="4675" w:type="dxa"/>
          </w:tcPr>
          <w:p w14:paraId="64980A6E" w14:textId="77777777" w:rsidR="003714E3" w:rsidRPr="00C5526C" w:rsidRDefault="003714E3" w:rsidP="00D2456C">
            <w:pPr>
              <w:tabs>
                <w:tab w:val="clear" w:pos="567"/>
              </w:tabs>
              <w:spacing w:before="240" w:after="120" w:line="240" w:lineRule="auto"/>
              <w:jc w:val="center"/>
              <w:rPr>
                <w:sz w:val="24"/>
                <w:szCs w:val="24"/>
                <w:lang w:val="en-US"/>
              </w:rPr>
            </w:pPr>
            <w:r w:rsidRPr="00C5526C">
              <w:rPr>
                <w:noProof/>
                <w:sz w:val="20"/>
                <w:lang w:val="en-US"/>
              </w:rPr>
              <w:drawing>
                <wp:inline distT="0" distB="0" distL="0" distR="0" wp14:anchorId="10309A49" wp14:editId="339B90C0">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3714E3" w:rsidRPr="00C5526C" w14:paraId="442F0B85" w14:textId="77777777" w:rsidTr="006F7E99">
        <w:tc>
          <w:tcPr>
            <w:tcW w:w="4675" w:type="dxa"/>
          </w:tcPr>
          <w:p w14:paraId="04DF0F59"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83448E" w:rsidRPr="00C5526C">
              <w:rPr>
                <w:rFonts w:ascii="Times New Roman" w:hAnsi="Times New Roman" w:cs="Times New Roman"/>
                <w:b/>
                <w:szCs w:val="22"/>
                <w:lang w:val="en-US"/>
              </w:rPr>
              <w:t> </w:t>
            </w:r>
            <w:r w:rsidRPr="00C5526C">
              <w:rPr>
                <w:rFonts w:ascii="Times New Roman" w:hAnsi="Times New Roman" w:cs="Times New Roman"/>
                <w:b/>
                <w:szCs w:val="22"/>
                <w:lang w:val="en-US"/>
              </w:rPr>
              <w:t>9. Start injection</w:t>
            </w:r>
          </w:p>
          <w:p w14:paraId="7C5C8858" w14:textId="77777777" w:rsidR="0083448E" w:rsidRPr="00C5526C" w:rsidRDefault="0083448E" w:rsidP="00D2456C">
            <w:pPr>
              <w:tabs>
                <w:tab w:val="clear" w:pos="567"/>
              </w:tabs>
              <w:spacing w:line="240" w:lineRule="auto"/>
              <w:rPr>
                <w:rFonts w:ascii="Times New Roman" w:hAnsi="Times New Roman" w:cs="Times New Roman"/>
                <w:bCs/>
                <w:szCs w:val="22"/>
                <w:lang w:val="en-US"/>
              </w:rPr>
            </w:pPr>
          </w:p>
          <w:p w14:paraId="04E78EF5"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eastAsia="MS Mincho" w:hAnsi="Times New Roman" w:cs="Times New Roman"/>
                <w:szCs w:val="22"/>
                <w:lang w:val="en-US" w:eastAsia="zh-CN"/>
              </w:rPr>
              <w:t xml:space="preserve">Push and hold the pen firmly against the skin. Listen for the </w:t>
            </w:r>
            <w:r w:rsidRPr="00C5526C">
              <w:rPr>
                <w:rFonts w:ascii="Times New Roman" w:eastAsia="MS Mincho" w:hAnsi="Times New Roman" w:cs="Times New Roman"/>
                <w:b/>
                <w:bCs/>
                <w:szCs w:val="22"/>
                <w:lang w:val="en-US" w:eastAsia="zh-CN"/>
              </w:rPr>
              <w:t>1</w:t>
            </w:r>
            <w:r w:rsidRPr="00C5526C">
              <w:rPr>
                <w:rFonts w:ascii="Times New Roman" w:eastAsia="MS Mincho" w:hAnsi="Times New Roman" w:cs="Times New Roman"/>
                <w:szCs w:val="22"/>
                <w:lang w:eastAsia="zh-CN"/>
              </w:rPr>
              <w:t xml:space="preserve">st </w:t>
            </w:r>
            <w:r w:rsidRPr="00C5526C">
              <w:rPr>
                <w:rFonts w:ascii="Times New Roman" w:eastAsia="MS Mincho" w:hAnsi="Times New Roman" w:cs="Times New Roman"/>
                <w:b/>
                <w:bCs/>
                <w:szCs w:val="22"/>
                <w:lang w:val="en-US" w:eastAsia="zh-CN"/>
              </w:rPr>
              <w:t>click</w:t>
            </w:r>
            <w:r w:rsidRPr="00C5526C">
              <w:rPr>
                <w:rFonts w:ascii="Times New Roman" w:eastAsia="MS Mincho" w:hAnsi="Times New Roman" w:cs="Times New Roman"/>
                <w:bCs/>
                <w:szCs w:val="22"/>
                <w:lang w:val="en-US" w:eastAsia="zh-CN"/>
              </w:rPr>
              <w:t xml:space="preserve"> which </w:t>
            </w:r>
            <w:r w:rsidRPr="00C5526C">
              <w:rPr>
                <w:rFonts w:ascii="Times New Roman" w:eastAsia="MS Mincho" w:hAnsi="Times New Roman" w:cs="Times New Roman"/>
                <w:szCs w:val="22"/>
                <w:lang w:val="en-US" w:eastAsia="zh-CN"/>
              </w:rPr>
              <w:t>indicates that the injection has started.</w:t>
            </w:r>
            <w:r w:rsidR="0071765C" w:rsidRPr="00C5526C">
              <w:rPr>
                <w:noProof/>
                <w:szCs w:val="22"/>
                <w:lang w:val="en-US"/>
              </w:rPr>
              <mc:AlternateContent>
                <mc:Choice Requires="wps">
                  <w:drawing>
                    <wp:anchor distT="45720" distB="45720" distL="114300" distR="114300" simplePos="0" relativeHeight="251881472" behindDoc="0" locked="0" layoutInCell="1" allowOverlap="1" wp14:anchorId="720CF25C" wp14:editId="75BAA0BD">
                      <wp:simplePos x="0" y="0"/>
                      <wp:positionH relativeFrom="column">
                        <wp:posOffset>4406900</wp:posOffset>
                      </wp:positionH>
                      <wp:positionV relativeFrom="paragraph">
                        <wp:posOffset>96520</wp:posOffset>
                      </wp:positionV>
                      <wp:extent cx="701040" cy="2032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14:paraId="0DCC4E2C" w14:textId="77777777" w:rsidR="0071765C" w:rsidRPr="00FB28AA" w:rsidRDefault="0071765C" w:rsidP="0071765C">
                                  <w:pPr>
                                    <w:spacing w:line="240" w:lineRule="auto"/>
                                    <w:rPr>
                                      <w:b/>
                                      <w:bCs/>
                                    </w:rPr>
                                  </w:pPr>
                                  <w:r w:rsidRPr="00FB28AA">
                                    <w:rPr>
                                      <w:b/>
                                      <w:bCs/>
                                    </w:rPr>
                                    <w:t>1st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CF25C" id="_x0000_s1340" type="#_x0000_t202" style="position:absolute;margin-left:347pt;margin-top:7.6pt;width:55.2pt;height:1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" fillcolor="#bfbfbf" stroked="f">
                      <v:textbox inset="0,0,0,0">
                        <w:txbxContent>
                          <w:p w14:paraId="0DCC4E2C" w14:textId="77777777" w:rsidR="0071765C" w:rsidRPr="00FB28AA" w:rsidRDefault="0071765C" w:rsidP="0071765C">
                            <w:pPr>
                              <w:spacing w:line="240" w:lineRule="auto"/>
                              <w:rPr>
                                <w:b/>
                                <w:bCs/>
                              </w:rPr>
                            </w:pPr>
                            <w:r w:rsidRPr="00FB28AA">
                              <w:rPr>
                                <w:b/>
                                <w:bCs/>
                              </w:rPr>
                              <w:t>1st CLICK</w:t>
                            </w:r>
                          </w:p>
                        </w:txbxContent>
                      </v:textbox>
                    </v:shape>
                  </w:pict>
                </mc:Fallback>
              </mc:AlternateContent>
            </w:r>
          </w:p>
        </w:tc>
        <w:tc>
          <w:tcPr>
            <w:tcW w:w="4675" w:type="dxa"/>
          </w:tcPr>
          <w:p w14:paraId="42641190" w14:textId="77777777" w:rsidR="003714E3" w:rsidRPr="00C5526C" w:rsidRDefault="0071765C" w:rsidP="00D2456C">
            <w:pPr>
              <w:tabs>
                <w:tab w:val="clear" w:pos="567"/>
              </w:tabs>
              <w:spacing w:before="240" w:after="120" w:line="240" w:lineRule="auto"/>
              <w:jc w:val="center"/>
              <w:rPr>
                <w:rFonts w:ascii="Times New Roman" w:hAnsi="Times New Roman" w:cs="Times New Roman"/>
                <w:szCs w:val="22"/>
                <w:lang w:val="en-US"/>
              </w:rPr>
            </w:pPr>
            <w:r w:rsidRPr="00C5526C">
              <w:rPr>
                <w:noProof/>
              </w:rPr>
              <w:drawing>
                <wp:inline distT="0" distB="0" distL="0" distR="0" wp14:anchorId="13B57377" wp14:editId="331B5900">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1402A2DF"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51D683AF" w14:textId="77777777" w:rsidTr="006F7E99">
        <w:tc>
          <w:tcPr>
            <w:tcW w:w="4675" w:type="dxa"/>
          </w:tcPr>
          <w:p w14:paraId="5BD9C43B"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83448E" w:rsidRPr="00C5526C">
              <w:rPr>
                <w:rFonts w:ascii="Times New Roman" w:hAnsi="Times New Roman" w:cs="Times New Roman"/>
                <w:b/>
                <w:szCs w:val="22"/>
                <w:lang w:val="en-US"/>
              </w:rPr>
              <w:t> </w:t>
            </w:r>
            <w:r w:rsidRPr="00C5526C">
              <w:rPr>
                <w:rFonts w:ascii="Times New Roman" w:hAnsi="Times New Roman" w:cs="Times New Roman"/>
                <w:b/>
                <w:szCs w:val="22"/>
                <w:lang w:val="en-US"/>
              </w:rPr>
              <w:t>10. Monitor injection</w:t>
            </w:r>
          </w:p>
          <w:p w14:paraId="4C4A003F" w14:textId="77777777" w:rsidR="0083448E" w:rsidRPr="00C5526C" w:rsidRDefault="0083448E" w:rsidP="00D2456C">
            <w:pPr>
              <w:tabs>
                <w:tab w:val="clear" w:pos="567"/>
              </w:tabs>
              <w:spacing w:line="240" w:lineRule="auto"/>
              <w:rPr>
                <w:rFonts w:ascii="Times New Roman" w:hAnsi="Times New Roman" w:cs="Times New Roman"/>
                <w:bCs/>
                <w:szCs w:val="22"/>
                <w:lang w:val="en-US"/>
              </w:rPr>
            </w:pPr>
          </w:p>
          <w:p w14:paraId="4DF8518B"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Keep holding the pen firmly down against the skin. The green indicator shows the progress of the injection.</w:t>
            </w:r>
          </w:p>
        </w:tc>
        <w:tc>
          <w:tcPr>
            <w:tcW w:w="4675" w:type="dxa"/>
          </w:tcPr>
          <w:p w14:paraId="4A5D2779" w14:textId="77777777" w:rsidR="003714E3" w:rsidRPr="00C5526C" w:rsidRDefault="003714E3"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3B321464" wp14:editId="0B450D6F">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72C02EF6" w14:textId="77777777" w:rsidR="003714E3" w:rsidRPr="00C5526C" w:rsidRDefault="003714E3" w:rsidP="00D2456C">
            <w:pPr>
              <w:tabs>
                <w:tab w:val="clear" w:pos="567"/>
              </w:tabs>
              <w:spacing w:line="240" w:lineRule="auto"/>
              <w:jc w:val="center"/>
              <w:rPr>
                <w:sz w:val="24"/>
                <w:szCs w:val="24"/>
                <w:lang w:val="en-US"/>
              </w:rPr>
            </w:pPr>
          </w:p>
        </w:tc>
      </w:tr>
      <w:tr w:rsidR="003714E3" w:rsidRPr="00C5526C" w14:paraId="452DE2D7" w14:textId="77777777" w:rsidTr="006F7E99">
        <w:tc>
          <w:tcPr>
            <w:tcW w:w="4675" w:type="dxa"/>
          </w:tcPr>
          <w:p w14:paraId="2D86B534"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b/>
                <w:szCs w:val="22"/>
                <w:lang w:val="en-US" w:eastAsia="zh-CN"/>
              </w:rPr>
            </w:pPr>
            <w:r w:rsidRPr="00C5526C">
              <w:rPr>
                <w:rFonts w:ascii="Times New Roman" w:eastAsia="MS Mincho" w:hAnsi="Times New Roman" w:cs="Times New Roman"/>
                <w:b/>
                <w:szCs w:val="22"/>
                <w:lang w:val="en-US" w:eastAsia="zh-CN"/>
              </w:rPr>
              <w:t>Step</w:t>
            </w:r>
            <w:r w:rsidR="0083448E" w:rsidRPr="00C5526C">
              <w:rPr>
                <w:rFonts w:ascii="Times New Roman" w:hAnsi="Times New Roman" w:cs="Times New Roman"/>
                <w:szCs w:val="22"/>
              </w:rPr>
              <w:t> </w:t>
            </w:r>
            <w:r w:rsidRPr="00C5526C">
              <w:rPr>
                <w:rFonts w:ascii="Times New Roman" w:eastAsia="MS Mincho" w:hAnsi="Times New Roman" w:cs="Times New Roman"/>
                <w:b/>
                <w:szCs w:val="22"/>
                <w:lang w:val="en-US" w:eastAsia="zh-CN"/>
              </w:rPr>
              <w:t>11. Complete injection</w:t>
            </w:r>
          </w:p>
          <w:p w14:paraId="23E2638F" w14:textId="77777777" w:rsidR="0083448E" w:rsidRPr="00C5526C" w:rsidRDefault="0083448E" w:rsidP="00D2456C">
            <w:pPr>
              <w:keepLines/>
              <w:tabs>
                <w:tab w:val="clear" w:pos="567"/>
                <w:tab w:val="left" w:pos="284"/>
              </w:tabs>
              <w:spacing w:line="240" w:lineRule="auto"/>
              <w:rPr>
                <w:rFonts w:ascii="Times New Roman" w:eastAsia="MS Mincho" w:hAnsi="Times New Roman" w:cs="Times New Roman"/>
                <w:szCs w:val="22"/>
                <w:lang w:eastAsia="zh-CN"/>
              </w:rPr>
            </w:pPr>
          </w:p>
          <w:p w14:paraId="3F122C5B"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Listen for the </w:t>
            </w:r>
            <w:r w:rsidRPr="00C5526C">
              <w:rPr>
                <w:rFonts w:ascii="Times New Roman" w:eastAsia="MS Mincho" w:hAnsi="Times New Roman" w:cs="Times New Roman"/>
                <w:b/>
                <w:bCs/>
                <w:szCs w:val="22"/>
                <w:lang w:val="en-US" w:eastAsia="zh-CN"/>
              </w:rPr>
              <w:t>2</w:t>
            </w:r>
            <w:r w:rsidRPr="00C5526C">
              <w:rPr>
                <w:rFonts w:ascii="Times New Roman" w:eastAsia="MS Mincho" w:hAnsi="Times New Roman" w:cs="Times New Roman"/>
                <w:szCs w:val="22"/>
                <w:lang w:eastAsia="zh-CN"/>
              </w:rPr>
              <w:t xml:space="preserve">nd </w:t>
            </w:r>
            <w:r w:rsidRPr="00C5526C">
              <w:rPr>
                <w:rFonts w:ascii="Times New Roman" w:eastAsia="MS Mincho" w:hAnsi="Times New Roman" w:cs="Times New Roman"/>
                <w:b/>
                <w:bCs/>
                <w:szCs w:val="22"/>
                <w:lang w:val="en-US" w:eastAsia="zh-CN"/>
              </w:rPr>
              <w:t>click</w:t>
            </w:r>
            <w:r w:rsidRPr="00C5526C">
              <w:rPr>
                <w:rFonts w:ascii="Times New Roman" w:eastAsia="MS Mincho" w:hAnsi="Times New Roman" w:cs="Times New Roman"/>
                <w:szCs w:val="22"/>
                <w:lang w:val="en-US" w:eastAsia="zh-CN"/>
              </w:rPr>
              <w:t xml:space="preserve">. This indicates the injection is </w:t>
            </w:r>
            <w:r w:rsidRPr="00C5526C">
              <w:rPr>
                <w:rFonts w:ascii="Times New Roman" w:eastAsia="MS Mincho" w:hAnsi="Times New Roman" w:cs="Times New Roman"/>
                <w:b/>
                <w:bCs/>
                <w:szCs w:val="22"/>
                <w:lang w:val="en-US" w:eastAsia="zh-CN"/>
              </w:rPr>
              <w:t>almost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complete.</w:t>
            </w:r>
          </w:p>
          <w:p w14:paraId="373C7CDF"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268F3A60" w14:textId="77777777" w:rsidR="003714E3"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eastAsia="MS Mincho" w:hAnsi="Times New Roman" w:cs="Times New Roman"/>
                <w:b/>
                <w:szCs w:val="22"/>
                <w:lang w:val="en-US" w:eastAsia="zh-CN"/>
              </w:rPr>
              <w:t>Keep holding the pen in position until the green indicator has stopped moving to make sure the injection is complete</w:t>
            </w:r>
            <w:r w:rsidRPr="00C5526C">
              <w:rPr>
                <w:rFonts w:ascii="Times New Roman" w:eastAsia="MS Mincho" w:hAnsi="Times New Roman" w:cs="Times New Roman"/>
                <w:szCs w:val="22"/>
                <w:lang w:val="en-US" w:eastAsia="zh-CN"/>
              </w:rPr>
              <w:t>. Remove the pen from the skin. The needle is automatically covered by the needle guard. The injection is now complete.</w:t>
            </w:r>
            <w:r w:rsidR="001D6C86" w:rsidRPr="00C5526C">
              <w:rPr>
                <w:noProof/>
                <w:szCs w:val="22"/>
                <w:lang w:val="en-US"/>
              </w:rPr>
              <mc:AlternateContent>
                <mc:Choice Requires="wps">
                  <w:drawing>
                    <wp:anchor distT="45720" distB="45720" distL="114300" distR="114300" simplePos="0" relativeHeight="251883520" behindDoc="0" locked="0" layoutInCell="1" allowOverlap="1" wp14:anchorId="73210B47" wp14:editId="55BA8639">
                      <wp:simplePos x="0" y="0"/>
                      <wp:positionH relativeFrom="column">
                        <wp:posOffset>4416425</wp:posOffset>
                      </wp:positionH>
                      <wp:positionV relativeFrom="paragraph">
                        <wp:posOffset>-258445</wp:posOffset>
                      </wp:positionV>
                      <wp:extent cx="753533" cy="220133"/>
                      <wp:effectExtent l="0" t="0" r="8890"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2A284A37" w14:textId="77777777" w:rsidR="001D6C86" w:rsidRPr="00FB28AA" w:rsidRDefault="001D6C86" w:rsidP="001D6C86">
                                  <w:pPr>
                                    <w:spacing w:line="240" w:lineRule="auto"/>
                                    <w:rPr>
                                      <w:b/>
                                      <w:bCs/>
                                    </w:rPr>
                                  </w:pPr>
                                  <w:r>
                                    <w:rPr>
                                      <w:b/>
                                      <w:bCs/>
                                    </w:rPr>
                                    <w:t>2nd</w:t>
                                  </w:r>
                                  <w:r w:rsidRPr="00FB28AA">
                                    <w:rPr>
                                      <w:b/>
                                      <w:bCs/>
                                    </w:rPr>
                                    <w:t xml:space="preserve">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10B47" id="_x0000_s1341" type="#_x0000_t202" style="position:absolute;margin-left:347.75pt;margin-top:-20.35pt;width:59.35pt;height:17.3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" fillcolor="#bfbfbf" stroked="f">
                      <v:textbox inset="0,0,0,0">
                        <w:txbxContent>
                          <w:p w14:paraId="2A284A37" w14:textId="77777777" w:rsidR="001D6C86" w:rsidRPr="00FB28AA" w:rsidRDefault="001D6C86" w:rsidP="001D6C86">
                            <w:pPr>
                              <w:spacing w:line="240" w:lineRule="auto"/>
                              <w:rPr>
                                <w:b/>
                                <w:bCs/>
                              </w:rPr>
                            </w:pPr>
                            <w:r>
                              <w:rPr>
                                <w:b/>
                                <w:bCs/>
                              </w:rPr>
                              <w:t>2nd</w:t>
                            </w:r>
                            <w:r w:rsidRPr="00FB28AA">
                              <w:rPr>
                                <w:b/>
                                <w:bCs/>
                              </w:rPr>
                              <w:t xml:space="preserve"> CLICK</w:t>
                            </w:r>
                          </w:p>
                        </w:txbxContent>
                      </v:textbox>
                    </v:shape>
                  </w:pict>
                </mc:Fallback>
              </mc:AlternateContent>
            </w:r>
          </w:p>
        </w:tc>
        <w:tc>
          <w:tcPr>
            <w:tcW w:w="4675" w:type="dxa"/>
          </w:tcPr>
          <w:p w14:paraId="5FBF33AA" w14:textId="77777777" w:rsidR="003714E3" w:rsidRPr="00C5526C" w:rsidRDefault="001D6C86" w:rsidP="00D2456C">
            <w:pPr>
              <w:tabs>
                <w:tab w:val="clear" w:pos="567"/>
              </w:tabs>
              <w:spacing w:before="240" w:after="120" w:line="240" w:lineRule="auto"/>
              <w:jc w:val="center"/>
              <w:rPr>
                <w:sz w:val="24"/>
                <w:szCs w:val="24"/>
                <w:lang w:val="en-US"/>
              </w:rPr>
            </w:pPr>
            <w:r w:rsidRPr="00C5526C">
              <w:rPr>
                <w:noProof/>
              </w:rPr>
              <w:drawing>
                <wp:inline distT="0" distB="0" distL="0" distR="0" wp14:anchorId="6FBC140B" wp14:editId="1D59D3F2">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0C642308" w14:textId="77777777" w:rsidR="003714E3" w:rsidRPr="00C5526C" w:rsidRDefault="003714E3" w:rsidP="00D2456C">
      <w:pPr>
        <w:tabs>
          <w:tab w:val="clear" w:pos="567"/>
        </w:tabs>
        <w:spacing w:line="259" w:lineRule="auto"/>
        <w:rPr>
          <w:rFonts w:eastAsiaTheme="minorHAnsi"/>
          <w:szCs w:val="22"/>
          <w:lang w:val="en-US"/>
        </w:rPr>
      </w:pPr>
    </w:p>
    <w:p w14:paraId="78A0A3F9" w14:textId="77777777" w:rsidR="003714E3" w:rsidRPr="00C5526C" w:rsidRDefault="003714E3"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After the injection</w:t>
      </w:r>
    </w:p>
    <w:p w14:paraId="45BF7EE5" w14:textId="77777777" w:rsidR="0083448E" w:rsidRPr="00C5526C" w:rsidRDefault="0083448E"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3714E3" w:rsidRPr="00C5526C" w14:paraId="6104BF6A" w14:textId="77777777" w:rsidTr="00817F8B">
        <w:tc>
          <w:tcPr>
            <w:tcW w:w="4675" w:type="dxa"/>
          </w:tcPr>
          <w:p w14:paraId="5E73DF59"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83448E" w:rsidRPr="00C5526C">
              <w:rPr>
                <w:rFonts w:ascii="Times New Roman" w:hAnsi="Times New Roman" w:cs="Times New Roman"/>
                <w:b/>
                <w:szCs w:val="22"/>
                <w:lang w:val="en-US"/>
              </w:rPr>
              <w:t> </w:t>
            </w:r>
            <w:r w:rsidRPr="00C5526C">
              <w:rPr>
                <w:rFonts w:ascii="Times New Roman" w:hAnsi="Times New Roman" w:cs="Times New Roman"/>
                <w:b/>
                <w:szCs w:val="22"/>
                <w:lang w:val="en-US"/>
              </w:rPr>
              <w:t>12. Check green indicator</w:t>
            </w:r>
          </w:p>
          <w:p w14:paraId="1E4C301A" w14:textId="77777777" w:rsidR="0083448E" w:rsidRPr="00C5526C" w:rsidRDefault="0083448E" w:rsidP="00D2456C">
            <w:pPr>
              <w:tabs>
                <w:tab w:val="clear" w:pos="567"/>
              </w:tabs>
              <w:spacing w:line="240" w:lineRule="auto"/>
              <w:rPr>
                <w:rFonts w:ascii="Times New Roman" w:hAnsi="Times New Roman" w:cs="Times New Roman"/>
                <w:bCs/>
                <w:szCs w:val="22"/>
                <w:lang w:val="en-US"/>
              </w:rPr>
            </w:pPr>
          </w:p>
          <w:p w14:paraId="6BDE15F5"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If the green indicator has not completely filled the viewing window, contact your doctor or nurse.</w:t>
            </w:r>
          </w:p>
          <w:p w14:paraId="41FD40E7"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BAFC326"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There may be a small amount of blood at the injection site.</w:t>
            </w:r>
          </w:p>
          <w:p w14:paraId="10DE4B7E"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B02ED93"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can press a cotton ball or gauze pad over the injection site until any bleeding stops.</w:t>
            </w:r>
          </w:p>
          <w:p w14:paraId="7A610135"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eastAsia="zh-CN"/>
              </w:rPr>
            </w:pPr>
          </w:p>
          <w:p w14:paraId="7678422A"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rub the injection site. If needed, cover your injection site with a small adhesive plaster.</w:t>
            </w:r>
          </w:p>
          <w:p w14:paraId="7E8F4575"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eastAsia="zh-CN"/>
              </w:rPr>
            </w:pPr>
          </w:p>
          <w:p w14:paraId="5968919D"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pen to deliver your full dose, throw away the used pen as described in Step</w:t>
            </w:r>
            <w:r w:rsidR="0083448E"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13.</w:t>
            </w:r>
          </w:p>
          <w:p w14:paraId="1BA71478"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eastAsia="zh-CN"/>
              </w:rPr>
            </w:pPr>
          </w:p>
          <w:p w14:paraId="73C910AA"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Repeat Step</w:t>
            </w:r>
            <w:r w:rsidR="0083448E"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2 to Step</w:t>
            </w:r>
            <w:r w:rsidR="0083448E"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13 again for all the pens needed to deliver your full dose.</w:t>
            </w:r>
          </w:p>
          <w:p w14:paraId="03913822"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752312E4"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Carry out the injections immediately one after another.</w:t>
            </w:r>
          </w:p>
          <w:p w14:paraId="5D98AAEA"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eastAsia="zh-CN"/>
              </w:rPr>
            </w:pPr>
          </w:p>
          <w:p w14:paraId="44E1B709" w14:textId="77777777" w:rsidR="0083448E" w:rsidRPr="00C5526C"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Make sure the injections are at least 2</w:t>
            </w:r>
            <w:r w:rsidR="0083448E" w:rsidRPr="00C5526C">
              <w:rPr>
                <w:rFonts w:ascii="Times New Roman" w:hAnsi="Times New Roman" w:cs="Times New Roman"/>
                <w:szCs w:val="22"/>
                <w:lang w:val="en-US"/>
              </w:rPr>
              <w:t> </w:t>
            </w:r>
            <w:r w:rsidRPr="00C5526C">
              <w:rPr>
                <w:rFonts w:ascii="Times New Roman" w:hAnsi="Times New Roman" w:cs="Times New Roman"/>
                <w:szCs w:val="22"/>
                <w:lang w:val="en-US"/>
              </w:rPr>
              <w:t>cm apart.</w:t>
            </w:r>
          </w:p>
          <w:p w14:paraId="2237C0EB" w14:textId="77777777" w:rsidR="00536B46" w:rsidRPr="00C5526C" w:rsidRDefault="00536B46" w:rsidP="00D2456C">
            <w:pPr>
              <w:tabs>
                <w:tab w:val="clear" w:pos="567"/>
              </w:tabs>
              <w:spacing w:line="240" w:lineRule="auto"/>
              <w:rPr>
                <w:rFonts w:ascii="Times New Roman" w:hAnsi="Times New Roman" w:cs="Times New Roman"/>
                <w:szCs w:val="22"/>
                <w:lang w:val="en-US"/>
              </w:rPr>
            </w:pPr>
          </w:p>
        </w:tc>
        <w:tc>
          <w:tcPr>
            <w:tcW w:w="4675" w:type="dxa"/>
          </w:tcPr>
          <w:p w14:paraId="4FF0B962" w14:textId="77777777" w:rsidR="003714E3" w:rsidRPr="00C5526C" w:rsidRDefault="003714E3" w:rsidP="00D2456C">
            <w:pPr>
              <w:tabs>
                <w:tab w:val="clear" w:pos="567"/>
              </w:tabs>
              <w:spacing w:before="240" w:line="240" w:lineRule="auto"/>
              <w:jc w:val="center"/>
              <w:rPr>
                <w:sz w:val="24"/>
                <w:szCs w:val="24"/>
                <w:lang w:val="en-US"/>
              </w:rPr>
            </w:pPr>
            <w:r w:rsidRPr="00C5526C">
              <w:rPr>
                <w:noProof/>
                <w:sz w:val="20"/>
                <w:lang w:val="en-US"/>
              </w:rPr>
              <w:lastRenderedPageBreak/>
              <w:drawing>
                <wp:inline distT="0" distB="0" distL="0" distR="0" wp14:anchorId="1A24BEC3" wp14:editId="0EB6FC22">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3714E3" w:rsidRPr="00C5526C" w14:paraId="13BC4C9B" w14:textId="77777777" w:rsidTr="00817F8B">
        <w:tc>
          <w:tcPr>
            <w:tcW w:w="4675" w:type="dxa"/>
          </w:tcPr>
          <w:p w14:paraId="0E30250B" w14:textId="77777777" w:rsidR="003714E3" w:rsidRPr="00C5526C" w:rsidRDefault="003714E3"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83448E" w:rsidRPr="00C5526C">
              <w:rPr>
                <w:rFonts w:ascii="Times New Roman" w:hAnsi="Times New Roman" w:cs="Times New Roman"/>
                <w:b/>
                <w:szCs w:val="22"/>
                <w:lang w:val="en-US"/>
              </w:rPr>
              <w:t> </w:t>
            </w:r>
            <w:r w:rsidRPr="00C5526C">
              <w:rPr>
                <w:rFonts w:ascii="Times New Roman" w:hAnsi="Times New Roman" w:cs="Times New Roman"/>
                <w:b/>
                <w:szCs w:val="22"/>
                <w:lang w:val="en-US"/>
              </w:rPr>
              <w:t>13. Dispose of the pen</w:t>
            </w:r>
          </w:p>
          <w:p w14:paraId="6809E12C" w14:textId="77777777" w:rsidR="0083448E" w:rsidRPr="00C5526C" w:rsidRDefault="0083448E" w:rsidP="00D2456C">
            <w:pPr>
              <w:tabs>
                <w:tab w:val="clear" w:pos="567"/>
              </w:tabs>
              <w:spacing w:line="240" w:lineRule="auto"/>
              <w:rPr>
                <w:rFonts w:ascii="Times New Roman" w:hAnsi="Times New Roman" w:cs="Times New Roman"/>
                <w:bCs/>
                <w:szCs w:val="22"/>
                <w:lang w:val="en-US"/>
              </w:rPr>
            </w:pPr>
          </w:p>
          <w:p w14:paraId="5E104E71" w14:textId="77777777" w:rsidR="003714E3" w:rsidRPr="00C5526C" w:rsidRDefault="003714E3"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Put the used pen in a sharps disposal container (i.e. a puncture-resistant closable container, or similar) right away after use.</w:t>
            </w:r>
          </w:p>
          <w:p w14:paraId="329E2FC0"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799AA566" w14:textId="77777777" w:rsidR="003714E3" w:rsidRDefault="003714E3"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Talk to your doctor or pharmacist about proper disposal of the sharps disposal container. There may be local regulations for disposal.</w:t>
            </w:r>
          </w:p>
          <w:p w14:paraId="3CC8334A" w14:textId="77777777" w:rsidR="00923E78" w:rsidRPr="00C5526C" w:rsidRDefault="00923E78" w:rsidP="00D2456C">
            <w:pPr>
              <w:tabs>
                <w:tab w:val="clear" w:pos="567"/>
              </w:tabs>
              <w:spacing w:line="240" w:lineRule="auto"/>
              <w:rPr>
                <w:rFonts w:ascii="Times New Roman" w:hAnsi="Times New Roman" w:cs="Times New Roman"/>
                <w:szCs w:val="22"/>
                <w:lang w:val="en-US"/>
              </w:rPr>
            </w:pPr>
          </w:p>
        </w:tc>
        <w:tc>
          <w:tcPr>
            <w:tcW w:w="4675" w:type="dxa"/>
          </w:tcPr>
          <w:p w14:paraId="676473D3" w14:textId="77777777" w:rsidR="003714E3" w:rsidRPr="00C5526C" w:rsidRDefault="003714E3" w:rsidP="00D2456C">
            <w:pPr>
              <w:tabs>
                <w:tab w:val="clear" w:pos="567"/>
              </w:tabs>
              <w:spacing w:before="240" w:after="120"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681792" behindDoc="0" locked="0" layoutInCell="1" allowOverlap="1" wp14:anchorId="1CF36E29" wp14:editId="41D5CB26">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1EBADF09" w14:textId="77777777" w:rsidR="008543B9" w:rsidRPr="00817F8B" w:rsidRDefault="008543B9" w:rsidP="003714E3">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36E29" id="Text Box 76" o:spid="_x0000_s1342" type="#_x0000_t202" style="position:absolute;left:0;text-align:left;margin-left:138pt;margin-top:80.75pt;width:34.65pt;height:13.65pt;rotation:2170588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filled="f" stroked="f" strokeweight=".5pt">
                      <v:textbox>
                        <w:txbxContent>
                          <w:p w14:paraId="1EBADF09" w14:textId="77777777" w:rsidR="008543B9" w:rsidRPr="00817F8B" w:rsidRDefault="008543B9" w:rsidP="003714E3">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39D39FD0" w14:textId="77777777" w:rsidR="00923E78" w:rsidRDefault="00923E78" w:rsidP="00D2456C">
      <w:pPr>
        <w:tabs>
          <w:tab w:val="clear" w:pos="567"/>
        </w:tabs>
        <w:spacing w:line="240" w:lineRule="auto"/>
        <w:rPr>
          <w:szCs w:val="22"/>
        </w:rPr>
      </w:pPr>
    </w:p>
    <w:p w14:paraId="06A6CFAC" w14:textId="77777777" w:rsidR="009E0F6C" w:rsidRPr="00C5526C" w:rsidRDefault="00921F21" w:rsidP="00D2456C">
      <w:pPr>
        <w:tabs>
          <w:tab w:val="clear" w:pos="567"/>
        </w:tabs>
        <w:spacing w:line="240" w:lineRule="auto"/>
        <w:rPr>
          <w:szCs w:val="22"/>
        </w:rPr>
      </w:pPr>
      <w:r w:rsidRPr="00C5526C">
        <w:rPr>
          <w:szCs w:val="22"/>
        </w:rPr>
        <w:br w:type="page"/>
      </w:r>
    </w:p>
    <w:bookmarkEnd w:id="38"/>
    <w:p w14:paraId="4879BC8C" w14:textId="77777777" w:rsidR="008827E0"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01431025" w14:textId="77777777" w:rsidR="008827E0" w:rsidRPr="00C5526C" w:rsidRDefault="008827E0" w:rsidP="00D2456C">
      <w:pPr>
        <w:tabs>
          <w:tab w:val="clear" w:pos="567"/>
        </w:tabs>
        <w:spacing w:line="240" w:lineRule="auto"/>
        <w:jc w:val="center"/>
        <w:rPr>
          <w:szCs w:val="22"/>
        </w:rPr>
      </w:pPr>
    </w:p>
    <w:p w14:paraId="04CF0149" w14:textId="77777777" w:rsidR="00635CF4" w:rsidRPr="00C5526C" w:rsidRDefault="00921F21" w:rsidP="00D2456C">
      <w:pPr>
        <w:tabs>
          <w:tab w:val="clear" w:pos="567"/>
        </w:tabs>
        <w:spacing w:line="240" w:lineRule="auto"/>
        <w:jc w:val="center"/>
        <w:rPr>
          <w:b/>
          <w:bCs/>
          <w:szCs w:val="22"/>
        </w:rPr>
      </w:pPr>
      <w:r w:rsidRPr="00C5526C">
        <w:rPr>
          <w:b/>
          <w:bCs/>
          <w:szCs w:val="22"/>
        </w:rPr>
        <w:t>Xolair 150 mg solution for injection in pre-filled syringe</w:t>
      </w:r>
    </w:p>
    <w:p w14:paraId="1470F696" w14:textId="77777777" w:rsidR="00184494" w:rsidRPr="00C5526C" w:rsidRDefault="00184494" w:rsidP="00D2456C">
      <w:pPr>
        <w:numPr>
          <w:ilvl w:val="12"/>
          <w:numId w:val="0"/>
        </w:numPr>
        <w:tabs>
          <w:tab w:val="clear" w:pos="567"/>
        </w:tabs>
        <w:spacing w:line="240" w:lineRule="auto"/>
        <w:jc w:val="center"/>
        <w:rPr>
          <w:szCs w:val="22"/>
        </w:rPr>
      </w:pPr>
      <w:r w:rsidRPr="00C5526C">
        <w:rPr>
          <w:szCs w:val="22"/>
        </w:rPr>
        <w:t>(pre-filled syringe with 26-gauge staked needle</w:t>
      </w:r>
      <w:r w:rsidR="009F5FB7" w:rsidRPr="00C5526C">
        <w:rPr>
          <w:szCs w:val="22"/>
        </w:rPr>
        <w:t>, purple syringe guard</w:t>
      </w:r>
      <w:r w:rsidRPr="00C5526C">
        <w:rPr>
          <w:szCs w:val="22"/>
        </w:rPr>
        <w:t>)</w:t>
      </w:r>
    </w:p>
    <w:p w14:paraId="4CB085C8" w14:textId="77777777" w:rsidR="00635CF4"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2B092773" w14:textId="77777777" w:rsidR="008827E0" w:rsidRPr="00C5526C" w:rsidRDefault="008827E0" w:rsidP="00D2456C">
      <w:pPr>
        <w:tabs>
          <w:tab w:val="clear" w:pos="567"/>
        </w:tabs>
        <w:spacing w:line="240" w:lineRule="auto"/>
        <w:rPr>
          <w:szCs w:val="22"/>
        </w:rPr>
      </w:pPr>
    </w:p>
    <w:p w14:paraId="193B3202" w14:textId="77777777" w:rsidR="008827E0"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0EFA384B" w14:textId="77777777" w:rsidR="008827E0"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304E4640" w14:textId="77777777" w:rsidR="008827E0"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45E9D726" w14:textId="77777777" w:rsidR="00C91D35" w:rsidRPr="00C5526C" w:rsidRDefault="00921F21" w:rsidP="00D2456C">
      <w:pPr>
        <w:numPr>
          <w:ilvl w:val="0"/>
          <w:numId w:val="1"/>
        </w:numPr>
        <w:tabs>
          <w:tab w:val="left" w:pos="680"/>
        </w:tabs>
        <w:spacing w:before="6" w:line="240" w:lineRule="auto"/>
        <w:ind w:left="567" w:right="-20" w:hanging="567"/>
        <w:rPr>
          <w:szCs w:val="22"/>
        </w:rPr>
      </w:pPr>
      <w:r w:rsidRPr="00C5526C">
        <w:rPr>
          <w:szCs w:val="22"/>
        </w:rPr>
        <w:t>This medicine has been prescribed for you only. Do not pass it on to others. It may harm them, even if their signs of illness are the same as yours.</w:t>
      </w:r>
    </w:p>
    <w:p w14:paraId="36EF94BD" w14:textId="77777777" w:rsidR="008827E0"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w:t>
      </w:r>
      <w:r w:rsidR="008040E3" w:rsidRPr="00C5526C">
        <w:rPr>
          <w:szCs w:val="22"/>
        </w:rPr>
        <w:t> </w:t>
      </w:r>
      <w:r w:rsidRPr="00C5526C">
        <w:rPr>
          <w:szCs w:val="22"/>
        </w:rPr>
        <w:t>4.</w:t>
      </w:r>
    </w:p>
    <w:p w14:paraId="2029D886" w14:textId="77777777" w:rsidR="008827E0" w:rsidRPr="00C5526C" w:rsidRDefault="008827E0" w:rsidP="00D2456C">
      <w:pPr>
        <w:numPr>
          <w:ilvl w:val="12"/>
          <w:numId w:val="0"/>
        </w:numPr>
        <w:tabs>
          <w:tab w:val="clear" w:pos="567"/>
        </w:tabs>
        <w:spacing w:line="240" w:lineRule="auto"/>
        <w:ind w:right="-2"/>
        <w:rPr>
          <w:szCs w:val="22"/>
        </w:rPr>
      </w:pPr>
    </w:p>
    <w:p w14:paraId="0064598F" w14:textId="77777777" w:rsidR="008827E0"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24CC845D" w14:textId="77777777" w:rsidR="00864ABE" w:rsidRPr="00C5526C" w:rsidRDefault="00864ABE" w:rsidP="00D2456C">
      <w:pPr>
        <w:numPr>
          <w:ilvl w:val="12"/>
          <w:numId w:val="0"/>
        </w:numPr>
        <w:tabs>
          <w:tab w:val="clear" w:pos="567"/>
        </w:tabs>
        <w:spacing w:line="240" w:lineRule="auto"/>
        <w:ind w:right="-2"/>
        <w:rPr>
          <w:szCs w:val="22"/>
        </w:rPr>
      </w:pPr>
    </w:p>
    <w:p w14:paraId="54FEAD37" w14:textId="77777777" w:rsidR="008827E0"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4947FF81" w14:textId="77777777" w:rsidR="008827E0"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 xml:space="preserve">What you need to know before you </w:t>
      </w:r>
      <w:r w:rsidR="00C91D35" w:rsidRPr="00C5526C">
        <w:rPr>
          <w:szCs w:val="22"/>
        </w:rPr>
        <w:t>use</w:t>
      </w:r>
      <w:r w:rsidRPr="00C5526C">
        <w:rPr>
          <w:szCs w:val="22"/>
        </w:rPr>
        <w:t xml:space="preserve"> Xolair</w:t>
      </w:r>
    </w:p>
    <w:p w14:paraId="6A21E09C" w14:textId="77777777" w:rsidR="008827E0"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w:t>
      </w:r>
      <w:r w:rsidR="00C91D35" w:rsidRPr="00C5526C">
        <w:rPr>
          <w:szCs w:val="22"/>
        </w:rPr>
        <w:t xml:space="preserve"> to use</w:t>
      </w:r>
      <w:r w:rsidRPr="00C5526C">
        <w:rPr>
          <w:szCs w:val="22"/>
        </w:rPr>
        <w:t xml:space="preserve"> Xolair</w:t>
      </w:r>
    </w:p>
    <w:p w14:paraId="30B2BE54" w14:textId="77777777" w:rsidR="008827E0"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543C6771" w14:textId="77777777" w:rsidR="008827E0"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2C594C78" w14:textId="77777777" w:rsidR="008827E0"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78D75914" w14:textId="77777777" w:rsidR="008827E0" w:rsidRPr="00C5526C" w:rsidRDefault="008827E0" w:rsidP="00D2456C">
      <w:pPr>
        <w:numPr>
          <w:ilvl w:val="12"/>
          <w:numId w:val="0"/>
        </w:numPr>
        <w:tabs>
          <w:tab w:val="clear" w:pos="567"/>
        </w:tabs>
        <w:spacing w:line="240" w:lineRule="auto"/>
        <w:ind w:right="-2"/>
        <w:rPr>
          <w:szCs w:val="22"/>
        </w:rPr>
      </w:pPr>
    </w:p>
    <w:p w14:paraId="78814B06" w14:textId="77777777" w:rsidR="001A7FED" w:rsidRPr="00C5526C" w:rsidRDefault="001A7FED" w:rsidP="00D2456C">
      <w:pPr>
        <w:numPr>
          <w:ilvl w:val="12"/>
          <w:numId w:val="0"/>
        </w:numPr>
        <w:tabs>
          <w:tab w:val="clear" w:pos="567"/>
        </w:tabs>
        <w:spacing w:line="240" w:lineRule="auto"/>
        <w:ind w:right="-2"/>
        <w:rPr>
          <w:szCs w:val="22"/>
        </w:rPr>
      </w:pPr>
    </w:p>
    <w:p w14:paraId="132821A3" w14:textId="77777777" w:rsidR="008827E0"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059F38D2" w14:textId="77777777" w:rsidR="008827E0" w:rsidRPr="00C5526C" w:rsidRDefault="008827E0" w:rsidP="00D2456C">
      <w:pPr>
        <w:keepNext/>
        <w:numPr>
          <w:ilvl w:val="12"/>
          <w:numId w:val="0"/>
        </w:numPr>
        <w:tabs>
          <w:tab w:val="clear" w:pos="567"/>
        </w:tabs>
        <w:spacing w:line="240" w:lineRule="auto"/>
        <w:rPr>
          <w:szCs w:val="22"/>
        </w:rPr>
      </w:pPr>
    </w:p>
    <w:p w14:paraId="48537228" w14:textId="77777777" w:rsidR="00AC63A7" w:rsidRPr="00C5526C" w:rsidRDefault="00921F21" w:rsidP="00D2456C">
      <w:pPr>
        <w:pStyle w:val="Text"/>
        <w:spacing w:before="0"/>
        <w:jc w:val="left"/>
        <w:rPr>
          <w:bCs/>
          <w:sz w:val="22"/>
          <w:szCs w:val="22"/>
          <w:lang w:val="en-GB"/>
        </w:rPr>
      </w:pPr>
      <w:r w:rsidRPr="00C5526C">
        <w:rPr>
          <w:bCs/>
          <w:sz w:val="22"/>
          <w:szCs w:val="22"/>
          <w:lang w:val="en-GB"/>
        </w:rPr>
        <w:t xml:space="preserve">Xolair contains the active substance omalizumab. </w:t>
      </w:r>
      <w:r w:rsidR="008827E0" w:rsidRPr="00C5526C">
        <w:rPr>
          <w:bCs/>
          <w:sz w:val="22"/>
          <w:szCs w:val="22"/>
          <w:lang w:val="en-GB"/>
        </w:rPr>
        <w:t>Omalizumab is a man-made protein that is similar to natural proteins produced by the body</w:t>
      </w:r>
      <w:r w:rsidR="00CF565F" w:rsidRPr="00C5526C">
        <w:rPr>
          <w:bCs/>
          <w:sz w:val="22"/>
          <w:szCs w:val="22"/>
          <w:lang w:val="en-GB"/>
        </w:rPr>
        <w:t>.</w:t>
      </w:r>
      <w:r w:rsidR="008827E0" w:rsidRPr="00C5526C">
        <w:rPr>
          <w:bCs/>
          <w:sz w:val="22"/>
          <w:szCs w:val="22"/>
          <w:lang w:val="en-GB"/>
        </w:rPr>
        <w:t xml:space="preserve"> </w:t>
      </w:r>
      <w:r w:rsidR="00CF565F" w:rsidRPr="00C5526C">
        <w:rPr>
          <w:bCs/>
          <w:sz w:val="22"/>
          <w:szCs w:val="22"/>
          <w:lang w:val="en-GB"/>
        </w:rPr>
        <w:t>I</w:t>
      </w:r>
      <w:r w:rsidR="008827E0" w:rsidRPr="00C5526C">
        <w:rPr>
          <w:bCs/>
          <w:sz w:val="22"/>
          <w:szCs w:val="22"/>
          <w:lang w:val="en-GB"/>
        </w:rPr>
        <w:t>t belongs to a class of medicines called monoclonal antibodies.</w:t>
      </w:r>
    </w:p>
    <w:p w14:paraId="444F4644" w14:textId="77777777" w:rsidR="008827E0" w:rsidRPr="00C5526C" w:rsidRDefault="008827E0" w:rsidP="00D2456C">
      <w:pPr>
        <w:pStyle w:val="Text"/>
        <w:spacing w:before="0"/>
        <w:jc w:val="left"/>
        <w:rPr>
          <w:sz w:val="22"/>
          <w:szCs w:val="22"/>
        </w:rPr>
      </w:pPr>
    </w:p>
    <w:p w14:paraId="30478176" w14:textId="77777777" w:rsidR="00C91D35" w:rsidRPr="00C5526C" w:rsidRDefault="00921F21" w:rsidP="00D2456C">
      <w:pPr>
        <w:pStyle w:val="Text"/>
        <w:keepNext/>
        <w:spacing w:before="0"/>
        <w:jc w:val="left"/>
        <w:rPr>
          <w:bCs/>
          <w:sz w:val="22"/>
          <w:szCs w:val="22"/>
          <w:lang w:val="en-GB"/>
        </w:rPr>
      </w:pPr>
      <w:r w:rsidRPr="00C5526C">
        <w:rPr>
          <w:bCs/>
          <w:sz w:val="22"/>
          <w:szCs w:val="22"/>
          <w:lang w:val="en-GB"/>
        </w:rPr>
        <w:t>Xolair is used for the treatment of:</w:t>
      </w:r>
    </w:p>
    <w:p w14:paraId="423E4EC7" w14:textId="77777777" w:rsidR="00C91D35"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allergic asthma</w:t>
      </w:r>
    </w:p>
    <w:p w14:paraId="6B6109FF" w14:textId="77777777" w:rsidR="00635CF4"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 xml:space="preserve">chronic rhinosinusitis (inflammation of the nose and sinuses) with nasal </w:t>
      </w:r>
      <w:r w:rsidR="00D87E96" w:rsidRPr="00C5526C">
        <w:rPr>
          <w:bCs/>
          <w:sz w:val="22"/>
          <w:szCs w:val="22"/>
          <w:lang w:val="en-GB"/>
        </w:rPr>
        <w:t>polyps</w:t>
      </w:r>
    </w:p>
    <w:p w14:paraId="04C97673" w14:textId="77777777" w:rsidR="00C91D35" w:rsidRPr="00C5526C" w:rsidRDefault="00921F21" w:rsidP="00D2456C">
      <w:pPr>
        <w:pStyle w:val="Text"/>
        <w:numPr>
          <w:ilvl w:val="0"/>
          <w:numId w:val="79"/>
        </w:numPr>
        <w:spacing w:before="0"/>
        <w:ind w:left="567" w:hanging="567"/>
        <w:jc w:val="left"/>
        <w:rPr>
          <w:sz w:val="22"/>
          <w:szCs w:val="22"/>
        </w:rPr>
      </w:pPr>
      <w:r w:rsidRPr="00C5526C">
        <w:rPr>
          <w:bCs/>
          <w:sz w:val="22"/>
          <w:szCs w:val="22"/>
          <w:lang w:val="en-GB"/>
        </w:rPr>
        <w:t>chronic spontaneous urticaria (CSU)</w:t>
      </w:r>
    </w:p>
    <w:p w14:paraId="3FD1C22A" w14:textId="77777777" w:rsidR="008827E0" w:rsidRPr="00C5526C" w:rsidRDefault="008827E0" w:rsidP="00D2456C">
      <w:pPr>
        <w:pStyle w:val="Text"/>
        <w:spacing w:before="0"/>
        <w:jc w:val="left"/>
        <w:rPr>
          <w:sz w:val="22"/>
          <w:szCs w:val="22"/>
        </w:rPr>
      </w:pPr>
    </w:p>
    <w:p w14:paraId="6D129B6C" w14:textId="77777777" w:rsidR="008827E0" w:rsidRPr="00C5526C" w:rsidRDefault="00921F21" w:rsidP="00D2456C">
      <w:pPr>
        <w:pStyle w:val="Text"/>
        <w:keepNext/>
        <w:spacing w:before="0"/>
        <w:jc w:val="left"/>
        <w:rPr>
          <w:bCs/>
          <w:sz w:val="22"/>
          <w:szCs w:val="22"/>
          <w:u w:val="single"/>
        </w:rPr>
      </w:pPr>
      <w:r w:rsidRPr="00C5526C">
        <w:rPr>
          <w:bCs/>
          <w:sz w:val="22"/>
          <w:szCs w:val="22"/>
          <w:u w:val="single"/>
          <w:lang w:val="en-GB"/>
        </w:rPr>
        <w:t>Allergic asthma</w:t>
      </w:r>
    </w:p>
    <w:p w14:paraId="7DE17A16" w14:textId="77777777" w:rsidR="00751B62" w:rsidRPr="00C5526C" w:rsidRDefault="00921F21" w:rsidP="00D2456C">
      <w:pPr>
        <w:pStyle w:val="Text"/>
        <w:spacing w:before="0"/>
        <w:jc w:val="left"/>
        <w:rPr>
          <w:sz w:val="22"/>
          <w:szCs w:val="22"/>
        </w:rPr>
      </w:pPr>
      <w:r w:rsidRPr="00C5526C">
        <w:rPr>
          <w:bCs/>
          <w:sz w:val="22"/>
          <w:szCs w:val="22"/>
        </w:rPr>
        <w:t>This medicine is used to prevent asthma from getting worse by controlling symptoms of severe allergic asthma in adults</w:t>
      </w:r>
      <w:r w:rsidR="00C91D35" w:rsidRPr="00C5526C">
        <w:rPr>
          <w:bCs/>
          <w:sz w:val="22"/>
          <w:szCs w:val="22"/>
        </w:rPr>
        <w:t>,</w:t>
      </w:r>
      <w:r w:rsidR="004F15F7" w:rsidRPr="00C5526C">
        <w:rPr>
          <w:bCs/>
          <w:sz w:val="22"/>
          <w:szCs w:val="22"/>
        </w:rPr>
        <w:t xml:space="preserve"> adolescents</w:t>
      </w:r>
      <w:r w:rsidR="00C91D35" w:rsidRPr="00C5526C">
        <w:rPr>
          <w:bCs/>
          <w:sz w:val="22"/>
          <w:szCs w:val="22"/>
        </w:rPr>
        <w:t xml:space="preserve"> and children</w:t>
      </w:r>
      <w:r w:rsidR="004F15F7" w:rsidRPr="00C5526C">
        <w:rPr>
          <w:bCs/>
          <w:sz w:val="22"/>
          <w:szCs w:val="22"/>
        </w:rPr>
        <w:t xml:space="preserve"> (</w:t>
      </w:r>
      <w:r w:rsidR="00C91D35" w:rsidRPr="00C5526C">
        <w:rPr>
          <w:bCs/>
          <w:sz w:val="22"/>
          <w:szCs w:val="22"/>
        </w:rPr>
        <w:t>6 </w:t>
      </w:r>
      <w:r w:rsidR="004F15F7" w:rsidRPr="00C5526C">
        <w:rPr>
          <w:bCs/>
          <w:sz w:val="22"/>
          <w:szCs w:val="22"/>
        </w:rPr>
        <w:t>years of age and older)</w:t>
      </w:r>
      <w:r w:rsidRPr="00C5526C">
        <w:rPr>
          <w:bCs/>
          <w:sz w:val="22"/>
          <w:szCs w:val="22"/>
        </w:rPr>
        <w:t xml:space="preserve"> </w:t>
      </w:r>
      <w:r w:rsidRPr="00C5526C">
        <w:rPr>
          <w:sz w:val="22"/>
          <w:szCs w:val="22"/>
        </w:rPr>
        <w:t>who are already receiving asthma medicine, but whose asthma symptoms are not well controlled by</w:t>
      </w:r>
      <w:r w:rsidRPr="00C5526C">
        <w:rPr>
          <w:sz w:val="22"/>
          <w:szCs w:val="22"/>
          <w:lang w:val="en-GB"/>
        </w:rPr>
        <w:t xml:space="preserve"> medicines such as</w:t>
      </w:r>
      <w:r w:rsidRPr="00C5526C">
        <w:rPr>
          <w:sz w:val="22"/>
          <w:szCs w:val="22"/>
        </w:rPr>
        <w:t xml:space="preserve"> high-dose steroid inhalers </w:t>
      </w:r>
      <w:r w:rsidR="007B53DD" w:rsidRPr="00C5526C">
        <w:rPr>
          <w:sz w:val="22"/>
          <w:szCs w:val="22"/>
        </w:rPr>
        <w:t xml:space="preserve">and </w:t>
      </w:r>
      <w:r w:rsidRPr="00C5526C">
        <w:rPr>
          <w:sz w:val="22"/>
          <w:szCs w:val="22"/>
        </w:rPr>
        <w:t>beta-agonist inhalers.</w:t>
      </w:r>
    </w:p>
    <w:p w14:paraId="4E15A7EF" w14:textId="77777777" w:rsidR="005C7A69" w:rsidRPr="00C5526C" w:rsidRDefault="005C7A69" w:rsidP="00D2456C">
      <w:pPr>
        <w:pStyle w:val="Text"/>
        <w:spacing w:before="0"/>
        <w:jc w:val="left"/>
        <w:rPr>
          <w:sz w:val="22"/>
          <w:szCs w:val="22"/>
        </w:rPr>
      </w:pPr>
    </w:p>
    <w:p w14:paraId="2FD8651A" w14:textId="77777777" w:rsidR="005C7A69" w:rsidRPr="00C5526C" w:rsidRDefault="00921F21" w:rsidP="00D2456C">
      <w:pPr>
        <w:pStyle w:val="Text"/>
        <w:keepNext/>
        <w:spacing w:before="0"/>
        <w:jc w:val="left"/>
        <w:rPr>
          <w:sz w:val="22"/>
          <w:szCs w:val="22"/>
          <w:u w:val="single"/>
        </w:rPr>
      </w:pPr>
      <w:r w:rsidRPr="00C5526C">
        <w:rPr>
          <w:sz w:val="22"/>
          <w:szCs w:val="22"/>
          <w:u w:val="single"/>
        </w:rPr>
        <w:t xml:space="preserve">Chronic rhinosinusitis with nasal </w:t>
      </w:r>
      <w:r w:rsidR="00D87E96" w:rsidRPr="00C5526C">
        <w:rPr>
          <w:sz w:val="22"/>
          <w:szCs w:val="22"/>
          <w:u w:val="single"/>
        </w:rPr>
        <w:t>polyps</w:t>
      </w:r>
    </w:p>
    <w:p w14:paraId="1BAB51CB" w14:textId="77777777" w:rsidR="005C7A69"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166D86D4" w14:textId="77777777" w:rsidR="008827E0" w:rsidRPr="00C5526C" w:rsidRDefault="008827E0" w:rsidP="00D2456C">
      <w:pPr>
        <w:pStyle w:val="Text"/>
        <w:spacing w:before="0"/>
        <w:jc w:val="left"/>
        <w:rPr>
          <w:sz w:val="22"/>
          <w:szCs w:val="22"/>
        </w:rPr>
      </w:pPr>
    </w:p>
    <w:p w14:paraId="02DA41B2" w14:textId="77777777" w:rsidR="008827E0"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0A16F281" w14:textId="77777777" w:rsidR="008827E0" w:rsidRPr="00C5526C" w:rsidRDefault="00921F21" w:rsidP="00D2456C">
      <w:pPr>
        <w:pStyle w:val="Text"/>
        <w:spacing w:before="0"/>
        <w:jc w:val="left"/>
        <w:rPr>
          <w:sz w:val="22"/>
          <w:szCs w:val="22"/>
          <w:lang w:val="en-GB"/>
        </w:rPr>
      </w:pPr>
      <w:r w:rsidRPr="00C5526C">
        <w:rPr>
          <w:sz w:val="22"/>
          <w:szCs w:val="22"/>
          <w:lang w:val="en-GB"/>
        </w:rPr>
        <w:t xml:space="preserve">This medicine is used to treat chronic spontaneous urticaria in adults and adolescents (12 years of age </w:t>
      </w:r>
      <w:r w:rsidR="00C91D35" w:rsidRPr="00C5526C">
        <w:rPr>
          <w:sz w:val="22"/>
          <w:szCs w:val="22"/>
          <w:lang w:val="en-GB"/>
        </w:rPr>
        <w:t xml:space="preserve">and </w:t>
      </w:r>
      <w:r w:rsidRPr="00C5526C">
        <w:rPr>
          <w:sz w:val="22"/>
          <w:szCs w:val="22"/>
          <w:lang w:val="en-GB"/>
        </w:rPr>
        <w:t>older) who are already receiving antihistamines but whose CSU symptoms are not well controlled by these medicines.</w:t>
      </w:r>
    </w:p>
    <w:p w14:paraId="2D61F21E" w14:textId="77777777" w:rsidR="00C91D35" w:rsidRPr="00C5526C" w:rsidRDefault="00C91D35" w:rsidP="00D2456C">
      <w:pPr>
        <w:pStyle w:val="Text"/>
        <w:spacing w:before="0"/>
        <w:jc w:val="left"/>
        <w:rPr>
          <w:sz w:val="22"/>
          <w:szCs w:val="22"/>
        </w:rPr>
      </w:pPr>
    </w:p>
    <w:p w14:paraId="21923CA9" w14:textId="77777777" w:rsidR="00C91D35" w:rsidRPr="00C5526C" w:rsidRDefault="00921F21" w:rsidP="00D2456C">
      <w:pPr>
        <w:pStyle w:val="Text"/>
        <w:spacing w:before="0"/>
        <w:jc w:val="left"/>
        <w:rPr>
          <w:sz w:val="22"/>
          <w:szCs w:val="22"/>
        </w:rPr>
      </w:pPr>
      <w:r w:rsidRPr="00C5526C">
        <w:rPr>
          <w:sz w:val="22"/>
          <w:szCs w:val="22"/>
        </w:rPr>
        <w:t xml:space="preserve">Xolair works by blocking a substance called immunoglobulin E (IgE), which is produced by the body. IgE </w:t>
      </w:r>
      <w:r w:rsidR="007B53DD" w:rsidRPr="00C5526C">
        <w:rPr>
          <w:sz w:val="22"/>
          <w:szCs w:val="22"/>
        </w:rPr>
        <w:t xml:space="preserve">contributes to a type of inflammation that </w:t>
      </w:r>
      <w:r w:rsidRPr="00C5526C">
        <w:rPr>
          <w:sz w:val="22"/>
          <w:szCs w:val="22"/>
        </w:rPr>
        <w:t>plays a key role in causing allergic asthma</w:t>
      </w:r>
      <w:r w:rsidR="00635CF4" w:rsidRPr="00C5526C">
        <w:rPr>
          <w:sz w:val="22"/>
          <w:szCs w:val="22"/>
        </w:rPr>
        <w:t xml:space="preserve">, </w:t>
      </w:r>
      <w:r w:rsidR="002314F5" w:rsidRPr="00C5526C">
        <w:rPr>
          <w:sz w:val="22"/>
          <w:szCs w:val="22"/>
        </w:rPr>
        <w:t>chronic rhinosinusitis with nasal polyps</w:t>
      </w:r>
      <w:r w:rsidRPr="00C5526C">
        <w:rPr>
          <w:sz w:val="22"/>
          <w:szCs w:val="22"/>
        </w:rPr>
        <w:t xml:space="preserve"> </w:t>
      </w:r>
      <w:r w:rsidR="004E602A" w:rsidRPr="00C5526C">
        <w:rPr>
          <w:sz w:val="22"/>
          <w:szCs w:val="22"/>
        </w:rPr>
        <w:t>and</w:t>
      </w:r>
      <w:r w:rsidRPr="00C5526C">
        <w:rPr>
          <w:sz w:val="22"/>
          <w:szCs w:val="22"/>
        </w:rPr>
        <w:t xml:space="preserve"> CSU.</w:t>
      </w:r>
    </w:p>
    <w:p w14:paraId="022DECD6" w14:textId="77777777" w:rsidR="008827E0" w:rsidRPr="00C5526C" w:rsidRDefault="008827E0" w:rsidP="00D2456C">
      <w:pPr>
        <w:pStyle w:val="Text"/>
        <w:spacing w:before="0"/>
        <w:jc w:val="left"/>
        <w:rPr>
          <w:sz w:val="22"/>
          <w:szCs w:val="22"/>
        </w:rPr>
      </w:pPr>
    </w:p>
    <w:p w14:paraId="36E389DF" w14:textId="77777777" w:rsidR="008827E0" w:rsidRPr="00C5526C" w:rsidRDefault="008827E0" w:rsidP="00D2456C">
      <w:pPr>
        <w:pStyle w:val="Text"/>
        <w:spacing w:before="0"/>
        <w:jc w:val="left"/>
        <w:rPr>
          <w:sz w:val="22"/>
          <w:szCs w:val="22"/>
        </w:rPr>
      </w:pPr>
    </w:p>
    <w:p w14:paraId="522D1414" w14:textId="77777777" w:rsidR="008827E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 xml:space="preserve">What you need to know before you </w:t>
      </w:r>
      <w:r w:rsidR="00C91D35" w:rsidRPr="00C5526C">
        <w:rPr>
          <w:b/>
          <w:noProof/>
          <w:szCs w:val="22"/>
        </w:rPr>
        <w:t>use</w:t>
      </w:r>
      <w:r w:rsidRPr="00C5526C">
        <w:rPr>
          <w:b/>
          <w:noProof/>
          <w:szCs w:val="22"/>
        </w:rPr>
        <w:t xml:space="preserve"> Xolair</w:t>
      </w:r>
    </w:p>
    <w:p w14:paraId="2668372E" w14:textId="77777777" w:rsidR="008827E0" w:rsidRPr="00C5526C" w:rsidRDefault="008827E0" w:rsidP="00D2456C">
      <w:pPr>
        <w:pStyle w:val="Text"/>
        <w:keepNext/>
        <w:spacing w:before="0"/>
        <w:jc w:val="left"/>
        <w:rPr>
          <w:sz w:val="22"/>
          <w:szCs w:val="22"/>
          <w:lang w:val="en-GB"/>
        </w:rPr>
      </w:pPr>
    </w:p>
    <w:p w14:paraId="0719B97B" w14:textId="77777777" w:rsidR="008827E0" w:rsidRPr="00C5526C" w:rsidRDefault="00921F21" w:rsidP="00D2456C">
      <w:pPr>
        <w:pStyle w:val="Text"/>
        <w:keepNext/>
        <w:spacing w:before="0"/>
        <w:jc w:val="left"/>
        <w:rPr>
          <w:b/>
          <w:bCs/>
          <w:sz w:val="22"/>
          <w:szCs w:val="22"/>
        </w:rPr>
      </w:pPr>
      <w:r w:rsidRPr="00C5526C">
        <w:rPr>
          <w:b/>
          <w:bCs/>
          <w:sz w:val="22"/>
          <w:szCs w:val="22"/>
        </w:rPr>
        <w:t>Do not use Xolair</w:t>
      </w:r>
      <w:r w:rsidR="007A437D" w:rsidRPr="00C5526C">
        <w:rPr>
          <w:b/>
          <w:bCs/>
          <w:sz w:val="22"/>
          <w:szCs w:val="22"/>
        </w:rPr>
        <w:t>:</w:t>
      </w:r>
    </w:p>
    <w:p w14:paraId="00ED4807" w14:textId="77777777" w:rsidR="008827E0"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w:t>
      </w:r>
      <w:r w:rsidR="008040E3" w:rsidRPr="00C5526C">
        <w:rPr>
          <w:bCs/>
          <w:sz w:val="22"/>
          <w:szCs w:val="22"/>
        </w:rPr>
        <w:t> </w:t>
      </w:r>
      <w:r w:rsidRPr="00C5526C">
        <w:rPr>
          <w:bCs/>
          <w:sz w:val="22"/>
          <w:szCs w:val="22"/>
        </w:rPr>
        <w:t>6).</w:t>
      </w:r>
    </w:p>
    <w:p w14:paraId="29F0EBB1" w14:textId="77777777" w:rsidR="008827E0" w:rsidRPr="00C5526C" w:rsidRDefault="00921F21" w:rsidP="00D2456C">
      <w:pPr>
        <w:pStyle w:val="Text"/>
        <w:spacing w:before="0"/>
        <w:jc w:val="left"/>
        <w:rPr>
          <w:bCs/>
          <w:sz w:val="22"/>
          <w:szCs w:val="22"/>
        </w:rPr>
      </w:pPr>
      <w:r w:rsidRPr="00C5526C">
        <w:rPr>
          <w:bCs/>
          <w:sz w:val="22"/>
          <w:szCs w:val="22"/>
        </w:rPr>
        <w:t xml:space="preserve">If you think you may be allergic to any of the ingredients, tell your doctor as you should not </w:t>
      </w:r>
      <w:r w:rsidR="00C91D35" w:rsidRPr="00C5526C">
        <w:rPr>
          <w:bCs/>
          <w:sz w:val="22"/>
          <w:szCs w:val="22"/>
        </w:rPr>
        <w:t>use</w:t>
      </w:r>
      <w:r w:rsidRPr="00C5526C">
        <w:rPr>
          <w:bCs/>
          <w:sz w:val="22"/>
          <w:szCs w:val="22"/>
        </w:rPr>
        <w:t xml:space="preserve"> Xolair.</w:t>
      </w:r>
    </w:p>
    <w:p w14:paraId="1A8EB328" w14:textId="77777777" w:rsidR="008827E0" w:rsidRPr="00C5526C" w:rsidRDefault="008827E0" w:rsidP="00D2456C">
      <w:pPr>
        <w:pStyle w:val="Text"/>
        <w:spacing w:before="0"/>
        <w:jc w:val="left"/>
        <w:rPr>
          <w:bCs/>
          <w:sz w:val="22"/>
          <w:szCs w:val="22"/>
        </w:rPr>
      </w:pPr>
    </w:p>
    <w:p w14:paraId="6F7BB9F1" w14:textId="77777777" w:rsidR="003148DE"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789941C7" w14:textId="77777777" w:rsidR="003148DE"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2A7D7531" w14:textId="77777777" w:rsidR="003148DE"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2A05A30E" w14:textId="77777777" w:rsidR="003148DE"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354D2A27" w14:textId="77777777" w:rsidR="003148DE"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6C56DA61" w14:textId="77777777" w:rsidR="003148DE"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5B04AEA0" w14:textId="77777777" w:rsidR="003148DE"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ever had an allergic reaction to latex. The needle cap of the syringe may contain dry rubber (latex).</w:t>
      </w:r>
    </w:p>
    <w:p w14:paraId="5DAC25D6" w14:textId="77777777" w:rsidR="003148DE" w:rsidRPr="00C5526C" w:rsidRDefault="003148DE" w:rsidP="00D2456C">
      <w:pPr>
        <w:pStyle w:val="BodyTextIndent4"/>
        <w:numPr>
          <w:ilvl w:val="0"/>
          <w:numId w:val="0"/>
        </w:numPr>
        <w:rPr>
          <w:bCs/>
          <w:color w:val="000000"/>
          <w:sz w:val="22"/>
          <w:szCs w:val="22"/>
        </w:rPr>
      </w:pPr>
    </w:p>
    <w:p w14:paraId="30346A4B" w14:textId="77777777" w:rsidR="003148DE"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65DE9A22" w14:textId="77777777" w:rsidR="003148DE" w:rsidRPr="00C5526C" w:rsidRDefault="003148DE" w:rsidP="00D2456C">
      <w:pPr>
        <w:tabs>
          <w:tab w:val="clear" w:pos="567"/>
          <w:tab w:val="left" w:pos="284"/>
        </w:tabs>
        <w:spacing w:line="240" w:lineRule="auto"/>
        <w:rPr>
          <w:bCs/>
          <w:color w:val="000000"/>
          <w:szCs w:val="22"/>
          <w:lang w:val="en-US"/>
        </w:rPr>
      </w:pPr>
    </w:p>
    <w:p w14:paraId="27CBF0DB" w14:textId="77777777" w:rsidR="003148DE"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55E3C79E" w14:textId="77777777" w:rsidR="003148DE" w:rsidRPr="00C5526C" w:rsidRDefault="003148DE" w:rsidP="00D2456C">
      <w:pPr>
        <w:tabs>
          <w:tab w:val="clear" w:pos="567"/>
          <w:tab w:val="left" w:pos="284"/>
        </w:tabs>
        <w:spacing w:line="240" w:lineRule="auto"/>
        <w:rPr>
          <w:bCs/>
          <w:color w:val="000000"/>
          <w:szCs w:val="22"/>
          <w:lang w:val="en-US"/>
        </w:rPr>
      </w:pPr>
    </w:p>
    <w:p w14:paraId="1E6DCBDF" w14:textId="77777777" w:rsidR="003148DE"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7532EAD2" w14:textId="77777777" w:rsidR="003148DE" w:rsidRPr="00C5526C" w:rsidRDefault="00921F21" w:rsidP="00D2456C">
      <w:pPr>
        <w:pStyle w:val="BodyTextIndent4"/>
        <w:numPr>
          <w:ilvl w:val="0"/>
          <w:numId w:val="0"/>
        </w:numPr>
        <w:rPr>
          <w:bCs/>
          <w:sz w:val="22"/>
          <w:szCs w:val="22"/>
        </w:rPr>
      </w:pPr>
      <w:r w:rsidRPr="00C5526C">
        <w:rPr>
          <w:bCs/>
          <w:sz w:val="22"/>
          <w:szCs w:val="22"/>
        </w:rPr>
        <w:t xml:space="preserve">Xolair can potentially cause serious side effects. You must look out for signs of these </w:t>
      </w:r>
      <w:r w:rsidR="009218DD" w:rsidRPr="00C5526C">
        <w:rPr>
          <w:bCs/>
          <w:sz w:val="22"/>
          <w:szCs w:val="22"/>
        </w:rPr>
        <w:t xml:space="preserve">conditions </w:t>
      </w:r>
      <w:r w:rsidRPr="00C5526C">
        <w:rPr>
          <w:bCs/>
          <w:sz w:val="22"/>
          <w:szCs w:val="22"/>
        </w:rPr>
        <w:t>while you use Xolair. Seek medical help immediately if you notice any signs indicating a severe allergic reaction or other serious side effects. Such signs are listed under “Serious side effects” in section 4.</w:t>
      </w:r>
    </w:p>
    <w:p w14:paraId="3D677F10" w14:textId="77777777" w:rsidR="003148DE" w:rsidRPr="00C5526C" w:rsidRDefault="003148DE" w:rsidP="00D2456C">
      <w:pPr>
        <w:pStyle w:val="BodyTextIndent4"/>
        <w:numPr>
          <w:ilvl w:val="0"/>
          <w:numId w:val="0"/>
        </w:numPr>
        <w:rPr>
          <w:bCs/>
          <w:sz w:val="22"/>
          <w:szCs w:val="22"/>
        </w:rPr>
      </w:pPr>
    </w:p>
    <w:p w14:paraId="46825D8E" w14:textId="77777777" w:rsidR="003148DE"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124BFB23" w14:textId="77777777" w:rsidR="003148DE" w:rsidRPr="00C5526C" w:rsidRDefault="003148DE" w:rsidP="00D2456C">
      <w:pPr>
        <w:pStyle w:val="Text"/>
        <w:spacing w:before="0"/>
        <w:jc w:val="left"/>
        <w:rPr>
          <w:bCs/>
          <w:color w:val="000000"/>
          <w:sz w:val="22"/>
          <w:szCs w:val="22"/>
        </w:rPr>
      </w:pPr>
    </w:p>
    <w:p w14:paraId="07EE2C6F" w14:textId="77777777" w:rsidR="008827E0" w:rsidRPr="00C5526C" w:rsidRDefault="00921F21" w:rsidP="00D2456C">
      <w:pPr>
        <w:pStyle w:val="BodyTextIndent4"/>
        <w:keepNext/>
        <w:numPr>
          <w:ilvl w:val="0"/>
          <w:numId w:val="0"/>
        </w:numPr>
        <w:rPr>
          <w:b/>
          <w:sz w:val="22"/>
          <w:szCs w:val="22"/>
          <w:lang w:val="en-GB"/>
        </w:rPr>
      </w:pPr>
      <w:r w:rsidRPr="00C5526C">
        <w:rPr>
          <w:b/>
          <w:sz w:val="22"/>
          <w:szCs w:val="22"/>
          <w:lang w:val="en-GB"/>
        </w:rPr>
        <w:t>Children and adolescents</w:t>
      </w:r>
    </w:p>
    <w:p w14:paraId="572B5313" w14:textId="77777777" w:rsidR="008827E0" w:rsidRPr="00C5526C" w:rsidRDefault="00921F21" w:rsidP="00D2456C">
      <w:pPr>
        <w:pStyle w:val="Text"/>
        <w:keepNext/>
        <w:spacing w:before="0"/>
        <w:jc w:val="left"/>
        <w:rPr>
          <w:bCs/>
          <w:sz w:val="22"/>
          <w:szCs w:val="22"/>
          <w:u w:val="single"/>
        </w:rPr>
      </w:pPr>
      <w:r w:rsidRPr="00C5526C">
        <w:rPr>
          <w:bCs/>
          <w:sz w:val="22"/>
          <w:szCs w:val="22"/>
          <w:u w:val="single"/>
        </w:rPr>
        <w:t>Allergic asthma</w:t>
      </w:r>
    </w:p>
    <w:p w14:paraId="341ED4F2" w14:textId="77777777" w:rsidR="008827E0" w:rsidRPr="00C5526C" w:rsidRDefault="00921F21" w:rsidP="00D2456C">
      <w:pPr>
        <w:pStyle w:val="Text"/>
        <w:spacing w:before="0"/>
        <w:jc w:val="left"/>
        <w:rPr>
          <w:bCs/>
          <w:sz w:val="22"/>
          <w:szCs w:val="22"/>
        </w:rPr>
      </w:pPr>
      <w:r w:rsidRPr="00C5526C">
        <w:rPr>
          <w:bCs/>
          <w:sz w:val="22"/>
          <w:szCs w:val="22"/>
          <w:lang w:val="en-GB"/>
        </w:rPr>
        <w:t xml:space="preserve">Xolair </w:t>
      </w:r>
      <w:r w:rsidRPr="00C5526C">
        <w:rPr>
          <w:bCs/>
          <w:sz w:val="22"/>
          <w:szCs w:val="22"/>
        </w:rPr>
        <w:t>is not recommended for children under 6 years of age.</w:t>
      </w:r>
      <w:r w:rsidR="00F76A24" w:rsidRPr="00C5526C">
        <w:rPr>
          <w:bCs/>
          <w:sz w:val="22"/>
          <w:szCs w:val="22"/>
        </w:rPr>
        <w:t xml:space="preserve"> Its use in children under 6</w:t>
      </w:r>
      <w:r w:rsidR="00D12256" w:rsidRPr="00C5526C">
        <w:rPr>
          <w:bCs/>
          <w:sz w:val="22"/>
          <w:szCs w:val="22"/>
        </w:rPr>
        <w:t> </w:t>
      </w:r>
      <w:r w:rsidR="00F76A24" w:rsidRPr="00C5526C">
        <w:rPr>
          <w:bCs/>
          <w:sz w:val="22"/>
          <w:szCs w:val="22"/>
        </w:rPr>
        <w:t>years of age has not been studied.</w:t>
      </w:r>
    </w:p>
    <w:p w14:paraId="1DDC27F9" w14:textId="77777777" w:rsidR="00635CF4" w:rsidRPr="00C5526C" w:rsidRDefault="00635CF4" w:rsidP="00D2456C">
      <w:pPr>
        <w:pStyle w:val="Text"/>
        <w:spacing w:before="0"/>
        <w:jc w:val="left"/>
        <w:rPr>
          <w:bCs/>
          <w:sz w:val="22"/>
          <w:szCs w:val="22"/>
        </w:rPr>
      </w:pPr>
    </w:p>
    <w:p w14:paraId="21F6500E" w14:textId="77777777" w:rsidR="00635CF4" w:rsidRPr="00C5526C" w:rsidRDefault="00921F21" w:rsidP="00D2456C">
      <w:pPr>
        <w:pStyle w:val="Text"/>
        <w:keepNext/>
        <w:spacing w:before="0"/>
        <w:jc w:val="left"/>
        <w:rPr>
          <w:bCs/>
          <w:sz w:val="22"/>
          <w:szCs w:val="22"/>
          <w:u w:val="single"/>
        </w:rPr>
      </w:pPr>
      <w:r w:rsidRPr="00C5526C">
        <w:rPr>
          <w:bCs/>
          <w:sz w:val="22"/>
          <w:szCs w:val="22"/>
          <w:u w:val="single"/>
        </w:rPr>
        <w:t xml:space="preserve">Chronic rhinosinusitis with nasal </w:t>
      </w:r>
      <w:r w:rsidR="00D87E96" w:rsidRPr="00C5526C">
        <w:rPr>
          <w:bCs/>
          <w:sz w:val="22"/>
          <w:szCs w:val="22"/>
          <w:u w:val="single"/>
        </w:rPr>
        <w:t>polyps</w:t>
      </w:r>
    </w:p>
    <w:p w14:paraId="0169DF57" w14:textId="77777777" w:rsidR="00635CF4" w:rsidRPr="00C5526C" w:rsidRDefault="00921F21" w:rsidP="00D2456C">
      <w:pPr>
        <w:pStyle w:val="Text"/>
        <w:spacing w:before="0"/>
        <w:jc w:val="left"/>
        <w:rPr>
          <w:bCs/>
          <w:sz w:val="22"/>
          <w:szCs w:val="22"/>
        </w:rPr>
      </w:pPr>
      <w:r w:rsidRPr="00C5526C">
        <w:rPr>
          <w:bCs/>
          <w:sz w:val="22"/>
          <w:szCs w:val="22"/>
        </w:rPr>
        <w:t xml:space="preserve">Xolair is not recommended for children and adolescents under 18 years of age. Its use in patients </w:t>
      </w:r>
      <w:r w:rsidR="005C7A69" w:rsidRPr="00C5526C">
        <w:rPr>
          <w:bCs/>
          <w:sz w:val="22"/>
          <w:szCs w:val="22"/>
        </w:rPr>
        <w:t>under</w:t>
      </w:r>
      <w:r w:rsidRPr="00C5526C">
        <w:rPr>
          <w:bCs/>
          <w:sz w:val="22"/>
          <w:szCs w:val="22"/>
        </w:rPr>
        <w:t xml:space="preserve"> 18 years of age has not been studied.</w:t>
      </w:r>
    </w:p>
    <w:p w14:paraId="55A9AD33" w14:textId="77777777" w:rsidR="008827E0" w:rsidRPr="00C5526C" w:rsidRDefault="008827E0" w:rsidP="00D2456C">
      <w:pPr>
        <w:pStyle w:val="Text"/>
        <w:spacing w:before="0"/>
        <w:jc w:val="left"/>
        <w:rPr>
          <w:bCs/>
          <w:sz w:val="22"/>
          <w:szCs w:val="22"/>
        </w:rPr>
      </w:pPr>
    </w:p>
    <w:p w14:paraId="696657E4" w14:textId="77777777" w:rsidR="008827E0"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1646AD62" w14:textId="77777777" w:rsidR="008827E0" w:rsidRPr="00C5526C" w:rsidRDefault="00921F21" w:rsidP="00D2456C">
      <w:pPr>
        <w:pStyle w:val="Text"/>
        <w:spacing w:before="0"/>
        <w:jc w:val="left"/>
        <w:rPr>
          <w:sz w:val="22"/>
          <w:szCs w:val="22"/>
        </w:rPr>
      </w:pPr>
      <w:r w:rsidRPr="00C5526C">
        <w:rPr>
          <w:sz w:val="22"/>
          <w:szCs w:val="22"/>
        </w:rPr>
        <w:t>Xolair</w:t>
      </w:r>
      <w:r w:rsidR="004F0C2B" w:rsidRPr="00C5526C">
        <w:rPr>
          <w:sz w:val="22"/>
          <w:szCs w:val="22"/>
        </w:rPr>
        <w:t xml:space="preserve"> </w:t>
      </w:r>
      <w:r w:rsidR="00F76A24" w:rsidRPr="00C5526C">
        <w:rPr>
          <w:sz w:val="22"/>
          <w:szCs w:val="22"/>
        </w:rPr>
        <w:t>is not recommended for</w:t>
      </w:r>
      <w:r w:rsidRPr="00C5526C">
        <w:rPr>
          <w:sz w:val="22"/>
          <w:szCs w:val="22"/>
        </w:rPr>
        <w:t xml:space="preserve"> children under 12 years of age. Its use in children under 12 </w:t>
      </w:r>
      <w:r w:rsidR="004E602A" w:rsidRPr="00C5526C">
        <w:rPr>
          <w:sz w:val="22"/>
          <w:szCs w:val="22"/>
        </w:rPr>
        <w:t xml:space="preserve">years of age </w:t>
      </w:r>
      <w:r w:rsidRPr="00C5526C">
        <w:rPr>
          <w:sz w:val="22"/>
          <w:szCs w:val="22"/>
        </w:rPr>
        <w:t>has not been studied.</w:t>
      </w:r>
    </w:p>
    <w:p w14:paraId="30763D21" w14:textId="77777777" w:rsidR="008827E0" w:rsidRPr="00C5526C" w:rsidRDefault="008827E0" w:rsidP="00D2456C">
      <w:pPr>
        <w:pStyle w:val="Text"/>
        <w:spacing w:before="0"/>
        <w:jc w:val="left"/>
        <w:rPr>
          <w:sz w:val="22"/>
          <w:szCs w:val="22"/>
        </w:rPr>
      </w:pPr>
    </w:p>
    <w:p w14:paraId="4313DB21" w14:textId="77777777" w:rsidR="008827E0"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6BCA470B" w14:textId="77777777" w:rsidR="008827E0"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4A146AD4" w14:textId="77777777" w:rsidR="008827E0" w:rsidRPr="00C5526C" w:rsidRDefault="008827E0" w:rsidP="00D2456C">
      <w:pPr>
        <w:pStyle w:val="Text"/>
        <w:spacing w:before="0"/>
        <w:jc w:val="left"/>
        <w:rPr>
          <w:bCs/>
          <w:sz w:val="22"/>
          <w:szCs w:val="22"/>
        </w:rPr>
      </w:pPr>
    </w:p>
    <w:p w14:paraId="0C532E58" w14:textId="77777777" w:rsidR="008827E0" w:rsidRPr="00C5526C" w:rsidRDefault="00921F21" w:rsidP="00D2456C">
      <w:pPr>
        <w:pStyle w:val="Text"/>
        <w:keepNext/>
        <w:spacing w:before="0"/>
        <w:jc w:val="left"/>
        <w:rPr>
          <w:bCs/>
          <w:sz w:val="22"/>
          <w:szCs w:val="22"/>
        </w:rPr>
      </w:pPr>
      <w:r w:rsidRPr="00C5526C">
        <w:rPr>
          <w:bCs/>
          <w:sz w:val="22"/>
          <w:szCs w:val="22"/>
        </w:rPr>
        <w:lastRenderedPageBreak/>
        <w:t>This is especially important if you are taking:</w:t>
      </w:r>
    </w:p>
    <w:p w14:paraId="6E25ABF3" w14:textId="77777777" w:rsidR="008827E0"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36427C25" w14:textId="77777777" w:rsidR="008827E0"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2FA15C74" w14:textId="77777777" w:rsidR="008827E0" w:rsidRPr="00C5526C" w:rsidRDefault="008827E0" w:rsidP="00D2456C">
      <w:pPr>
        <w:pStyle w:val="Text"/>
        <w:spacing w:before="0"/>
        <w:jc w:val="left"/>
        <w:rPr>
          <w:bCs/>
          <w:sz w:val="22"/>
          <w:szCs w:val="22"/>
          <w:lang w:val="en-GB"/>
        </w:rPr>
      </w:pPr>
    </w:p>
    <w:p w14:paraId="5C648CC7" w14:textId="77777777" w:rsidR="008827E0"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1879A8CE" w14:textId="77777777" w:rsidR="00464DA6" w:rsidRPr="00C5526C" w:rsidRDefault="00921F21" w:rsidP="00D2456C">
      <w:pPr>
        <w:pStyle w:val="Text"/>
        <w:spacing w:before="0"/>
        <w:jc w:val="left"/>
        <w:rPr>
          <w:bCs/>
          <w:sz w:val="22"/>
          <w:szCs w:val="22"/>
          <w:lang w:val="en-GB"/>
        </w:rPr>
      </w:pPr>
      <w:r w:rsidRPr="00C5526C">
        <w:rPr>
          <w:bCs/>
          <w:sz w:val="22"/>
          <w:szCs w:val="22"/>
          <w:lang w:val="en-GB"/>
        </w:rPr>
        <w:t xml:space="preserve">If you are pregnant, think you may be pregnant or are planning to have a baby, ask your doctor for advice before using this medicine. Your doctor will discuss with you the benefits and potential risks of </w:t>
      </w:r>
      <w:r w:rsidR="001D2F3E" w:rsidRPr="00C5526C">
        <w:rPr>
          <w:bCs/>
          <w:sz w:val="22"/>
          <w:szCs w:val="22"/>
          <w:lang w:val="en-GB"/>
        </w:rPr>
        <w:t>using</w:t>
      </w:r>
      <w:r w:rsidRPr="00C5526C">
        <w:rPr>
          <w:bCs/>
          <w:sz w:val="22"/>
          <w:szCs w:val="22"/>
          <w:lang w:val="en-GB"/>
        </w:rPr>
        <w:t xml:space="preserve"> this medicine during pregnancy.</w:t>
      </w:r>
    </w:p>
    <w:p w14:paraId="0E4D99A4" w14:textId="77777777" w:rsidR="00464DA6" w:rsidRPr="00C5526C" w:rsidRDefault="00464DA6" w:rsidP="00D2456C">
      <w:pPr>
        <w:pStyle w:val="Text"/>
        <w:tabs>
          <w:tab w:val="left" w:pos="567"/>
        </w:tabs>
        <w:suppressAutoHyphens/>
        <w:spacing w:before="0"/>
        <w:jc w:val="left"/>
        <w:rPr>
          <w:bCs/>
          <w:sz w:val="22"/>
          <w:szCs w:val="22"/>
          <w:lang w:val="en-GB"/>
        </w:rPr>
      </w:pPr>
    </w:p>
    <w:p w14:paraId="520BE1E6" w14:textId="77777777" w:rsidR="00464DA6"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2CE60CAC" w14:textId="77777777" w:rsidR="00464DA6" w:rsidRPr="00C5526C" w:rsidRDefault="00464DA6" w:rsidP="00D2456C">
      <w:pPr>
        <w:pStyle w:val="Text"/>
        <w:spacing w:before="0"/>
        <w:jc w:val="left"/>
        <w:rPr>
          <w:bCs/>
          <w:sz w:val="22"/>
          <w:szCs w:val="22"/>
        </w:rPr>
      </w:pPr>
    </w:p>
    <w:p w14:paraId="1080ED57" w14:textId="77777777" w:rsidR="00464DA6" w:rsidRPr="00C5526C" w:rsidRDefault="00921F21" w:rsidP="00D2456C">
      <w:pPr>
        <w:pStyle w:val="Text"/>
        <w:spacing w:before="0"/>
        <w:jc w:val="left"/>
        <w:rPr>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3D1DE7B1" w14:textId="77777777" w:rsidR="002D003B" w:rsidRPr="00C5526C" w:rsidRDefault="002D003B" w:rsidP="00D2456C">
      <w:pPr>
        <w:pStyle w:val="Text"/>
        <w:spacing w:before="0"/>
        <w:jc w:val="left"/>
        <w:rPr>
          <w:sz w:val="22"/>
          <w:szCs w:val="22"/>
          <w:lang w:val="en-GB"/>
        </w:rPr>
      </w:pPr>
    </w:p>
    <w:p w14:paraId="3F4E36E9" w14:textId="77777777" w:rsidR="008827E0"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369D58AB" w14:textId="77777777" w:rsidR="008827E0"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4D5F71A9" w14:textId="77777777" w:rsidR="008827E0" w:rsidRPr="00C5526C" w:rsidRDefault="008827E0" w:rsidP="00D2456C">
      <w:pPr>
        <w:pStyle w:val="Text"/>
        <w:spacing w:before="0"/>
        <w:jc w:val="left"/>
        <w:rPr>
          <w:sz w:val="22"/>
          <w:szCs w:val="22"/>
        </w:rPr>
      </w:pPr>
    </w:p>
    <w:p w14:paraId="61983C8E" w14:textId="77777777" w:rsidR="008827E0" w:rsidRPr="00C5526C" w:rsidRDefault="008827E0" w:rsidP="00D2456C">
      <w:pPr>
        <w:pStyle w:val="Text"/>
        <w:spacing w:before="0"/>
        <w:jc w:val="left"/>
        <w:rPr>
          <w:sz w:val="22"/>
          <w:szCs w:val="22"/>
        </w:rPr>
      </w:pPr>
    </w:p>
    <w:p w14:paraId="2857FD76" w14:textId="77777777" w:rsidR="008827E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w:t>
      </w:r>
      <w:r w:rsidR="004F0C2B" w:rsidRPr="00C5526C">
        <w:rPr>
          <w:b/>
          <w:szCs w:val="22"/>
        </w:rPr>
        <w:t xml:space="preserve"> to use</w:t>
      </w:r>
      <w:r w:rsidRPr="00C5526C">
        <w:rPr>
          <w:b/>
          <w:szCs w:val="22"/>
        </w:rPr>
        <w:t xml:space="preserve"> Xolair</w:t>
      </w:r>
    </w:p>
    <w:p w14:paraId="52A36498" w14:textId="77777777" w:rsidR="008827E0" w:rsidRPr="00C5526C" w:rsidRDefault="008827E0" w:rsidP="00D2456C">
      <w:pPr>
        <w:pStyle w:val="Text"/>
        <w:keepNext/>
        <w:spacing w:before="0"/>
        <w:jc w:val="left"/>
        <w:rPr>
          <w:sz w:val="22"/>
          <w:szCs w:val="22"/>
        </w:rPr>
      </w:pPr>
    </w:p>
    <w:p w14:paraId="6156F50E" w14:textId="77777777" w:rsidR="004F0C2B" w:rsidRPr="00C5526C" w:rsidRDefault="00921F21" w:rsidP="00D2456C">
      <w:pPr>
        <w:pStyle w:val="Text"/>
        <w:keepN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6004121F" w14:textId="77777777" w:rsidR="004F0C2B" w:rsidRPr="00C5526C" w:rsidRDefault="004F0C2B" w:rsidP="00D2456C">
      <w:pPr>
        <w:pStyle w:val="Text"/>
        <w:spacing w:before="0"/>
        <w:jc w:val="left"/>
        <w:rPr>
          <w:bCs/>
          <w:sz w:val="22"/>
          <w:szCs w:val="22"/>
          <w:lang w:val="en-GB"/>
        </w:rPr>
      </w:pPr>
    </w:p>
    <w:p w14:paraId="173808A7" w14:textId="77777777" w:rsidR="004F0C2B" w:rsidRPr="00C5526C" w:rsidRDefault="00921F21" w:rsidP="00D2456C">
      <w:pPr>
        <w:pStyle w:val="Text"/>
        <w:keepNext/>
        <w:spacing w:before="0"/>
        <w:jc w:val="left"/>
        <w:rPr>
          <w:b/>
          <w:bCs/>
          <w:sz w:val="22"/>
          <w:szCs w:val="22"/>
          <w:lang w:val="en-GB"/>
        </w:rPr>
      </w:pPr>
      <w:r w:rsidRPr="00C5526C">
        <w:rPr>
          <w:b/>
          <w:bCs/>
          <w:sz w:val="22"/>
          <w:szCs w:val="22"/>
          <w:lang w:val="en-GB"/>
        </w:rPr>
        <w:t xml:space="preserve">How Xolair is </w:t>
      </w:r>
      <w:r w:rsidR="00D12E26" w:rsidRPr="00C5526C">
        <w:rPr>
          <w:b/>
          <w:bCs/>
          <w:sz w:val="22"/>
          <w:szCs w:val="22"/>
          <w:lang w:val="en-GB"/>
        </w:rPr>
        <w:t>used</w:t>
      </w:r>
    </w:p>
    <w:p w14:paraId="5BB0BCE4" w14:textId="77777777" w:rsidR="004F0C2B" w:rsidRPr="00C5526C" w:rsidRDefault="00921F21" w:rsidP="00D2456C">
      <w:pPr>
        <w:pStyle w:val="Text"/>
        <w:spacing w:before="0"/>
        <w:jc w:val="left"/>
        <w:rPr>
          <w:bCs/>
          <w:sz w:val="22"/>
          <w:szCs w:val="22"/>
          <w:lang w:val="en-GB"/>
        </w:rPr>
      </w:pPr>
      <w:r w:rsidRPr="00C5526C">
        <w:rPr>
          <w:bCs/>
          <w:sz w:val="22"/>
          <w:szCs w:val="22"/>
          <w:lang w:val="en-GB"/>
        </w:rPr>
        <w:t xml:space="preserve">Xolair is </w:t>
      </w:r>
      <w:r w:rsidR="00D12E26" w:rsidRPr="00C5526C">
        <w:rPr>
          <w:bCs/>
          <w:sz w:val="22"/>
          <w:szCs w:val="22"/>
          <w:lang w:val="en-GB"/>
        </w:rPr>
        <w:t>used as</w:t>
      </w:r>
      <w:r w:rsidRPr="00C5526C">
        <w:rPr>
          <w:bCs/>
          <w:sz w:val="22"/>
          <w:szCs w:val="22"/>
          <w:lang w:val="en-GB"/>
        </w:rPr>
        <w:t xml:space="preserve"> </w:t>
      </w:r>
      <w:r w:rsidR="00D12E26" w:rsidRPr="00C5526C">
        <w:rPr>
          <w:bCs/>
          <w:sz w:val="22"/>
          <w:szCs w:val="22"/>
          <w:lang w:val="en-GB"/>
        </w:rPr>
        <w:t xml:space="preserve">an </w:t>
      </w:r>
      <w:r w:rsidRPr="00C5526C">
        <w:rPr>
          <w:bCs/>
          <w:sz w:val="22"/>
          <w:szCs w:val="22"/>
          <w:lang w:val="en-GB"/>
        </w:rPr>
        <w:t>injection under your skin (known as a subcutaneous injection).</w:t>
      </w:r>
    </w:p>
    <w:p w14:paraId="264B68F2" w14:textId="77777777" w:rsidR="007A437D" w:rsidRPr="00C5526C" w:rsidRDefault="007A437D" w:rsidP="00D2456C">
      <w:pPr>
        <w:pStyle w:val="Text"/>
        <w:spacing w:before="0"/>
        <w:jc w:val="left"/>
        <w:rPr>
          <w:bCs/>
          <w:sz w:val="22"/>
          <w:szCs w:val="22"/>
          <w:lang w:val="en-GB"/>
        </w:rPr>
      </w:pPr>
    </w:p>
    <w:p w14:paraId="3605D7E4" w14:textId="77777777" w:rsidR="007A437D"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193826B7" w14:textId="77777777" w:rsidR="001D598F" w:rsidRPr="00C5526C" w:rsidRDefault="00921F21" w:rsidP="00D2456C">
      <w:pPr>
        <w:pStyle w:val="BodyTextIndent4"/>
        <w:numPr>
          <w:ilvl w:val="0"/>
          <w:numId w:val="70"/>
        </w:numPr>
        <w:ind w:left="567" w:hanging="567"/>
        <w:rPr>
          <w:bCs/>
          <w:sz w:val="22"/>
          <w:szCs w:val="22"/>
        </w:rPr>
      </w:pPr>
      <w:r w:rsidRPr="00C5526C">
        <w:rPr>
          <w:bCs/>
          <w:sz w:val="22"/>
          <w:szCs w:val="22"/>
        </w:rPr>
        <w:t>You and your doctor will decide if you should inject Xolair yourself. The first 3 doses are always given by or under the supervision of a healthcare professional (see section 2).</w:t>
      </w:r>
    </w:p>
    <w:p w14:paraId="1A31E8A4" w14:textId="77777777" w:rsidR="004F0C2B" w:rsidRPr="00C5526C" w:rsidRDefault="00921F21" w:rsidP="00D2456C">
      <w:pPr>
        <w:pStyle w:val="BodyTextIndent4"/>
        <w:numPr>
          <w:ilvl w:val="0"/>
          <w:numId w:val="70"/>
        </w:numPr>
        <w:ind w:left="567" w:hanging="567"/>
        <w:rPr>
          <w:bCs/>
          <w:sz w:val="22"/>
          <w:szCs w:val="22"/>
        </w:rPr>
      </w:pPr>
      <w:r w:rsidRPr="00C5526C">
        <w:rPr>
          <w:bCs/>
          <w:sz w:val="22"/>
          <w:szCs w:val="22"/>
        </w:rPr>
        <w:t>It is important to be properly trained on how to inject the medicine before injecting yourself.</w:t>
      </w:r>
    </w:p>
    <w:p w14:paraId="07B68ADD" w14:textId="77777777" w:rsidR="004F0C2B" w:rsidRPr="00C5526C" w:rsidRDefault="00921F21" w:rsidP="00D2456C">
      <w:pPr>
        <w:pStyle w:val="BodyTextIndent4"/>
        <w:numPr>
          <w:ilvl w:val="0"/>
          <w:numId w:val="70"/>
        </w:numPr>
        <w:ind w:left="567" w:hanging="567"/>
        <w:rPr>
          <w:bCs/>
          <w:sz w:val="22"/>
          <w:szCs w:val="22"/>
        </w:rPr>
      </w:pPr>
      <w:r w:rsidRPr="00C5526C">
        <w:rPr>
          <w:bCs/>
          <w:sz w:val="22"/>
          <w:szCs w:val="22"/>
        </w:rPr>
        <w:t>A caregiver</w:t>
      </w:r>
      <w:r w:rsidR="00A439B9" w:rsidRPr="00C5526C">
        <w:rPr>
          <w:bCs/>
          <w:sz w:val="22"/>
          <w:szCs w:val="22"/>
        </w:rPr>
        <w:t xml:space="preserve"> (</w:t>
      </w:r>
      <w:r w:rsidR="00D12E26" w:rsidRPr="00C5526C">
        <w:rPr>
          <w:bCs/>
          <w:sz w:val="22"/>
          <w:szCs w:val="22"/>
        </w:rPr>
        <w:t>for example</w:t>
      </w:r>
      <w:r w:rsidR="00A439B9" w:rsidRPr="00C5526C">
        <w:rPr>
          <w:bCs/>
          <w:sz w:val="22"/>
          <w:szCs w:val="22"/>
        </w:rPr>
        <w:t xml:space="preserve"> a parent)</w:t>
      </w:r>
      <w:r w:rsidRPr="00C5526C">
        <w:rPr>
          <w:bCs/>
          <w:sz w:val="22"/>
          <w:szCs w:val="22"/>
        </w:rPr>
        <w:t xml:space="preserve"> may also give you your Xolair injection after </w:t>
      </w:r>
      <w:r w:rsidR="00A439B9" w:rsidRPr="00C5526C">
        <w:rPr>
          <w:bCs/>
          <w:sz w:val="22"/>
          <w:szCs w:val="22"/>
        </w:rPr>
        <w:t xml:space="preserve">he or she has received </w:t>
      </w:r>
      <w:r w:rsidRPr="00C5526C">
        <w:rPr>
          <w:bCs/>
          <w:sz w:val="22"/>
          <w:szCs w:val="22"/>
        </w:rPr>
        <w:t>proper training.</w:t>
      </w:r>
    </w:p>
    <w:p w14:paraId="00F9E501" w14:textId="77777777" w:rsidR="004F0C2B" w:rsidRPr="00C5526C" w:rsidRDefault="004F0C2B" w:rsidP="00D2456C">
      <w:pPr>
        <w:pStyle w:val="Text"/>
        <w:spacing w:before="0"/>
        <w:jc w:val="left"/>
        <w:rPr>
          <w:sz w:val="22"/>
          <w:szCs w:val="22"/>
        </w:rPr>
      </w:pPr>
    </w:p>
    <w:p w14:paraId="0DD30AFE" w14:textId="77777777" w:rsidR="004F0C2B" w:rsidRPr="00C5526C" w:rsidRDefault="00921F21" w:rsidP="00D2456C">
      <w:pPr>
        <w:pStyle w:val="Text"/>
        <w:spacing w:before="0"/>
        <w:jc w:val="left"/>
        <w:rPr>
          <w:bCs/>
          <w:sz w:val="22"/>
          <w:szCs w:val="22"/>
          <w:lang w:val="en-GB"/>
        </w:rPr>
      </w:pPr>
      <w:r w:rsidRPr="00C5526C">
        <w:rPr>
          <w:bCs/>
          <w:sz w:val="22"/>
          <w:szCs w:val="22"/>
          <w:lang w:val="en-GB"/>
        </w:rPr>
        <w:t>For detailed instructions on how to inject Xolair, see “Instructions for use of Xolair pre-filled syringe” at the end of this leaflet.</w:t>
      </w:r>
    </w:p>
    <w:p w14:paraId="74596B84" w14:textId="77777777" w:rsidR="004F0C2B" w:rsidRPr="00C5526C" w:rsidRDefault="004F0C2B" w:rsidP="00D2456C">
      <w:pPr>
        <w:pStyle w:val="Text"/>
        <w:spacing w:before="0"/>
        <w:jc w:val="left"/>
        <w:rPr>
          <w:bCs/>
          <w:sz w:val="22"/>
          <w:szCs w:val="22"/>
          <w:lang w:val="en-GB"/>
        </w:rPr>
      </w:pPr>
    </w:p>
    <w:p w14:paraId="257EA9F8" w14:textId="77777777" w:rsidR="007A437D"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074B4678" w14:textId="77777777" w:rsidR="004F0C2B" w:rsidRPr="00C5526C" w:rsidRDefault="00921F21" w:rsidP="00D2456C">
      <w:pPr>
        <w:pStyle w:val="Text"/>
        <w:keepNext/>
        <w:spacing w:before="0"/>
        <w:jc w:val="left"/>
        <w:rPr>
          <w:bCs/>
          <w:sz w:val="22"/>
          <w:szCs w:val="22"/>
          <w:lang w:val="en-GB"/>
        </w:rPr>
      </w:pPr>
      <w:r w:rsidRPr="00C5526C">
        <w:rPr>
          <w:bCs/>
          <w:sz w:val="22"/>
          <w:szCs w:val="22"/>
          <w:lang w:val="en-GB"/>
        </w:rPr>
        <w:t xml:space="preserve">It is also important </w:t>
      </w:r>
      <w:r w:rsidR="00D12E26" w:rsidRPr="00C5526C">
        <w:rPr>
          <w:bCs/>
          <w:sz w:val="22"/>
          <w:szCs w:val="22"/>
          <w:lang w:val="en-GB"/>
        </w:rPr>
        <w:t xml:space="preserve">that you do </w:t>
      </w:r>
      <w:r w:rsidRPr="00C5526C">
        <w:rPr>
          <w:bCs/>
          <w:sz w:val="22"/>
          <w:szCs w:val="22"/>
          <w:lang w:val="en-GB"/>
        </w:rPr>
        <w:t xml:space="preserve">not inject </w:t>
      </w:r>
      <w:r w:rsidR="00D12E26" w:rsidRPr="00C5526C">
        <w:rPr>
          <w:bCs/>
          <w:sz w:val="22"/>
          <w:szCs w:val="22"/>
          <w:lang w:val="en-GB"/>
        </w:rPr>
        <w:t xml:space="preserve">Xolair </w:t>
      </w:r>
      <w:r w:rsidRPr="00C5526C">
        <w:rPr>
          <w:bCs/>
          <w:sz w:val="22"/>
          <w:szCs w:val="22"/>
          <w:lang w:val="en-GB"/>
        </w:rPr>
        <w:t>yourself until you have been trained by your doctor or nurse on:</w:t>
      </w:r>
    </w:p>
    <w:p w14:paraId="6DDB25FC" w14:textId="77777777" w:rsidR="004F0C2B" w:rsidRPr="00C5526C" w:rsidRDefault="00921F21" w:rsidP="00D2456C">
      <w:pPr>
        <w:pStyle w:val="BodyTextIndent4"/>
        <w:numPr>
          <w:ilvl w:val="0"/>
          <w:numId w:val="70"/>
        </w:numPr>
        <w:ind w:left="567" w:hanging="567"/>
        <w:rPr>
          <w:bCs/>
          <w:sz w:val="22"/>
          <w:szCs w:val="22"/>
        </w:rPr>
      </w:pPr>
      <w:r w:rsidRPr="00C5526C">
        <w:rPr>
          <w:bCs/>
          <w:sz w:val="22"/>
          <w:szCs w:val="22"/>
        </w:rPr>
        <w:t>how to recognise the early signs and symptoms of serious allergic reactions</w:t>
      </w:r>
    </w:p>
    <w:p w14:paraId="0B4D1DD3" w14:textId="77777777" w:rsidR="004F0C2B" w:rsidRPr="00C5526C" w:rsidRDefault="00921F21" w:rsidP="00D2456C">
      <w:pPr>
        <w:pStyle w:val="BodyTextIndent4"/>
        <w:numPr>
          <w:ilvl w:val="0"/>
          <w:numId w:val="70"/>
        </w:numPr>
        <w:ind w:left="567" w:hanging="567"/>
        <w:rPr>
          <w:bCs/>
          <w:sz w:val="22"/>
          <w:szCs w:val="22"/>
        </w:rPr>
      </w:pPr>
      <w:r w:rsidRPr="00C5526C">
        <w:rPr>
          <w:bCs/>
          <w:sz w:val="22"/>
          <w:szCs w:val="22"/>
        </w:rPr>
        <w:t>what to do if the symptoms occur.</w:t>
      </w:r>
    </w:p>
    <w:p w14:paraId="287DE312" w14:textId="77777777" w:rsidR="001D598F" w:rsidRPr="00C5526C" w:rsidRDefault="00921F21" w:rsidP="00D2456C">
      <w:pPr>
        <w:pStyle w:val="Text"/>
        <w:spacing w:before="0"/>
        <w:jc w:val="left"/>
        <w:rPr>
          <w:bCs/>
          <w:sz w:val="22"/>
          <w:szCs w:val="22"/>
          <w:lang w:val="en-GB"/>
        </w:rPr>
      </w:pPr>
      <w:r w:rsidRPr="00C5526C">
        <w:rPr>
          <w:bCs/>
          <w:sz w:val="22"/>
          <w:szCs w:val="22"/>
          <w:lang w:val="en-GB"/>
        </w:rPr>
        <w:t>For more information about the early signs and symptoms of serious allergic reactions, see section 4.</w:t>
      </w:r>
    </w:p>
    <w:p w14:paraId="007D04F5" w14:textId="77777777" w:rsidR="008827E0" w:rsidRPr="00C5526C" w:rsidRDefault="008827E0" w:rsidP="00D2456C">
      <w:pPr>
        <w:pStyle w:val="Text"/>
        <w:spacing w:before="0"/>
        <w:jc w:val="left"/>
        <w:rPr>
          <w:bCs/>
          <w:sz w:val="22"/>
          <w:szCs w:val="22"/>
          <w:lang w:val="en-GB"/>
        </w:rPr>
      </w:pPr>
    </w:p>
    <w:p w14:paraId="5733CF31" w14:textId="77777777" w:rsidR="008827E0" w:rsidRPr="00C5526C" w:rsidRDefault="00921F21" w:rsidP="00D2456C">
      <w:pPr>
        <w:pStyle w:val="Text"/>
        <w:keepNext/>
        <w:spacing w:before="0"/>
        <w:jc w:val="left"/>
        <w:rPr>
          <w:b/>
          <w:bCs/>
          <w:sz w:val="22"/>
          <w:szCs w:val="22"/>
          <w:lang w:val="en-GB"/>
        </w:rPr>
      </w:pPr>
      <w:r w:rsidRPr="00C5526C">
        <w:rPr>
          <w:b/>
          <w:bCs/>
          <w:sz w:val="22"/>
          <w:szCs w:val="22"/>
          <w:lang w:val="en-GB"/>
        </w:rPr>
        <w:t xml:space="preserve">How much </w:t>
      </w:r>
      <w:r w:rsidR="00D12E26" w:rsidRPr="00C5526C">
        <w:rPr>
          <w:b/>
          <w:bCs/>
          <w:sz w:val="22"/>
          <w:szCs w:val="22"/>
          <w:lang w:val="en-GB"/>
        </w:rPr>
        <w:t>to use</w:t>
      </w:r>
    </w:p>
    <w:p w14:paraId="79A080BC" w14:textId="77777777" w:rsidR="008827E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r w:rsidR="00635CF4" w:rsidRPr="00C5526C">
        <w:rPr>
          <w:bCs/>
          <w:sz w:val="22"/>
          <w:szCs w:val="22"/>
          <w:u w:val="single"/>
          <w:lang w:val="en-GB"/>
        </w:rPr>
        <w:t xml:space="preserve"> and </w:t>
      </w:r>
      <w:r w:rsidR="00F76A24" w:rsidRPr="00C5526C">
        <w:rPr>
          <w:bCs/>
          <w:sz w:val="22"/>
          <w:szCs w:val="22"/>
          <w:u w:val="single"/>
          <w:lang w:val="en-GB"/>
        </w:rPr>
        <w:t xml:space="preserve">chronic rhinosinusitis with nasal </w:t>
      </w:r>
      <w:r w:rsidR="00D87E96" w:rsidRPr="00C5526C">
        <w:rPr>
          <w:bCs/>
          <w:sz w:val="22"/>
          <w:szCs w:val="22"/>
          <w:u w:val="single"/>
          <w:lang w:val="en-GB"/>
        </w:rPr>
        <w:t>polyps</w:t>
      </w:r>
    </w:p>
    <w:p w14:paraId="1D77B438" w14:textId="77777777" w:rsidR="008827E0" w:rsidRPr="00C5526C" w:rsidRDefault="00921F21" w:rsidP="00D2456C">
      <w:pPr>
        <w:pStyle w:val="Text"/>
        <w:spacing w:before="0"/>
        <w:jc w:val="left"/>
        <w:rPr>
          <w:bCs/>
          <w:sz w:val="22"/>
          <w:szCs w:val="22"/>
          <w:lang w:val="en-GB"/>
        </w:rPr>
      </w:pPr>
      <w:r w:rsidRPr="00C5526C">
        <w:rPr>
          <w:bCs/>
          <w:sz w:val="22"/>
          <w:szCs w:val="22"/>
        </w:rPr>
        <w:t xml:space="preserve">Your doctor will </w:t>
      </w:r>
      <w:r w:rsidR="004F0C2B" w:rsidRPr="00C5526C">
        <w:rPr>
          <w:bCs/>
          <w:sz w:val="22"/>
          <w:szCs w:val="22"/>
        </w:rPr>
        <w:t>decide</w:t>
      </w:r>
      <w:r w:rsidRPr="00C5526C">
        <w:rPr>
          <w:bCs/>
          <w:sz w:val="22"/>
          <w:szCs w:val="22"/>
        </w:rPr>
        <w:t xml:space="preserve"> how much Xolair you need and how often you will </w:t>
      </w:r>
      <w:r w:rsidR="004F0C2B" w:rsidRPr="00C5526C">
        <w:rPr>
          <w:bCs/>
          <w:sz w:val="22"/>
          <w:szCs w:val="22"/>
        </w:rPr>
        <w:t>need</w:t>
      </w:r>
      <w:r w:rsidRPr="00C5526C">
        <w:rPr>
          <w:bCs/>
          <w:sz w:val="22"/>
          <w:szCs w:val="22"/>
        </w:rPr>
        <w:t xml:space="preserve"> it. This depends</w:t>
      </w:r>
      <w:r w:rsidRPr="00C5526C">
        <w:rPr>
          <w:bCs/>
          <w:sz w:val="22"/>
          <w:szCs w:val="22"/>
          <w:lang w:val="en-GB"/>
        </w:rPr>
        <w:t xml:space="preserve"> on your body weight and the results of a blood test carried out before the start of the treatment to measure the amount of IgE in your blood.</w:t>
      </w:r>
    </w:p>
    <w:p w14:paraId="14498F01" w14:textId="77777777" w:rsidR="008827E0" w:rsidRPr="00C5526C" w:rsidRDefault="008827E0" w:rsidP="00D2456C">
      <w:pPr>
        <w:pStyle w:val="Text"/>
        <w:spacing w:before="0"/>
        <w:jc w:val="left"/>
        <w:rPr>
          <w:bCs/>
          <w:sz w:val="22"/>
          <w:szCs w:val="22"/>
          <w:lang w:val="en-GB"/>
        </w:rPr>
      </w:pPr>
    </w:p>
    <w:p w14:paraId="64FFD7DA" w14:textId="77777777" w:rsidR="008827E0" w:rsidRPr="00C5526C" w:rsidRDefault="00921F21" w:rsidP="00D2456C">
      <w:pPr>
        <w:pStyle w:val="Text"/>
        <w:spacing w:before="0"/>
        <w:jc w:val="left"/>
        <w:rPr>
          <w:bCs/>
          <w:sz w:val="22"/>
          <w:szCs w:val="22"/>
          <w:lang w:val="en-GB"/>
        </w:rPr>
      </w:pPr>
      <w:r w:rsidRPr="00C5526C">
        <w:rPr>
          <w:bCs/>
          <w:sz w:val="22"/>
          <w:szCs w:val="22"/>
          <w:lang w:val="en-GB"/>
        </w:rPr>
        <w:t xml:space="preserve">You will </w:t>
      </w:r>
      <w:r w:rsidR="004F0C2B" w:rsidRPr="00C5526C">
        <w:rPr>
          <w:bCs/>
          <w:sz w:val="22"/>
          <w:szCs w:val="22"/>
          <w:lang w:val="en-GB"/>
        </w:rPr>
        <w:t>need</w:t>
      </w:r>
      <w:r w:rsidRPr="00C5526C">
        <w:rPr>
          <w:bCs/>
          <w:sz w:val="22"/>
          <w:szCs w:val="22"/>
          <w:lang w:val="en-GB"/>
        </w:rPr>
        <w:t xml:space="preserve"> 1 </w:t>
      </w:r>
      <w:r w:rsidRPr="00C5526C">
        <w:rPr>
          <w:sz w:val="22"/>
          <w:szCs w:val="22"/>
        </w:rPr>
        <w:t xml:space="preserve">to </w:t>
      </w:r>
      <w:r w:rsidRPr="00C5526C">
        <w:rPr>
          <w:bCs/>
          <w:sz w:val="22"/>
          <w:szCs w:val="22"/>
          <w:lang w:val="en-GB"/>
        </w:rPr>
        <w:t>4 injections at a time</w:t>
      </w:r>
      <w:r w:rsidR="004F0C2B" w:rsidRPr="00C5526C">
        <w:rPr>
          <w:bCs/>
          <w:sz w:val="22"/>
          <w:szCs w:val="22"/>
          <w:lang w:val="en-GB"/>
        </w:rPr>
        <w:t>.</w:t>
      </w:r>
      <w:r w:rsidRPr="00C5526C">
        <w:rPr>
          <w:bCs/>
          <w:sz w:val="22"/>
          <w:szCs w:val="22"/>
          <w:lang w:val="en-GB"/>
        </w:rPr>
        <w:t xml:space="preserve"> </w:t>
      </w:r>
      <w:r w:rsidR="004F0C2B" w:rsidRPr="00C5526C">
        <w:rPr>
          <w:bCs/>
          <w:sz w:val="22"/>
          <w:szCs w:val="22"/>
          <w:lang w:val="en-GB"/>
        </w:rPr>
        <w:t xml:space="preserve">You will </w:t>
      </w:r>
      <w:r w:rsidR="00D12E26" w:rsidRPr="00C5526C">
        <w:rPr>
          <w:bCs/>
          <w:sz w:val="22"/>
          <w:szCs w:val="22"/>
          <w:lang w:val="en-GB"/>
        </w:rPr>
        <w:t>need</w:t>
      </w:r>
      <w:r w:rsidR="004F0C2B" w:rsidRPr="00C5526C">
        <w:rPr>
          <w:bCs/>
          <w:sz w:val="22"/>
          <w:szCs w:val="22"/>
          <w:lang w:val="en-GB"/>
        </w:rPr>
        <w:t xml:space="preserve"> the injections </w:t>
      </w:r>
      <w:r w:rsidRPr="00C5526C">
        <w:rPr>
          <w:bCs/>
          <w:sz w:val="22"/>
          <w:szCs w:val="22"/>
          <w:lang w:val="en-GB"/>
        </w:rPr>
        <w:t>either every two weeks, or every four weeks.</w:t>
      </w:r>
    </w:p>
    <w:p w14:paraId="4608B2C4" w14:textId="77777777" w:rsidR="008827E0" w:rsidRPr="00C5526C" w:rsidRDefault="008827E0" w:rsidP="00D2456C">
      <w:pPr>
        <w:pStyle w:val="Text"/>
        <w:spacing w:before="0"/>
        <w:jc w:val="left"/>
        <w:rPr>
          <w:bCs/>
          <w:sz w:val="22"/>
          <w:szCs w:val="22"/>
          <w:lang w:val="en-GB"/>
        </w:rPr>
      </w:pPr>
    </w:p>
    <w:p w14:paraId="56BEEA9C" w14:textId="77777777" w:rsidR="008827E0"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w:t>
      </w:r>
      <w:r w:rsidR="00635CF4" w:rsidRPr="00C5526C">
        <w:rPr>
          <w:bCs/>
          <w:sz w:val="22"/>
          <w:szCs w:val="22"/>
          <w:lang w:val="en-GB"/>
        </w:rPr>
        <w:t xml:space="preserve">and/or </w:t>
      </w:r>
      <w:r w:rsidR="002314F5" w:rsidRPr="00C5526C">
        <w:rPr>
          <w:sz w:val="22"/>
          <w:szCs w:val="22"/>
        </w:rPr>
        <w:t>nasal polyps</w:t>
      </w:r>
      <w:r w:rsidR="00635CF4" w:rsidRPr="00C5526C">
        <w:rPr>
          <w:bCs/>
          <w:sz w:val="22"/>
          <w:szCs w:val="22"/>
          <w:lang w:val="en-GB"/>
        </w:rPr>
        <w:t xml:space="preserve"> </w:t>
      </w:r>
      <w:r w:rsidRPr="00C5526C">
        <w:rPr>
          <w:bCs/>
          <w:sz w:val="22"/>
          <w:szCs w:val="22"/>
          <w:lang w:val="en-GB"/>
        </w:rPr>
        <w:t xml:space="preserve">medicine during Xolair treatment. Do not stop taking any asthma </w:t>
      </w:r>
      <w:r w:rsidR="00635CF4" w:rsidRPr="00C5526C">
        <w:rPr>
          <w:bCs/>
          <w:sz w:val="22"/>
          <w:szCs w:val="22"/>
          <w:lang w:val="en-GB"/>
        </w:rPr>
        <w:t xml:space="preserve">and/or </w:t>
      </w:r>
      <w:r w:rsidR="002314F5" w:rsidRPr="00C5526C">
        <w:rPr>
          <w:sz w:val="22"/>
          <w:szCs w:val="22"/>
        </w:rPr>
        <w:t>nasal polyps</w:t>
      </w:r>
      <w:r w:rsidR="00635CF4"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753B419A" w14:textId="77777777" w:rsidR="008827E0" w:rsidRPr="00C5526C" w:rsidRDefault="008827E0" w:rsidP="00D2456C">
      <w:pPr>
        <w:pStyle w:val="Text"/>
        <w:spacing w:before="0"/>
        <w:jc w:val="left"/>
        <w:rPr>
          <w:bCs/>
          <w:sz w:val="22"/>
          <w:szCs w:val="22"/>
          <w:lang w:val="en-GB"/>
        </w:rPr>
      </w:pPr>
    </w:p>
    <w:p w14:paraId="7D50B677" w14:textId="77777777" w:rsidR="008827E0" w:rsidRPr="00C5526C" w:rsidRDefault="00921F21" w:rsidP="00D2456C">
      <w:pPr>
        <w:pStyle w:val="Text"/>
        <w:spacing w:before="0"/>
        <w:jc w:val="left"/>
        <w:rPr>
          <w:bCs/>
          <w:sz w:val="22"/>
          <w:szCs w:val="22"/>
          <w:lang w:val="en-GB"/>
        </w:rPr>
      </w:pPr>
      <w:r w:rsidRPr="00C5526C">
        <w:rPr>
          <w:bCs/>
          <w:sz w:val="22"/>
          <w:szCs w:val="22"/>
          <w:lang w:val="en-GB"/>
        </w:rPr>
        <w:lastRenderedPageBreak/>
        <w:t xml:space="preserve">You may not see an immediate improvement after beginning Xolair </w:t>
      </w:r>
      <w:r w:rsidR="004F0C2B" w:rsidRPr="00C5526C">
        <w:rPr>
          <w:bCs/>
          <w:sz w:val="22"/>
          <w:szCs w:val="22"/>
          <w:lang w:val="en-GB"/>
        </w:rPr>
        <w:t>treatment</w:t>
      </w:r>
      <w:r w:rsidRPr="00C5526C">
        <w:rPr>
          <w:bCs/>
          <w:sz w:val="22"/>
          <w:szCs w:val="22"/>
          <w:lang w:val="en-GB"/>
        </w:rPr>
        <w:t xml:space="preserve">. </w:t>
      </w:r>
      <w:r w:rsidR="00F76A24" w:rsidRPr="00C5526C">
        <w:rPr>
          <w:bCs/>
          <w:sz w:val="22"/>
          <w:szCs w:val="22"/>
          <w:lang w:val="en-GB"/>
        </w:rPr>
        <w:t xml:space="preserve">In patients with </w:t>
      </w:r>
      <w:r w:rsidR="002314F5" w:rsidRPr="00C5526C">
        <w:rPr>
          <w:sz w:val="22"/>
          <w:szCs w:val="22"/>
        </w:rPr>
        <w:t>nasal polyps</w:t>
      </w:r>
      <w:r w:rsidR="00F76A24" w:rsidRPr="00C5526C">
        <w:rPr>
          <w:bCs/>
          <w:sz w:val="22"/>
          <w:szCs w:val="22"/>
          <w:lang w:val="en-GB"/>
        </w:rPr>
        <w:t xml:space="preserve"> effects </w:t>
      </w:r>
      <w:r w:rsidR="002314F5" w:rsidRPr="00C5526C">
        <w:rPr>
          <w:bCs/>
          <w:sz w:val="22"/>
          <w:szCs w:val="22"/>
          <w:lang w:val="en-GB"/>
        </w:rPr>
        <w:t>have been</w:t>
      </w:r>
      <w:r w:rsidR="00F76A24" w:rsidRPr="00C5526C">
        <w:rPr>
          <w:bCs/>
          <w:sz w:val="22"/>
          <w:szCs w:val="22"/>
          <w:lang w:val="en-GB"/>
        </w:rPr>
        <w:t xml:space="preserve"> seen 4</w:t>
      </w:r>
      <w:r w:rsidR="0015081D" w:rsidRPr="00C5526C">
        <w:rPr>
          <w:bCs/>
          <w:sz w:val="22"/>
          <w:szCs w:val="22"/>
          <w:lang w:val="en-GB"/>
        </w:rPr>
        <w:t> </w:t>
      </w:r>
      <w:r w:rsidR="00F76A24" w:rsidRPr="00C5526C">
        <w:rPr>
          <w:bCs/>
          <w:sz w:val="22"/>
          <w:szCs w:val="22"/>
          <w:lang w:val="en-GB"/>
        </w:rPr>
        <w:t xml:space="preserve">weeks after the start of the treatment. </w:t>
      </w:r>
      <w:r w:rsidR="00A530AA" w:rsidRPr="00C5526C">
        <w:rPr>
          <w:bCs/>
          <w:sz w:val="22"/>
          <w:szCs w:val="22"/>
          <w:lang w:val="en-GB"/>
        </w:rPr>
        <w:t>In asthma patients</w:t>
      </w:r>
      <w:r w:rsidR="00F76A24" w:rsidRPr="00C5526C">
        <w:rPr>
          <w:bCs/>
          <w:sz w:val="22"/>
          <w:szCs w:val="22"/>
          <w:lang w:val="en-GB"/>
        </w:rPr>
        <w:t xml:space="preserve"> i</w:t>
      </w:r>
      <w:r w:rsidRPr="00C5526C">
        <w:rPr>
          <w:bCs/>
          <w:sz w:val="22"/>
          <w:szCs w:val="22"/>
          <w:lang w:val="en-GB"/>
        </w:rPr>
        <w:t>t usually takes between 12 and 16 weeks to have the full effect.</w:t>
      </w:r>
    </w:p>
    <w:p w14:paraId="1C74E772" w14:textId="77777777" w:rsidR="008827E0" w:rsidRPr="00C5526C" w:rsidRDefault="008827E0" w:rsidP="00D2456C">
      <w:pPr>
        <w:pStyle w:val="Text"/>
        <w:spacing w:before="0"/>
        <w:jc w:val="left"/>
        <w:rPr>
          <w:bCs/>
          <w:sz w:val="22"/>
          <w:szCs w:val="22"/>
          <w:lang w:val="en-GB"/>
        </w:rPr>
      </w:pPr>
    </w:p>
    <w:p w14:paraId="4BDFCFC3" w14:textId="77777777" w:rsidR="008827E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64325364" w14:textId="77777777" w:rsidR="008827E0" w:rsidRPr="00C5526C" w:rsidRDefault="00921F21" w:rsidP="00D2456C">
      <w:pPr>
        <w:pStyle w:val="Text"/>
        <w:tabs>
          <w:tab w:val="left" w:pos="7619"/>
        </w:tabs>
        <w:spacing w:before="0"/>
        <w:jc w:val="left"/>
        <w:rPr>
          <w:bCs/>
          <w:sz w:val="22"/>
          <w:szCs w:val="22"/>
          <w:lang w:val="en-GB"/>
        </w:rPr>
      </w:pPr>
      <w:r w:rsidRPr="00C5526C">
        <w:rPr>
          <w:bCs/>
          <w:sz w:val="22"/>
          <w:szCs w:val="22"/>
          <w:lang w:val="en-GB"/>
        </w:rPr>
        <w:t xml:space="preserve">You will </w:t>
      </w:r>
      <w:r w:rsidR="004F0C2B" w:rsidRPr="00C5526C">
        <w:rPr>
          <w:bCs/>
          <w:sz w:val="22"/>
          <w:szCs w:val="22"/>
          <w:lang w:val="en-GB"/>
        </w:rPr>
        <w:t>need</w:t>
      </w:r>
      <w:r w:rsidRPr="00C5526C">
        <w:rPr>
          <w:bCs/>
          <w:sz w:val="22"/>
          <w:szCs w:val="22"/>
          <w:lang w:val="en-GB"/>
        </w:rPr>
        <w:t xml:space="preserve"> two 150 mg injections at a time every four weeks.</w:t>
      </w:r>
    </w:p>
    <w:p w14:paraId="79B5FE37" w14:textId="77777777" w:rsidR="008827E0" w:rsidRPr="00C5526C" w:rsidRDefault="008827E0" w:rsidP="00D2456C">
      <w:pPr>
        <w:pStyle w:val="Text"/>
        <w:tabs>
          <w:tab w:val="left" w:pos="7619"/>
        </w:tabs>
        <w:spacing w:before="0"/>
        <w:jc w:val="left"/>
        <w:rPr>
          <w:bCs/>
          <w:sz w:val="22"/>
          <w:szCs w:val="22"/>
          <w:lang w:val="en-GB"/>
        </w:rPr>
      </w:pPr>
    </w:p>
    <w:p w14:paraId="55E66A7B" w14:textId="77777777" w:rsidR="008827E0" w:rsidRPr="00C5526C" w:rsidRDefault="00921F21" w:rsidP="00D2456C">
      <w:pPr>
        <w:pStyle w:val="Text"/>
        <w:spacing w:before="0"/>
        <w:jc w:val="left"/>
        <w:rPr>
          <w:bCs/>
          <w:sz w:val="22"/>
          <w:szCs w:val="22"/>
          <w:lang w:val="en-GB"/>
        </w:rPr>
      </w:pPr>
      <w:r w:rsidRPr="00C5526C">
        <w:rPr>
          <w:bCs/>
          <w:sz w:val="22"/>
          <w:szCs w:val="22"/>
          <w:lang w:val="en-GB"/>
        </w:rPr>
        <w:t>Keep taking your current medicine for CSU during Xolair treatment. Do not stop taking any medicine without talking to your doctor.</w:t>
      </w:r>
    </w:p>
    <w:p w14:paraId="038FDD1C" w14:textId="77777777" w:rsidR="008827E0" w:rsidRPr="00C5526C" w:rsidRDefault="008827E0" w:rsidP="00D2456C">
      <w:pPr>
        <w:pStyle w:val="Text"/>
        <w:spacing w:before="0"/>
        <w:jc w:val="left"/>
        <w:rPr>
          <w:bCs/>
          <w:sz w:val="22"/>
          <w:szCs w:val="22"/>
          <w:lang w:val="en-GB"/>
        </w:rPr>
      </w:pPr>
    </w:p>
    <w:p w14:paraId="41222847" w14:textId="77777777" w:rsidR="008827E0"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567012F8" w14:textId="77777777" w:rsidR="008827E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24949281" w14:textId="77777777" w:rsidR="008827E0" w:rsidRPr="00C5526C" w:rsidRDefault="00921F21" w:rsidP="00D2456C">
      <w:pPr>
        <w:pStyle w:val="Text"/>
        <w:spacing w:before="0"/>
        <w:jc w:val="left"/>
        <w:rPr>
          <w:bCs/>
          <w:sz w:val="22"/>
          <w:szCs w:val="22"/>
          <w:lang w:val="en-GB"/>
        </w:rPr>
      </w:pPr>
      <w:r w:rsidRPr="00C5526C">
        <w:rPr>
          <w:bCs/>
          <w:sz w:val="22"/>
          <w:szCs w:val="22"/>
          <w:lang w:val="en-GB"/>
        </w:rPr>
        <w:t xml:space="preserve">Xolair can be </w:t>
      </w:r>
      <w:r w:rsidR="00292FD4" w:rsidRPr="00C5526C">
        <w:rPr>
          <w:bCs/>
          <w:sz w:val="22"/>
          <w:szCs w:val="22"/>
          <w:lang w:val="en-GB"/>
        </w:rPr>
        <w:t>used in</w:t>
      </w:r>
      <w:r w:rsidRPr="00C5526C">
        <w:rPr>
          <w:bCs/>
          <w:sz w:val="22"/>
          <w:szCs w:val="22"/>
          <w:lang w:val="en-GB"/>
        </w:rPr>
        <w:t xml:space="preserve"> children and adolescents aged 6 years </w:t>
      </w:r>
      <w:r w:rsidR="00292FD4" w:rsidRPr="00C5526C">
        <w:rPr>
          <w:bCs/>
          <w:sz w:val="22"/>
          <w:szCs w:val="22"/>
          <w:lang w:val="en-GB"/>
        </w:rPr>
        <w:t xml:space="preserve">and </w:t>
      </w:r>
      <w:r w:rsidRPr="00C5526C">
        <w:rPr>
          <w:bCs/>
          <w:sz w:val="22"/>
          <w:szCs w:val="22"/>
          <w:lang w:val="en-GB"/>
        </w:rPr>
        <w:t>older, who are already receiving asthma medicine, but whose asthma symptoms are not well controlled by medicines such as high dose steroid inhalers</w:t>
      </w:r>
      <w:r w:rsidR="00A530AA" w:rsidRPr="00C5526C">
        <w:rPr>
          <w:bCs/>
          <w:sz w:val="22"/>
          <w:szCs w:val="22"/>
          <w:lang w:val="en-GB"/>
        </w:rPr>
        <w:t xml:space="preserve"> </w:t>
      </w:r>
      <w:r w:rsidR="007B53DD" w:rsidRPr="00C5526C">
        <w:rPr>
          <w:bCs/>
          <w:sz w:val="22"/>
          <w:szCs w:val="22"/>
          <w:lang w:val="en-GB"/>
        </w:rPr>
        <w:t>and</w:t>
      </w:r>
      <w:r w:rsidRPr="00C5526C">
        <w:rPr>
          <w:bCs/>
          <w:sz w:val="22"/>
          <w:szCs w:val="22"/>
          <w:lang w:val="en-GB"/>
        </w:rPr>
        <w:t xml:space="preserve">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72C5339B" w14:textId="77777777" w:rsidR="00292FD4" w:rsidRPr="00C5526C" w:rsidRDefault="00292FD4" w:rsidP="00D2456C">
      <w:pPr>
        <w:pStyle w:val="Text"/>
        <w:spacing w:before="0"/>
        <w:jc w:val="left"/>
        <w:rPr>
          <w:bCs/>
          <w:sz w:val="22"/>
          <w:szCs w:val="22"/>
          <w:lang w:val="en-GB"/>
        </w:rPr>
      </w:pPr>
    </w:p>
    <w:p w14:paraId="1259ABDC" w14:textId="77777777" w:rsidR="00292FD4" w:rsidRPr="00C5526C" w:rsidRDefault="00921F21" w:rsidP="00D2456C">
      <w:pPr>
        <w:pStyle w:val="Text"/>
        <w:spacing w:before="0"/>
        <w:jc w:val="left"/>
        <w:rPr>
          <w:spacing w:val="-4"/>
          <w:sz w:val="22"/>
          <w:szCs w:val="22"/>
        </w:rPr>
      </w:pPr>
      <w:r w:rsidRPr="00C5526C">
        <w:rPr>
          <w:sz w:val="22"/>
          <w:szCs w:val="22"/>
        </w:rPr>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1522D5CA" w14:textId="77777777" w:rsidR="00635CF4" w:rsidRPr="00C5526C" w:rsidRDefault="00635CF4" w:rsidP="00D2456C">
      <w:pPr>
        <w:pStyle w:val="Text"/>
        <w:spacing w:before="0"/>
        <w:jc w:val="left"/>
        <w:rPr>
          <w:spacing w:val="-4"/>
          <w:sz w:val="22"/>
          <w:szCs w:val="22"/>
        </w:rPr>
      </w:pPr>
    </w:p>
    <w:p w14:paraId="74706911" w14:textId="77777777" w:rsidR="00545143"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 xml:space="preserve">Chronic rhinosinusitis with nasal </w:t>
      </w:r>
      <w:r w:rsidR="00D87E96" w:rsidRPr="00C5526C">
        <w:rPr>
          <w:bCs/>
          <w:sz w:val="22"/>
          <w:szCs w:val="22"/>
          <w:u w:val="single"/>
          <w:lang w:val="en-GB"/>
        </w:rPr>
        <w:t>polyps</w:t>
      </w:r>
    </w:p>
    <w:p w14:paraId="177BA458" w14:textId="77777777" w:rsidR="00635CF4" w:rsidRPr="00C5526C" w:rsidRDefault="00921F21" w:rsidP="00D2456C">
      <w:pPr>
        <w:pStyle w:val="Text"/>
        <w:spacing w:before="0"/>
        <w:jc w:val="left"/>
        <w:rPr>
          <w:bCs/>
          <w:sz w:val="22"/>
          <w:szCs w:val="22"/>
          <w:lang w:val="en-GB"/>
        </w:rPr>
      </w:pPr>
      <w:r w:rsidRPr="00C5526C">
        <w:rPr>
          <w:bCs/>
          <w:sz w:val="22"/>
          <w:szCs w:val="22"/>
          <w:lang w:val="en-GB"/>
        </w:rPr>
        <w:t xml:space="preserve">Xolair should not be </w:t>
      </w:r>
      <w:r w:rsidR="007E1867" w:rsidRPr="00C5526C">
        <w:rPr>
          <w:bCs/>
          <w:sz w:val="22"/>
          <w:szCs w:val="22"/>
          <w:lang w:val="en-GB"/>
        </w:rPr>
        <w:t>used in</w:t>
      </w:r>
      <w:r w:rsidRPr="00C5526C">
        <w:rPr>
          <w:bCs/>
          <w:sz w:val="22"/>
          <w:szCs w:val="22"/>
          <w:lang w:val="en-GB"/>
        </w:rPr>
        <w:t xml:space="preserve"> children and adolescents under 18 years of age</w:t>
      </w:r>
      <w:r w:rsidR="005C7A69" w:rsidRPr="00C5526C">
        <w:rPr>
          <w:bCs/>
          <w:sz w:val="22"/>
          <w:szCs w:val="22"/>
          <w:lang w:val="en-GB"/>
        </w:rPr>
        <w:t>.</w:t>
      </w:r>
    </w:p>
    <w:p w14:paraId="7D5C7E7C" w14:textId="77777777" w:rsidR="008827E0" w:rsidRPr="00C5526C" w:rsidRDefault="008827E0" w:rsidP="00D2456C">
      <w:pPr>
        <w:pStyle w:val="Text"/>
        <w:spacing w:before="0"/>
        <w:jc w:val="left"/>
        <w:rPr>
          <w:bCs/>
          <w:sz w:val="22"/>
          <w:szCs w:val="22"/>
          <w:lang w:val="en-GB"/>
        </w:rPr>
      </w:pPr>
    </w:p>
    <w:p w14:paraId="606D55ED" w14:textId="77777777" w:rsidR="008827E0"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5D86611A" w14:textId="77777777" w:rsidR="008827E0" w:rsidRPr="00C5526C" w:rsidRDefault="00921F21" w:rsidP="00D2456C">
      <w:pPr>
        <w:pStyle w:val="Text"/>
        <w:spacing w:before="0"/>
        <w:jc w:val="left"/>
        <w:rPr>
          <w:sz w:val="22"/>
          <w:szCs w:val="22"/>
          <w:lang w:val="en-GB"/>
        </w:rPr>
      </w:pPr>
      <w:r w:rsidRPr="00C5526C">
        <w:rPr>
          <w:bCs/>
          <w:sz w:val="22"/>
          <w:szCs w:val="22"/>
          <w:lang w:val="en-GB"/>
        </w:rPr>
        <w:t xml:space="preserve">Xolair can be </w:t>
      </w:r>
      <w:r w:rsidR="00292FD4" w:rsidRPr="00C5526C">
        <w:rPr>
          <w:bCs/>
          <w:sz w:val="22"/>
          <w:szCs w:val="22"/>
          <w:lang w:val="en-GB"/>
        </w:rPr>
        <w:t>used in</w:t>
      </w:r>
      <w:r w:rsidRPr="00C5526C">
        <w:rPr>
          <w:bCs/>
          <w:sz w:val="22"/>
          <w:szCs w:val="22"/>
          <w:lang w:val="en-GB"/>
        </w:rPr>
        <w:t xml:space="preserve"> adolescents aged 12 years</w:t>
      </w:r>
      <w:r w:rsidR="00292FD4" w:rsidRPr="00C5526C">
        <w:rPr>
          <w:bCs/>
          <w:sz w:val="22"/>
          <w:szCs w:val="22"/>
          <w:lang w:val="en-GB"/>
        </w:rPr>
        <w:t xml:space="preserve"> of age</w:t>
      </w:r>
      <w:r w:rsidRPr="00C5526C">
        <w:rPr>
          <w:bCs/>
          <w:sz w:val="22"/>
          <w:szCs w:val="22"/>
          <w:lang w:val="en-GB"/>
        </w:rPr>
        <w:t xml:space="preserve"> </w:t>
      </w:r>
      <w:r w:rsidR="00292FD4" w:rsidRPr="00C5526C">
        <w:rPr>
          <w:bCs/>
          <w:sz w:val="22"/>
          <w:szCs w:val="22"/>
          <w:lang w:val="en-GB"/>
        </w:rPr>
        <w:t xml:space="preserve">and </w:t>
      </w:r>
      <w:r w:rsidRPr="00C5526C">
        <w:rPr>
          <w:bCs/>
          <w:sz w:val="22"/>
          <w:szCs w:val="22"/>
          <w:lang w:val="en-GB"/>
        </w:rPr>
        <w:t>older, who are already receiving antihistamines but whose CSU symptoms are not well controlled by these medicines.</w:t>
      </w:r>
      <w:r w:rsidR="006F0308" w:rsidRPr="00C5526C">
        <w:rPr>
          <w:bCs/>
          <w:sz w:val="22"/>
          <w:szCs w:val="22"/>
          <w:lang w:val="en-GB"/>
        </w:rPr>
        <w:t xml:space="preserve"> </w:t>
      </w:r>
      <w:r w:rsidR="006F0308" w:rsidRPr="00C5526C">
        <w:rPr>
          <w:sz w:val="22"/>
          <w:szCs w:val="22"/>
          <w:lang w:val="en-GB"/>
        </w:rPr>
        <w:t>The dose for adolescents aged 12 years and above is the same as for adults.</w:t>
      </w:r>
    </w:p>
    <w:p w14:paraId="074813E4" w14:textId="77777777" w:rsidR="008827E0" w:rsidRPr="00C5526C" w:rsidRDefault="008827E0" w:rsidP="00D2456C">
      <w:pPr>
        <w:pStyle w:val="Text"/>
        <w:spacing w:before="0"/>
        <w:jc w:val="left"/>
        <w:rPr>
          <w:bCs/>
          <w:sz w:val="22"/>
          <w:szCs w:val="22"/>
          <w:lang w:val="en-GB"/>
        </w:rPr>
      </w:pPr>
    </w:p>
    <w:p w14:paraId="732FC573" w14:textId="77777777" w:rsidR="008827E0"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0AB6D2C1" w14:textId="77777777" w:rsidR="00292FD4" w:rsidRPr="00C5526C" w:rsidRDefault="00921F21" w:rsidP="00D2456C">
      <w:pPr>
        <w:spacing w:before="2" w:line="240" w:lineRule="auto"/>
        <w:ind w:right="-20"/>
        <w:rPr>
          <w:szCs w:val="22"/>
        </w:rPr>
      </w:pPr>
      <w:r w:rsidRPr="00C5526C">
        <w:rPr>
          <w:szCs w:val="22"/>
        </w:rPr>
        <w:t>If you have missed an appointment</w:t>
      </w:r>
      <w:r w:rsidR="009E6A99" w:rsidRPr="00C5526C">
        <w:rPr>
          <w:szCs w:val="22"/>
        </w:rPr>
        <w:t>,</w:t>
      </w:r>
      <w:r w:rsidRPr="00C5526C">
        <w:rPr>
          <w:szCs w:val="22"/>
        </w:rPr>
        <w:t xml:space="preserve"> contact your doctor or hospital as soon as possible to re-schedule </w:t>
      </w:r>
      <w:r w:rsidR="009E6A99" w:rsidRPr="00C5526C">
        <w:rPr>
          <w:szCs w:val="22"/>
        </w:rPr>
        <w:t>it</w:t>
      </w:r>
      <w:r w:rsidR="00AC37D3" w:rsidRPr="00C5526C">
        <w:rPr>
          <w:szCs w:val="22"/>
        </w:rPr>
        <w:t>.</w:t>
      </w:r>
    </w:p>
    <w:p w14:paraId="22BFE0E6" w14:textId="77777777" w:rsidR="00AC37D3" w:rsidRPr="00C5526C" w:rsidRDefault="00AC37D3" w:rsidP="00D2456C">
      <w:pPr>
        <w:spacing w:before="2" w:line="240" w:lineRule="auto"/>
        <w:ind w:right="-20"/>
        <w:rPr>
          <w:szCs w:val="22"/>
        </w:rPr>
      </w:pPr>
    </w:p>
    <w:p w14:paraId="3623A688" w14:textId="77777777" w:rsidR="00AC37D3"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10B8741E" w14:textId="77777777" w:rsidR="008827E0" w:rsidRPr="00C5526C" w:rsidRDefault="008827E0" w:rsidP="00D2456C">
      <w:pPr>
        <w:numPr>
          <w:ilvl w:val="12"/>
          <w:numId w:val="0"/>
        </w:numPr>
        <w:tabs>
          <w:tab w:val="clear" w:pos="567"/>
        </w:tabs>
        <w:spacing w:line="240" w:lineRule="auto"/>
        <w:ind w:right="-2"/>
        <w:rPr>
          <w:szCs w:val="22"/>
        </w:rPr>
      </w:pPr>
    </w:p>
    <w:p w14:paraId="0F4B6C08" w14:textId="77777777" w:rsidR="008827E0"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5B7C2D2C" w14:textId="77777777" w:rsidR="008827E0" w:rsidRPr="00C5526C" w:rsidRDefault="00921F21" w:rsidP="00D2456C">
      <w:pPr>
        <w:pStyle w:val="Text"/>
        <w:spacing w:before="0"/>
        <w:jc w:val="left"/>
        <w:rPr>
          <w:bCs/>
          <w:sz w:val="22"/>
          <w:szCs w:val="22"/>
          <w:lang w:val="en-GB"/>
        </w:rPr>
      </w:pPr>
      <w:r w:rsidRPr="00C5526C">
        <w:rPr>
          <w:sz w:val="22"/>
          <w:szCs w:val="22"/>
          <w:lang w:val="en-GB"/>
        </w:rPr>
        <w:t xml:space="preserve">Do not stop </w:t>
      </w:r>
      <w:r w:rsidR="007E6D5E" w:rsidRPr="00C5526C">
        <w:rPr>
          <w:sz w:val="22"/>
          <w:szCs w:val="22"/>
          <w:lang w:val="en-GB"/>
        </w:rPr>
        <w:t xml:space="preserve">treatment with </w:t>
      </w:r>
      <w:r w:rsidRPr="00C5526C">
        <w:rPr>
          <w:sz w:val="22"/>
          <w:szCs w:val="22"/>
          <w:lang w:val="en-GB"/>
        </w:rPr>
        <w:t xml:space="preserve">Xolair unless your doctor tells you to. </w:t>
      </w:r>
      <w:r w:rsidRPr="00C5526C">
        <w:rPr>
          <w:bCs/>
          <w:sz w:val="22"/>
          <w:szCs w:val="22"/>
          <w:lang w:val="en-GB"/>
        </w:rPr>
        <w:t>Interrupting or stopping the treatment with Xolair may cause your symptoms to come back.</w:t>
      </w:r>
    </w:p>
    <w:p w14:paraId="45DDC8A7" w14:textId="77777777" w:rsidR="008827E0" w:rsidRPr="00C5526C" w:rsidRDefault="008827E0" w:rsidP="00D2456C">
      <w:pPr>
        <w:pStyle w:val="Text"/>
        <w:spacing w:before="0"/>
        <w:jc w:val="left"/>
        <w:rPr>
          <w:sz w:val="22"/>
          <w:szCs w:val="22"/>
        </w:rPr>
      </w:pPr>
    </w:p>
    <w:p w14:paraId="68677613" w14:textId="77777777" w:rsidR="008827E0" w:rsidRPr="00C5526C" w:rsidRDefault="00921F21" w:rsidP="00D2456C">
      <w:pPr>
        <w:pStyle w:val="Text"/>
        <w:spacing w:before="0"/>
        <w:jc w:val="left"/>
        <w:rPr>
          <w:sz w:val="22"/>
          <w:szCs w:val="22"/>
        </w:rPr>
      </w:pPr>
      <w:r w:rsidRPr="00C5526C">
        <w:rPr>
          <w:sz w:val="22"/>
          <w:szCs w:val="22"/>
        </w:rPr>
        <w:t>However, if you are being treated for CSU, your doctor may stop Xolair treatment from time to time so that your symptoms can be assessed. Follow your doctor’s instructions.</w:t>
      </w:r>
    </w:p>
    <w:p w14:paraId="642994B6" w14:textId="77777777" w:rsidR="008827E0" w:rsidRPr="00C5526C" w:rsidRDefault="008827E0" w:rsidP="00D2456C">
      <w:pPr>
        <w:pStyle w:val="Text"/>
        <w:spacing w:before="0"/>
        <w:jc w:val="left"/>
        <w:rPr>
          <w:bCs/>
          <w:sz w:val="22"/>
          <w:szCs w:val="22"/>
        </w:rPr>
      </w:pPr>
    </w:p>
    <w:p w14:paraId="2A3AF3D8" w14:textId="77777777" w:rsidR="008827E0"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32A96443" w14:textId="77777777" w:rsidR="008827E0" w:rsidRPr="00C5526C" w:rsidRDefault="008827E0" w:rsidP="00D2456C">
      <w:pPr>
        <w:pStyle w:val="Text"/>
        <w:spacing w:before="0"/>
        <w:jc w:val="left"/>
        <w:rPr>
          <w:sz w:val="22"/>
          <w:szCs w:val="22"/>
          <w:lang w:val="en-GB"/>
        </w:rPr>
      </w:pPr>
    </w:p>
    <w:p w14:paraId="27781A0F" w14:textId="77777777" w:rsidR="008827E0" w:rsidRPr="00C5526C" w:rsidRDefault="008827E0" w:rsidP="00D2456C">
      <w:pPr>
        <w:pStyle w:val="Text"/>
        <w:spacing w:before="0"/>
        <w:jc w:val="left"/>
        <w:rPr>
          <w:sz w:val="22"/>
          <w:szCs w:val="22"/>
        </w:rPr>
      </w:pPr>
    </w:p>
    <w:p w14:paraId="458C825F" w14:textId="77777777" w:rsidR="008827E0"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3A7256F2" w14:textId="77777777" w:rsidR="009E6A99" w:rsidRPr="00C5526C" w:rsidRDefault="009E6A99" w:rsidP="00D2456C">
      <w:pPr>
        <w:pStyle w:val="Text"/>
        <w:keepNext/>
        <w:spacing w:before="0"/>
        <w:jc w:val="left"/>
        <w:rPr>
          <w:sz w:val="22"/>
          <w:szCs w:val="22"/>
        </w:rPr>
      </w:pPr>
    </w:p>
    <w:p w14:paraId="4F7E52FC" w14:textId="77777777" w:rsidR="009E6A99"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3C427BEB" w14:textId="77777777" w:rsidR="009E6A99" w:rsidRPr="00C5526C" w:rsidRDefault="009E6A99" w:rsidP="00D2456C">
      <w:pPr>
        <w:pStyle w:val="Text"/>
        <w:spacing w:before="0"/>
        <w:jc w:val="left"/>
        <w:rPr>
          <w:sz w:val="22"/>
          <w:szCs w:val="22"/>
        </w:rPr>
      </w:pPr>
    </w:p>
    <w:p w14:paraId="5D98AF33" w14:textId="77777777" w:rsidR="0039022F"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458626A5" w14:textId="77777777" w:rsidR="0039022F"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46857017" w14:textId="77777777" w:rsidR="009E6A99"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9F5FB7" w:rsidRPr="00C5526C">
        <w:rPr>
          <w:bCs/>
          <w:iCs/>
          <w:sz w:val="22"/>
          <w:szCs w:val="22"/>
          <w:lang w:val="en-GB"/>
        </w:rPr>
        <w:t> </w:t>
      </w:r>
      <w:r w:rsidRPr="00C5526C">
        <w:rPr>
          <w:bCs/>
          <w:iCs/>
          <w:sz w:val="22"/>
          <w:szCs w:val="22"/>
          <w:lang w:val="en-GB"/>
        </w:rPr>
        <w:t>000 people)</w:t>
      </w:r>
    </w:p>
    <w:p w14:paraId="082A0EA1" w14:textId="77777777" w:rsidR="009E6A99" w:rsidRPr="00C5526C" w:rsidRDefault="00921F21" w:rsidP="00D2456C">
      <w:pPr>
        <w:pStyle w:val="Text"/>
        <w:numPr>
          <w:ilvl w:val="0"/>
          <w:numId w:val="71"/>
        </w:numPr>
        <w:tabs>
          <w:tab w:val="clear" w:pos="72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w:t>
      </w:r>
      <w:r w:rsidRPr="00C5526C">
        <w:rPr>
          <w:bCs/>
          <w:sz w:val="22"/>
          <w:szCs w:val="22"/>
          <w:lang w:val="en-GB"/>
        </w:rPr>
        <w:lastRenderedPageBreak/>
        <w:t xml:space="preserve">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507FFC05" w14:textId="77777777" w:rsidR="009E6A99" w:rsidRPr="00C5526C" w:rsidRDefault="00921F21" w:rsidP="00D2456C">
      <w:pPr>
        <w:pStyle w:val="Text"/>
        <w:numPr>
          <w:ilvl w:val="0"/>
          <w:numId w:val="71"/>
        </w:numPr>
        <w:tabs>
          <w:tab w:val="clear" w:pos="72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58F43B3C" w14:textId="77777777" w:rsidR="009E6A99" w:rsidRPr="00C5526C" w:rsidRDefault="009E6A99" w:rsidP="00D2456C">
      <w:pPr>
        <w:pStyle w:val="Text"/>
        <w:spacing w:before="0"/>
        <w:jc w:val="left"/>
        <w:rPr>
          <w:bCs/>
          <w:sz w:val="22"/>
          <w:szCs w:val="22"/>
          <w:lang w:val="en-GB"/>
        </w:rPr>
      </w:pPr>
    </w:p>
    <w:p w14:paraId="2C914A75" w14:textId="77777777" w:rsidR="009E6A99"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5CE2464A" w14:textId="77777777" w:rsidR="00714287"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6FAF7247" w14:textId="77777777" w:rsidR="009E6A99"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38BFEF20" w14:textId="77777777" w:rsidR="00723A8C"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364576AB" w14:textId="77777777" w:rsidR="00723A8C" w:rsidRPr="00C5526C" w:rsidRDefault="00723A8C" w:rsidP="00D2456C">
      <w:pPr>
        <w:pStyle w:val="Text"/>
        <w:spacing w:before="0"/>
        <w:jc w:val="left"/>
        <w:rPr>
          <w:sz w:val="22"/>
          <w:szCs w:val="22"/>
        </w:rPr>
      </w:pPr>
    </w:p>
    <w:p w14:paraId="21E64202" w14:textId="77777777" w:rsidR="009E6A99" w:rsidRPr="00C5526C" w:rsidRDefault="00921F21" w:rsidP="00D2456C">
      <w:pPr>
        <w:pStyle w:val="Text"/>
        <w:keepNext/>
        <w:spacing w:before="0"/>
        <w:jc w:val="left"/>
        <w:rPr>
          <w:sz w:val="22"/>
          <w:szCs w:val="22"/>
        </w:rPr>
      </w:pPr>
      <w:r w:rsidRPr="00C5526C">
        <w:rPr>
          <w:sz w:val="22"/>
          <w:szCs w:val="22"/>
          <w:u w:val="single"/>
        </w:rPr>
        <w:t>Other side effects include:</w:t>
      </w:r>
    </w:p>
    <w:p w14:paraId="197F0FEF" w14:textId="77777777" w:rsidR="009E6A99"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3A93090F" w14:textId="77777777" w:rsidR="009E6A99"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fever (in children)</w:t>
      </w:r>
    </w:p>
    <w:p w14:paraId="35CF57FF" w14:textId="77777777" w:rsidR="008827E0" w:rsidRPr="00C5526C" w:rsidRDefault="008827E0" w:rsidP="00D2456C">
      <w:pPr>
        <w:pStyle w:val="Text"/>
        <w:spacing w:before="0"/>
        <w:jc w:val="left"/>
        <w:rPr>
          <w:sz w:val="22"/>
          <w:szCs w:val="22"/>
        </w:rPr>
      </w:pPr>
    </w:p>
    <w:p w14:paraId="6E6F996A" w14:textId="77777777" w:rsidR="009E6A99" w:rsidRPr="00C5526C" w:rsidRDefault="00921F21" w:rsidP="00D2456C">
      <w:pPr>
        <w:pStyle w:val="Text"/>
        <w:keepNext/>
        <w:spacing w:before="0"/>
        <w:jc w:val="left"/>
        <w:rPr>
          <w:sz w:val="22"/>
          <w:szCs w:val="22"/>
        </w:rPr>
      </w:pPr>
      <w:r w:rsidRPr="00C5526C">
        <w:rPr>
          <w:sz w:val="22"/>
          <w:szCs w:val="22"/>
        </w:rPr>
        <w:t>Common (may affect up to 1 in 10 people)</w:t>
      </w:r>
    </w:p>
    <w:p w14:paraId="4A5D7829" w14:textId="77777777" w:rsidR="009E6A99"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7ED79216" w14:textId="77777777" w:rsidR="009E6A99"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the upper part of the tummy</w:t>
      </w:r>
    </w:p>
    <w:p w14:paraId="2F0C43FD" w14:textId="77777777" w:rsidR="009E6A99"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headache (very common in children)</w:t>
      </w:r>
    </w:p>
    <w:p w14:paraId="04990D44"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upper respiratory tract infection, such as inflammation of the pharynx and common cold</w:t>
      </w:r>
    </w:p>
    <w:p w14:paraId="7E9EA0B2"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of pressure or pain in the cheeks and forehead (sinusitis, sinus headache)</w:t>
      </w:r>
    </w:p>
    <w:p w14:paraId="2687D94E"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joints (arthralgia)</w:t>
      </w:r>
    </w:p>
    <w:p w14:paraId="44A85CED" w14:textId="77777777" w:rsidR="00635CF4"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dizzy</w:t>
      </w:r>
    </w:p>
    <w:p w14:paraId="0A01D6E7" w14:textId="77777777" w:rsidR="008827E0" w:rsidRPr="00C5526C" w:rsidRDefault="008827E0" w:rsidP="00D2456C">
      <w:pPr>
        <w:pStyle w:val="Text"/>
        <w:spacing w:before="0"/>
        <w:jc w:val="left"/>
        <w:rPr>
          <w:sz w:val="22"/>
          <w:szCs w:val="22"/>
        </w:rPr>
      </w:pPr>
    </w:p>
    <w:p w14:paraId="039E177D" w14:textId="77777777" w:rsidR="009E6A99" w:rsidRPr="00C5526C" w:rsidRDefault="00921F21" w:rsidP="00D2456C">
      <w:pPr>
        <w:pStyle w:val="Text"/>
        <w:keepNext/>
        <w:spacing w:before="0"/>
        <w:jc w:val="left"/>
        <w:rPr>
          <w:sz w:val="22"/>
          <w:szCs w:val="22"/>
        </w:rPr>
      </w:pPr>
      <w:r w:rsidRPr="00C5526C">
        <w:rPr>
          <w:sz w:val="22"/>
          <w:szCs w:val="22"/>
        </w:rPr>
        <w:t>Uncommon (may affect up to 1 in 100 people)</w:t>
      </w:r>
    </w:p>
    <w:p w14:paraId="62F7D965"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sleepy or tired</w:t>
      </w:r>
    </w:p>
    <w:p w14:paraId="595BE05D"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tingling or numbness of the hands or feet</w:t>
      </w:r>
    </w:p>
    <w:p w14:paraId="34BB4679"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0F8B5F02"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sore throat, coughing, acute breathing problems</w:t>
      </w:r>
    </w:p>
    <w:p w14:paraId="70C89B67"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sick (nausea), diarrhoea, indigestion</w:t>
      </w:r>
    </w:p>
    <w:p w14:paraId="5AFEA9CA"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itching, hives, rash, increased sensitivity of the skin to sun</w:t>
      </w:r>
    </w:p>
    <w:p w14:paraId="76C48F75"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weight increase</w:t>
      </w:r>
    </w:p>
    <w:p w14:paraId="6DC07CFA"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flu-like symptoms</w:t>
      </w:r>
    </w:p>
    <w:p w14:paraId="0C877E3B" w14:textId="77777777" w:rsidR="008827E0"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swelling arms</w:t>
      </w:r>
    </w:p>
    <w:p w14:paraId="45025734" w14:textId="77777777" w:rsidR="008827E0" w:rsidRPr="00C5526C" w:rsidRDefault="008827E0" w:rsidP="00D2456C">
      <w:pPr>
        <w:pStyle w:val="Text"/>
        <w:spacing w:before="0"/>
        <w:jc w:val="left"/>
        <w:rPr>
          <w:sz w:val="22"/>
          <w:szCs w:val="22"/>
        </w:rPr>
      </w:pPr>
    </w:p>
    <w:p w14:paraId="05D84175" w14:textId="77777777" w:rsidR="009E6A99" w:rsidRPr="00C5526C" w:rsidRDefault="00921F21" w:rsidP="00D2456C">
      <w:pPr>
        <w:pStyle w:val="Text"/>
        <w:keepNext/>
        <w:spacing w:before="0"/>
        <w:jc w:val="left"/>
        <w:rPr>
          <w:sz w:val="22"/>
          <w:szCs w:val="22"/>
        </w:rPr>
      </w:pPr>
      <w:r w:rsidRPr="00C5526C">
        <w:rPr>
          <w:sz w:val="22"/>
          <w:szCs w:val="22"/>
        </w:rPr>
        <w:t>Rare (may affect up to 1 in 1</w:t>
      </w:r>
      <w:r w:rsidR="009F5FB7" w:rsidRPr="00C5526C">
        <w:rPr>
          <w:sz w:val="22"/>
          <w:szCs w:val="22"/>
        </w:rPr>
        <w:t> </w:t>
      </w:r>
      <w:r w:rsidRPr="00C5526C">
        <w:rPr>
          <w:sz w:val="22"/>
          <w:szCs w:val="22"/>
        </w:rPr>
        <w:t>000 people)</w:t>
      </w:r>
    </w:p>
    <w:p w14:paraId="5453D7A1" w14:textId="77777777" w:rsidR="009E6A99"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parasitic infection</w:t>
      </w:r>
    </w:p>
    <w:p w14:paraId="2F84292F" w14:textId="77777777" w:rsidR="008827E0" w:rsidRPr="00C5526C" w:rsidRDefault="008827E0" w:rsidP="00D2456C">
      <w:pPr>
        <w:pStyle w:val="Text"/>
        <w:spacing w:before="0"/>
        <w:jc w:val="left"/>
        <w:rPr>
          <w:sz w:val="22"/>
          <w:szCs w:val="22"/>
        </w:rPr>
      </w:pPr>
    </w:p>
    <w:p w14:paraId="7C2CC6EA" w14:textId="77777777" w:rsidR="009E6A99"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5CD7ECDA" w14:textId="77777777" w:rsidR="009E6A99"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muscle pain and joint swelling</w:t>
      </w:r>
    </w:p>
    <w:p w14:paraId="62A64C1F" w14:textId="77777777" w:rsidR="009E6A99"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hair loss</w:t>
      </w:r>
    </w:p>
    <w:p w14:paraId="20C334CE" w14:textId="77777777" w:rsidR="008827E0" w:rsidRPr="00C5526C" w:rsidRDefault="008827E0" w:rsidP="00D2456C">
      <w:pPr>
        <w:pStyle w:val="Text"/>
        <w:spacing w:before="0"/>
        <w:jc w:val="left"/>
        <w:rPr>
          <w:sz w:val="22"/>
          <w:szCs w:val="22"/>
        </w:rPr>
      </w:pPr>
    </w:p>
    <w:p w14:paraId="7BCD79C1" w14:textId="77777777" w:rsidR="008827E0"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14C4E6CA" w14:textId="3A2BCDAF" w:rsidR="001F2541"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rFonts w:eastAsia="Verdana"/>
          <w:sz w:val="22"/>
          <w:szCs w:val="22"/>
          <w:shd w:val="pct15" w:color="auto" w:fill="auto"/>
          <w:lang w:eastAsia="en-GB"/>
        </w:rPr>
        <w:t xml:space="preserve">the national reporting system listed in </w:t>
      </w:r>
      <w:hyperlink r:id="rId64" w:history="1">
        <w:r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60D688A8" w14:textId="77777777" w:rsidR="008827E0" w:rsidRPr="00C5526C" w:rsidRDefault="008827E0" w:rsidP="00D2456C">
      <w:pPr>
        <w:numPr>
          <w:ilvl w:val="12"/>
          <w:numId w:val="0"/>
        </w:numPr>
        <w:tabs>
          <w:tab w:val="clear" w:pos="567"/>
        </w:tabs>
        <w:spacing w:line="240" w:lineRule="auto"/>
        <w:ind w:right="-29"/>
        <w:rPr>
          <w:szCs w:val="22"/>
          <w:lang w:val="en-US"/>
        </w:rPr>
      </w:pPr>
    </w:p>
    <w:p w14:paraId="2145747E" w14:textId="77777777" w:rsidR="008827E0" w:rsidRPr="00C5526C" w:rsidRDefault="008827E0" w:rsidP="00D2456C">
      <w:pPr>
        <w:numPr>
          <w:ilvl w:val="12"/>
          <w:numId w:val="0"/>
        </w:numPr>
        <w:tabs>
          <w:tab w:val="clear" w:pos="567"/>
        </w:tabs>
        <w:spacing w:line="240" w:lineRule="auto"/>
        <w:ind w:right="-2"/>
        <w:rPr>
          <w:szCs w:val="22"/>
          <w:lang w:val="en-US"/>
        </w:rPr>
      </w:pPr>
    </w:p>
    <w:p w14:paraId="0092C8FD" w14:textId="77777777" w:rsidR="008827E0"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1A3542C4" w14:textId="77777777" w:rsidR="008827E0" w:rsidRPr="00C5526C" w:rsidRDefault="008827E0" w:rsidP="00D2456C">
      <w:pPr>
        <w:keepNext/>
        <w:numPr>
          <w:ilvl w:val="12"/>
          <w:numId w:val="0"/>
        </w:numPr>
        <w:tabs>
          <w:tab w:val="clear" w:pos="567"/>
        </w:tabs>
        <w:spacing w:line="240" w:lineRule="auto"/>
        <w:ind w:left="567" w:hanging="567"/>
        <w:rPr>
          <w:szCs w:val="22"/>
        </w:rPr>
      </w:pPr>
    </w:p>
    <w:p w14:paraId="084F1D2B" w14:textId="77777777" w:rsidR="008827E0" w:rsidRPr="00C5526C" w:rsidRDefault="00921F21" w:rsidP="00D2456C">
      <w:pPr>
        <w:pStyle w:val="Text"/>
        <w:numPr>
          <w:ilvl w:val="0"/>
          <w:numId w:val="13"/>
        </w:numPr>
        <w:tabs>
          <w:tab w:val="clear" w:pos="851"/>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5E1EAFEE" w14:textId="77777777" w:rsidR="008827E0" w:rsidRPr="00C5526C" w:rsidRDefault="00921F21" w:rsidP="009431FE">
      <w:pPr>
        <w:numPr>
          <w:ilvl w:val="0"/>
          <w:numId w:val="99"/>
        </w:numPr>
        <w:tabs>
          <w:tab w:val="clear" w:pos="567"/>
        </w:tabs>
        <w:spacing w:line="240" w:lineRule="auto"/>
        <w:ind w:left="540" w:hanging="540"/>
        <w:contextualSpacing/>
        <w:rPr>
          <w:rFonts w:eastAsiaTheme="minorHAnsi"/>
          <w:bCs/>
          <w:szCs w:val="22"/>
        </w:rPr>
      </w:pPr>
      <w:r w:rsidRPr="00C5526C">
        <w:rPr>
          <w:szCs w:val="22"/>
        </w:rPr>
        <w:lastRenderedPageBreak/>
        <w:t>Do not use this medicine after the expiry date which is stated on the label</w:t>
      </w:r>
      <w:r w:rsidR="00635668" w:rsidRPr="00C5526C">
        <w:rPr>
          <w:szCs w:val="22"/>
        </w:rPr>
        <w:t xml:space="preserve"> after EXP</w:t>
      </w:r>
      <w:r w:rsidRPr="00C5526C">
        <w:rPr>
          <w:szCs w:val="22"/>
        </w:rPr>
        <w:t>. The expiry date refers to the last day of that month.</w:t>
      </w:r>
      <w:r w:rsidR="009431FE" w:rsidRPr="00C5526C">
        <w:rPr>
          <w:rFonts w:eastAsiaTheme="minorHAnsi"/>
          <w:szCs w:val="22"/>
          <w:lang w:val="en-US"/>
        </w:rPr>
        <w:t xml:space="preserve"> The carton containing the pre-filled syringe can be stored for a total time of 48 hours at room temperature (25°C) before use.</w:t>
      </w:r>
    </w:p>
    <w:p w14:paraId="5A503396" w14:textId="77777777" w:rsidR="008827E0"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rPr>
        <w:t>Store in the original package</w:t>
      </w:r>
      <w:r w:rsidRPr="00C5526C">
        <w:rPr>
          <w:sz w:val="22"/>
          <w:szCs w:val="22"/>
          <w:lang w:val="en-GB"/>
        </w:rPr>
        <w:t xml:space="preserve"> in order to protect from light</w:t>
      </w:r>
      <w:r w:rsidRPr="00C5526C">
        <w:rPr>
          <w:sz w:val="22"/>
          <w:szCs w:val="22"/>
        </w:rPr>
        <w:t>.</w:t>
      </w:r>
    </w:p>
    <w:p w14:paraId="51D7D5DC" w14:textId="77777777" w:rsidR="008827E0"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603446FD" w14:textId="77777777" w:rsidR="008827E0" w:rsidRPr="00C5526C" w:rsidRDefault="00921F21" w:rsidP="00D2456C">
      <w:pPr>
        <w:numPr>
          <w:ilvl w:val="0"/>
          <w:numId w:val="13"/>
        </w:numPr>
        <w:tabs>
          <w:tab w:val="clear" w:pos="567"/>
          <w:tab w:val="clear" w:pos="851"/>
        </w:tabs>
        <w:spacing w:line="240" w:lineRule="auto"/>
        <w:ind w:left="567" w:right="-2" w:hanging="567"/>
        <w:rPr>
          <w:szCs w:val="22"/>
        </w:rPr>
      </w:pPr>
      <w:r w:rsidRPr="00C5526C">
        <w:rPr>
          <w:szCs w:val="22"/>
        </w:rPr>
        <w:t>Do not use any pack that is damaged or shows signs of tampering.</w:t>
      </w:r>
    </w:p>
    <w:p w14:paraId="50945198" w14:textId="77777777" w:rsidR="008827E0" w:rsidRPr="00C5526C" w:rsidRDefault="008827E0" w:rsidP="00D2456C">
      <w:pPr>
        <w:numPr>
          <w:ilvl w:val="12"/>
          <w:numId w:val="0"/>
        </w:numPr>
        <w:tabs>
          <w:tab w:val="clear" w:pos="567"/>
        </w:tabs>
        <w:spacing w:line="240" w:lineRule="auto"/>
        <w:ind w:right="-2"/>
        <w:rPr>
          <w:szCs w:val="22"/>
        </w:rPr>
      </w:pPr>
    </w:p>
    <w:p w14:paraId="650B0D75" w14:textId="77777777" w:rsidR="008827E0" w:rsidRPr="00C5526C" w:rsidRDefault="008827E0" w:rsidP="00D2456C">
      <w:pPr>
        <w:numPr>
          <w:ilvl w:val="12"/>
          <w:numId w:val="0"/>
        </w:numPr>
        <w:tabs>
          <w:tab w:val="clear" w:pos="567"/>
        </w:tabs>
        <w:spacing w:line="240" w:lineRule="auto"/>
        <w:ind w:right="-2"/>
        <w:rPr>
          <w:szCs w:val="22"/>
        </w:rPr>
      </w:pPr>
    </w:p>
    <w:p w14:paraId="74102827" w14:textId="77777777" w:rsidR="008827E0"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2AE15A87" w14:textId="77777777" w:rsidR="008827E0" w:rsidRPr="00C5526C" w:rsidRDefault="008827E0" w:rsidP="00D2456C">
      <w:pPr>
        <w:pStyle w:val="Text"/>
        <w:keepNext/>
        <w:spacing w:before="0"/>
        <w:jc w:val="left"/>
        <w:rPr>
          <w:sz w:val="22"/>
          <w:szCs w:val="22"/>
          <w:lang w:val="en-GB"/>
        </w:rPr>
      </w:pPr>
    </w:p>
    <w:p w14:paraId="225AB859" w14:textId="77777777" w:rsidR="008827E0" w:rsidRPr="00C5526C" w:rsidRDefault="00921F21" w:rsidP="00D2456C">
      <w:pPr>
        <w:pStyle w:val="Text"/>
        <w:keepNext/>
        <w:spacing w:before="0"/>
        <w:jc w:val="left"/>
        <w:rPr>
          <w:b/>
          <w:sz w:val="22"/>
          <w:szCs w:val="22"/>
        </w:rPr>
      </w:pPr>
      <w:r w:rsidRPr="00C5526C">
        <w:rPr>
          <w:b/>
          <w:sz w:val="22"/>
          <w:szCs w:val="22"/>
        </w:rPr>
        <w:t>What Xolair contains</w:t>
      </w:r>
    </w:p>
    <w:p w14:paraId="0D5EF6DE" w14:textId="77777777" w:rsidR="0001141A" w:rsidRPr="00C5526C" w:rsidRDefault="00921F21" w:rsidP="00D2456C">
      <w:pPr>
        <w:numPr>
          <w:ilvl w:val="0"/>
          <w:numId w:val="1"/>
        </w:numPr>
        <w:tabs>
          <w:tab w:val="clear" w:pos="567"/>
        </w:tabs>
        <w:spacing w:line="240" w:lineRule="auto"/>
        <w:ind w:left="567" w:right="-2" w:hanging="567"/>
        <w:rPr>
          <w:szCs w:val="22"/>
          <w:lang w:val="en-US"/>
        </w:rPr>
      </w:pPr>
      <w:r w:rsidRPr="00C5526C">
        <w:rPr>
          <w:szCs w:val="22"/>
        </w:rPr>
        <w:t xml:space="preserve">The active substance is omalizumab. </w:t>
      </w:r>
      <w:r w:rsidRPr="00C5526C">
        <w:rPr>
          <w:szCs w:val="22"/>
          <w:lang w:val="en-US"/>
        </w:rPr>
        <w:t>One syringe of 1 ml solution contains 150 mg omalizumab.</w:t>
      </w:r>
    </w:p>
    <w:p w14:paraId="0F314F89" w14:textId="77777777" w:rsidR="009D13BE"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8F4EA8" w:rsidRPr="00C5526C">
        <w:rPr>
          <w:color w:val="000000"/>
          <w:sz w:val="22"/>
          <w:szCs w:val="22"/>
          <w:lang w:val="da-DK"/>
        </w:rPr>
        <w:t xml:space="preserve"> monohydrate</w:t>
      </w:r>
      <w:r w:rsidRPr="00C5526C">
        <w:rPr>
          <w:sz w:val="22"/>
          <w:szCs w:val="22"/>
        </w:rPr>
        <w:t>, histidine, Polysorbate 20 and water for injections.</w:t>
      </w:r>
    </w:p>
    <w:p w14:paraId="71C4E6AD" w14:textId="77777777" w:rsidR="008827E0"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needle cap of the syringe may contain dry rubber (latex).</w:t>
      </w:r>
    </w:p>
    <w:p w14:paraId="29D2659F" w14:textId="77777777" w:rsidR="00F219B1" w:rsidRPr="00C5526C" w:rsidRDefault="00F219B1" w:rsidP="00D2456C">
      <w:pPr>
        <w:tabs>
          <w:tab w:val="clear" w:pos="567"/>
        </w:tabs>
        <w:spacing w:line="240" w:lineRule="auto"/>
        <w:ind w:right="-2"/>
        <w:rPr>
          <w:szCs w:val="22"/>
        </w:rPr>
      </w:pPr>
    </w:p>
    <w:p w14:paraId="07915876" w14:textId="77777777" w:rsidR="008827E0"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6DFB5638" w14:textId="77777777" w:rsidR="008827E0" w:rsidRPr="00C5526C" w:rsidRDefault="00921F21" w:rsidP="00D2456C">
      <w:pPr>
        <w:pStyle w:val="Text"/>
        <w:spacing w:before="0"/>
        <w:jc w:val="left"/>
        <w:rPr>
          <w:bCs/>
          <w:sz w:val="22"/>
          <w:szCs w:val="22"/>
        </w:rPr>
      </w:pPr>
      <w:r w:rsidRPr="00C5526C">
        <w:rPr>
          <w:bCs/>
          <w:sz w:val="22"/>
          <w:szCs w:val="22"/>
        </w:rPr>
        <w:t>Xolair solution for injection is supplied as a clear to</w:t>
      </w:r>
      <w:r w:rsidR="00E35BC0" w:rsidRPr="00C5526C">
        <w:rPr>
          <w:bCs/>
          <w:sz w:val="22"/>
          <w:szCs w:val="22"/>
        </w:rPr>
        <w:t xml:space="preserve"> slightly</w:t>
      </w:r>
      <w:r w:rsidRPr="00C5526C">
        <w:rPr>
          <w:bCs/>
          <w:sz w:val="22"/>
          <w:szCs w:val="22"/>
        </w:rPr>
        <w:t xml:space="preserve"> opalescent, </w:t>
      </w:r>
      <w:r w:rsidR="00E35BC0" w:rsidRPr="00C5526C">
        <w:rPr>
          <w:bCs/>
          <w:sz w:val="22"/>
          <w:szCs w:val="22"/>
        </w:rPr>
        <w:t>colo</w:t>
      </w:r>
      <w:r w:rsidR="006A205D" w:rsidRPr="00C5526C">
        <w:rPr>
          <w:bCs/>
          <w:sz w:val="22"/>
          <w:szCs w:val="22"/>
        </w:rPr>
        <w:t>u</w:t>
      </w:r>
      <w:r w:rsidR="00E35BC0" w:rsidRPr="00C5526C">
        <w:rPr>
          <w:bCs/>
          <w:sz w:val="22"/>
          <w:szCs w:val="22"/>
        </w:rPr>
        <w:t>rless to pale brownish</w:t>
      </w:r>
      <w:r w:rsidR="006A205D" w:rsidRPr="00C5526C">
        <w:rPr>
          <w:bCs/>
          <w:sz w:val="22"/>
          <w:szCs w:val="22"/>
        </w:rPr>
        <w:noBreakHyphen/>
      </w:r>
      <w:r w:rsidRPr="00C5526C">
        <w:rPr>
          <w:bCs/>
          <w:sz w:val="22"/>
          <w:szCs w:val="22"/>
        </w:rPr>
        <w:t>yellow solution in a pre-filled syringe</w:t>
      </w:r>
      <w:r w:rsidR="007C6263" w:rsidRPr="00C5526C">
        <w:rPr>
          <w:bCs/>
          <w:sz w:val="22"/>
          <w:szCs w:val="22"/>
        </w:rPr>
        <w:t>.</w:t>
      </w:r>
    </w:p>
    <w:p w14:paraId="5E279AC1" w14:textId="77777777" w:rsidR="008827E0" w:rsidRPr="00C5526C" w:rsidRDefault="008827E0" w:rsidP="00D2456C">
      <w:pPr>
        <w:pStyle w:val="Text"/>
        <w:spacing w:before="0"/>
        <w:jc w:val="left"/>
        <w:rPr>
          <w:bCs/>
          <w:sz w:val="22"/>
          <w:szCs w:val="22"/>
        </w:rPr>
      </w:pPr>
    </w:p>
    <w:p w14:paraId="3068B40F" w14:textId="77777777" w:rsidR="008827E0" w:rsidRPr="00C5526C" w:rsidRDefault="00921F21" w:rsidP="00D2456C">
      <w:pPr>
        <w:pStyle w:val="Text"/>
        <w:spacing w:before="0"/>
        <w:jc w:val="left"/>
        <w:rPr>
          <w:sz w:val="22"/>
          <w:szCs w:val="22"/>
        </w:rPr>
      </w:pPr>
      <w:r w:rsidRPr="00C5526C">
        <w:rPr>
          <w:bCs/>
          <w:sz w:val="22"/>
          <w:szCs w:val="22"/>
        </w:rPr>
        <w:t xml:space="preserve">Xolair 150 mg solution for injection </w:t>
      </w:r>
      <w:r w:rsidR="00F61706" w:rsidRPr="00C5526C">
        <w:rPr>
          <w:bCs/>
          <w:sz w:val="22"/>
          <w:szCs w:val="22"/>
        </w:rPr>
        <w:t xml:space="preserve">in pre-filled syringe with 26-gauge staked needle </w:t>
      </w:r>
      <w:r w:rsidR="009F5FB7" w:rsidRPr="00C5526C">
        <w:rPr>
          <w:bCs/>
          <w:sz w:val="22"/>
          <w:szCs w:val="22"/>
        </w:rPr>
        <w:t xml:space="preserve">and purple syringe guard </w:t>
      </w:r>
      <w:r w:rsidRPr="00C5526C">
        <w:rPr>
          <w:bCs/>
          <w:sz w:val="22"/>
          <w:szCs w:val="22"/>
        </w:rPr>
        <w:t xml:space="preserve">is available in packs containing </w:t>
      </w:r>
      <w:r w:rsidRPr="00C5526C">
        <w:rPr>
          <w:sz w:val="22"/>
          <w:szCs w:val="22"/>
        </w:rPr>
        <w:t xml:space="preserve">1 pre-filled syringe and in multipacks </w:t>
      </w:r>
      <w:r w:rsidR="002B2497" w:rsidRPr="00C5526C">
        <w:rPr>
          <w:sz w:val="22"/>
          <w:szCs w:val="22"/>
        </w:rPr>
        <w:t>containing</w:t>
      </w:r>
      <w:r w:rsidRPr="00C5526C">
        <w:rPr>
          <w:sz w:val="22"/>
          <w:szCs w:val="22"/>
        </w:rPr>
        <w:t xml:space="preserve"> 4</w:t>
      </w:r>
      <w:r w:rsidR="002B2497" w:rsidRPr="00C5526C">
        <w:rPr>
          <w:sz w:val="22"/>
          <w:szCs w:val="22"/>
        </w:rPr>
        <w:t> (4 x 1)</w:t>
      </w:r>
      <w:r w:rsidR="00FF4D8E" w:rsidRPr="00C5526C">
        <w:rPr>
          <w:sz w:val="22"/>
          <w:szCs w:val="22"/>
        </w:rPr>
        <w:t>,</w:t>
      </w:r>
      <w:r w:rsidR="002B2497" w:rsidRPr="00C5526C">
        <w:rPr>
          <w:sz w:val="22"/>
          <w:szCs w:val="22"/>
        </w:rPr>
        <w:t xml:space="preserve"> 6 (6 x 1)</w:t>
      </w:r>
      <w:r w:rsidRPr="00C5526C">
        <w:rPr>
          <w:sz w:val="22"/>
          <w:szCs w:val="22"/>
        </w:rPr>
        <w:t xml:space="preserve"> or 10 </w:t>
      </w:r>
      <w:r w:rsidR="002B2497" w:rsidRPr="00C5526C">
        <w:rPr>
          <w:sz w:val="22"/>
          <w:szCs w:val="22"/>
        </w:rPr>
        <w:t>(10 x 1)</w:t>
      </w:r>
      <w:r w:rsidRPr="00C5526C">
        <w:rPr>
          <w:sz w:val="22"/>
          <w:szCs w:val="22"/>
        </w:rPr>
        <w:t> pre-filled syringe</w:t>
      </w:r>
      <w:r w:rsidR="002B2497" w:rsidRPr="00C5526C">
        <w:rPr>
          <w:sz w:val="22"/>
          <w:szCs w:val="22"/>
        </w:rPr>
        <w:t>s</w:t>
      </w:r>
      <w:r w:rsidRPr="00C5526C">
        <w:rPr>
          <w:sz w:val="22"/>
          <w:szCs w:val="22"/>
        </w:rPr>
        <w:t>.</w:t>
      </w:r>
    </w:p>
    <w:p w14:paraId="3BD0640A" w14:textId="77777777" w:rsidR="008827E0" w:rsidRPr="00C5526C" w:rsidRDefault="008827E0" w:rsidP="00D2456C">
      <w:pPr>
        <w:pStyle w:val="Text"/>
        <w:spacing w:before="0"/>
        <w:jc w:val="left"/>
        <w:rPr>
          <w:sz w:val="22"/>
          <w:szCs w:val="22"/>
        </w:rPr>
      </w:pPr>
    </w:p>
    <w:p w14:paraId="449A9D23" w14:textId="77777777" w:rsidR="008827E0" w:rsidRPr="00C5526C" w:rsidRDefault="00921F21" w:rsidP="00D2456C">
      <w:pPr>
        <w:pStyle w:val="Text"/>
        <w:spacing w:before="0"/>
        <w:jc w:val="left"/>
        <w:rPr>
          <w:sz w:val="22"/>
          <w:szCs w:val="22"/>
        </w:rPr>
      </w:pPr>
      <w:r w:rsidRPr="00C5526C">
        <w:rPr>
          <w:sz w:val="22"/>
          <w:szCs w:val="22"/>
        </w:rPr>
        <w:t>Not all pack sizes may be marketed.</w:t>
      </w:r>
    </w:p>
    <w:p w14:paraId="7A8B28D2" w14:textId="77777777" w:rsidR="008827E0" w:rsidRPr="00C5526C" w:rsidRDefault="008827E0" w:rsidP="00D2456C">
      <w:pPr>
        <w:numPr>
          <w:ilvl w:val="12"/>
          <w:numId w:val="0"/>
        </w:numPr>
        <w:tabs>
          <w:tab w:val="clear" w:pos="567"/>
        </w:tabs>
        <w:spacing w:line="240" w:lineRule="auto"/>
        <w:ind w:right="-2"/>
        <w:rPr>
          <w:szCs w:val="22"/>
          <w:lang w:val="en-US"/>
        </w:rPr>
      </w:pPr>
    </w:p>
    <w:p w14:paraId="47A9E9B7" w14:textId="77777777" w:rsidR="008827E0" w:rsidRPr="00C5526C" w:rsidRDefault="00921F21" w:rsidP="00D2456C">
      <w:pPr>
        <w:keepNext/>
        <w:numPr>
          <w:ilvl w:val="12"/>
          <w:numId w:val="0"/>
        </w:numPr>
        <w:tabs>
          <w:tab w:val="clear" w:pos="567"/>
        </w:tabs>
        <w:spacing w:line="240" w:lineRule="auto"/>
        <w:rPr>
          <w:b/>
          <w:szCs w:val="22"/>
        </w:rPr>
      </w:pPr>
      <w:r w:rsidRPr="00C5526C">
        <w:rPr>
          <w:b/>
          <w:szCs w:val="22"/>
        </w:rPr>
        <w:t>Marketing Authorisation Holder</w:t>
      </w:r>
    </w:p>
    <w:p w14:paraId="5C77DAD5" w14:textId="77777777" w:rsidR="0020037E" w:rsidRPr="00C5526C" w:rsidRDefault="00921F21" w:rsidP="00D2456C">
      <w:pPr>
        <w:keepNext/>
        <w:tabs>
          <w:tab w:val="clear" w:pos="567"/>
        </w:tabs>
        <w:spacing w:line="240" w:lineRule="auto"/>
        <w:rPr>
          <w:szCs w:val="22"/>
        </w:rPr>
      </w:pPr>
      <w:r w:rsidRPr="00C5526C">
        <w:rPr>
          <w:szCs w:val="22"/>
        </w:rPr>
        <w:t>Novartis Europharm Limited</w:t>
      </w:r>
    </w:p>
    <w:p w14:paraId="7D1316E9" w14:textId="77777777" w:rsidR="00130F78" w:rsidRPr="00C5526C" w:rsidRDefault="00921F21" w:rsidP="00D2456C">
      <w:pPr>
        <w:keepNext/>
        <w:spacing w:line="240" w:lineRule="auto"/>
        <w:rPr>
          <w:szCs w:val="22"/>
        </w:rPr>
      </w:pPr>
      <w:r w:rsidRPr="00C5526C">
        <w:rPr>
          <w:szCs w:val="22"/>
        </w:rPr>
        <w:t>Vista Building</w:t>
      </w:r>
    </w:p>
    <w:p w14:paraId="6062DA4F" w14:textId="77777777" w:rsidR="00130F78" w:rsidRPr="00C5526C" w:rsidRDefault="00921F21" w:rsidP="00D2456C">
      <w:pPr>
        <w:keepNext/>
        <w:spacing w:line="240" w:lineRule="auto"/>
        <w:rPr>
          <w:szCs w:val="22"/>
        </w:rPr>
      </w:pPr>
      <w:r w:rsidRPr="00C5526C">
        <w:rPr>
          <w:szCs w:val="22"/>
        </w:rPr>
        <w:t>Elm Park, Merrion Road</w:t>
      </w:r>
    </w:p>
    <w:p w14:paraId="4B5DF7AB" w14:textId="77777777" w:rsidR="00130F78" w:rsidRPr="00C5526C" w:rsidRDefault="00921F21" w:rsidP="00D2456C">
      <w:pPr>
        <w:keepNext/>
        <w:spacing w:line="240" w:lineRule="auto"/>
        <w:rPr>
          <w:szCs w:val="22"/>
        </w:rPr>
      </w:pPr>
      <w:r w:rsidRPr="00C5526C">
        <w:rPr>
          <w:szCs w:val="22"/>
        </w:rPr>
        <w:t>Dublin 4</w:t>
      </w:r>
    </w:p>
    <w:p w14:paraId="6EF33555" w14:textId="77777777" w:rsidR="00130F78" w:rsidRPr="00C5526C" w:rsidRDefault="00921F21" w:rsidP="00D2456C">
      <w:pPr>
        <w:spacing w:line="240" w:lineRule="auto"/>
        <w:rPr>
          <w:szCs w:val="22"/>
        </w:rPr>
      </w:pPr>
      <w:r w:rsidRPr="00C5526C">
        <w:rPr>
          <w:szCs w:val="22"/>
        </w:rPr>
        <w:t>Ireland</w:t>
      </w:r>
    </w:p>
    <w:p w14:paraId="0351F265" w14:textId="77777777" w:rsidR="008827E0" w:rsidRPr="00C5526C" w:rsidRDefault="008827E0" w:rsidP="00D2456C">
      <w:pPr>
        <w:numPr>
          <w:ilvl w:val="12"/>
          <w:numId w:val="0"/>
        </w:numPr>
        <w:tabs>
          <w:tab w:val="clear" w:pos="567"/>
        </w:tabs>
        <w:spacing w:line="240" w:lineRule="auto"/>
        <w:ind w:right="-2"/>
        <w:rPr>
          <w:szCs w:val="22"/>
        </w:rPr>
      </w:pPr>
    </w:p>
    <w:p w14:paraId="79CCD18C" w14:textId="77777777" w:rsidR="008827E0"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418FE54B" w14:textId="77777777" w:rsidR="008302BE" w:rsidRPr="002A3AA4" w:rsidRDefault="008302BE" w:rsidP="008302BE">
      <w:pPr>
        <w:keepNext/>
        <w:spacing w:line="240" w:lineRule="auto"/>
        <w:rPr>
          <w:szCs w:val="22"/>
          <w:lang w:val="en-US"/>
        </w:rPr>
      </w:pPr>
      <w:r w:rsidRPr="002A3AA4">
        <w:rPr>
          <w:szCs w:val="22"/>
          <w:lang w:val="en-US"/>
        </w:rPr>
        <w:t>Novartis Farmacéutica S.A.</w:t>
      </w:r>
    </w:p>
    <w:p w14:paraId="485C3B59" w14:textId="77777777" w:rsidR="008302BE" w:rsidRPr="008302BE" w:rsidRDefault="008302BE" w:rsidP="008302BE">
      <w:pPr>
        <w:keepNext/>
        <w:spacing w:line="240" w:lineRule="auto"/>
        <w:rPr>
          <w:szCs w:val="22"/>
          <w:lang w:val="fr-CH"/>
        </w:rPr>
      </w:pPr>
      <w:r w:rsidRPr="008302BE">
        <w:rPr>
          <w:szCs w:val="22"/>
          <w:lang w:val="fr-CH"/>
        </w:rPr>
        <w:t>Gran Via de les Corts Catalanes, 764</w:t>
      </w:r>
    </w:p>
    <w:p w14:paraId="155D9BA7" w14:textId="77777777" w:rsidR="008302BE" w:rsidRPr="002A3AA4" w:rsidRDefault="008302BE" w:rsidP="008302BE">
      <w:pPr>
        <w:keepNext/>
        <w:spacing w:line="240" w:lineRule="auto"/>
        <w:rPr>
          <w:szCs w:val="22"/>
          <w:lang w:val="fr-CH"/>
        </w:rPr>
      </w:pPr>
      <w:r w:rsidRPr="002A3AA4">
        <w:rPr>
          <w:szCs w:val="22"/>
          <w:lang w:val="fr-CH"/>
        </w:rPr>
        <w:t>08013 Barcelona</w:t>
      </w:r>
    </w:p>
    <w:p w14:paraId="432912BC" w14:textId="77777777" w:rsidR="008302BE" w:rsidRPr="002A3AA4" w:rsidRDefault="008302BE" w:rsidP="008302BE">
      <w:pPr>
        <w:widowControl w:val="0"/>
        <w:spacing w:line="240" w:lineRule="auto"/>
        <w:rPr>
          <w:szCs w:val="22"/>
          <w:lang w:val="fr-CH"/>
        </w:rPr>
      </w:pPr>
      <w:r w:rsidRPr="002A3AA4">
        <w:rPr>
          <w:szCs w:val="22"/>
          <w:lang w:val="fr-CH"/>
        </w:rPr>
        <w:t>Spain</w:t>
      </w:r>
    </w:p>
    <w:p w14:paraId="19C09190" w14:textId="77777777" w:rsidR="008302BE" w:rsidRPr="002A3AA4" w:rsidRDefault="008302BE" w:rsidP="008302BE">
      <w:pPr>
        <w:numPr>
          <w:ilvl w:val="12"/>
          <w:numId w:val="0"/>
        </w:numPr>
        <w:tabs>
          <w:tab w:val="clear" w:pos="567"/>
        </w:tabs>
        <w:spacing w:line="240" w:lineRule="auto"/>
        <w:ind w:right="-2"/>
        <w:rPr>
          <w:szCs w:val="22"/>
          <w:lang w:val="fr-CH"/>
        </w:rPr>
      </w:pPr>
    </w:p>
    <w:p w14:paraId="0B9CFDEF" w14:textId="77777777" w:rsidR="008827E0"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20C66B47" w14:textId="77777777" w:rsidR="008827E0"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770E5822" w14:textId="77777777" w:rsidR="008827E0"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7C580C48" w14:textId="77777777" w:rsidR="008827E0"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58DC10C7" w14:textId="77777777" w:rsidR="008827E0" w:rsidRPr="002A3AA4" w:rsidRDefault="008827E0" w:rsidP="00D2456C">
      <w:pPr>
        <w:numPr>
          <w:ilvl w:val="12"/>
          <w:numId w:val="0"/>
        </w:numPr>
        <w:tabs>
          <w:tab w:val="clear" w:pos="567"/>
        </w:tabs>
        <w:spacing w:line="240" w:lineRule="auto"/>
        <w:ind w:right="-2"/>
        <w:rPr>
          <w:szCs w:val="22"/>
          <w:lang w:val="de-CH"/>
        </w:rPr>
      </w:pPr>
    </w:p>
    <w:p w14:paraId="0D7C8E6B"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7E705677"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36B20AE4"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6758A9D0"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4F777A5C" w14:textId="77777777" w:rsidR="001E458C" w:rsidRPr="00C5526C" w:rsidRDefault="001E458C" w:rsidP="00D2456C">
      <w:pPr>
        <w:numPr>
          <w:ilvl w:val="12"/>
          <w:numId w:val="0"/>
        </w:numPr>
        <w:tabs>
          <w:tab w:val="clear" w:pos="567"/>
        </w:tabs>
        <w:spacing w:line="240" w:lineRule="auto"/>
        <w:ind w:right="-2"/>
        <w:rPr>
          <w:szCs w:val="22"/>
        </w:rPr>
      </w:pPr>
    </w:p>
    <w:p w14:paraId="359E078B" w14:textId="77777777" w:rsidR="008827E0" w:rsidRPr="00C5526C" w:rsidRDefault="00921F21" w:rsidP="00D2456C">
      <w:pPr>
        <w:pStyle w:val="Text"/>
        <w:keepNext/>
        <w:keepLines/>
        <w:spacing w:before="0"/>
        <w:jc w:val="left"/>
        <w:rPr>
          <w:sz w:val="22"/>
          <w:szCs w:val="22"/>
        </w:rPr>
      </w:pPr>
      <w:r w:rsidRPr="00C5526C">
        <w:rPr>
          <w:sz w:val="22"/>
          <w:szCs w:val="22"/>
        </w:rPr>
        <w:t>For any information about this medicine, please contact the local representative of the Marketing Authorisation Holder:</w:t>
      </w:r>
    </w:p>
    <w:p w14:paraId="0A943D76" w14:textId="77777777" w:rsidR="008827E0" w:rsidRPr="00C5526C" w:rsidRDefault="008827E0"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2BF451D1" w14:textId="77777777" w:rsidTr="0025226B">
        <w:trPr>
          <w:cantSplit/>
        </w:trPr>
        <w:tc>
          <w:tcPr>
            <w:tcW w:w="4678" w:type="dxa"/>
          </w:tcPr>
          <w:p w14:paraId="740682CC" w14:textId="77777777" w:rsidR="008827E0" w:rsidRPr="00C5526C" w:rsidRDefault="00921F21" w:rsidP="00D2456C">
            <w:pPr>
              <w:spacing w:line="240" w:lineRule="auto"/>
              <w:rPr>
                <w:szCs w:val="22"/>
                <w:lang w:val="fr-BE"/>
              </w:rPr>
            </w:pPr>
            <w:r w:rsidRPr="00C5526C">
              <w:rPr>
                <w:b/>
                <w:szCs w:val="22"/>
                <w:lang w:val="fr-BE"/>
              </w:rPr>
              <w:t>België/Belgique/Belgien</w:t>
            </w:r>
          </w:p>
          <w:p w14:paraId="38D4CF62" w14:textId="77777777" w:rsidR="008827E0" w:rsidRPr="00C5526C" w:rsidRDefault="00921F21" w:rsidP="00D2456C">
            <w:pPr>
              <w:spacing w:line="240" w:lineRule="auto"/>
              <w:rPr>
                <w:szCs w:val="22"/>
                <w:lang w:val="fr-BE"/>
              </w:rPr>
            </w:pPr>
            <w:r w:rsidRPr="00C5526C">
              <w:rPr>
                <w:szCs w:val="22"/>
                <w:lang w:val="fr-BE"/>
              </w:rPr>
              <w:t>Novartis Pharma N.V.</w:t>
            </w:r>
          </w:p>
          <w:p w14:paraId="5724C56E" w14:textId="77777777" w:rsidR="008827E0" w:rsidRPr="00C5526C" w:rsidRDefault="00921F21" w:rsidP="00D2456C">
            <w:pPr>
              <w:spacing w:line="240" w:lineRule="auto"/>
              <w:rPr>
                <w:szCs w:val="22"/>
              </w:rPr>
            </w:pPr>
            <w:r w:rsidRPr="00C5526C">
              <w:rPr>
                <w:szCs w:val="22"/>
                <w:lang w:val="fr-BE"/>
              </w:rPr>
              <w:t>Tél/Tel: +32 2 246 16 11</w:t>
            </w:r>
          </w:p>
          <w:p w14:paraId="38B6FD34" w14:textId="77777777" w:rsidR="008827E0" w:rsidRPr="00C5526C" w:rsidRDefault="008827E0" w:rsidP="00D2456C">
            <w:pPr>
              <w:spacing w:line="240" w:lineRule="auto"/>
              <w:ind w:right="34"/>
              <w:rPr>
                <w:szCs w:val="22"/>
              </w:rPr>
            </w:pPr>
          </w:p>
        </w:tc>
        <w:tc>
          <w:tcPr>
            <w:tcW w:w="4678" w:type="dxa"/>
          </w:tcPr>
          <w:p w14:paraId="5F1C9179" w14:textId="77777777" w:rsidR="008827E0" w:rsidRPr="00C5526C" w:rsidRDefault="00921F21" w:rsidP="00D2456C">
            <w:pPr>
              <w:spacing w:line="240" w:lineRule="auto"/>
              <w:rPr>
                <w:szCs w:val="22"/>
                <w:lang w:val="lt-LT"/>
              </w:rPr>
            </w:pPr>
            <w:r w:rsidRPr="00C5526C">
              <w:rPr>
                <w:b/>
                <w:szCs w:val="22"/>
                <w:lang w:val="lt-LT"/>
              </w:rPr>
              <w:t>Lietuva</w:t>
            </w:r>
          </w:p>
          <w:p w14:paraId="6605CA23" w14:textId="77777777" w:rsidR="008827E0" w:rsidRPr="00C5526C" w:rsidRDefault="00921F21" w:rsidP="00D2456C">
            <w:pPr>
              <w:spacing w:line="240" w:lineRule="auto"/>
              <w:ind w:right="-449"/>
              <w:rPr>
                <w:szCs w:val="22"/>
                <w:lang w:val="lt-LT"/>
              </w:rPr>
            </w:pPr>
            <w:r w:rsidRPr="00C5526C">
              <w:rPr>
                <w:szCs w:val="22"/>
                <w:lang w:val="lt-LT"/>
              </w:rPr>
              <w:t>SIA Novartis Baltics Lietuvos filialas</w:t>
            </w:r>
          </w:p>
          <w:p w14:paraId="0728923C" w14:textId="77777777" w:rsidR="008827E0" w:rsidRPr="00C5526C" w:rsidRDefault="00921F21" w:rsidP="00D2456C">
            <w:pPr>
              <w:spacing w:line="240" w:lineRule="auto"/>
              <w:ind w:right="-449"/>
              <w:rPr>
                <w:szCs w:val="22"/>
                <w:lang w:val="lt-LT"/>
              </w:rPr>
            </w:pPr>
            <w:r w:rsidRPr="00C5526C">
              <w:rPr>
                <w:szCs w:val="22"/>
                <w:lang w:val="lt-LT"/>
              </w:rPr>
              <w:t>Tel: +370 5 269 16 50</w:t>
            </w:r>
          </w:p>
          <w:p w14:paraId="3A7EC264" w14:textId="77777777" w:rsidR="008827E0" w:rsidRPr="00C5526C" w:rsidRDefault="008827E0" w:rsidP="00D2456C">
            <w:pPr>
              <w:suppressAutoHyphens/>
              <w:spacing w:line="240" w:lineRule="auto"/>
              <w:rPr>
                <w:szCs w:val="22"/>
                <w:lang w:val="it-IT"/>
              </w:rPr>
            </w:pPr>
          </w:p>
        </w:tc>
      </w:tr>
      <w:tr w:rsidR="00002B79" w:rsidRPr="00C5526C" w14:paraId="74A34B5E" w14:textId="77777777" w:rsidTr="0025226B">
        <w:trPr>
          <w:cantSplit/>
        </w:trPr>
        <w:tc>
          <w:tcPr>
            <w:tcW w:w="4678" w:type="dxa"/>
          </w:tcPr>
          <w:p w14:paraId="56F39072" w14:textId="77777777" w:rsidR="008827E0" w:rsidRPr="00C5526C" w:rsidRDefault="00921F21" w:rsidP="00D2456C">
            <w:pPr>
              <w:spacing w:line="240" w:lineRule="auto"/>
              <w:rPr>
                <w:b/>
                <w:noProof/>
                <w:szCs w:val="22"/>
                <w:lang w:val="it-IT"/>
              </w:rPr>
            </w:pPr>
            <w:r w:rsidRPr="00C5526C">
              <w:rPr>
                <w:b/>
                <w:noProof/>
                <w:szCs w:val="22"/>
              </w:rPr>
              <w:lastRenderedPageBreak/>
              <w:t>България</w:t>
            </w:r>
          </w:p>
          <w:p w14:paraId="58F9573B" w14:textId="77777777" w:rsidR="008827E0" w:rsidRPr="00C5526C" w:rsidRDefault="00921F21" w:rsidP="00D2456C">
            <w:pPr>
              <w:spacing w:line="240" w:lineRule="auto"/>
              <w:rPr>
                <w:noProof/>
                <w:szCs w:val="22"/>
                <w:lang w:val="it-IT"/>
              </w:rPr>
            </w:pPr>
            <w:r w:rsidRPr="00C5526C">
              <w:rPr>
                <w:szCs w:val="22"/>
                <w:lang w:val="it-IT"/>
              </w:rPr>
              <w:t>Novartis Bulgaria EOOD</w:t>
            </w:r>
          </w:p>
          <w:p w14:paraId="709448E6" w14:textId="77777777" w:rsidR="008827E0"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03BD90ED" w14:textId="77777777" w:rsidR="008827E0" w:rsidRPr="00C5526C" w:rsidRDefault="008827E0" w:rsidP="00D2456C">
            <w:pPr>
              <w:tabs>
                <w:tab w:val="left" w:pos="-720"/>
              </w:tabs>
              <w:suppressAutoHyphens/>
              <w:spacing w:line="240" w:lineRule="auto"/>
              <w:rPr>
                <w:b/>
                <w:szCs w:val="22"/>
                <w:lang w:val="pt-BR"/>
              </w:rPr>
            </w:pPr>
          </w:p>
        </w:tc>
        <w:tc>
          <w:tcPr>
            <w:tcW w:w="4678" w:type="dxa"/>
          </w:tcPr>
          <w:p w14:paraId="1A6D80D5" w14:textId="77777777" w:rsidR="008827E0" w:rsidRPr="00C5526C" w:rsidRDefault="00921F21" w:rsidP="00D2456C">
            <w:pPr>
              <w:spacing w:line="240" w:lineRule="auto"/>
              <w:rPr>
                <w:szCs w:val="22"/>
                <w:lang w:val="de-CH"/>
              </w:rPr>
            </w:pPr>
            <w:r w:rsidRPr="00C5526C">
              <w:rPr>
                <w:b/>
                <w:szCs w:val="22"/>
                <w:lang w:val="de-CH"/>
              </w:rPr>
              <w:t>Luxembourg/Luxemburg</w:t>
            </w:r>
          </w:p>
          <w:p w14:paraId="75F42FB6" w14:textId="77777777" w:rsidR="008827E0" w:rsidRPr="00C5526C" w:rsidRDefault="00921F21" w:rsidP="00D2456C">
            <w:pPr>
              <w:spacing w:line="240" w:lineRule="auto"/>
              <w:rPr>
                <w:szCs w:val="22"/>
                <w:lang w:val="de-CH"/>
              </w:rPr>
            </w:pPr>
            <w:r w:rsidRPr="00C5526C">
              <w:rPr>
                <w:szCs w:val="22"/>
                <w:lang w:val="de-CH"/>
              </w:rPr>
              <w:t>Novartis Pharma N.V.</w:t>
            </w:r>
          </w:p>
          <w:p w14:paraId="33D74C22" w14:textId="77777777" w:rsidR="008827E0" w:rsidRPr="00C5526C" w:rsidRDefault="00921F21" w:rsidP="00D2456C">
            <w:pPr>
              <w:spacing w:line="240" w:lineRule="auto"/>
              <w:rPr>
                <w:szCs w:val="22"/>
              </w:rPr>
            </w:pPr>
            <w:r w:rsidRPr="00C5526C">
              <w:rPr>
                <w:szCs w:val="22"/>
                <w:lang w:val="fr-BE"/>
              </w:rPr>
              <w:t>Tél/Tel: +32 2 246 16 11</w:t>
            </w:r>
          </w:p>
          <w:p w14:paraId="6590874C" w14:textId="77777777" w:rsidR="008827E0" w:rsidRPr="00C5526C" w:rsidRDefault="008827E0" w:rsidP="00D2456C">
            <w:pPr>
              <w:suppressAutoHyphens/>
              <w:spacing w:line="240" w:lineRule="auto"/>
              <w:rPr>
                <w:szCs w:val="22"/>
                <w:lang w:val="it-IT"/>
              </w:rPr>
            </w:pPr>
          </w:p>
        </w:tc>
      </w:tr>
      <w:tr w:rsidR="00002B79" w:rsidRPr="00C5526C" w14:paraId="5C131F04" w14:textId="77777777" w:rsidTr="0025226B">
        <w:trPr>
          <w:cantSplit/>
        </w:trPr>
        <w:tc>
          <w:tcPr>
            <w:tcW w:w="4678" w:type="dxa"/>
          </w:tcPr>
          <w:p w14:paraId="378F5068" w14:textId="77777777" w:rsidR="008827E0"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100C77FB" w14:textId="77777777" w:rsidR="008827E0"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496395A0" w14:textId="77777777" w:rsidR="008827E0" w:rsidRPr="00C5526C" w:rsidRDefault="00921F21" w:rsidP="00D2456C">
            <w:pPr>
              <w:spacing w:line="240" w:lineRule="auto"/>
              <w:rPr>
                <w:szCs w:val="22"/>
                <w:lang w:val="de-CH"/>
              </w:rPr>
            </w:pPr>
            <w:r w:rsidRPr="00C5526C">
              <w:rPr>
                <w:szCs w:val="22"/>
                <w:lang w:val="de-CH"/>
              </w:rPr>
              <w:t>Tel: +420 225 775 111</w:t>
            </w:r>
          </w:p>
          <w:p w14:paraId="0C6FF2DF" w14:textId="77777777" w:rsidR="008827E0" w:rsidRPr="00C5526C" w:rsidRDefault="008827E0" w:rsidP="00D2456C">
            <w:pPr>
              <w:tabs>
                <w:tab w:val="left" w:pos="-720"/>
              </w:tabs>
              <w:suppressAutoHyphens/>
              <w:spacing w:line="240" w:lineRule="auto"/>
              <w:rPr>
                <w:szCs w:val="22"/>
                <w:lang w:val="de-CH"/>
              </w:rPr>
            </w:pPr>
          </w:p>
        </w:tc>
        <w:tc>
          <w:tcPr>
            <w:tcW w:w="4678" w:type="dxa"/>
          </w:tcPr>
          <w:p w14:paraId="3DC4FD06" w14:textId="77777777" w:rsidR="008827E0" w:rsidRPr="00C5526C" w:rsidRDefault="00921F21" w:rsidP="00D2456C">
            <w:pPr>
              <w:spacing w:line="240" w:lineRule="auto"/>
              <w:rPr>
                <w:b/>
                <w:szCs w:val="22"/>
                <w:lang w:val="hu-HU"/>
              </w:rPr>
            </w:pPr>
            <w:r w:rsidRPr="00C5526C">
              <w:rPr>
                <w:b/>
                <w:szCs w:val="22"/>
                <w:lang w:val="hu-HU"/>
              </w:rPr>
              <w:t>Magyarország</w:t>
            </w:r>
          </w:p>
          <w:p w14:paraId="492BA8DE" w14:textId="77777777" w:rsidR="008827E0" w:rsidRPr="00C5526C" w:rsidRDefault="00921F21" w:rsidP="00D2456C">
            <w:pPr>
              <w:spacing w:line="240" w:lineRule="auto"/>
              <w:rPr>
                <w:szCs w:val="22"/>
                <w:lang w:val="hu-HU"/>
              </w:rPr>
            </w:pPr>
            <w:r w:rsidRPr="00C5526C">
              <w:rPr>
                <w:szCs w:val="22"/>
                <w:lang w:val="hu-HU"/>
              </w:rPr>
              <w:t>Novartis Hungária Kft.</w:t>
            </w:r>
          </w:p>
          <w:p w14:paraId="2AFA36C0" w14:textId="77777777" w:rsidR="008827E0"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708CAADF" w14:textId="77777777" w:rsidTr="0025226B">
        <w:trPr>
          <w:cantSplit/>
        </w:trPr>
        <w:tc>
          <w:tcPr>
            <w:tcW w:w="4678" w:type="dxa"/>
          </w:tcPr>
          <w:p w14:paraId="6499D04A" w14:textId="77777777" w:rsidR="008827E0" w:rsidRPr="00C5526C" w:rsidRDefault="00921F21" w:rsidP="00D2456C">
            <w:pPr>
              <w:spacing w:line="240" w:lineRule="auto"/>
              <w:rPr>
                <w:szCs w:val="22"/>
                <w:lang w:val="en-US"/>
              </w:rPr>
            </w:pPr>
            <w:r w:rsidRPr="00C5526C">
              <w:rPr>
                <w:b/>
                <w:szCs w:val="22"/>
                <w:lang w:val="en-US"/>
              </w:rPr>
              <w:t>Danmark</w:t>
            </w:r>
          </w:p>
          <w:p w14:paraId="7BD8A00A" w14:textId="77777777" w:rsidR="008827E0" w:rsidRPr="00C5526C" w:rsidRDefault="00921F21" w:rsidP="00D2456C">
            <w:pPr>
              <w:spacing w:line="240" w:lineRule="auto"/>
              <w:rPr>
                <w:szCs w:val="22"/>
                <w:lang w:val="en-US"/>
              </w:rPr>
            </w:pPr>
            <w:r w:rsidRPr="00C5526C">
              <w:rPr>
                <w:szCs w:val="22"/>
                <w:lang w:val="en-US"/>
              </w:rPr>
              <w:t>Novartis Healthcare A/S</w:t>
            </w:r>
          </w:p>
          <w:p w14:paraId="408094D2" w14:textId="77777777" w:rsidR="008827E0" w:rsidRPr="00C5526C" w:rsidRDefault="00921F21" w:rsidP="00D2456C">
            <w:pPr>
              <w:spacing w:line="240" w:lineRule="auto"/>
              <w:rPr>
                <w:szCs w:val="22"/>
                <w:lang w:val="en-US"/>
              </w:rPr>
            </w:pPr>
            <w:r w:rsidRPr="00C5526C">
              <w:rPr>
                <w:szCs w:val="22"/>
                <w:lang w:val="en-US"/>
              </w:rPr>
              <w:t>Tlf: +45 39 16 84 00</w:t>
            </w:r>
          </w:p>
          <w:p w14:paraId="1FDA196D" w14:textId="77777777" w:rsidR="008827E0" w:rsidRPr="00C5526C" w:rsidRDefault="008827E0" w:rsidP="00D2456C">
            <w:pPr>
              <w:tabs>
                <w:tab w:val="left" w:pos="-720"/>
              </w:tabs>
              <w:suppressAutoHyphens/>
              <w:spacing w:line="240" w:lineRule="auto"/>
              <w:rPr>
                <w:szCs w:val="22"/>
                <w:lang w:val="en-US"/>
              </w:rPr>
            </w:pPr>
          </w:p>
        </w:tc>
        <w:tc>
          <w:tcPr>
            <w:tcW w:w="4678" w:type="dxa"/>
          </w:tcPr>
          <w:p w14:paraId="0D0E3BF9" w14:textId="77777777" w:rsidR="008827E0"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761F7CF8" w14:textId="77777777" w:rsidR="008827E0" w:rsidRPr="00C5526C" w:rsidRDefault="00921F21" w:rsidP="00D2456C">
            <w:pPr>
              <w:spacing w:line="240" w:lineRule="auto"/>
              <w:rPr>
                <w:szCs w:val="22"/>
                <w:lang w:val="mt-MT"/>
              </w:rPr>
            </w:pPr>
            <w:r w:rsidRPr="00C5526C">
              <w:rPr>
                <w:szCs w:val="22"/>
                <w:lang w:val="mt-MT"/>
              </w:rPr>
              <w:t>Novartis Pharma Services Inc.</w:t>
            </w:r>
          </w:p>
          <w:p w14:paraId="310A3B2B" w14:textId="77777777" w:rsidR="008827E0"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48D611BC" w14:textId="77777777" w:rsidTr="0025226B">
        <w:trPr>
          <w:cantSplit/>
        </w:trPr>
        <w:tc>
          <w:tcPr>
            <w:tcW w:w="4678" w:type="dxa"/>
          </w:tcPr>
          <w:p w14:paraId="5F842D70" w14:textId="77777777" w:rsidR="008827E0" w:rsidRPr="00C5526C" w:rsidRDefault="00921F21" w:rsidP="00D2456C">
            <w:pPr>
              <w:spacing w:line="240" w:lineRule="auto"/>
              <w:rPr>
                <w:szCs w:val="22"/>
                <w:lang w:val="de-DE"/>
              </w:rPr>
            </w:pPr>
            <w:r w:rsidRPr="00C5526C">
              <w:rPr>
                <w:b/>
                <w:szCs w:val="22"/>
                <w:lang w:val="de-DE"/>
              </w:rPr>
              <w:t>Deutschland</w:t>
            </w:r>
          </w:p>
          <w:p w14:paraId="6CD00869" w14:textId="77777777" w:rsidR="008827E0" w:rsidRPr="00C5526C" w:rsidRDefault="00921F21" w:rsidP="00D2456C">
            <w:pPr>
              <w:spacing w:line="240" w:lineRule="auto"/>
              <w:rPr>
                <w:i/>
                <w:szCs w:val="22"/>
                <w:lang w:val="de-DE"/>
              </w:rPr>
            </w:pPr>
            <w:r w:rsidRPr="00C5526C">
              <w:rPr>
                <w:szCs w:val="22"/>
                <w:lang w:val="de-DE"/>
              </w:rPr>
              <w:t>Novartis Pharma GmbH</w:t>
            </w:r>
          </w:p>
          <w:p w14:paraId="03DFA57A" w14:textId="77777777" w:rsidR="008827E0" w:rsidRPr="00C5526C" w:rsidRDefault="00921F21" w:rsidP="00D2456C">
            <w:pPr>
              <w:spacing w:line="240" w:lineRule="auto"/>
              <w:rPr>
                <w:szCs w:val="22"/>
                <w:lang w:val="de-DE"/>
              </w:rPr>
            </w:pPr>
            <w:r w:rsidRPr="00C5526C">
              <w:rPr>
                <w:szCs w:val="22"/>
                <w:lang w:val="de-DE"/>
              </w:rPr>
              <w:t>Tel: +49 911 273 0</w:t>
            </w:r>
          </w:p>
          <w:p w14:paraId="35DBDA37" w14:textId="77777777" w:rsidR="008827E0" w:rsidRPr="00C5526C" w:rsidRDefault="008827E0" w:rsidP="00D2456C">
            <w:pPr>
              <w:tabs>
                <w:tab w:val="left" w:pos="-720"/>
              </w:tabs>
              <w:suppressAutoHyphens/>
              <w:spacing w:line="240" w:lineRule="auto"/>
              <w:rPr>
                <w:szCs w:val="22"/>
                <w:lang w:val="de-DE"/>
              </w:rPr>
            </w:pPr>
          </w:p>
        </w:tc>
        <w:tc>
          <w:tcPr>
            <w:tcW w:w="4678" w:type="dxa"/>
          </w:tcPr>
          <w:p w14:paraId="4E4F3FDA" w14:textId="77777777" w:rsidR="008827E0" w:rsidRPr="00C5526C" w:rsidRDefault="00921F21" w:rsidP="00D2456C">
            <w:pPr>
              <w:suppressAutoHyphens/>
              <w:spacing w:line="240" w:lineRule="auto"/>
              <w:rPr>
                <w:szCs w:val="22"/>
                <w:lang w:val="nl-NL"/>
              </w:rPr>
            </w:pPr>
            <w:r w:rsidRPr="00C5526C">
              <w:rPr>
                <w:b/>
                <w:szCs w:val="22"/>
                <w:lang w:val="nl-NL"/>
              </w:rPr>
              <w:t>Nederland</w:t>
            </w:r>
          </w:p>
          <w:p w14:paraId="51518029" w14:textId="77777777" w:rsidR="008827E0" w:rsidRPr="00C5526C" w:rsidRDefault="00921F21" w:rsidP="00D2456C">
            <w:pPr>
              <w:spacing w:line="240" w:lineRule="auto"/>
              <w:rPr>
                <w:iCs/>
                <w:szCs w:val="22"/>
                <w:lang w:val="nl-NL"/>
              </w:rPr>
            </w:pPr>
            <w:r w:rsidRPr="00C5526C">
              <w:rPr>
                <w:iCs/>
                <w:szCs w:val="22"/>
                <w:lang w:val="nl-NL"/>
              </w:rPr>
              <w:t>Novartis Pharma B.V.</w:t>
            </w:r>
          </w:p>
          <w:p w14:paraId="3EAE894D" w14:textId="77777777" w:rsidR="008827E0" w:rsidRPr="00C5526C" w:rsidRDefault="00921F21" w:rsidP="00D2456C">
            <w:pPr>
              <w:spacing w:line="240" w:lineRule="auto"/>
              <w:rPr>
                <w:szCs w:val="22"/>
                <w:lang w:val="nb-NO"/>
              </w:rPr>
            </w:pPr>
            <w:r w:rsidRPr="00C5526C">
              <w:rPr>
                <w:szCs w:val="22"/>
                <w:lang w:val="nl-NL"/>
              </w:rPr>
              <w:t xml:space="preserve">Tel: +31 </w:t>
            </w:r>
            <w:r w:rsidR="00280837" w:rsidRPr="00C5526C">
              <w:rPr>
                <w:szCs w:val="22"/>
                <w:lang w:val="nl-NL"/>
              </w:rPr>
              <w:t>88</w:t>
            </w:r>
            <w:r w:rsidRPr="00C5526C">
              <w:rPr>
                <w:szCs w:val="22"/>
                <w:lang w:val="nl-NL"/>
              </w:rPr>
              <w:t xml:space="preserve"> </w:t>
            </w:r>
            <w:r w:rsidR="00280837" w:rsidRPr="00C5526C">
              <w:rPr>
                <w:szCs w:val="22"/>
                <w:lang w:val="nl-NL"/>
              </w:rPr>
              <w:t>04</w:t>
            </w:r>
            <w:r w:rsidRPr="00C5526C">
              <w:rPr>
                <w:szCs w:val="22"/>
                <w:lang w:val="nl-NL"/>
              </w:rPr>
              <w:t xml:space="preserve"> </w:t>
            </w:r>
            <w:r w:rsidR="00280837" w:rsidRPr="00C5526C">
              <w:rPr>
                <w:szCs w:val="22"/>
                <w:lang w:val="nl-NL"/>
              </w:rPr>
              <w:t>52</w:t>
            </w:r>
            <w:r w:rsidRPr="00C5526C">
              <w:rPr>
                <w:szCs w:val="22"/>
                <w:lang w:val="nl-NL"/>
              </w:rPr>
              <w:t xml:space="preserve"> 111</w:t>
            </w:r>
          </w:p>
        </w:tc>
      </w:tr>
      <w:tr w:rsidR="00002B79" w:rsidRPr="00C5526C" w14:paraId="0301C5B6" w14:textId="77777777" w:rsidTr="0025226B">
        <w:trPr>
          <w:cantSplit/>
        </w:trPr>
        <w:tc>
          <w:tcPr>
            <w:tcW w:w="4678" w:type="dxa"/>
          </w:tcPr>
          <w:p w14:paraId="57732D11" w14:textId="77777777" w:rsidR="008827E0"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7894C1DC" w14:textId="77777777" w:rsidR="008827E0"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7DDE0935" w14:textId="77777777" w:rsidR="008827E0"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rPr>
              <w:t>66 30 810</w:t>
            </w:r>
          </w:p>
          <w:p w14:paraId="4A1432DC" w14:textId="77777777" w:rsidR="008827E0" w:rsidRPr="00C5526C" w:rsidRDefault="008827E0" w:rsidP="00D2456C">
            <w:pPr>
              <w:tabs>
                <w:tab w:val="left" w:pos="-720"/>
              </w:tabs>
              <w:suppressAutoHyphens/>
              <w:spacing w:line="240" w:lineRule="auto"/>
              <w:rPr>
                <w:szCs w:val="22"/>
                <w:lang w:val="et-EE"/>
              </w:rPr>
            </w:pPr>
          </w:p>
        </w:tc>
        <w:tc>
          <w:tcPr>
            <w:tcW w:w="4678" w:type="dxa"/>
          </w:tcPr>
          <w:p w14:paraId="03EFFE76" w14:textId="77777777" w:rsidR="008827E0" w:rsidRPr="00C5526C" w:rsidRDefault="00921F21" w:rsidP="00D2456C">
            <w:pPr>
              <w:spacing w:line="240" w:lineRule="auto"/>
              <w:rPr>
                <w:szCs w:val="22"/>
                <w:lang w:val="nb-NO"/>
              </w:rPr>
            </w:pPr>
            <w:r w:rsidRPr="00C5526C">
              <w:rPr>
                <w:b/>
                <w:szCs w:val="22"/>
                <w:lang w:val="nb-NO"/>
              </w:rPr>
              <w:t>Norge</w:t>
            </w:r>
          </w:p>
          <w:p w14:paraId="2901B4DC" w14:textId="77777777" w:rsidR="008827E0" w:rsidRPr="00C5526C" w:rsidRDefault="00921F21" w:rsidP="00D2456C">
            <w:pPr>
              <w:spacing w:line="240" w:lineRule="auto"/>
              <w:rPr>
                <w:szCs w:val="22"/>
                <w:lang w:val="nb-NO"/>
              </w:rPr>
            </w:pPr>
            <w:r w:rsidRPr="00C5526C">
              <w:rPr>
                <w:szCs w:val="22"/>
                <w:lang w:val="nb-NO"/>
              </w:rPr>
              <w:t>Novartis Norge AS</w:t>
            </w:r>
          </w:p>
          <w:p w14:paraId="4184140B" w14:textId="77777777" w:rsidR="008827E0"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4AE46E24" w14:textId="77777777" w:rsidTr="0025226B">
        <w:trPr>
          <w:cantSplit/>
        </w:trPr>
        <w:tc>
          <w:tcPr>
            <w:tcW w:w="4678" w:type="dxa"/>
          </w:tcPr>
          <w:p w14:paraId="760A972E" w14:textId="77777777" w:rsidR="008827E0" w:rsidRPr="00C5526C" w:rsidRDefault="00921F21" w:rsidP="00D2456C">
            <w:pPr>
              <w:spacing w:line="240" w:lineRule="auto"/>
              <w:rPr>
                <w:szCs w:val="22"/>
                <w:lang w:val="et-EE"/>
              </w:rPr>
            </w:pPr>
            <w:r w:rsidRPr="00C5526C">
              <w:rPr>
                <w:b/>
                <w:szCs w:val="22"/>
                <w:lang w:val="el-GR"/>
              </w:rPr>
              <w:t>Ελλάδα</w:t>
            </w:r>
          </w:p>
          <w:p w14:paraId="0F56A52B" w14:textId="77777777" w:rsidR="008827E0" w:rsidRPr="00C5526C" w:rsidRDefault="00921F21" w:rsidP="00D2456C">
            <w:pPr>
              <w:spacing w:line="240" w:lineRule="auto"/>
              <w:rPr>
                <w:szCs w:val="22"/>
                <w:lang w:val="et-EE"/>
              </w:rPr>
            </w:pPr>
            <w:r w:rsidRPr="00C5526C">
              <w:rPr>
                <w:szCs w:val="22"/>
                <w:lang w:val="et-EE"/>
              </w:rPr>
              <w:t>Novartis (Hellas) A.E.B.E.</w:t>
            </w:r>
          </w:p>
          <w:p w14:paraId="0A0B2AEE" w14:textId="77777777" w:rsidR="008827E0"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697AAACD" w14:textId="77777777" w:rsidR="008827E0" w:rsidRPr="00C5526C" w:rsidRDefault="008827E0" w:rsidP="00D2456C">
            <w:pPr>
              <w:tabs>
                <w:tab w:val="left" w:pos="-720"/>
              </w:tabs>
              <w:suppressAutoHyphens/>
              <w:spacing w:line="240" w:lineRule="auto"/>
              <w:rPr>
                <w:szCs w:val="22"/>
                <w:lang w:val="et-EE"/>
              </w:rPr>
            </w:pPr>
          </w:p>
        </w:tc>
        <w:tc>
          <w:tcPr>
            <w:tcW w:w="4678" w:type="dxa"/>
          </w:tcPr>
          <w:p w14:paraId="21F7591C" w14:textId="77777777" w:rsidR="008827E0" w:rsidRPr="00C5526C" w:rsidRDefault="00921F21" w:rsidP="00D2456C">
            <w:pPr>
              <w:spacing w:line="240" w:lineRule="auto"/>
              <w:rPr>
                <w:szCs w:val="22"/>
                <w:lang w:val="de-AT"/>
              </w:rPr>
            </w:pPr>
            <w:r w:rsidRPr="00C5526C">
              <w:rPr>
                <w:b/>
                <w:szCs w:val="22"/>
                <w:lang w:val="de-AT"/>
              </w:rPr>
              <w:t>Österreich</w:t>
            </w:r>
          </w:p>
          <w:p w14:paraId="29224A76" w14:textId="77777777" w:rsidR="008827E0" w:rsidRPr="00C5526C" w:rsidRDefault="00921F21" w:rsidP="00D2456C">
            <w:pPr>
              <w:spacing w:line="240" w:lineRule="auto"/>
              <w:rPr>
                <w:i/>
                <w:szCs w:val="22"/>
                <w:lang w:val="de-AT"/>
              </w:rPr>
            </w:pPr>
            <w:r w:rsidRPr="00C5526C">
              <w:rPr>
                <w:szCs w:val="22"/>
                <w:lang w:val="de-AT"/>
              </w:rPr>
              <w:t>Novartis Pharma GmbH</w:t>
            </w:r>
          </w:p>
          <w:p w14:paraId="238F48B1" w14:textId="77777777" w:rsidR="008827E0" w:rsidRPr="00C5526C" w:rsidRDefault="00921F21" w:rsidP="00D2456C">
            <w:pPr>
              <w:spacing w:line="240" w:lineRule="auto"/>
              <w:rPr>
                <w:szCs w:val="22"/>
                <w:lang w:val="de-CH"/>
              </w:rPr>
            </w:pPr>
            <w:r w:rsidRPr="00C5526C">
              <w:rPr>
                <w:szCs w:val="22"/>
                <w:lang w:val="de-AT"/>
              </w:rPr>
              <w:t>Tel: +43 1 86 6570</w:t>
            </w:r>
          </w:p>
        </w:tc>
      </w:tr>
      <w:tr w:rsidR="00002B79" w:rsidRPr="00C5526C" w14:paraId="053B4739" w14:textId="77777777" w:rsidTr="0025226B">
        <w:trPr>
          <w:cantSplit/>
        </w:trPr>
        <w:tc>
          <w:tcPr>
            <w:tcW w:w="4678" w:type="dxa"/>
          </w:tcPr>
          <w:p w14:paraId="38622BA0" w14:textId="77777777" w:rsidR="008827E0" w:rsidRPr="00C5526C" w:rsidRDefault="00921F21" w:rsidP="00D2456C">
            <w:pPr>
              <w:tabs>
                <w:tab w:val="left" w:pos="-720"/>
                <w:tab w:val="left" w:pos="4536"/>
              </w:tabs>
              <w:suppressAutoHyphens/>
              <w:spacing w:line="240" w:lineRule="auto"/>
              <w:rPr>
                <w:b/>
                <w:szCs w:val="22"/>
                <w:lang w:val="es-ES"/>
              </w:rPr>
            </w:pPr>
            <w:r w:rsidRPr="00C5526C">
              <w:rPr>
                <w:b/>
                <w:szCs w:val="22"/>
                <w:lang w:val="es-ES"/>
              </w:rPr>
              <w:t>España</w:t>
            </w:r>
          </w:p>
          <w:p w14:paraId="29307D15" w14:textId="77777777" w:rsidR="008827E0" w:rsidRPr="00C5526C" w:rsidRDefault="00921F21" w:rsidP="00D2456C">
            <w:pPr>
              <w:spacing w:line="240" w:lineRule="auto"/>
              <w:rPr>
                <w:szCs w:val="22"/>
                <w:lang w:val="es-ES"/>
              </w:rPr>
            </w:pPr>
            <w:r w:rsidRPr="00C5526C">
              <w:rPr>
                <w:szCs w:val="22"/>
                <w:lang w:val="pt-BR"/>
              </w:rPr>
              <w:t>Novartis Farmacéutica, S.A.</w:t>
            </w:r>
          </w:p>
          <w:p w14:paraId="443B4DF2" w14:textId="77777777" w:rsidR="008827E0" w:rsidRPr="00C5526C" w:rsidRDefault="00921F21" w:rsidP="00D2456C">
            <w:pPr>
              <w:spacing w:line="240" w:lineRule="auto"/>
              <w:rPr>
                <w:szCs w:val="22"/>
                <w:lang w:val="es-ES"/>
              </w:rPr>
            </w:pPr>
            <w:r w:rsidRPr="00C5526C">
              <w:rPr>
                <w:szCs w:val="22"/>
                <w:lang w:val="es-ES"/>
              </w:rPr>
              <w:t>Tel: +34 93 306 42 00</w:t>
            </w:r>
          </w:p>
          <w:p w14:paraId="322A030C" w14:textId="77777777" w:rsidR="008827E0" w:rsidRPr="00C5526C" w:rsidRDefault="008827E0" w:rsidP="00D2456C">
            <w:pPr>
              <w:tabs>
                <w:tab w:val="left" w:pos="-720"/>
              </w:tabs>
              <w:suppressAutoHyphens/>
              <w:spacing w:line="240" w:lineRule="auto"/>
              <w:rPr>
                <w:szCs w:val="22"/>
                <w:lang w:val="es-ES"/>
              </w:rPr>
            </w:pPr>
          </w:p>
        </w:tc>
        <w:tc>
          <w:tcPr>
            <w:tcW w:w="4678" w:type="dxa"/>
          </w:tcPr>
          <w:p w14:paraId="10C3BDCD" w14:textId="77777777" w:rsidR="008827E0" w:rsidRPr="00C5526C" w:rsidRDefault="00921F21" w:rsidP="00D2456C">
            <w:pPr>
              <w:spacing w:line="240" w:lineRule="auto"/>
              <w:rPr>
                <w:b/>
                <w:szCs w:val="22"/>
                <w:lang w:val="sv-SE"/>
              </w:rPr>
            </w:pPr>
            <w:r w:rsidRPr="00C5526C">
              <w:rPr>
                <w:b/>
                <w:szCs w:val="22"/>
                <w:lang w:val="sv-SE"/>
              </w:rPr>
              <w:t>Polska</w:t>
            </w:r>
          </w:p>
          <w:p w14:paraId="40551E2A" w14:textId="77777777" w:rsidR="008827E0" w:rsidRPr="00C5526C" w:rsidRDefault="00921F21" w:rsidP="00D2456C">
            <w:pPr>
              <w:spacing w:line="240" w:lineRule="auto"/>
              <w:rPr>
                <w:szCs w:val="22"/>
                <w:lang w:val="pl-PL"/>
              </w:rPr>
            </w:pPr>
            <w:r w:rsidRPr="00C5526C">
              <w:rPr>
                <w:szCs w:val="22"/>
                <w:lang w:val="pl-PL"/>
              </w:rPr>
              <w:t>Novartis Poland Sp. z o.o.</w:t>
            </w:r>
          </w:p>
          <w:p w14:paraId="1C73100B" w14:textId="77777777" w:rsidR="008827E0" w:rsidRPr="00C5526C" w:rsidRDefault="00921F21" w:rsidP="00D2456C">
            <w:pPr>
              <w:spacing w:line="240" w:lineRule="auto"/>
              <w:rPr>
                <w:szCs w:val="22"/>
                <w:lang w:val="pl-PL"/>
              </w:rPr>
            </w:pPr>
            <w:r w:rsidRPr="00C5526C">
              <w:rPr>
                <w:szCs w:val="22"/>
                <w:lang w:val="pl-PL"/>
              </w:rPr>
              <w:t>Tel.: +48 22 375 4888</w:t>
            </w:r>
          </w:p>
        </w:tc>
      </w:tr>
      <w:tr w:rsidR="00002B79" w:rsidRPr="00C5526C" w14:paraId="040026A2" w14:textId="77777777" w:rsidTr="0025226B">
        <w:trPr>
          <w:cantSplit/>
        </w:trPr>
        <w:tc>
          <w:tcPr>
            <w:tcW w:w="4678" w:type="dxa"/>
          </w:tcPr>
          <w:p w14:paraId="4E280549" w14:textId="77777777" w:rsidR="008827E0"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705FA878" w14:textId="77777777" w:rsidR="008827E0" w:rsidRPr="00C5526C" w:rsidRDefault="00921F21" w:rsidP="00D2456C">
            <w:pPr>
              <w:spacing w:line="240" w:lineRule="auto"/>
              <w:rPr>
                <w:szCs w:val="22"/>
                <w:lang w:val="fr-FR"/>
              </w:rPr>
            </w:pPr>
            <w:r w:rsidRPr="00C5526C">
              <w:rPr>
                <w:szCs w:val="22"/>
                <w:lang w:val="fr-FR"/>
              </w:rPr>
              <w:t>Novartis Pharma S.A.S.</w:t>
            </w:r>
          </w:p>
          <w:p w14:paraId="20CEF377" w14:textId="77777777" w:rsidR="008827E0" w:rsidRPr="00C5526C" w:rsidRDefault="00921F21" w:rsidP="00D2456C">
            <w:pPr>
              <w:spacing w:line="240" w:lineRule="auto"/>
              <w:rPr>
                <w:szCs w:val="22"/>
                <w:lang w:val="fr-FR"/>
              </w:rPr>
            </w:pPr>
            <w:r w:rsidRPr="00C5526C">
              <w:rPr>
                <w:szCs w:val="22"/>
                <w:lang w:val="fr-FR"/>
              </w:rPr>
              <w:t>Tél: +33 1 55 47 66 00</w:t>
            </w:r>
          </w:p>
          <w:p w14:paraId="3E5ED70D" w14:textId="77777777" w:rsidR="008827E0" w:rsidRPr="00C5526C" w:rsidRDefault="008827E0" w:rsidP="00D2456C">
            <w:pPr>
              <w:spacing w:line="240" w:lineRule="auto"/>
              <w:rPr>
                <w:b/>
                <w:szCs w:val="22"/>
                <w:lang w:val="pl-PL"/>
              </w:rPr>
            </w:pPr>
          </w:p>
        </w:tc>
        <w:tc>
          <w:tcPr>
            <w:tcW w:w="4678" w:type="dxa"/>
          </w:tcPr>
          <w:p w14:paraId="576CD7C0" w14:textId="77777777" w:rsidR="008827E0" w:rsidRPr="00C5526C" w:rsidRDefault="00921F21" w:rsidP="00D2456C">
            <w:pPr>
              <w:spacing w:line="240" w:lineRule="auto"/>
              <w:rPr>
                <w:szCs w:val="22"/>
                <w:lang w:val="pt-PT"/>
              </w:rPr>
            </w:pPr>
            <w:r w:rsidRPr="00C5526C">
              <w:rPr>
                <w:b/>
                <w:szCs w:val="22"/>
                <w:lang w:val="pt-PT"/>
              </w:rPr>
              <w:t>Portugal</w:t>
            </w:r>
          </w:p>
          <w:p w14:paraId="059DCC47" w14:textId="77777777" w:rsidR="008827E0"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11B26602" w14:textId="77777777" w:rsidR="008827E0"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40703538" w14:textId="77777777" w:rsidTr="0025226B">
        <w:trPr>
          <w:cantSplit/>
        </w:trPr>
        <w:tc>
          <w:tcPr>
            <w:tcW w:w="4678" w:type="dxa"/>
          </w:tcPr>
          <w:p w14:paraId="14D6C868" w14:textId="77777777" w:rsidR="008827E0" w:rsidRPr="00C5526C" w:rsidRDefault="00921F21" w:rsidP="00D2456C">
            <w:pPr>
              <w:pStyle w:val="Smalltext120"/>
              <w:tabs>
                <w:tab w:val="left" w:pos="567"/>
              </w:tabs>
              <w:rPr>
                <w:b/>
                <w:sz w:val="22"/>
                <w:szCs w:val="22"/>
                <w:lang w:val="de-CH"/>
              </w:rPr>
            </w:pPr>
            <w:r w:rsidRPr="00C5526C">
              <w:rPr>
                <w:b/>
                <w:sz w:val="22"/>
                <w:szCs w:val="22"/>
                <w:lang w:val="de-CH"/>
              </w:rPr>
              <w:t>Hrvatska</w:t>
            </w:r>
          </w:p>
          <w:p w14:paraId="0ED2F010" w14:textId="77777777" w:rsidR="008827E0"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4D5044B8" w14:textId="77777777" w:rsidR="008827E0" w:rsidRPr="00C5526C" w:rsidRDefault="00921F21" w:rsidP="00D2456C">
            <w:pPr>
              <w:pStyle w:val="Smalltext120"/>
              <w:tabs>
                <w:tab w:val="left" w:pos="567"/>
              </w:tabs>
              <w:rPr>
                <w:sz w:val="22"/>
                <w:szCs w:val="22"/>
              </w:rPr>
            </w:pPr>
            <w:r w:rsidRPr="00C5526C">
              <w:rPr>
                <w:sz w:val="22"/>
                <w:szCs w:val="22"/>
              </w:rPr>
              <w:t>Tel. +385 1 6274 220</w:t>
            </w:r>
          </w:p>
          <w:p w14:paraId="1B691572" w14:textId="77777777" w:rsidR="008827E0" w:rsidRPr="00C5526C" w:rsidRDefault="008827E0" w:rsidP="00D2456C">
            <w:pPr>
              <w:tabs>
                <w:tab w:val="left" w:pos="-720"/>
                <w:tab w:val="left" w:pos="4536"/>
              </w:tabs>
              <w:suppressAutoHyphens/>
              <w:spacing w:line="240" w:lineRule="auto"/>
              <w:rPr>
                <w:b/>
                <w:szCs w:val="22"/>
                <w:lang w:val="fr-FR"/>
              </w:rPr>
            </w:pPr>
          </w:p>
        </w:tc>
        <w:tc>
          <w:tcPr>
            <w:tcW w:w="4678" w:type="dxa"/>
          </w:tcPr>
          <w:p w14:paraId="29687EA6" w14:textId="77777777" w:rsidR="008827E0" w:rsidRPr="00C5526C" w:rsidRDefault="00921F21" w:rsidP="00D2456C">
            <w:pPr>
              <w:spacing w:line="240" w:lineRule="auto"/>
              <w:rPr>
                <w:b/>
                <w:noProof/>
                <w:szCs w:val="22"/>
                <w:lang w:val="it-IT"/>
              </w:rPr>
            </w:pPr>
            <w:r w:rsidRPr="00C5526C">
              <w:rPr>
                <w:b/>
                <w:noProof/>
                <w:szCs w:val="22"/>
                <w:lang w:val="it-IT"/>
              </w:rPr>
              <w:t>România</w:t>
            </w:r>
          </w:p>
          <w:p w14:paraId="28CF5DAE" w14:textId="77777777" w:rsidR="008827E0" w:rsidRPr="00C5526C" w:rsidRDefault="00921F21" w:rsidP="00D2456C">
            <w:pPr>
              <w:spacing w:line="240" w:lineRule="auto"/>
              <w:rPr>
                <w:noProof/>
                <w:szCs w:val="22"/>
                <w:lang w:val="it-IT"/>
              </w:rPr>
            </w:pPr>
            <w:r w:rsidRPr="00C5526C">
              <w:rPr>
                <w:noProof/>
                <w:szCs w:val="22"/>
                <w:lang w:val="it-IT"/>
              </w:rPr>
              <w:t>Novartis Pharma Services Romania SRL</w:t>
            </w:r>
          </w:p>
          <w:p w14:paraId="3649989B" w14:textId="77777777" w:rsidR="008827E0"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2C625A77" w14:textId="77777777" w:rsidTr="0025226B">
        <w:trPr>
          <w:cantSplit/>
        </w:trPr>
        <w:tc>
          <w:tcPr>
            <w:tcW w:w="4678" w:type="dxa"/>
          </w:tcPr>
          <w:p w14:paraId="2BB6870D" w14:textId="77777777" w:rsidR="008827E0" w:rsidRPr="00C5526C" w:rsidRDefault="00921F21" w:rsidP="00D2456C">
            <w:pPr>
              <w:spacing w:line="240" w:lineRule="auto"/>
              <w:rPr>
                <w:szCs w:val="22"/>
              </w:rPr>
            </w:pPr>
            <w:r w:rsidRPr="00C5526C">
              <w:rPr>
                <w:b/>
                <w:szCs w:val="22"/>
              </w:rPr>
              <w:t>Ireland</w:t>
            </w:r>
          </w:p>
          <w:p w14:paraId="1467D22B" w14:textId="77777777" w:rsidR="008827E0" w:rsidRPr="00C5526C" w:rsidRDefault="00921F21" w:rsidP="00D2456C">
            <w:pPr>
              <w:spacing w:line="240" w:lineRule="auto"/>
              <w:rPr>
                <w:szCs w:val="22"/>
              </w:rPr>
            </w:pPr>
            <w:r w:rsidRPr="00C5526C">
              <w:rPr>
                <w:szCs w:val="22"/>
              </w:rPr>
              <w:t>Novartis Ireland Limited</w:t>
            </w:r>
          </w:p>
          <w:p w14:paraId="6DF68A4B" w14:textId="77777777" w:rsidR="008827E0" w:rsidRPr="00C5526C" w:rsidRDefault="00921F21" w:rsidP="00D2456C">
            <w:pPr>
              <w:spacing w:line="240" w:lineRule="auto"/>
              <w:rPr>
                <w:szCs w:val="22"/>
              </w:rPr>
            </w:pPr>
            <w:r w:rsidRPr="00C5526C">
              <w:rPr>
                <w:szCs w:val="22"/>
              </w:rPr>
              <w:t>Tel: +353 1 260 12 55</w:t>
            </w:r>
          </w:p>
          <w:p w14:paraId="262454CF" w14:textId="77777777" w:rsidR="008827E0" w:rsidRPr="00C5526C" w:rsidRDefault="008827E0" w:rsidP="00D2456C">
            <w:pPr>
              <w:tabs>
                <w:tab w:val="left" w:pos="-720"/>
              </w:tabs>
              <w:suppressAutoHyphens/>
              <w:spacing w:line="240" w:lineRule="auto"/>
              <w:rPr>
                <w:szCs w:val="22"/>
              </w:rPr>
            </w:pPr>
          </w:p>
        </w:tc>
        <w:tc>
          <w:tcPr>
            <w:tcW w:w="4678" w:type="dxa"/>
          </w:tcPr>
          <w:p w14:paraId="5AD662E3" w14:textId="77777777" w:rsidR="008827E0" w:rsidRPr="00C5526C" w:rsidRDefault="00921F21" w:rsidP="00D2456C">
            <w:pPr>
              <w:spacing w:line="240" w:lineRule="auto"/>
              <w:rPr>
                <w:szCs w:val="22"/>
                <w:lang w:val="sl-SI"/>
              </w:rPr>
            </w:pPr>
            <w:r w:rsidRPr="00C5526C">
              <w:rPr>
                <w:b/>
                <w:szCs w:val="22"/>
                <w:lang w:val="sl-SI"/>
              </w:rPr>
              <w:t>Slovenija</w:t>
            </w:r>
          </w:p>
          <w:p w14:paraId="6D9C8890" w14:textId="77777777" w:rsidR="008827E0" w:rsidRPr="00C5526C" w:rsidRDefault="00921F21" w:rsidP="00D2456C">
            <w:pPr>
              <w:spacing w:line="240" w:lineRule="auto"/>
              <w:rPr>
                <w:szCs w:val="22"/>
                <w:lang w:val="sl-SI"/>
              </w:rPr>
            </w:pPr>
            <w:r w:rsidRPr="00C5526C">
              <w:rPr>
                <w:szCs w:val="22"/>
                <w:lang w:val="sl-SI"/>
              </w:rPr>
              <w:t>Novartis Pharma Services Inc.</w:t>
            </w:r>
          </w:p>
          <w:p w14:paraId="292FDDF2" w14:textId="77777777" w:rsidR="008827E0" w:rsidRPr="00C5526C" w:rsidRDefault="00921F21" w:rsidP="00D2456C">
            <w:pPr>
              <w:spacing w:line="240" w:lineRule="auto"/>
              <w:rPr>
                <w:szCs w:val="22"/>
                <w:lang w:val="sl-SI"/>
              </w:rPr>
            </w:pPr>
            <w:r w:rsidRPr="00C5526C">
              <w:rPr>
                <w:szCs w:val="22"/>
                <w:lang w:val="sl-SI"/>
              </w:rPr>
              <w:t>Tel: +386 1 300 75 50</w:t>
            </w:r>
          </w:p>
        </w:tc>
      </w:tr>
      <w:tr w:rsidR="00002B79" w:rsidRPr="00C5526C" w14:paraId="42691AF2" w14:textId="77777777" w:rsidTr="0025226B">
        <w:trPr>
          <w:cantSplit/>
        </w:trPr>
        <w:tc>
          <w:tcPr>
            <w:tcW w:w="4678" w:type="dxa"/>
          </w:tcPr>
          <w:p w14:paraId="543560FE" w14:textId="77777777" w:rsidR="008827E0" w:rsidRPr="00C5526C" w:rsidRDefault="00921F21" w:rsidP="00D2456C">
            <w:pPr>
              <w:spacing w:line="240" w:lineRule="auto"/>
              <w:rPr>
                <w:b/>
                <w:szCs w:val="22"/>
                <w:lang w:val="is-IS"/>
              </w:rPr>
            </w:pPr>
            <w:r w:rsidRPr="00C5526C">
              <w:rPr>
                <w:b/>
                <w:szCs w:val="22"/>
                <w:lang w:val="is-IS"/>
              </w:rPr>
              <w:t>Ísland</w:t>
            </w:r>
          </w:p>
          <w:p w14:paraId="1ED6E158" w14:textId="77777777" w:rsidR="008827E0" w:rsidRPr="00C5526C" w:rsidRDefault="00921F21" w:rsidP="00D2456C">
            <w:pPr>
              <w:spacing w:line="240" w:lineRule="auto"/>
              <w:rPr>
                <w:szCs w:val="22"/>
                <w:lang w:val="is-IS"/>
              </w:rPr>
            </w:pPr>
            <w:r w:rsidRPr="00C5526C">
              <w:rPr>
                <w:szCs w:val="22"/>
                <w:lang w:val="is-IS"/>
              </w:rPr>
              <w:t>Vistor hf.</w:t>
            </w:r>
          </w:p>
          <w:p w14:paraId="348FA41E" w14:textId="77777777" w:rsidR="008827E0"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0597E0C1" w14:textId="77777777" w:rsidR="008827E0" w:rsidRPr="00C5526C" w:rsidRDefault="008827E0" w:rsidP="00D2456C">
            <w:pPr>
              <w:spacing w:line="240" w:lineRule="auto"/>
              <w:rPr>
                <w:b/>
                <w:szCs w:val="22"/>
                <w:lang w:val="it-IT"/>
              </w:rPr>
            </w:pPr>
          </w:p>
        </w:tc>
        <w:tc>
          <w:tcPr>
            <w:tcW w:w="4678" w:type="dxa"/>
          </w:tcPr>
          <w:p w14:paraId="2E95F507" w14:textId="77777777" w:rsidR="008827E0"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49E5C7C3" w14:textId="77777777" w:rsidR="008827E0" w:rsidRPr="00C5526C" w:rsidRDefault="00921F21" w:rsidP="00D2456C">
            <w:pPr>
              <w:spacing w:line="240" w:lineRule="auto"/>
              <w:rPr>
                <w:i/>
                <w:szCs w:val="22"/>
                <w:lang w:val="sk-SK"/>
              </w:rPr>
            </w:pPr>
            <w:r w:rsidRPr="00C5526C">
              <w:rPr>
                <w:szCs w:val="22"/>
                <w:lang w:val="sk-SK"/>
              </w:rPr>
              <w:t>Novartis Slovakia s.r.o.</w:t>
            </w:r>
          </w:p>
          <w:p w14:paraId="0F2D62DA" w14:textId="77777777" w:rsidR="008827E0" w:rsidRPr="00C5526C" w:rsidRDefault="00921F21" w:rsidP="00D2456C">
            <w:pPr>
              <w:spacing w:line="240" w:lineRule="auto"/>
              <w:rPr>
                <w:szCs w:val="22"/>
                <w:lang w:val="sk-SK"/>
              </w:rPr>
            </w:pPr>
            <w:r w:rsidRPr="00C5526C">
              <w:rPr>
                <w:szCs w:val="22"/>
                <w:lang w:val="sk-SK"/>
              </w:rPr>
              <w:t>Tel: +421 2 5542 5439</w:t>
            </w:r>
          </w:p>
          <w:p w14:paraId="5B3604F5" w14:textId="77777777" w:rsidR="008827E0" w:rsidRPr="00C5526C" w:rsidRDefault="008827E0" w:rsidP="00D2456C">
            <w:pPr>
              <w:tabs>
                <w:tab w:val="left" w:pos="-720"/>
              </w:tabs>
              <w:suppressAutoHyphens/>
              <w:spacing w:line="240" w:lineRule="auto"/>
              <w:rPr>
                <w:b/>
                <w:szCs w:val="22"/>
                <w:lang w:val="sk-SK"/>
              </w:rPr>
            </w:pPr>
          </w:p>
        </w:tc>
      </w:tr>
      <w:tr w:rsidR="00002B79" w:rsidRPr="00C5526C" w14:paraId="3EF2B5FF" w14:textId="77777777" w:rsidTr="0025226B">
        <w:trPr>
          <w:cantSplit/>
        </w:trPr>
        <w:tc>
          <w:tcPr>
            <w:tcW w:w="4678" w:type="dxa"/>
          </w:tcPr>
          <w:p w14:paraId="553B9DFD" w14:textId="77777777" w:rsidR="008827E0" w:rsidRPr="00C5526C" w:rsidRDefault="00921F21" w:rsidP="00D2456C">
            <w:pPr>
              <w:spacing w:line="240" w:lineRule="auto"/>
              <w:rPr>
                <w:szCs w:val="22"/>
                <w:lang w:val="pt-BR"/>
              </w:rPr>
            </w:pPr>
            <w:r w:rsidRPr="00C5526C">
              <w:rPr>
                <w:b/>
                <w:szCs w:val="22"/>
                <w:lang w:val="pt-BR"/>
              </w:rPr>
              <w:t>Italia</w:t>
            </w:r>
          </w:p>
          <w:p w14:paraId="6B28D836" w14:textId="77777777" w:rsidR="008827E0" w:rsidRPr="00C5526C" w:rsidRDefault="00921F21" w:rsidP="00D2456C">
            <w:pPr>
              <w:spacing w:line="240" w:lineRule="auto"/>
              <w:rPr>
                <w:szCs w:val="22"/>
                <w:lang w:val="pt-BR"/>
              </w:rPr>
            </w:pPr>
            <w:r w:rsidRPr="00C5526C">
              <w:rPr>
                <w:szCs w:val="22"/>
                <w:lang w:val="pt-BR"/>
              </w:rPr>
              <w:t>Novartis Farma S.p.A.</w:t>
            </w:r>
          </w:p>
          <w:p w14:paraId="18FB7FA3" w14:textId="77777777" w:rsidR="008827E0" w:rsidRPr="00C5526C" w:rsidRDefault="00921F21" w:rsidP="00D2456C">
            <w:pPr>
              <w:spacing w:line="240" w:lineRule="auto"/>
              <w:rPr>
                <w:b/>
                <w:szCs w:val="22"/>
                <w:lang w:val="pt-PT"/>
              </w:rPr>
            </w:pPr>
            <w:r w:rsidRPr="00C5526C">
              <w:rPr>
                <w:szCs w:val="22"/>
                <w:lang w:val="it-IT"/>
              </w:rPr>
              <w:t>Tel: +39 02 96 54 1</w:t>
            </w:r>
          </w:p>
        </w:tc>
        <w:tc>
          <w:tcPr>
            <w:tcW w:w="4678" w:type="dxa"/>
          </w:tcPr>
          <w:p w14:paraId="035C58F9" w14:textId="77777777" w:rsidR="008827E0"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08CE0A3F" w14:textId="77777777" w:rsidR="008827E0" w:rsidRPr="00C5526C" w:rsidRDefault="00921F21" w:rsidP="00D2456C">
            <w:pPr>
              <w:spacing w:line="240" w:lineRule="auto"/>
              <w:rPr>
                <w:szCs w:val="22"/>
                <w:lang w:val="fi-FI"/>
              </w:rPr>
            </w:pPr>
            <w:r w:rsidRPr="00C5526C">
              <w:rPr>
                <w:szCs w:val="22"/>
                <w:lang w:val="fi-FI"/>
              </w:rPr>
              <w:t>Novartis Finland Oy</w:t>
            </w:r>
          </w:p>
          <w:p w14:paraId="636BD8CB" w14:textId="77777777" w:rsidR="008827E0"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3B68CFA5" w14:textId="77777777" w:rsidR="008827E0" w:rsidRPr="00C5526C" w:rsidRDefault="008827E0" w:rsidP="00D2456C">
            <w:pPr>
              <w:tabs>
                <w:tab w:val="left" w:pos="-720"/>
              </w:tabs>
              <w:suppressAutoHyphens/>
              <w:spacing w:line="240" w:lineRule="auto"/>
              <w:rPr>
                <w:b/>
                <w:szCs w:val="22"/>
                <w:lang w:val="sv-SE"/>
              </w:rPr>
            </w:pPr>
          </w:p>
        </w:tc>
      </w:tr>
      <w:tr w:rsidR="00002B79" w:rsidRPr="002A3AA4" w14:paraId="13EDD1C5" w14:textId="77777777" w:rsidTr="0025226B">
        <w:trPr>
          <w:cantSplit/>
        </w:trPr>
        <w:tc>
          <w:tcPr>
            <w:tcW w:w="4678" w:type="dxa"/>
          </w:tcPr>
          <w:p w14:paraId="003CD54D" w14:textId="77777777" w:rsidR="008827E0" w:rsidRPr="00BE3687" w:rsidRDefault="00921F21" w:rsidP="00D2456C">
            <w:pPr>
              <w:spacing w:line="240" w:lineRule="auto"/>
              <w:rPr>
                <w:b/>
                <w:szCs w:val="22"/>
                <w:lang w:val="el-GR"/>
              </w:rPr>
            </w:pPr>
            <w:r w:rsidRPr="00C5526C">
              <w:rPr>
                <w:b/>
                <w:szCs w:val="22"/>
                <w:lang w:val="el-GR"/>
              </w:rPr>
              <w:t>Κύπρος</w:t>
            </w:r>
          </w:p>
          <w:p w14:paraId="38CFA066" w14:textId="77777777" w:rsidR="008827E0" w:rsidRPr="00BE3687" w:rsidRDefault="00921F21" w:rsidP="00D2456C">
            <w:pPr>
              <w:spacing w:line="240" w:lineRule="auto"/>
              <w:rPr>
                <w:szCs w:val="22"/>
                <w:lang w:val="el-GR"/>
              </w:rPr>
            </w:pPr>
            <w:r w:rsidRPr="00C5526C">
              <w:rPr>
                <w:szCs w:val="22"/>
                <w:lang w:val="fr-FR" w:bidi="he-IL"/>
              </w:rPr>
              <w:t>Novartis Pharma Services Inc.</w:t>
            </w:r>
          </w:p>
          <w:p w14:paraId="10493017" w14:textId="77777777" w:rsidR="008827E0"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62C6ABB5" w14:textId="77777777" w:rsidR="008827E0" w:rsidRPr="00C5526C" w:rsidRDefault="008827E0" w:rsidP="00D2456C">
            <w:pPr>
              <w:spacing w:line="240" w:lineRule="auto"/>
              <w:rPr>
                <w:b/>
                <w:szCs w:val="22"/>
                <w:lang w:val="el-GR"/>
              </w:rPr>
            </w:pPr>
          </w:p>
        </w:tc>
        <w:tc>
          <w:tcPr>
            <w:tcW w:w="4678" w:type="dxa"/>
          </w:tcPr>
          <w:p w14:paraId="7AB63849" w14:textId="77777777" w:rsidR="008827E0"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3B9A3A30" w14:textId="77777777" w:rsidR="008827E0" w:rsidRPr="00C5526C" w:rsidRDefault="00921F21" w:rsidP="00D2456C">
            <w:pPr>
              <w:spacing w:line="240" w:lineRule="auto"/>
              <w:rPr>
                <w:szCs w:val="22"/>
                <w:lang w:val="sv-SE"/>
              </w:rPr>
            </w:pPr>
            <w:r w:rsidRPr="00C5526C">
              <w:rPr>
                <w:szCs w:val="22"/>
                <w:lang w:val="sv-SE"/>
              </w:rPr>
              <w:t>Novartis Sverige AB</w:t>
            </w:r>
          </w:p>
          <w:p w14:paraId="26B70C0B" w14:textId="77777777" w:rsidR="008827E0" w:rsidRPr="00C5526C" w:rsidRDefault="00921F21" w:rsidP="00D2456C">
            <w:pPr>
              <w:spacing w:line="240" w:lineRule="auto"/>
              <w:rPr>
                <w:szCs w:val="22"/>
                <w:lang w:val="sv-SE"/>
              </w:rPr>
            </w:pPr>
            <w:r w:rsidRPr="00C5526C">
              <w:rPr>
                <w:szCs w:val="22"/>
                <w:lang w:val="sv-SE"/>
              </w:rPr>
              <w:t>Tel: +46 8 732 32 00</w:t>
            </w:r>
          </w:p>
          <w:p w14:paraId="5755DC35" w14:textId="77777777" w:rsidR="008827E0" w:rsidRPr="00C5526C" w:rsidRDefault="008827E0" w:rsidP="00D2456C">
            <w:pPr>
              <w:tabs>
                <w:tab w:val="left" w:pos="-720"/>
                <w:tab w:val="left" w:pos="4536"/>
              </w:tabs>
              <w:suppressAutoHyphens/>
              <w:spacing w:line="240" w:lineRule="auto"/>
              <w:rPr>
                <w:b/>
                <w:szCs w:val="22"/>
                <w:lang w:val="fi-FI"/>
              </w:rPr>
            </w:pPr>
          </w:p>
        </w:tc>
      </w:tr>
      <w:tr w:rsidR="00002B79" w:rsidRPr="00C5526C" w14:paraId="2B20A0BA" w14:textId="77777777" w:rsidTr="0025226B">
        <w:trPr>
          <w:cantSplit/>
        </w:trPr>
        <w:tc>
          <w:tcPr>
            <w:tcW w:w="4678" w:type="dxa"/>
          </w:tcPr>
          <w:p w14:paraId="2595375A" w14:textId="77777777" w:rsidR="0004721A" w:rsidRPr="00C5526C" w:rsidRDefault="00921F21" w:rsidP="00D2456C">
            <w:pPr>
              <w:spacing w:line="240" w:lineRule="auto"/>
              <w:rPr>
                <w:b/>
                <w:szCs w:val="22"/>
                <w:lang w:val="lv-LV"/>
              </w:rPr>
            </w:pPr>
            <w:r w:rsidRPr="00C5526C">
              <w:rPr>
                <w:b/>
                <w:szCs w:val="22"/>
                <w:lang w:val="lv-LV"/>
              </w:rPr>
              <w:t>Latvija</w:t>
            </w:r>
          </w:p>
          <w:p w14:paraId="687947CB" w14:textId="77777777" w:rsidR="0004721A" w:rsidRPr="00C5526C" w:rsidRDefault="00921F21" w:rsidP="00D2456C">
            <w:pPr>
              <w:spacing w:line="240" w:lineRule="auto"/>
              <w:rPr>
                <w:szCs w:val="22"/>
                <w:lang w:val="lv-LV"/>
              </w:rPr>
            </w:pPr>
            <w:r w:rsidRPr="00C5526C">
              <w:rPr>
                <w:szCs w:val="22"/>
                <w:lang w:val="it-IT"/>
              </w:rPr>
              <w:t>SIA Novartis Baltics</w:t>
            </w:r>
          </w:p>
          <w:p w14:paraId="0FC41742"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70BCF0A7" w14:textId="77777777" w:rsidR="0004721A" w:rsidRPr="00C5526C" w:rsidRDefault="0004721A" w:rsidP="00D2456C">
            <w:pPr>
              <w:tabs>
                <w:tab w:val="left" w:pos="-720"/>
              </w:tabs>
              <w:suppressAutoHyphens/>
              <w:spacing w:line="240" w:lineRule="auto"/>
              <w:rPr>
                <w:szCs w:val="22"/>
                <w:lang w:val="fi-FI"/>
              </w:rPr>
            </w:pPr>
          </w:p>
        </w:tc>
        <w:tc>
          <w:tcPr>
            <w:tcW w:w="4678" w:type="dxa"/>
          </w:tcPr>
          <w:p w14:paraId="1B6920EB" w14:textId="77777777" w:rsidR="0004721A" w:rsidRPr="00C5526C" w:rsidRDefault="0004721A" w:rsidP="00A758B1">
            <w:pPr>
              <w:widowControl w:val="0"/>
              <w:tabs>
                <w:tab w:val="left" w:pos="-720"/>
              </w:tabs>
              <w:suppressAutoHyphens/>
              <w:spacing w:line="240" w:lineRule="auto"/>
              <w:rPr>
                <w:szCs w:val="22"/>
                <w:lang w:val="sv-SE"/>
              </w:rPr>
            </w:pPr>
          </w:p>
        </w:tc>
      </w:tr>
    </w:tbl>
    <w:p w14:paraId="1DC2D2BE" w14:textId="77777777" w:rsidR="008827E0" w:rsidRPr="00C5526C" w:rsidRDefault="008827E0" w:rsidP="00D2456C">
      <w:pPr>
        <w:tabs>
          <w:tab w:val="clear" w:pos="567"/>
        </w:tabs>
        <w:spacing w:line="240" w:lineRule="auto"/>
        <w:ind w:right="-449"/>
        <w:rPr>
          <w:szCs w:val="22"/>
          <w:lang w:val="de-CH"/>
        </w:rPr>
      </w:pPr>
    </w:p>
    <w:p w14:paraId="561B8E53" w14:textId="77777777" w:rsidR="008827E0" w:rsidRPr="00C5526C" w:rsidRDefault="00921F21" w:rsidP="00D2456C">
      <w:pPr>
        <w:numPr>
          <w:ilvl w:val="12"/>
          <w:numId w:val="0"/>
        </w:numPr>
        <w:tabs>
          <w:tab w:val="clear" w:pos="567"/>
        </w:tabs>
        <w:spacing w:line="240" w:lineRule="auto"/>
        <w:ind w:right="-2"/>
        <w:rPr>
          <w:b/>
          <w:szCs w:val="22"/>
        </w:rPr>
      </w:pPr>
      <w:r w:rsidRPr="00C5526C">
        <w:rPr>
          <w:b/>
          <w:szCs w:val="22"/>
        </w:rPr>
        <w:lastRenderedPageBreak/>
        <w:t>This leaflet was last revised in</w:t>
      </w:r>
    </w:p>
    <w:p w14:paraId="7A2FF50B" w14:textId="77777777" w:rsidR="008827E0" w:rsidRPr="00C5526C" w:rsidRDefault="008827E0" w:rsidP="00D2456C">
      <w:pPr>
        <w:spacing w:line="240" w:lineRule="auto"/>
        <w:rPr>
          <w:iCs/>
          <w:noProof/>
          <w:szCs w:val="22"/>
        </w:rPr>
      </w:pPr>
    </w:p>
    <w:p w14:paraId="1CD8A09B" w14:textId="77777777" w:rsidR="008827E0" w:rsidRPr="00C5526C" w:rsidRDefault="00921F21" w:rsidP="007C4F55">
      <w:pPr>
        <w:keepNext/>
        <w:keepLines/>
        <w:spacing w:line="240" w:lineRule="auto"/>
        <w:rPr>
          <w:b/>
          <w:iCs/>
          <w:noProof/>
          <w:szCs w:val="22"/>
        </w:rPr>
      </w:pPr>
      <w:r w:rsidRPr="00C5526C">
        <w:rPr>
          <w:b/>
          <w:iCs/>
          <w:noProof/>
          <w:szCs w:val="22"/>
        </w:rPr>
        <w:t>Other sources of information</w:t>
      </w:r>
    </w:p>
    <w:p w14:paraId="3D962CA8" w14:textId="39DDBBB1" w:rsidR="00694E1D" w:rsidRPr="00C5526C" w:rsidRDefault="00921F21" w:rsidP="00D2456C">
      <w:pPr>
        <w:spacing w:line="240" w:lineRule="auto"/>
        <w:rPr>
          <w:color w:val="000000"/>
          <w:szCs w:val="22"/>
        </w:rPr>
      </w:pPr>
      <w:r w:rsidRPr="00C5526C">
        <w:t xml:space="preserve">Detailed information on this medicine is available on the European Medicines Agency web site: </w:t>
      </w:r>
      <w:hyperlink r:id="rId65" w:history="1">
        <w:r w:rsidRPr="00C5526C">
          <w:rPr>
            <w:rStyle w:val="Hyperlink"/>
          </w:rPr>
          <w:t>http://www.ema.europa.eu</w:t>
        </w:r>
      </w:hyperlink>
    </w:p>
    <w:p w14:paraId="453BF469" w14:textId="77777777" w:rsidR="00A75456" w:rsidRPr="00C5526C" w:rsidRDefault="00921F21" w:rsidP="00D2456C">
      <w:pPr>
        <w:tabs>
          <w:tab w:val="clear" w:pos="567"/>
        </w:tabs>
        <w:spacing w:line="240" w:lineRule="auto"/>
        <w:ind w:right="-449"/>
        <w:rPr>
          <w:b/>
          <w:color w:val="000000"/>
          <w:szCs w:val="22"/>
        </w:rPr>
      </w:pPr>
      <w:r w:rsidRPr="00C5526C">
        <w:rPr>
          <w:b/>
          <w:color w:val="000000"/>
          <w:szCs w:val="22"/>
        </w:rPr>
        <w:br w:type="page"/>
      </w:r>
      <w:r w:rsidRPr="00C5526C">
        <w:rPr>
          <w:b/>
          <w:color w:val="000000"/>
          <w:szCs w:val="22"/>
        </w:rPr>
        <w:lastRenderedPageBreak/>
        <w:t xml:space="preserve">INSTRUCTIONS FOR </w:t>
      </w:r>
      <w:r w:rsidR="009C5C2E" w:rsidRPr="00C5526C">
        <w:rPr>
          <w:b/>
          <w:color w:val="000000"/>
          <w:szCs w:val="22"/>
        </w:rPr>
        <w:t>USE OF XOLAIR PRE-FILLED SYRINGE</w:t>
      </w:r>
    </w:p>
    <w:p w14:paraId="281C2FA5" w14:textId="77777777" w:rsidR="00A75456" w:rsidRPr="00C5526C" w:rsidRDefault="00A75456" w:rsidP="00D2456C">
      <w:pPr>
        <w:tabs>
          <w:tab w:val="clear" w:pos="567"/>
        </w:tabs>
        <w:spacing w:line="240" w:lineRule="auto"/>
        <w:ind w:right="-449"/>
        <w:rPr>
          <w:color w:val="000000"/>
          <w:szCs w:val="22"/>
        </w:rPr>
      </w:pPr>
    </w:p>
    <w:p w14:paraId="5C5C9C10" w14:textId="77777777" w:rsidR="00A75456" w:rsidRPr="00C5526C" w:rsidRDefault="00921F21" w:rsidP="00D2456C">
      <w:pPr>
        <w:tabs>
          <w:tab w:val="clear" w:pos="567"/>
        </w:tabs>
        <w:spacing w:line="240" w:lineRule="auto"/>
        <w:ind w:right="-446"/>
        <w:rPr>
          <w:color w:val="000000"/>
          <w:szCs w:val="22"/>
        </w:rPr>
      </w:pPr>
      <w:r w:rsidRPr="00C5526C">
        <w:rPr>
          <w:color w:val="000000"/>
          <w:szCs w:val="22"/>
        </w:rPr>
        <w:t>Read ALL the way through these instructions before injecting. If your doctor decides that you or a caregiver may be able to give your injections of Xolair at home, you need to be trained by your doctor, nurse or pharmacist before you inject yourself or others.</w:t>
      </w:r>
      <w:r w:rsidRPr="00C5526C">
        <w:rPr>
          <w:szCs w:val="22"/>
        </w:rPr>
        <w:t xml:space="preserve"> </w:t>
      </w:r>
      <w:r w:rsidRPr="00C5526C">
        <w:rPr>
          <w:color w:val="000000"/>
          <w:szCs w:val="22"/>
        </w:rPr>
        <w:t>Children (6 to less than 12 years of age) are not expected to inject Xolair themselves, however, if deemed appropriate by their doctor, a caregiver may give them their Xolair injection after proper training. The box contains Xolair pre-filled syringe(s) individually sealed in a plastic tray.</w:t>
      </w:r>
    </w:p>
    <w:p w14:paraId="67DC0AD2" w14:textId="77777777" w:rsidR="00A75456" w:rsidRPr="00C5526C" w:rsidRDefault="00A75456" w:rsidP="00D2456C">
      <w:pPr>
        <w:tabs>
          <w:tab w:val="clear" w:pos="567"/>
        </w:tabs>
        <w:spacing w:line="240" w:lineRule="auto"/>
        <w:ind w:right="-449"/>
        <w:rPr>
          <w:color w:val="000000"/>
          <w:szCs w:val="22"/>
        </w:rPr>
      </w:pPr>
    </w:p>
    <w:p w14:paraId="7F980189" w14:textId="77777777" w:rsidR="005E4263" w:rsidRPr="00C5526C" w:rsidRDefault="00921F21" w:rsidP="00D2456C">
      <w:pPr>
        <w:keepNext/>
        <w:tabs>
          <w:tab w:val="clear" w:pos="567"/>
        </w:tabs>
        <w:spacing w:line="240" w:lineRule="auto"/>
        <w:jc w:val="both"/>
        <w:rPr>
          <w:b/>
          <w:szCs w:val="22"/>
          <w:lang w:val="en-US"/>
        </w:rPr>
      </w:pPr>
      <w:r w:rsidRPr="00C5526C">
        <w:rPr>
          <w:b/>
          <w:szCs w:val="22"/>
          <w:lang w:val="en-US"/>
        </w:rPr>
        <w:t>Your Xolair 150</w:t>
      </w:r>
      <w:r w:rsidR="009C5C2E" w:rsidRPr="00C5526C">
        <w:rPr>
          <w:b/>
          <w:szCs w:val="22"/>
          <w:lang w:val="en-US"/>
        </w:rPr>
        <w:t> </w:t>
      </w:r>
      <w:r w:rsidRPr="00C5526C">
        <w:rPr>
          <w:b/>
          <w:szCs w:val="22"/>
          <w:lang w:val="en-US"/>
        </w:rPr>
        <w:t xml:space="preserve">mg </w:t>
      </w:r>
      <w:r w:rsidR="009F5FB7" w:rsidRPr="00C5526C">
        <w:rPr>
          <w:b/>
          <w:szCs w:val="22"/>
          <w:lang w:val="en-US"/>
        </w:rPr>
        <w:t xml:space="preserve">solution for injection in </w:t>
      </w:r>
      <w:r w:rsidRPr="00C5526C">
        <w:rPr>
          <w:b/>
          <w:szCs w:val="22"/>
          <w:lang w:val="en-US"/>
        </w:rPr>
        <w:t>pre-filled syringe</w:t>
      </w:r>
    </w:p>
    <w:p w14:paraId="057FF084" w14:textId="77777777" w:rsidR="0081103E" w:rsidRPr="00C5526C" w:rsidRDefault="00921F21" w:rsidP="00D2456C">
      <w:pPr>
        <w:keepNext/>
        <w:tabs>
          <w:tab w:val="clear" w:pos="567"/>
        </w:tabs>
        <w:spacing w:line="240" w:lineRule="auto"/>
        <w:jc w:val="both"/>
        <w:rPr>
          <w:szCs w:val="22"/>
          <w:lang w:val="en-US"/>
        </w:rPr>
      </w:pPr>
      <w:r w:rsidRPr="00C5526C">
        <w:rPr>
          <w:noProof/>
          <w:lang w:val="en-US"/>
        </w:rPr>
        <mc:AlternateContent>
          <mc:Choice Requires="wps">
            <w:drawing>
              <wp:anchor distT="0" distB="0" distL="114300" distR="114300" simplePos="0" relativeHeight="251571200" behindDoc="0" locked="0" layoutInCell="1" allowOverlap="1" wp14:anchorId="41DF49BF" wp14:editId="2E1CEF2B">
                <wp:simplePos x="0" y="0"/>
                <wp:positionH relativeFrom="column">
                  <wp:posOffset>5168900</wp:posOffset>
                </wp:positionH>
                <wp:positionV relativeFrom="paragraph">
                  <wp:posOffset>20955</wp:posOffset>
                </wp:positionV>
                <wp:extent cx="786130" cy="542290"/>
                <wp:effectExtent l="0" t="0" r="0" b="0"/>
                <wp:wrapNone/>
                <wp:docPr id="41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57A6B" w14:textId="77777777" w:rsidR="008543B9" w:rsidRPr="00F97D09" w:rsidRDefault="008543B9" w:rsidP="0081103E">
                            <w:pPr>
                              <w:jc w:val="center"/>
                            </w:pPr>
                            <w:r w:rsidRPr="00F97D09">
                              <w:t>Plunger</w:t>
                            </w:r>
                          </w:p>
                          <w:p w14:paraId="4A361DA2" w14:textId="77777777" w:rsidR="008543B9" w:rsidRPr="00F97D09" w:rsidRDefault="008543B9" w:rsidP="0081103E">
                            <w:pPr>
                              <w:jc w:val="center"/>
                            </w:pPr>
                            <w:r w:rsidRPr="00F97D09">
                              <w:t>head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1DF49BF" id="Text Box 404" o:spid="_x0000_s1343" type="#_x0000_t202" style="position:absolute;left:0;text-align:left;margin-left:407pt;margin-top:1.65pt;width:61.9pt;height:4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" stroked="f">
                <v:textbox>
                  <w:txbxContent>
                    <w:p w14:paraId="01057A6B" w14:textId="77777777" w:rsidR="008543B9" w:rsidRPr="00F97D09" w:rsidRDefault="008543B9" w:rsidP="0081103E">
                      <w:pPr>
                        <w:jc w:val="center"/>
                      </w:pPr>
                      <w:r w:rsidRPr="00F97D09">
                        <w:t>Plunger</w:t>
                      </w:r>
                    </w:p>
                    <w:p w14:paraId="4A361DA2" w14:textId="77777777" w:rsidR="008543B9" w:rsidRPr="00F97D09" w:rsidRDefault="008543B9" w:rsidP="0081103E">
                      <w:pPr>
                        <w:jc w:val="center"/>
                      </w:pPr>
                      <w:r w:rsidRPr="00F97D09">
                        <w:t>head</w:t>
                      </w:r>
                    </w:p>
                  </w:txbxContent>
                </v:textbox>
              </v:shape>
            </w:pict>
          </mc:Fallback>
        </mc:AlternateContent>
      </w:r>
      <w:r w:rsidRPr="00C5526C">
        <w:rPr>
          <w:noProof/>
          <w:lang w:val="en-US"/>
        </w:rPr>
        <mc:AlternateContent>
          <mc:Choice Requires="wps">
            <w:drawing>
              <wp:anchor distT="0" distB="0" distL="114300" distR="114300" simplePos="0" relativeHeight="251569152" behindDoc="0" locked="0" layoutInCell="1" allowOverlap="1" wp14:anchorId="271002BD" wp14:editId="2C45D664">
                <wp:simplePos x="0" y="0"/>
                <wp:positionH relativeFrom="column">
                  <wp:posOffset>2587625</wp:posOffset>
                </wp:positionH>
                <wp:positionV relativeFrom="paragraph">
                  <wp:posOffset>96520</wp:posOffset>
                </wp:positionV>
                <wp:extent cx="953770" cy="266065"/>
                <wp:effectExtent l="0" t="0" r="0" b="0"/>
                <wp:wrapNone/>
                <wp:docPr id="40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32646" w14:textId="77777777" w:rsidR="008543B9" w:rsidRPr="00F97D09" w:rsidRDefault="008543B9" w:rsidP="0081103E">
                            <w:pPr>
                              <w:jc w:val="center"/>
                            </w:pPr>
                            <w:r w:rsidRPr="00F97D09">
                              <w:t xml:space="preserve">Finger </w:t>
                            </w:r>
                            <w:r w:rsidR="009F5FB7">
                              <w:t>g</w:t>
                            </w:r>
                            <w:r w:rsidRPr="00F97D09">
                              <w:t>rips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71002BD" id="Text Box 402" o:spid="_x0000_s1344" type="#_x0000_t202" style="position:absolute;left:0;text-align:left;margin-left:203.75pt;margin-top:7.6pt;width:75.1pt;height:20.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" stroked="f">
                <v:textbox>
                  <w:txbxContent>
                    <w:p w14:paraId="57D32646" w14:textId="77777777" w:rsidR="008543B9" w:rsidRPr="00F97D09" w:rsidRDefault="008543B9" w:rsidP="0081103E">
                      <w:pPr>
                        <w:jc w:val="center"/>
                      </w:pPr>
                      <w:r w:rsidRPr="00F97D09">
                        <w:t xml:space="preserve">Finger </w:t>
                      </w:r>
                      <w:r w:rsidR="009F5FB7">
                        <w:t>g</w:t>
                      </w:r>
                      <w:r w:rsidRPr="00F97D09">
                        <w:t>rips</w:t>
                      </w:r>
                    </w:p>
                  </w:txbxContent>
                </v:textbox>
              </v:shape>
            </w:pict>
          </mc:Fallback>
        </mc:AlternateContent>
      </w:r>
    </w:p>
    <w:p w14:paraId="183AA24A" w14:textId="77777777" w:rsidR="0081103E" w:rsidRPr="00C5526C" w:rsidRDefault="00921F21" w:rsidP="00D2456C">
      <w:pPr>
        <w:tabs>
          <w:tab w:val="clear" w:pos="567"/>
          <w:tab w:val="left" w:pos="720"/>
        </w:tabs>
        <w:spacing w:line="240" w:lineRule="auto"/>
        <w:jc w:val="both"/>
        <w:rPr>
          <w:szCs w:val="22"/>
          <w:lang w:val="en-US"/>
        </w:rPr>
      </w:pPr>
      <w:r w:rsidRPr="00C5526C">
        <w:rPr>
          <w:noProof/>
          <w:lang w:val="en-US"/>
        </w:rPr>
        <mc:AlternateContent>
          <mc:Choice Requires="wps">
            <w:drawing>
              <wp:anchor distT="0" distB="0" distL="114300" distR="114300" simplePos="0" relativeHeight="251568128" behindDoc="0" locked="0" layoutInCell="1" allowOverlap="1" wp14:anchorId="0E3E89FB" wp14:editId="104018E2">
                <wp:simplePos x="0" y="0"/>
                <wp:positionH relativeFrom="column">
                  <wp:posOffset>3321050</wp:posOffset>
                </wp:positionH>
                <wp:positionV relativeFrom="paragraph">
                  <wp:posOffset>66675</wp:posOffset>
                </wp:positionV>
                <wp:extent cx="1024890" cy="467995"/>
                <wp:effectExtent l="0" t="0" r="0" b="0"/>
                <wp:wrapNone/>
                <wp:docPr id="40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45FBF" w14:textId="77777777" w:rsidR="008543B9" w:rsidRPr="00F97D09" w:rsidRDefault="008543B9" w:rsidP="0081103E">
                            <w:pPr>
                              <w:jc w:val="center"/>
                            </w:pPr>
                            <w:r w:rsidRPr="00F97D09">
                              <w:t>Syringe</w:t>
                            </w:r>
                          </w:p>
                          <w:p w14:paraId="6029E512" w14:textId="77777777" w:rsidR="008543B9" w:rsidRPr="00F97D09" w:rsidRDefault="008543B9" w:rsidP="0081103E">
                            <w:pPr>
                              <w:jc w:val="center"/>
                            </w:pPr>
                            <w:r w:rsidRPr="00F97D09">
                              <w:t>guard wings</w:t>
                            </w:r>
                          </w:p>
                          <w:p w14:paraId="4245D6B4" w14:textId="77777777" w:rsidR="008543B9" w:rsidRDefault="008543B9" w:rsidP="0081103E">
                            <w:pPr>
                              <w:rPr>
                                <w:rFonts w:ascii="Calibri" w:hAnsi="Calibri"/>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E3E89FB" id="Text Box 401" o:spid="_x0000_s1345" type="#_x0000_t202" style="position:absolute;left:0;text-align:left;margin-left:261.5pt;margin-top:5.25pt;width:80.7pt;height:36.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" stroked="f">
                <v:textbox>
                  <w:txbxContent>
                    <w:p w14:paraId="1D945FBF" w14:textId="77777777" w:rsidR="008543B9" w:rsidRPr="00F97D09" w:rsidRDefault="008543B9" w:rsidP="0081103E">
                      <w:pPr>
                        <w:jc w:val="center"/>
                      </w:pPr>
                      <w:r w:rsidRPr="00F97D09">
                        <w:t>Syringe</w:t>
                      </w:r>
                    </w:p>
                    <w:p w14:paraId="6029E512" w14:textId="77777777" w:rsidR="008543B9" w:rsidRPr="00F97D09" w:rsidRDefault="008543B9" w:rsidP="0081103E">
                      <w:pPr>
                        <w:jc w:val="center"/>
                      </w:pPr>
                      <w:r w:rsidRPr="00F97D09">
                        <w:t>guard wings</w:t>
                      </w:r>
                    </w:p>
                    <w:p w14:paraId="4245D6B4" w14:textId="77777777" w:rsidR="008543B9" w:rsidRDefault="008543B9" w:rsidP="0081103E">
                      <w:pPr>
                        <w:rPr>
                          <w:rFonts w:ascii="Calibri" w:hAnsi="Calibri"/>
                        </w:rPr>
                      </w:pPr>
                    </w:p>
                  </w:txbxContent>
                </v:textbox>
              </v:shape>
            </w:pict>
          </mc:Fallback>
        </mc:AlternateContent>
      </w:r>
      <w:r w:rsidRPr="00C5526C">
        <w:rPr>
          <w:noProof/>
          <w:lang w:val="en-US"/>
        </w:rPr>
        <mc:AlternateContent>
          <mc:Choice Requires="wps">
            <w:drawing>
              <wp:anchor distT="0" distB="0" distL="114300" distR="114300" simplePos="0" relativeHeight="251567104" behindDoc="0" locked="0" layoutInCell="1" allowOverlap="1" wp14:anchorId="06076082" wp14:editId="640E1CDD">
                <wp:simplePos x="0" y="0"/>
                <wp:positionH relativeFrom="column">
                  <wp:posOffset>1483360</wp:posOffset>
                </wp:positionH>
                <wp:positionV relativeFrom="paragraph">
                  <wp:posOffset>329565</wp:posOffset>
                </wp:positionV>
                <wp:extent cx="1541780" cy="447040"/>
                <wp:effectExtent l="0" t="0" r="0" b="0"/>
                <wp:wrapNone/>
                <wp:docPr id="40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DAA15" w14:textId="77777777" w:rsidR="008543B9" w:rsidRPr="00F97D09" w:rsidRDefault="008543B9" w:rsidP="0081103E">
                            <w:pPr>
                              <w:jc w:val="center"/>
                            </w:pPr>
                            <w:r w:rsidRPr="00F97D09">
                              <w:t>Viewing window</w:t>
                            </w:r>
                          </w:p>
                          <w:p w14:paraId="1B329B08" w14:textId="77777777" w:rsidR="008543B9" w:rsidRPr="00F97D09" w:rsidRDefault="008543B9" w:rsidP="0081103E">
                            <w:r w:rsidRPr="00F97D09">
                              <w:t>Label &amp; expiry date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076082" id="Text Box 400" o:spid="_x0000_s1346" type="#_x0000_t202" style="position:absolute;left:0;text-align:left;margin-left:116.8pt;margin-top:25.95pt;width:121.4pt;height:35.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" stroked="f">
                <v:textbox>
                  <w:txbxContent>
                    <w:p w14:paraId="24BDAA15" w14:textId="77777777" w:rsidR="008543B9" w:rsidRPr="00F97D09" w:rsidRDefault="008543B9" w:rsidP="0081103E">
                      <w:pPr>
                        <w:jc w:val="center"/>
                      </w:pPr>
                      <w:r w:rsidRPr="00F97D09">
                        <w:t>Viewing window</w:t>
                      </w:r>
                    </w:p>
                    <w:p w14:paraId="1B329B08" w14:textId="77777777" w:rsidR="008543B9" w:rsidRPr="00F97D09" w:rsidRDefault="008543B9" w:rsidP="0081103E">
                      <w:r w:rsidRPr="00F97D09">
                        <w:t>Label &amp; expiry date</w:t>
                      </w:r>
                    </w:p>
                  </w:txbxContent>
                </v:textbox>
              </v:shape>
            </w:pict>
          </mc:Fallback>
        </mc:AlternateContent>
      </w:r>
      <w:r w:rsidRPr="00C5526C">
        <w:rPr>
          <w:noProof/>
          <w:lang w:val="en-US"/>
        </w:rPr>
        <mc:AlternateContent>
          <mc:Choice Requires="wps">
            <w:drawing>
              <wp:anchor distT="0" distB="0" distL="114300" distR="114300" simplePos="0" relativeHeight="251570176" behindDoc="0" locked="0" layoutInCell="1" allowOverlap="1" wp14:anchorId="0C7628A0" wp14:editId="2C01298A">
                <wp:simplePos x="0" y="0"/>
                <wp:positionH relativeFrom="column">
                  <wp:posOffset>4355465</wp:posOffset>
                </wp:positionH>
                <wp:positionV relativeFrom="paragraph">
                  <wp:posOffset>255905</wp:posOffset>
                </wp:positionV>
                <wp:extent cx="701675" cy="343535"/>
                <wp:effectExtent l="0" t="0" r="0" b="0"/>
                <wp:wrapNone/>
                <wp:docPr id="40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1DA2E" w14:textId="77777777" w:rsidR="008543B9" w:rsidRPr="00F97D09" w:rsidRDefault="008543B9" w:rsidP="0081103E">
                            <w:r w:rsidRPr="00F97D09">
                              <w:t>Plunger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C7628A0" id="Text Box 403" o:spid="_x0000_s1347" type="#_x0000_t202" style="position:absolute;left:0;text-align:left;margin-left:342.95pt;margin-top:20.15pt;width:55.25pt;height:27.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" stroked="f">
                <v:textbox>
                  <w:txbxContent>
                    <w:p w14:paraId="5EF1DA2E" w14:textId="77777777" w:rsidR="008543B9" w:rsidRPr="00F97D09" w:rsidRDefault="008543B9" w:rsidP="0081103E">
                      <w:r w:rsidRPr="00F97D09">
                        <w:t>Plunger</w:t>
                      </w:r>
                    </w:p>
                  </w:txbxContent>
                </v:textbox>
              </v:shape>
            </w:pict>
          </mc:Fallback>
        </mc:AlternateContent>
      </w:r>
      <w:r w:rsidRPr="00C5526C">
        <w:rPr>
          <w:noProof/>
          <w:lang w:val="en-US"/>
        </w:rPr>
        <mc:AlternateContent>
          <mc:Choice Requires="wps">
            <w:drawing>
              <wp:anchor distT="0" distB="0" distL="114300" distR="114300" simplePos="0" relativeHeight="251566080" behindDoc="0" locked="0" layoutInCell="1" allowOverlap="1" wp14:anchorId="43A35B70" wp14:editId="6CF7BC64">
                <wp:simplePos x="0" y="0"/>
                <wp:positionH relativeFrom="column">
                  <wp:posOffset>862330</wp:posOffset>
                </wp:positionH>
                <wp:positionV relativeFrom="paragraph">
                  <wp:posOffset>90805</wp:posOffset>
                </wp:positionV>
                <wp:extent cx="1113155" cy="309245"/>
                <wp:effectExtent l="0" t="0" r="0" b="0"/>
                <wp:wrapNone/>
                <wp:docPr id="40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BF560" w14:textId="77777777" w:rsidR="008543B9" w:rsidRPr="00F97D09" w:rsidRDefault="008543B9" w:rsidP="0081103E">
                            <w:r w:rsidRPr="00F97D09">
                              <w:t>Syringe guard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A35B70" id="Text Box 399" o:spid="_x0000_s1348" type="#_x0000_t202" style="position:absolute;left:0;text-align:left;margin-left:67.9pt;margin-top:7.15pt;width:87.65pt;height:24.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" stroked="f">
                <v:textbox>
                  <w:txbxContent>
                    <w:p w14:paraId="234BF560" w14:textId="77777777" w:rsidR="008543B9" w:rsidRPr="00F97D09" w:rsidRDefault="008543B9" w:rsidP="0081103E">
                      <w:r w:rsidRPr="00F97D09">
                        <w:t>Syringe guard</w:t>
                      </w:r>
                    </w:p>
                  </w:txbxContent>
                </v:textbox>
              </v:shape>
            </w:pict>
          </mc:Fallback>
        </mc:AlternateContent>
      </w:r>
      <w:r w:rsidRPr="00C5526C">
        <w:rPr>
          <w:noProof/>
          <w:lang w:val="en-US"/>
        </w:rPr>
        <mc:AlternateContent>
          <mc:Choice Requires="wps">
            <w:drawing>
              <wp:anchor distT="0" distB="0" distL="114300" distR="114300" simplePos="0" relativeHeight="251565056" behindDoc="0" locked="0" layoutInCell="1" allowOverlap="1" wp14:anchorId="770326F6" wp14:editId="4EFA9517">
                <wp:simplePos x="0" y="0"/>
                <wp:positionH relativeFrom="column">
                  <wp:posOffset>-59690</wp:posOffset>
                </wp:positionH>
                <wp:positionV relativeFrom="paragraph">
                  <wp:posOffset>123825</wp:posOffset>
                </wp:positionV>
                <wp:extent cx="712470" cy="447040"/>
                <wp:effectExtent l="0" t="0" r="0" b="0"/>
                <wp:wrapNone/>
                <wp:docPr id="40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21D79" w14:textId="77777777" w:rsidR="008543B9" w:rsidRPr="00F97D09" w:rsidRDefault="008543B9" w:rsidP="0081103E">
                            <w:pPr>
                              <w:jc w:val="center"/>
                            </w:pPr>
                            <w:r w:rsidRPr="00F97D09">
                              <w:t>Needle cap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70326F6" id="Text Box 398" o:spid="_x0000_s1349" type="#_x0000_t202" style="position:absolute;left:0;text-align:left;margin-left:-4.7pt;margin-top:9.75pt;width:56.1pt;height:35.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" stroked="f">
                <v:textbox>
                  <w:txbxContent>
                    <w:p w14:paraId="0FC21D79" w14:textId="77777777" w:rsidR="008543B9" w:rsidRPr="00F97D09" w:rsidRDefault="008543B9" w:rsidP="0081103E">
                      <w:pPr>
                        <w:jc w:val="center"/>
                      </w:pPr>
                      <w:r w:rsidRPr="00F97D09">
                        <w:t>Needle cap</w:t>
                      </w:r>
                    </w:p>
                  </w:txbxContent>
                </v:textbox>
              </v:shape>
            </w:pict>
          </mc:Fallback>
        </mc:AlternateContent>
      </w:r>
      <w:r w:rsidRPr="00C5526C">
        <w:rPr>
          <w:noProof/>
          <w:lang w:val="en-US"/>
        </w:rPr>
        <w:drawing>
          <wp:inline distT="0" distB="0" distL="0" distR="0" wp14:anchorId="7E367895" wp14:editId="0ABCD52F">
            <wp:extent cx="5810250" cy="2105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810250" cy="2105025"/>
                    </a:xfrm>
                    <a:prstGeom prst="rect">
                      <a:avLst/>
                    </a:prstGeom>
                    <a:noFill/>
                    <a:ln>
                      <a:noFill/>
                    </a:ln>
                  </pic:spPr>
                </pic:pic>
              </a:graphicData>
            </a:graphic>
          </wp:inline>
        </w:drawing>
      </w:r>
    </w:p>
    <w:p w14:paraId="1C70BC6A" w14:textId="77777777" w:rsidR="000E7037" w:rsidRPr="00C5526C" w:rsidRDefault="000E7037" w:rsidP="00D2456C">
      <w:pPr>
        <w:tabs>
          <w:tab w:val="clear" w:pos="567"/>
        </w:tabs>
        <w:spacing w:line="240" w:lineRule="auto"/>
        <w:jc w:val="both"/>
        <w:rPr>
          <w:szCs w:val="22"/>
          <w:lang w:val="en-US"/>
        </w:rPr>
      </w:pPr>
    </w:p>
    <w:p w14:paraId="2BF8E595" w14:textId="77777777" w:rsidR="005E4263" w:rsidRPr="00C5526C" w:rsidRDefault="00921F21" w:rsidP="00D2456C">
      <w:pPr>
        <w:pStyle w:val="Text"/>
        <w:spacing w:before="0"/>
        <w:jc w:val="left"/>
        <w:rPr>
          <w:sz w:val="22"/>
          <w:szCs w:val="22"/>
        </w:rPr>
      </w:pPr>
      <w:r w:rsidRPr="00C5526C">
        <w:rPr>
          <w:sz w:val="22"/>
          <w:szCs w:val="22"/>
        </w:rPr>
        <w:t>After the medicine has been injected</w:t>
      </w:r>
      <w:r w:rsidR="006F0308" w:rsidRPr="00C5526C">
        <w:rPr>
          <w:sz w:val="22"/>
          <w:szCs w:val="22"/>
        </w:rPr>
        <w:t>,</w:t>
      </w:r>
      <w:r w:rsidRPr="00C5526C">
        <w:rPr>
          <w:sz w:val="22"/>
          <w:szCs w:val="22"/>
        </w:rPr>
        <w:t xml:space="preserve"> the syringe guard will be activated to cover the needle. This is intended to protect against accidental needlestick injuries.</w:t>
      </w:r>
    </w:p>
    <w:p w14:paraId="068C4C04" w14:textId="77777777" w:rsidR="009C5C2E" w:rsidRPr="00C5526C" w:rsidRDefault="009C5C2E" w:rsidP="00D2456C">
      <w:pPr>
        <w:pStyle w:val="Text"/>
        <w:spacing w:before="0"/>
        <w:jc w:val="left"/>
        <w:rPr>
          <w:sz w:val="22"/>
          <w:szCs w:val="22"/>
        </w:rPr>
      </w:pPr>
    </w:p>
    <w:p w14:paraId="4F4CE27C" w14:textId="77777777" w:rsidR="009C5C2E" w:rsidRPr="00C5526C" w:rsidRDefault="00921F21" w:rsidP="00D2456C">
      <w:pPr>
        <w:pStyle w:val="Text"/>
        <w:keepNext/>
        <w:keepLines/>
        <w:spacing w:before="0"/>
        <w:jc w:val="left"/>
        <w:rPr>
          <w:b/>
          <w:sz w:val="22"/>
          <w:szCs w:val="22"/>
        </w:rPr>
      </w:pPr>
      <w:r w:rsidRPr="00C5526C">
        <w:rPr>
          <w:b/>
          <w:sz w:val="22"/>
          <w:szCs w:val="22"/>
        </w:rPr>
        <w:t>Other items you need for your injection:</w:t>
      </w:r>
    </w:p>
    <w:p w14:paraId="53998F41" w14:textId="77777777" w:rsidR="009C5C2E" w:rsidRPr="00C5526C" w:rsidRDefault="009C5C2E" w:rsidP="00D2456C">
      <w:pPr>
        <w:pStyle w:val="Text"/>
        <w:keepNext/>
        <w:keepLines/>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5"/>
        <w:gridCol w:w="4636"/>
      </w:tblGrid>
      <w:tr w:rsidR="00002B79" w:rsidRPr="00C5526C" w14:paraId="3A44A5BE" w14:textId="77777777" w:rsidTr="001C3CFB">
        <w:trPr>
          <w:cantSplit/>
        </w:trPr>
        <w:tc>
          <w:tcPr>
            <w:tcW w:w="4643" w:type="dxa"/>
            <w:shd w:val="clear" w:color="auto" w:fill="auto"/>
          </w:tcPr>
          <w:p w14:paraId="45199325" w14:textId="77777777" w:rsidR="009C5C2E"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Alcohol swab.</w:t>
            </w:r>
          </w:p>
          <w:p w14:paraId="012EC6D1" w14:textId="77777777" w:rsidR="009C5C2E"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Cotton ball or gauze.</w:t>
            </w:r>
          </w:p>
          <w:p w14:paraId="7A8DE144" w14:textId="77777777" w:rsidR="009C5C2E" w:rsidRPr="00C5526C" w:rsidRDefault="00921F21" w:rsidP="00D2456C">
            <w:pPr>
              <w:pStyle w:val="Text"/>
              <w:keepNext/>
              <w:keepLines/>
              <w:numPr>
                <w:ilvl w:val="0"/>
                <w:numId w:val="56"/>
              </w:numPr>
              <w:spacing w:before="0"/>
              <w:ind w:left="567" w:hanging="567"/>
              <w:jc w:val="left"/>
              <w:rPr>
                <w:sz w:val="22"/>
                <w:szCs w:val="22"/>
              </w:rPr>
            </w:pPr>
            <w:r w:rsidRPr="00C5526C">
              <w:rPr>
                <w:sz w:val="22"/>
                <w:szCs w:val="22"/>
              </w:rPr>
              <w:t>Sharps disposal container.</w:t>
            </w:r>
          </w:p>
        </w:tc>
        <w:tc>
          <w:tcPr>
            <w:tcW w:w="4644" w:type="dxa"/>
            <w:shd w:val="clear" w:color="auto" w:fill="auto"/>
          </w:tcPr>
          <w:p w14:paraId="3007E764" w14:textId="77777777" w:rsidR="009C5C2E" w:rsidRPr="00C5526C" w:rsidRDefault="00921F21" w:rsidP="00D2456C">
            <w:pPr>
              <w:pStyle w:val="Text"/>
              <w:keepNext/>
              <w:keepLines/>
              <w:spacing w:before="0"/>
              <w:jc w:val="left"/>
              <w:rPr>
                <w:sz w:val="22"/>
                <w:szCs w:val="22"/>
              </w:rPr>
            </w:pPr>
            <w:r w:rsidRPr="00C5526C">
              <w:rPr>
                <w:noProof/>
                <w:sz w:val="22"/>
                <w:szCs w:val="22"/>
              </w:rPr>
              <w:drawing>
                <wp:inline distT="0" distB="0" distL="0" distR="0" wp14:anchorId="094B12AA" wp14:editId="2017CC24">
                  <wp:extent cx="2743200" cy="800100"/>
                  <wp:effectExtent l="0" t="0" r="0" b="0"/>
                  <wp:docPr id="16"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800100"/>
                          </a:xfrm>
                          <a:prstGeom prst="rect">
                            <a:avLst/>
                          </a:prstGeom>
                          <a:noFill/>
                          <a:ln>
                            <a:noFill/>
                          </a:ln>
                        </pic:spPr>
                      </pic:pic>
                    </a:graphicData>
                  </a:graphic>
                </wp:inline>
              </w:drawing>
            </w:r>
          </w:p>
        </w:tc>
      </w:tr>
    </w:tbl>
    <w:p w14:paraId="76974FA0" w14:textId="77777777" w:rsidR="009C5C2E" w:rsidRPr="00C5526C" w:rsidRDefault="009C5C2E" w:rsidP="00D2456C">
      <w:pPr>
        <w:pStyle w:val="Text"/>
        <w:spacing w:before="0"/>
        <w:jc w:val="left"/>
        <w:rPr>
          <w:sz w:val="22"/>
          <w:szCs w:val="22"/>
        </w:rPr>
      </w:pPr>
    </w:p>
    <w:p w14:paraId="25D692A8" w14:textId="77777777" w:rsidR="009C5C2E" w:rsidRPr="00C5526C" w:rsidRDefault="00921F21" w:rsidP="00D2456C">
      <w:pPr>
        <w:pStyle w:val="Text"/>
        <w:keepNext/>
        <w:spacing w:before="0"/>
        <w:jc w:val="left"/>
        <w:rPr>
          <w:b/>
          <w:sz w:val="22"/>
          <w:szCs w:val="22"/>
        </w:rPr>
      </w:pPr>
      <w:r w:rsidRPr="00C5526C">
        <w:rPr>
          <w:b/>
          <w:sz w:val="22"/>
          <w:szCs w:val="22"/>
        </w:rPr>
        <w:t>Important safety information</w:t>
      </w:r>
    </w:p>
    <w:p w14:paraId="33C4EF4E" w14:textId="77777777" w:rsidR="009C5C2E" w:rsidRPr="00C5526C" w:rsidRDefault="00921F21" w:rsidP="00D2456C">
      <w:pPr>
        <w:pStyle w:val="Text"/>
        <w:keepNext/>
        <w:spacing w:before="0"/>
        <w:jc w:val="left"/>
        <w:rPr>
          <w:b/>
          <w:sz w:val="22"/>
          <w:szCs w:val="22"/>
        </w:rPr>
      </w:pPr>
      <w:r w:rsidRPr="00C5526C">
        <w:rPr>
          <w:b/>
          <w:sz w:val="22"/>
          <w:szCs w:val="22"/>
        </w:rPr>
        <w:t>Caution: Keep the syringe out of the sight and reach of children.</w:t>
      </w:r>
    </w:p>
    <w:p w14:paraId="251D46A0" w14:textId="77777777" w:rsidR="009C5C2E" w:rsidRPr="00C5526C" w:rsidRDefault="00921F21" w:rsidP="00D2456C">
      <w:pPr>
        <w:pStyle w:val="Default"/>
        <w:numPr>
          <w:ilvl w:val="0"/>
          <w:numId w:val="57"/>
        </w:numPr>
        <w:ind w:left="567" w:hanging="567"/>
        <w:rPr>
          <w:sz w:val="22"/>
          <w:szCs w:val="22"/>
        </w:rPr>
      </w:pPr>
      <w:r w:rsidRPr="00C5526C">
        <w:rPr>
          <w:sz w:val="22"/>
          <w:szCs w:val="22"/>
        </w:rPr>
        <w:t>The needle cap of the syringe may contain dry rubber (latex), which should not be handled by anyone who is sensitive to this substance.</w:t>
      </w:r>
    </w:p>
    <w:p w14:paraId="6F2B1FF2" w14:textId="77777777" w:rsidR="009C5C2E" w:rsidRPr="00C5526C" w:rsidRDefault="00921F21" w:rsidP="00D2456C">
      <w:pPr>
        <w:pStyle w:val="Default"/>
        <w:numPr>
          <w:ilvl w:val="0"/>
          <w:numId w:val="57"/>
        </w:numPr>
        <w:ind w:left="567" w:hanging="567"/>
        <w:rPr>
          <w:sz w:val="22"/>
          <w:szCs w:val="22"/>
        </w:rPr>
      </w:pPr>
      <w:r w:rsidRPr="00C5526C">
        <w:rPr>
          <w:sz w:val="22"/>
          <w:szCs w:val="22"/>
        </w:rPr>
        <w:t>Do not open the sealed outer box until you are ready to use this medicine.</w:t>
      </w:r>
    </w:p>
    <w:p w14:paraId="64756D1D" w14:textId="77777777" w:rsidR="009C5C2E" w:rsidRPr="00C5526C" w:rsidRDefault="00921F21" w:rsidP="00D2456C">
      <w:pPr>
        <w:pStyle w:val="Default"/>
        <w:numPr>
          <w:ilvl w:val="0"/>
          <w:numId w:val="57"/>
        </w:numPr>
        <w:ind w:left="567" w:hanging="567"/>
        <w:rPr>
          <w:sz w:val="22"/>
          <w:szCs w:val="22"/>
        </w:rPr>
      </w:pPr>
      <w:r w:rsidRPr="00C5526C">
        <w:rPr>
          <w:sz w:val="22"/>
          <w:szCs w:val="22"/>
        </w:rPr>
        <w:t>Do not use this medicine if either the seal on the outer box or the seal of the plastic tray is broken, as it may not be safe for you to use.</w:t>
      </w:r>
    </w:p>
    <w:p w14:paraId="07E7E873" w14:textId="77777777" w:rsidR="006E67BC" w:rsidRPr="00C5526C" w:rsidRDefault="006E67BC" w:rsidP="00D2456C">
      <w:pPr>
        <w:pStyle w:val="Default"/>
        <w:numPr>
          <w:ilvl w:val="0"/>
          <w:numId w:val="57"/>
        </w:numPr>
        <w:ind w:left="567" w:hanging="567"/>
        <w:rPr>
          <w:sz w:val="22"/>
          <w:szCs w:val="22"/>
        </w:rPr>
      </w:pPr>
      <w:r w:rsidRPr="00C5526C">
        <w:rPr>
          <w:sz w:val="22"/>
          <w:szCs w:val="22"/>
        </w:rPr>
        <w:t>Do not use if the syringe has been dropped onto a hard surface or dropped after removing the needle cap.</w:t>
      </w:r>
    </w:p>
    <w:p w14:paraId="66CD415E" w14:textId="77777777" w:rsidR="009C5C2E" w:rsidRPr="00C5526C" w:rsidRDefault="00921F21" w:rsidP="00D2456C">
      <w:pPr>
        <w:pStyle w:val="Default"/>
        <w:numPr>
          <w:ilvl w:val="0"/>
          <w:numId w:val="57"/>
        </w:numPr>
        <w:ind w:left="567" w:hanging="567"/>
        <w:rPr>
          <w:sz w:val="22"/>
          <w:szCs w:val="22"/>
        </w:rPr>
      </w:pPr>
      <w:r w:rsidRPr="00C5526C">
        <w:rPr>
          <w:sz w:val="22"/>
          <w:szCs w:val="22"/>
        </w:rPr>
        <w:t>Never leave the syringe where others might tamper with it.</w:t>
      </w:r>
    </w:p>
    <w:p w14:paraId="6B5198D3" w14:textId="77777777" w:rsidR="009C5C2E" w:rsidRPr="00C5526C" w:rsidRDefault="00921F21" w:rsidP="00D2456C">
      <w:pPr>
        <w:pStyle w:val="Default"/>
        <w:numPr>
          <w:ilvl w:val="0"/>
          <w:numId w:val="57"/>
        </w:numPr>
        <w:ind w:left="567" w:hanging="567"/>
        <w:rPr>
          <w:sz w:val="22"/>
          <w:szCs w:val="22"/>
        </w:rPr>
      </w:pPr>
      <w:r w:rsidRPr="00C5526C">
        <w:rPr>
          <w:sz w:val="22"/>
          <w:szCs w:val="22"/>
        </w:rPr>
        <w:t>Do not shake the syringe.</w:t>
      </w:r>
    </w:p>
    <w:p w14:paraId="3460C326" w14:textId="77777777" w:rsidR="009C5C2E" w:rsidRPr="00C5526C" w:rsidRDefault="00921F21" w:rsidP="00D2456C">
      <w:pPr>
        <w:pStyle w:val="Default"/>
        <w:numPr>
          <w:ilvl w:val="0"/>
          <w:numId w:val="57"/>
        </w:numPr>
        <w:ind w:left="567" w:hanging="567"/>
        <w:rPr>
          <w:sz w:val="22"/>
          <w:szCs w:val="22"/>
        </w:rPr>
      </w:pPr>
      <w:r w:rsidRPr="00C5526C">
        <w:rPr>
          <w:sz w:val="22"/>
          <w:szCs w:val="22"/>
        </w:rPr>
        <w:t>Be careful not to touch the syringe guard wings before use. If the wings are touched, the syringe guard may be activated too early.</w:t>
      </w:r>
    </w:p>
    <w:p w14:paraId="7F2B633D" w14:textId="77777777" w:rsidR="009C5C2E" w:rsidRPr="00C5526C" w:rsidRDefault="00921F21" w:rsidP="00D2456C">
      <w:pPr>
        <w:pStyle w:val="Default"/>
        <w:numPr>
          <w:ilvl w:val="0"/>
          <w:numId w:val="57"/>
        </w:numPr>
        <w:ind w:left="567" w:hanging="567"/>
        <w:rPr>
          <w:sz w:val="22"/>
          <w:szCs w:val="22"/>
        </w:rPr>
      </w:pPr>
      <w:r w:rsidRPr="00C5526C">
        <w:rPr>
          <w:sz w:val="22"/>
          <w:szCs w:val="22"/>
        </w:rPr>
        <w:t>Do not remove the needle cap until just before you give the injection.</w:t>
      </w:r>
    </w:p>
    <w:p w14:paraId="3E8B2494" w14:textId="77777777" w:rsidR="009C5C2E" w:rsidRPr="00C5526C" w:rsidRDefault="00921F21" w:rsidP="00D2456C">
      <w:pPr>
        <w:pStyle w:val="Text"/>
        <w:numPr>
          <w:ilvl w:val="0"/>
          <w:numId w:val="57"/>
        </w:numPr>
        <w:spacing w:before="0"/>
        <w:ind w:left="567" w:hanging="567"/>
        <w:jc w:val="left"/>
        <w:rPr>
          <w:sz w:val="22"/>
          <w:szCs w:val="22"/>
        </w:rPr>
      </w:pPr>
      <w:r w:rsidRPr="00C5526C">
        <w:rPr>
          <w:sz w:val="22"/>
          <w:szCs w:val="22"/>
        </w:rPr>
        <w:t>The syringe cannot be re-used. Dispose of the used syringe immediately after use in a sharps container.</w:t>
      </w:r>
    </w:p>
    <w:p w14:paraId="7B0720B2" w14:textId="77777777" w:rsidR="009C5C2E" w:rsidRPr="00C5526C" w:rsidRDefault="009C5C2E" w:rsidP="00D2456C">
      <w:pPr>
        <w:pStyle w:val="Text"/>
        <w:spacing w:before="0"/>
        <w:jc w:val="left"/>
        <w:rPr>
          <w:sz w:val="22"/>
          <w:szCs w:val="22"/>
        </w:rPr>
      </w:pPr>
    </w:p>
    <w:p w14:paraId="5B7E522F" w14:textId="77777777" w:rsidR="009C5C2E" w:rsidRPr="00C5526C" w:rsidRDefault="00921F21" w:rsidP="00D2456C">
      <w:pPr>
        <w:pStyle w:val="Text"/>
        <w:keepNext/>
        <w:spacing w:before="0"/>
        <w:jc w:val="left"/>
        <w:rPr>
          <w:noProof/>
          <w:sz w:val="22"/>
          <w:szCs w:val="22"/>
        </w:rPr>
      </w:pPr>
      <w:r w:rsidRPr="00C5526C">
        <w:rPr>
          <w:b/>
          <w:bCs/>
          <w:sz w:val="22"/>
          <w:szCs w:val="22"/>
        </w:rPr>
        <w:t xml:space="preserve">Storage of Xolair </w:t>
      </w:r>
      <w:r w:rsidR="006E67BC" w:rsidRPr="00C5526C">
        <w:rPr>
          <w:b/>
          <w:bCs/>
          <w:sz w:val="22"/>
          <w:szCs w:val="22"/>
        </w:rPr>
        <w:t xml:space="preserve">solution for injection in </w:t>
      </w:r>
      <w:r w:rsidRPr="00C5526C">
        <w:rPr>
          <w:b/>
          <w:bCs/>
          <w:sz w:val="22"/>
          <w:szCs w:val="22"/>
        </w:rPr>
        <w:t>pre-filled syringe</w:t>
      </w:r>
    </w:p>
    <w:p w14:paraId="1823C94A" w14:textId="77777777" w:rsidR="009C5C2E" w:rsidRPr="00C5526C" w:rsidRDefault="00921F21" w:rsidP="00D2456C">
      <w:pPr>
        <w:pStyle w:val="Default"/>
        <w:numPr>
          <w:ilvl w:val="0"/>
          <w:numId w:val="58"/>
        </w:numPr>
        <w:ind w:left="567" w:hanging="567"/>
        <w:rPr>
          <w:sz w:val="22"/>
          <w:szCs w:val="22"/>
        </w:rPr>
      </w:pPr>
      <w:r w:rsidRPr="00C5526C">
        <w:rPr>
          <w:sz w:val="22"/>
          <w:szCs w:val="22"/>
        </w:rPr>
        <w:t>Store this medicine sealed in its outer box to protect it from light. Store in the refrigerator between 2°C and 8°C. DO NOT FREEZE.</w:t>
      </w:r>
    </w:p>
    <w:p w14:paraId="2FEDEB29" w14:textId="77777777" w:rsidR="008920FE" w:rsidRPr="00402C87" w:rsidRDefault="00921F21" w:rsidP="00D2456C">
      <w:pPr>
        <w:pStyle w:val="Default"/>
        <w:widowControl w:val="0"/>
        <w:numPr>
          <w:ilvl w:val="0"/>
          <w:numId w:val="95"/>
        </w:numPr>
        <w:tabs>
          <w:tab w:val="left" w:pos="540"/>
        </w:tabs>
        <w:ind w:left="567" w:hanging="567"/>
        <w:rPr>
          <w:color w:val="auto"/>
          <w:sz w:val="22"/>
          <w:szCs w:val="22"/>
        </w:rPr>
      </w:pPr>
      <w:r w:rsidRPr="00C5526C">
        <w:rPr>
          <w:sz w:val="22"/>
          <w:szCs w:val="22"/>
        </w:rPr>
        <w:lastRenderedPageBreak/>
        <w:t xml:space="preserve">Remember to take the syringe out of the refrigerator </w:t>
      </w:r>
      <w:r w:rsidRPr="00402C87">
        <w:rPr>
          <w:sz w:val="22"/>
          <w:szCs w:val="22"/>
        </w:rPr>
        <w:t xml:space="preserve">and allow it to reach room temperature </w:t>
      </w:r>
      <w:r w:rsidRPr="00402C87">
        <w:rPr>
          <w:color w:val="auto"/>
          <w:sz w:val="22"/>
          <w:szCs w:val="22"/>
        </w:rPr>
        <w:t xml:space="preserve">(25°C) </w:t>
      </w:r>
      <w:r w:rsidRPr="00402C87">
        <w:rPr>
          <w:sz w:val="22"/>
          <w:szCs w:val="22"/>
        </w:rPr>
        <w:t>before preparing it for injection (</w:t>
      </w:r>
      <w:r w:rsidR="006F0308" w:rsidRPr="00402C87">
        <w:rPr>
          <w:sz w:val="22"/>
          <w:szCs w:val="22"/>
        </w:rPr>
        <w:t xml:space="preserve">it will take </w:t>
      </w:r>
      <w:r w:rsidRPr="00402C87">
        <w:rPr>
          <w:sz w:val="22"/>
          <w:szCs w:val="22"/>
        </w:rPr>
        <w:t xml:space="preserve">about </w:t>
      </w:r>
      <w:r w:rsidR="00F76AB7" w:rsidRPr="00402C87">
        <w:rPr>
          <w:sz w:val="22"/>
          <w:szCs w:val="22"/>
        </w:rPr>
        <w:t>3</w:t>
      </w:r>
      <w:r w:rsidRPr="00402C87">
        <w:rPr>
          <w:sz w:val="22"/>
          <w:szCs w:val="22"/>
        </w:rPr>
        <w:t xml:space="preserve">0 minutes). Leave the syringe in the </w:t>
      </w:r>
      <w:r w:rsidRPr="00402C87">
        <w:rPr>
          <w:color w:val="auto"/>
          <w:sz w:val="22"/>
          <w:szCs w:val="22"/>
        </w:rPr>
        <w:t>box to protect it from light. The total time that the syringe is kept at room temperature (25°C) before use must not exceed 48 hours.</w:t>
      </w:r>
    </w:p>
    <w:p w14:paraId="55633E1D" w14:textId="77777777" w:rsidR="009C5C2E" w:rsidRPr="00F97D09" w:rsidRDefault="00921F21" w:rsidP="00D2456C">
      <w:pPr>
        <w:pStyle w:val="Default"/>
        <w:numPr>
          <w:ilvl w:val="0"/>
          <w:numId w:val="58"/>
        </w:numPr>
        <w:tabs>
          <w:tab w:val="left" w:pos="540"/>
        </w:tabs>
        <w:ind w:left="567" w:hanging="567"/>
        <w:rPr>
          <w:bCs/>
          <w:sz w:val="22"/>
          <w:szCs w:val="22"/>
        </w:rPr>
      </w:pPr>
      <w:r w:rsidRPr="00C5526C">
        <w:rPr>
          <w:sz w:val="22"/>
          <w:szCs w:val="22"/>
        </w:rPr>
        <w:t>Do not use the syringe after the expiry date which is stated on the outer box and syringe label. If it has expired, return the entire pack to the pharmacy.</w:t>
      </w:r>
    </w:p>
    <w:p w14:paraId="5B52BD8B" w14:textId="77777777" w:rsidR="009C5C2E" w:rsidRPr="00C5526C" w:rsidRDefault="009C5C2E" w:rsidP="00D2456C">
      <w:pPr>
        <w:pStyle w:val="Text"/>
        <w:spacing w:before="0"/>
        <w:jc w:val="left"/>
        <w:rPr>
          <w:sz w:val="22"/>
          <w:szCs w:val="22"/>
        </w:rPr>
      </w:pPr>
    </w:p>
    <w:p w14:paraId="103E63A0" w14:textId="77777777" w:rsidR="009C5C2E" w:rsidRPr="00C5526C" w:rsidRDefault="00921F21" w:rsidP="00D2456C">
      <w:pPr>
        <w:pStyle w:val="Text"/>
        <w:keepNext/>
        <w:spacing w:before="0"/>
        <w:jc w:val="left"/>
        <w:rPr>
          <w:b/>
          <w:sz w:val="22"/>
          <w:szCs w:val="22"/>
        </w:rPr>
      </w:pPr>
      <w:r w:rsidRPr="00C5526C">
        <w:rPr>
          <w:b/>
          <w:sz w:val="22"/>
          <w:szCs w:val="22"/>
        </w:rPr>
        <w:t>The injection site</w:t>
      </w:r>
    </w:p>
    <w:p w14:paraId="4480BAB4" w14:textId="77777777" w:rsidR="009C5C2E" w:rsidRPr="00C5526C" w:rsidRDefault="009C5C2E" w:rsidP="00D2456C">
      <w:pPr>
        <w:pStyle w:val="Text"/>
        <w:keepNext/>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002B79" w:rsidRPr="00C5526C" w14:paraId="6D770705" w14:textId="77777777" w:rsidTr="001C3CFB">
        <w:trPr>
          <w:cantSplit/>
        </w:trPr>
        <w:tc>
          <w:tcPr>
            <w:tcW w:w="3227" w:type="dxa"/>
            <w:shd w:val="clear" w:color="auto" w:fill="auto"/>
          </w:tcPr>
          <w:p w14:paraId="19877378" w14:textId="77777777" w:rsidR="009C5C2E" w:rsidRPr="00C5526C" w:rsidRDefault="00921F21" w:rsidP="00D2456C">
            <w:pPr>
              <w:pStyle w:val="Text"/>
              <w:spacing w:before="0"/>
              <w:jc w:val="center"/>
              <w:rPr>
                <w:noProof/>
                <w:sz w:val="22"/>
                <w:szCs w:val="22"/>
              </w:rPr>
            </w:pPr>
            <w:r w:rsidRPr="00C5526C">
              <w:rPr>
                <w:noProof/>
              </w:rPr>
              <w:drawing>
                <wp:inline distT="0" distB="0" distL="0" distR="0" wp14:anchorId="4BFF4663" wp14:editId="1B3C1E7B">
                  <wp:extent cx="1057275" cy="16668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7275" cy="1666875"/>
                          </a:xfrm>
                          <a:prstGeom prst="rect">
                            <a:avLst/>
                          </a:prstGeom>
                          <a:noFill/>
                          <a:ln>
                            <a:noFill/>
                          </a:ln>
                        </pic:spPr>
                      </pic:pic>
                    </a:graphicData>
                  </a:graphic>
                </wp:inline>
              </w:drawing>
            </w:r>
          </w:p>
          <w:p w14:paraId="7C658188" w14:textId="77777777" w:rsidR="00553E16" w:rsidRPr="00C5526C" w:rsidRDefault="00921F21" w:rsidP="00D2456C">
            <w:pPr>
              <w:pStyle w:val="Text"/>
              <w:spacing w:before="0"/>
              <w:jc w:val="center"/>
              <w:rPr>
                <w:noProof/>
              </w:rPr>
            </w:pPr>
            <w:r w:rsidRPr="00C5526C">
              <w:rPr>
                <w:noProof/>
              </w:rPr>
              <w:drawing>
                <wp:inline distT="0" distB="0" distL="0" distR="0" wp14:anchorId="6C6A1857" wp14:editId="3D34C2A2">
                  <wp:extent cx="1057275" cy="16954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7275" cy="1695450"/>
                          </a:xfrm>
                          <a:prstGeom prst="rect">
                            <a:avLst/>
                          </a:prstGeom>
                          <a:noFill/>
                          <a:ln>
                            <a:noFill/>
                          </a:ln>
                        </pic:spPr>
                      </pic:pic>
                    </a:graphicData>
                  </a:graphic>
                </wp:inline>
              </w:drawing>
            </w:r>
          </w:p>
          <w:p w14:paraId="5D272E6C" w14:textId="77777777" w:rsidR="00553E16" w:rsidRPr="00C5526C" w:rsidRDefault="00553E16" w:rsidP="00D2456C">
            <w:pPr>
              <w:pStyle w:val="Text"/>
              <w:spacing w:before="0"/>
              <w:jc w:val="center"/>
              <w:rPr>
                <w:sz w:val="22"/>
                <w:szCs w:val="22"/>
              </w:rPr>
            </w:pPr>
          </w:p>
        </w:tc>
        <w:tc>
          <w:tcPr>
            <w:tcW w:w="6095" w:type="dxa"/>
            <w:shd w:val="clear" w:color="auto" w:fill="auto"/>
          </w:tcPr>
          <w:p w14:paraId="432CD45A" w14:textId="77777777" w:rsidR="009C5C2E" w:rsidRPr="00C5526C" w:rsidRDefault="00921F21" w:rsidP="00D2456C">
            <w:pPr>
              <w:tabs>
                <w:tab w:val="clear" w:pos="567"/>
              </w:tabs>
              <w:autoSpaceDE w:val="0"/>
              <w:autoSpaceDN w:val="0"/>
              <w:adjustRightInd w:val="0"/>
              <w:spacing w:line="240" w:lineRule="auto"/>
              <w:ind w:left="35"/>
              <w:rPr>
                <w:rFonts w:eastAsia="Calibri"/>
                <w:szCs w:val="22"/>
                <w:lang w:val="en-US"/>
              </w:rPr>
            </w:pPr>
            <w:r w:rsidRPr="00C5526C">
              <w:rPr>
                <w:rFonts w:eastAsia="Calibri"/>
                <w:szCs w:val="22"/>
                <w:lang w:val="en-US"/>
              </w:rPr>
              <w:t>The injection site is the place on the body where you are going to use the syringe.</w:t>
            </w:r>
          </w:p>
          <w:p w14:paraId="29DB68D9" w14:textId="77777777" w:rsidR="009C5C2E" w:rsidRPr="00C5526C" w:rsidRDefault="00921F21" w:rsidP="00D2456C">
            <w:pPr>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 xml:space="preserve">The recommended site is the front of the thighs. </w:t>
            </w:r>
            <w:r w:rsidRPr="00C5526C">
              <w:rPr>
                <w:rFonts w:eastAsia="Calibri"/>
                <w:color w:val="000000"/>
                <w:szCs w:val="22"/>
                <w:lang w:val="en-US"/>
              </w:rPr>
              <w:t xml:space="preserve">You may also use the lower abdomen, but </w:t>
            </w:r>
            <w:r w:rsidRPr="00C5526C">
              <w:rPr>
                <w:rFonts w:eastAsia="Calibri"/>
                <w:b/>
                <w:bCs/>
                <w:color w:val="000000"/>
                <w:szCs w:val="22"/>
                <w:lang w:val="en-US"/>
              </w:rPr>
              <w:t xml:space="preserve">not </w:t>
            </w:r>
            <w:r w:rsidRPr="00C5526C">
              <w:rPr>
                <w:rFonts w:eastAsia="Calibri"/>
                <w:color w:val="000000"/>
                <w:szCs w:val="22"/>
                <w:lang w:val="en-US"/>
              </w:rPr>
              <w:t>the area 5 centimetres around the navel (belly button).</w:t>
            </w:r>
          </w:p>
          <w:p w14:paraId="615212BD" w14:textId="77777777" w:rsidR="009C5C2E" w:rsidRPr="00C5526C" w:rsidRDefault="00921F21" w:rsidP="00D2456C">
            <w:pPr>
              <w:keepLines/>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If you need to give more than one injection for the full dose, choose a different injection site each time you inject.</w:t>
            </w:r>
          </w:p>
          <w:p w14:paraId="24A5C88F" w14:textId="77777777" w:rsidR="009C5C2E" w:rsidRPr="00C5526C" w:rsidRDefault="00921F21" w:rsidP="00D2456C">
            <w:pPr>
              <w:keepLines/>
              <w:numPr>
                <w:ilvl w:val="0"/>
                <w:numId w:val="59"/>
              </w:numPr>
              <w:tabs>
                <w:tab w:val="clear" w:pos="567"/>
              </w:tabs>
              <w:autoSpaceDE w:val="0"/>
              <w:autoSpaceDN w:val="0"/>
              <w:adjustRightInd w:val="0"/>
              <w:spacing w:line="240" w:lineRule="auto"/>
              <w:ind w:left="601" w:hanging="567"/>
              <w:contextualSpacing/>
              <w:rPr>
                <w:rFonts w:eastAsia="Calibri"/>
                <w:color w:val="000000"/>
                <w:szCs w:val="22"/>
                <w:lang w:val="en-US"/>
              </w:rPr>
            </w:pPr>
            <w:r w:rsidRPr="00C5526C">
              <w:rPr>
                <w:rFonts w:eastAsia="Calibri"/>
                <w:szCs w:val="22"/>
                <w:lang w:val="en-US"/>
              </w:rPr>
              <w:t>Do not inject into areas where the skin is tender, bruised, red, or hard. Avoid areas with scars or stretch marks.</w:t>
            </w:r>
          </w:p>
          <w:p w14:paraId="070BDF02" w14:textId="77777777" w:rsidR="009C5C2E" w:rsidRPr="00C5526C" w:rsidRDefault="00921F21" w:rsidP="00D2456C">
            <w:pPr>
              <w:pStyle w:val="Text"/>
              <w:spacing w:before="0"/>
              <w:jc w:val="left"/>
              <w:rPr>
                <w:sz w:val="22"/>
                <w:szCs w:val="22"/>
              </w:rPr>
            </w:pPr>
            <w:r w:rsidRPr="00C5526C">
              <w:rPr>
                <w:rFonts w:eastAsia="Calibri"/>
                <w:sz w:val="22"/>
                <w:szCs w:val="22"/>
              </w:rPr>
              <w:t>If a caregiver is giving the injection, the outer upper arms may also be used.</w:t>
            </w:r>
          </w:p>
        </w:tc>
      </w:tr>
    </w:tbl>
    <w:p w14:paraId="0A554CF8" w14:textId="77777777" w:rsidR="009C5C2E" w:rsidRPr="00C5526C" w:rsidRDefault="009C5C2E" w:rsidP="00D2456C">
      <w:pPr>
        <w:pStyle w:val="Nottoc-headings"/>
        <w:keepNext w:val="0"/>
        <w:keepLines w:val="0"/>
        <w:spacing w:before="0" w:after="0"/>
        <w:rPr>
          <w:rFonts w:ascii="Times New Roman" w:hAnsi="Times New Roman"/>
          <w:b w:val="0"/>
          <w:sz w:val="22"/>
          <w:szCs w:val="22"/>
        </w:rPr>
      </w:pPr>
    </w:p>
    <w:p w14:paraId="05768D34" w14:textId="77777777" w:rsidR="009C5C2E" w:rsidRPr="00C5526C" w:rsidRDefault="00921F21" w:rsidP="00D2456C">
      <w:pPr>
        <w:pStyle w:val="Nottoc-headings"/>
        <w:keepLines w:val="0"/>
        <w:spacing w:before="0" w:after="0"/>
        <w:ind w:left="0" w:firstLine="0"/>
        <w:rPr>
          <w:rFonts w:ascii="Times New Roman" w:hAnsi="Times New Roman"/>
          <w:sz w:val="22"/>
          <w:szCs w:val="22"/>
        </w:rPr>
      </w:pPr>
      <w:r w:rsidRPr="00C5526C">
        <w:rPr>
          <w:rFonts w:ascii="Times New Roman" w:hAnsi="Times New Roman"/>
          <w:sz w:val="22"/>
          <w:szCs w:val="22"/>
        </w:rPr>
        <w:lastRenderedPageBreak/>
        <w:t xml:space="preserve">Preparing Xolair </w:t>
      </w:r>
      <w:r w:rsidR="006E67BC" w:rsidRPr="00C5526C">
        <w:rPr>
          <w:rFonts w:ascii="Times New Roman" w:hAnsi="Times New Roman"/>
          <w:sz w:val="22"/>
          <w:szCs w:val="22"/>
        </w:rPr>
        <w:t xml:space="preserve">solution for injection in </w:t>
      </w:r>
      <w:r w:rsidRPr="00C5526C">
        <w:rPr>
          <w:rFonts w:ascii="Times New Roman" w:hAnsi="Times New Roman"/>
          <w:sz w:val="22"/>
          <w:szCs w:val="22"/>
        </w:rPr>
        <w:t>pre-filled syringe for use</w:t>
      </w:r>
    </w:p>
    <w:p w14:paraId="3013C5D4" w14:textId="77777777" w:rsidR="009C5C2E" w:rsidRPr="00C5526C" w:rsidRDefault="009C5C2E" w:rsidP="00D2456C">
      <w:pPr>
        <w:pStyle w:val="Text"/>
        <w:keepNext/>
        <w:spacing w:before="0"/>
        <w:rPr>
          <w:sz w:val="22"/>
          <w:szCs w:val="22"/>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002B79" w:rsidRPr="00C5526C" w14:paraId="34D3B792" w14:textId="77777777" w:rsidTr="001C3CFB">
        <w:trPr>
          <w:cantSplit/>
        </w:trPr>
        <w:tc>
          <w:tcPr>
            <w:tcW w:w="9378" w:type="dxa"/>
          </w:tcPr>
          <w:p w14:paraId="019929DD" w14:textId="77777777" w:rsidR="009C5C2E" w:rsidRPr="00C5526C" w:rsidRDefault="00921F21" w:rsidP="00D2456C">
            <w:pPr>
              <w:pStyle w:val="Default"/>
              <w:rPr>
                <w:color w:val="auto"/>
                <w:sz w:val="22"/>
                <w:szCs w:val="22"/>
              </w:rPr>
            </w:pPr>
            <w:r w:rsidRPr="00C5526C">
              <w:rPr>
                <w:noProof/>
                <w:lang w:eastAsia="en-US" w:bidi="ar-SA"/>
              </w:rPr>
              <mc:AlternateContent>
                <mc:Choice Requires="wps">
                  <w:drawing>
                    <wp:anchor distT="0" distB="0" distL="114300" distR="114300" simplePos="0" relativeHeight="251556864" behindDoc="0" locked="0" layoutInCell="1" allowOverlap="1" wp14:anchorId="2C1B929A" wp14:editId="38D3D7F1">
                      <wp:simplePos x="0" y="0"/>
                      <wp:positionH relativeFrom="column">
                        <wp:posOffset>1642745</wp:posOffset>
                      </wp:positionH>
                      <wp:positionV relativeFrom="paragraph">
                        <wp:posOffset>3525520</wp:posOffset>
                      </wp:positionV>
                      <wp:extent cx="1108075" cy="291465"/>
                      <wp:effectExtent l="0" t="0" r="0" b="0"/>
                      <wp:wrapNone/>
                      <wp:docPr id="40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BD303" w14:textId="77777777" w:rsidR="008543B9" w:rsidRPr="00F97D09" w:rsidRDefault="008543B9" w:rsidP="009C5C2E">
                                  <w:pPr>
                                    <w:rPr>
                                      <w:sz w:val="20"/>
                                    </w:rPr>
                                  </w:pPr>
                                  <w:r w:rsidRPr="00F97D09">
                                    <w:rPr>
                                      <w:sz w:val="20"/>
                                    </w:rPr>
                                    <w:t>4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1B929A" id="Text Box 369" o:spid="_x0000_s1350" type="#_x0000_t202" style="position:absolute;margin-left:129.35pt;margin-top:277.6pt;width:87.25pt;height:22.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" stroked="f">
                      <v:textbox>
                        <w:txbxContent>
                          <w:p w14:paraId="5B5BD303" w14:textId="77777777" w:rsidR="008543B9" w:rsidRPr="00F97D09" w:rsidRDefault="008543B9" w:rsidP="009C5C2E">
                            <w:pPr>
                              <w:rPr>
                                <w:sz w:val="20"/>
                              </w:rPr>
                            </w:pPr>
                            <w:r w:rsidRPr="00F97D09">
                              <w:rPr>
                                <w:sz w:val="20"/>
                              </w:rPr>
                              <w:t>4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55840" behindDoc="0" locked="0" layoutInCell="1" allowOverlap="1" wp14:anchorId="321002A8" wp14:editId="2B42B329">
                      <wp:simplePos x="0" y="0"/>
                      <wp:positionH relativeFrom="column">
                        <wp:posOffset>0</wp:posOffset>
                      </wp:positionH>
                      <wp:positionV relativeFrom="paragraph">
                        <wp:posOffset>3525520</wp:posOffset>
                      </wp:positionV>
                      <wp:extent cx="691515" cy="291465"/>
                      <wp:effectExtent l="0" t="0" r="0" b="0"/>
                      <wp:wrapNone/>
                      <wp:docPr id="40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0B6B7" w14:textId="77777777" w:rsidR="008543B9" w:rsidRPr="00F97D09" w:rsidRDefault="008543B9" w:rsidP="009C5C2E">
                                  <w:pPr>
                                    <w:rPr>
                                      <w:sz w:val="20"/>
                                    </w:rPr>
                                  </w:pPr>
                                  <w:r w:rsidRPr="00F97D09">
                                    <w:rPr>
                                      <w:sz w:val="20"/>
                                    </w:rPr>
                                    <w:t>600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21002A8" id="Text Box 368" o:spid="_x0000_s1351" type="#_x0000_t202" style="position:absolute;margin-left:0;margin-top:277.6pt;width:54.45pt;height:22.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" stroked="f">
                      <v:textbox>
                        <w:txbxContent>
                          <w:p w14:paraId="5C40B6B7" w14:textId="77777777" w:rsidR="008543B9" w:rsidRPr="00F97D09" w:rsidRDefault="008543B9" w:rsidP="009C5C2E">
                            <w:pPr>
                              <w:rPr>
                                <w:sz w:val="20"/>
                              </w:rPr>
                            </w:pPr>
                            <w:r w:rsidRPr="00F97D09">
                              <w:rPr>
                                <w:sz w:val="20"/>
                              </w:rPr>
                              <w:t>600 mg</w:t>
                            </w:r>
                          </w:p>
                        </w:txbxContent>
                      </v:textbox>
                    </v:shape>
                  </w:pict>
                </mc:Fallback>
              </mc:AlternateContent>
            </w:r>
            <w:r w:rsidRPr="00C5526C">
              <w:rPr>
                <w:noProof/>
                <w:lang w:eastAsia="en-US" w:bidi="ar-SA"/>
              </w:rPr>
              <mc:AlternateContent>
                <mc:Choice Requires="wps">
                  <w:drawing>
                    <wp:anchor distT="0" distB="0" distL="114300" distR="114300" simplePos="0" relativeHeight="251554816" behindDoc="0" locked="0" layoutInCell="1" allowOverlap="1" wp14:anchorId="38DFF45A" wp14:editId="02ADECFA">
                      <wp:simplePos x="0" y="0"/>
                      <wp:positionH relativeFrom="column">
                        <wp:posOffset>1642745</wp:posOffset>
                      </wp:positionH>
                      <wp:positionV relativeFrom="paragraph">
                        <wp:posOffset>3110230</wp:posOffset>
                      </wp:positionV>
                      <wp:extent cx="1108075" cy="291465"/>
                      <wp:effectExtent l="0" t="0" r="0" b="0"/>
                      <wp:wrapNone/>
                      <wp:docPr id="40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3C274" w14:textId="77777777" w:rsidR="008543B9" w:rsidRPr="00F97D09" w:rsidRDefault="008543B9" w:rsidP="009C5C2E">
                                  <w:pPr>
                                    <w:rPr>
                                      <w:sz w:val="20"/>
                                    </w:rPr>
                                  </w:pPr>
                                  <w:r w:rsidRPr="00F97D09">
                                    <w:rPr>
                                      <w:sz w:val="20"/>
                                    </w:rPr>
                                    <w:t>3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8DFF45A" id="Text Box 367" o:spid="_x0000_s1352" type="#_x0000_t202" style="position:absolute;margin-left:129.35pt;margin-top:244.9pt;width:87.25pt;height:22.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" stroked="f">
                      <v:textbox>
                        <w:txbxContent>
                          <w:p w14:paraId="7633C274" w14:textId="77777777" w:rsidR="008543B9" w:rsidRPr="00F97D09" w:rsidRDefault="008543B9" w:rsidP="009C5C2E">
                            <w:pPr>
                              <w:rPr>
                                <w:sz w:val="20"/>
                              </w:rPr>
                            </w:pPr>
                            <w:r w:rsidRPr="00F97D09">
                              <w:rPr>
                                <w:sz w:val="20"/>
                              </w:rPr>
                              <w:t>3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52768" behindDoc="0" locked="0" layoutInCell="1" allowOverlap="1" wp14:anchorId="6568E2D9" wp14:editId="03D3893D">
                      <wp:simplePos x="0" y="0"/>
                      <wp:positionH relativeFrom="column">
                        <wp:posOffset>-12065</wp:posOffset>
                      </wp:positionH>
                      <wp:positionV relativeFrom="paragraph">
                        <wp:posOffset>3110230</wp:posOffset>
                      </wp:positionV>
                      <wp:extent cx="691515" cy="291465"/>
                      <wp:effectExtent l="0" t="0" r="0" b="0"/>
                      <wp:wrapNone/>
                      <wp:docPr id="39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847D7" w14:textId="77777777" w:rsidR="008543B9" w:rsidRPr="00F97D09" w:rsidRDefault="008543B9" w:rsidP="009C5C2E">
                                  <w:pPr>
                                    <w:rPr>
                                      <w:sz w:val="20"/>
                                    </w:rPr>
                                  </w:pPr>
                                  <w:r w:rsidRPr="00F97D09">
                                    <w:rPr>
                                      <w:sz w:val="20"/>
                                    </w:rPr>
                                    <w:t>525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568E2D9" id="Text Box 365" o:spid="_x0000_s1353" type="#_x0000_t202" style="position:absolute;margin-left:-.95pt;margin-top:244.9pt;width:54.45pt;height:22.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" stroked="f">
                      <v:textbox>
                        <w:txbxContent>
                          <w:p w14:paraId="384847D7" w14:textId="77777777" w:rsidR="008543B9" w:rsidRPr="00F97D09" w:rsidRDefault="008543B9" w:rsidP="009C5C2E">
                            <w:pPr>
                              <w:rPr>
                                <w:sz w:val="20"/>
                              </w:rPr>
                            </w:pPr>
                            <w:r w:rsidRPr="00F97D09">
                              <w:rPr>
                                <w:sz w:val="20"/>
                              </w:rPr>
                              <w:t>525 mg</w:t>
                            </w:r>
                          </w:p>
                        </w:txbxContent>
                      </v:textbox>
                    </v:shape>
                  </w:pict>
                </mc:Fallback>
              </mc:AlternateContent>
            </w:r>
            <w:r w:rsidRPr="00C5526C">
              <w:rPr>
                <w:noProof/>
                <w:lang w:eastAsia="en-US" w:bidi="ar-SA"/>
              </w:rPr>
              <mc:AlternateContent>
                <mc:Choice Requires="wps">
                  <w:drawing>
                    <wp:anchor distT="0" distB="0" distL="114300" distR="114300" simplePos="0" relativeHeight="251551744" behindDoc="0" locked="0" layoutInCell="1" allowOverlap="1" wp14:anchorId="65448A94" wp14:editId="11852A0F">
                      <wp:simplePos x="0" y="0"/>
                      <wp:positionH relativeFrom="column">
                        <wp:posOffset>1642745</wp:posOffset>
                      </wp:positionH>
                      <wp:positionV relativeFrom="paragraph">
                        <wp:posOffset>2706370</wp:posOffset>
                      </wp:positionV>
                      <wp:extent cx="1108075" cy="291465"/>
                      <wp:effectExtent l="0" t="0" r="0" b="0"/>
                      <wp:wrapNone/>
                      <wp:docPr id="39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06A41" w14:textId="77777777" w:rsidR="008543B9" w:rsidRPr="00F97D09" w:rsidRDefault="008543B9" w:rsidP="009C5C2E">
                                  <w:pPr>
                                    <w:rPr>
                                      <w:sz w:val="20"/>
                                    </w:rPr>
                                  </w:pPr>
                                  <w:r w:rsidRPr="00F97D09">
                                    <w:rPr>
                                      <w:sz w:val="20"/>
                                    </w:rPr>
                                    <w:t>3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5448A94" id="Text Box 364" o:spid="_x0000_s1354" type="#_x0000_t202" style="position:absolute;margin-left:129.35pt;margin-top:213.1pt;width:87.25pt;height:22.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" stroked="f">
                      <v:textbox>
                        <w:txbxContent>
                          <w:p w14:paraId="30806A41" w14:textId="77777777" w:rsidR="008543B9" w:rsidRPr="00F97D09" w:rsidRDefault="008543B9" w:rsidP="009C5C2E">
                            <w:pPr>
                              <w:rPr>
                                <w:sz w:val="20"/>
                              </w:rPr>
                            </w:pPr>
                            <w:r w:rsidRPr="00F97D09">
                              <w:rPr>
                                <w:sz w:val="20"/>
                              </w:rPr>
                              <w:t>3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50720" behindDoc="0" locked="0" layoutInCell="1" allowOverlap="1" wp14:anchorId="3CAB3034" wp14:editId="0E6521EC">
                      <wp:simplePos x="0" y="0"/>
                      <wp:positionH relativeFrom="column">
                        <wp:posOffset>-12065</wp:posOffset>
                      </wp:positionH>
                      <wp:positionV relativeFrom="paragraph">
                        <wp:posOffset>2706370</wp:posOffset>
                      </wp:positionV>
                      <wp:extent cx="815340" cy="291465"/>
                      <wp:effectExtent l="0" t="0" r="0" b="0"/>
                      <wp:wrapNone/>
                      <wp:docPr id="39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9EBE" w14:textId="77777777" w:rsidR="008543B9" w:rsidRPr="00F97D09" w:rsidRDefault="008543B9" w:rsidP="009C5C2E">
                                  <w:pPr>
                                    <w:rPr>
                                      <w:sz w:val="20"/>
                                    </w:rPr>
                                  </w:pPr>
                                  <w:r w:rsidRPr="00F97D09">
                                    <w:rPr>
                                      <w:sz w:val="20"/>
                                    </w:rPr>
                                    <w:t>450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CAB3034" id="Text Box 363" o:spid="_x0000_s1355" type="#_x0000_t202" style="position:absolute;margin-left:-.95pt;margin-top:213.1pt;width:64.2pt;height:22.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" stroked="f">
                      <v:textbox>
                        <w:txbxContent>
                          <w:p w14:paraId="41239EBE" w14:textId="77777777" w:rsidR="008543B9" w:rsidRPr="00F97D09" w:rsidRDefault="008543B9" w:rsidP="009C5C2E">
                            <w:pPr>
                              <w:rPr>
                                <w:sz w:val="20"/>
                              </w:rPr>
                            </w:pPr>
                            <w:r w:rsidRPr="00F97D09">
                              <w:rPr>
                                <w:sz w:val="20"/>
                              </w:rPr>
                              <w:t>450 mg</w:t>
                            </w:r>
                          </w:p>
                        </w:txbxContent>
                      </v:textbox>
                    </v:shape>
                  </w:pict>
                </mc:Fallback>
              </mc:AlternateContent>
            </w:r>
            <w:r w:rsidRPr="00C5526C">
              <w:rPr>
                <w:noProof/>
                <w:lang w:eastAsia="en-US" w:bidi="ar-SA"/>
              </w:rPr>
              <mc:AlternateContent>
                <mc:Choice Requires="wps">
                  <w:drawing>
                    <wp:anchor distT="0" distB="0" distL="114300" distR="114300" simplePos="0" relativeHeight="251549696" behindDoc="0" locked="0" layoutInCell="1" allowOverlap="1" wp14:anchorId="58D304D8" wp14:editId="326DAF75">
                      <wp:simplePos x="0" y="0"/>
                      <wp:positionH relativeFrom="column">
                        <wp:posOffset>1642745</wp:posOffset>
                      </wp:positionH>
                      <wp:positionV relativeFrom="paragraph">
                        <wp:posOffset>2334260</wp:posOffset>
                      </wp:positionV>
                      <wp:extent cx="1108075" cy="291465"/>
                      <wp:effectExtent l="0" t="0" r="0" b="0"/>
                      <wp:wrapNone/>
                      <wp:docPr id="39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AB64F" w14:textId="77777777" w:rsidR="008543B9" w:rsidRPr="00F97D09" w:rsidRDefault="008543B9" w:rsidP="009C5C2E">
                                  <w:pPr>
                                    <w:rPr>
                                      <w:sz w:val="20"/>
                                    </w:rPr>
                                  </w:pPr>
                                  <w:r w:rsidRPr="00F97D09">
                                    <w:rPr>
                                      <w:sz w:val="20"/>
                                    </w:rPr>
                                    <w:t>2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8D304D8" id="Text Box 362" o:spid="_x0000_s1356" type="#_x0000_t202" style="position:absolute;margin-left:129.35pt;margin-top:183.8pt;width:87.25pt;height:22.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" stroked="f">
                      <v:textbox>
                        <w:txbxContent>
                          <w:p w14:paraId="6CBAB64F" w14:textId="77777777" w:rsidR="008543B9" w:rsidRPr="00F97D09" w:rsidRDefault="008543B9" w:rsidP="009C5C2E">
                            <w:pPr>
                              <w:rPr>
                                <w:sz w:val="20"/>
                              </w:rPr>
                            </w:pPr>
                            <w:r w:rsidRPr="00F97D09">
                              <w:rPr>
                                <w:sz w:val="20"/>
                              </w:rPr>
                              <w:t>2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47648" behindDoc="0" locked="0" layoutInCell="1" allowOverlap="1" wp14:anchorId="34F0DEF1" wp14:editId="17A58950">
                      <wp:simplePos x="0" y="0"/>
                      <wp:positionH relativeFrom="column">
                        <wp:posOffset>0</wp:posOffset>
                      </wp:positionH>
                      <wp:positionV relativeFrom="paragraph">
                        <wp:posOffset>2334260</wp:posOffset>
                      </wp:positionV>
                      <wp:extent cx="879475" cy="291465"/>
                      <wp:effectExtent l="0" t="0" r="0" b="0"/>
                      <wp:wrapNone/>
                      <wp:docPr id="39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EB990" w14:textId="77777777" w:rsidR="008543B9" w:rsidRPr="00F97D09" w:rsidRDefault="008543B9" w:rsidP="009C5C2E">
                                  <w:pPr>
                                    <w:rPr>
                                      <w:sz w:val="20"/>
                                    </w:rPr>
                                  </w:pPr>
                                  <w:r w:rsidRPr="00F97D09">
                                    <w:rPr>
                                      <w:sz w:val="20"/>
                                    </w:rPr>
                                    <w:t>375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4F0DEF1" id="Text Box 360" o:spid="_x0000_s1357" type="#_x0000_t202" style="position:absolute;margin-left:0;margin-top:183.8pt;width:69.25pt;height:22.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" stroked="f">
                      <v:textbox>
                        <w:txbxContent>
                          <w:p w14:paraId="236EB990" w14:textId="77777777" w:rsidR="008543B9" w:rsidRPr="00F97D09" w:rsidRDefault="008543B9" w:rsidP="009C5C2E">
                            <w:pPr>
                              <w:rPr>
                                <w:sz w:val="20"/>
                              </w:rPr>
                            </w:pPr>
                            <w:r w:rsidRPr="00F97D09">
                              <w:rPr>
                                <w:sz w:val="20"/>
                              </w:rPr>
                              <w:t>375 mg</w:t>
                            </w:r>
                          </w:p>
                        </w:txbxContent>
                      </v:textbox>
                    </v:shape>
                  </w:pict>
                </mc:Fallback>
              </mc:AlternateContent>
            </w:r>
            <w:r w:rsidRPr="00C5526C">
              <w:rPr>
                <w:noProof/>
                <w:lang w:eastAsia="en-US" w:bidi="ar-SA"/>
              </w:rPr>
              <mc:AlternateContent>
                <mc:Choice Requires="wps">
                  <w:drawing>
                    <wp:anchor distT="0" distB="0" distL="114300" distR="114300" simplePos="0" relativeHeight="251546624" behindDoc="0" locked="0" layoutInCell="1" allowOverlap="1" wp14:anchorId="449179A9" wp14:editId="1BF519B2">
                      <wp:simplePos x="0" y="0"/>
                      <wp:positionH relativeFrom="column">
                        <wp:posOffset>1642745</wp:posOffset>
                      </wp:positionH>
                      <wp:positionV relativeFrom="paragraph">
                        <wp:posOffset>1941195</wp:posOffset>
                      </wp:positionV>
                      <wp:extent cx="1108075" cy="291465"/>
                      <wp:effectExtent l="0" t="0" r="0" b="0"/>
                      <wp:wrapNone/>
                      <wp:docPr id="39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E36C5" w14:textId="77777777" w:rsidR="008543B9" w:rsidRPr="00F97D09" w:rsidRDefault="008543B9" w:rsidP="009C5C2E">
                                  <w:pPr>
                                    <w:rPr>
                                      <w:sz w:val="20"/>
                                    </w:rPr>
                                  </w:pPr>
                                  <w:r w:rsidRPr="00F97D09">
                                    <w:rPr>
                                      <w:sz w:val="20"/>
                                    </w:rPr>
                                    <w:t>2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9179A9" id="Text Box 359" o:spid="_x0000_s1358" type="#_x0000_t202" style="position:absolute;margin-left:129.35pt;margin-top:152.85pt;width:87.25pt;height:22.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" stroked="f">
                      <v:textbox>
                        <w:txbxContent>
                          <w:p w14:paraId="25BE36C5" w14:textId="77777777" w:rsidR="008543B9" w:rsidRPr="00F97D09" w:rsidRDefault="008543B9" w:rsidP="009C5C2E">
                            <w:pPr>
                              <w:rPr>
                                <w:sz w:val="20"/>
                              </w:rPr>
                            </w:pPr>
                            <w:r w:rsidRPr="00F97D09">
                              <w:rPr>
                                <w:sz w:val="20"/>
                              </w:rPr>
                              <w:t>2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45600" behindDoc="0" locked="0" layoutInCell="1" allowOverlap="1" wp14:anchorId="24E77837" wp14:editId="5EFB9272">
                      <wp:simplePos x="0" y="0"/>
                      <wp:positionH relativeFrom="column">
                        <wp:posOffset>0</wp:posOffset>
                      </wp:positionH>
                      <wp:positionV relativeFrom="paragraph">
                        <wp:posOffset>1941195</wp:posOffset>
                      </wp:positionV>
                      <wp:extent cx="879475" cy="291465"/>
                      <wp:effectExtent l="0" t="0" r="0" b="0"/>
                      <wp:wrapNone/>
                      <wp:docPr id="39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23ED0" w14:textId="77777777" w:rsidR="008543B9" w:rsidRPr="00F97D09" w:rsidRDefault="008543B9" w:rsidP="009C5C2E">
                                  <w:pPr>
                                    <w:rPr>
                                      <w:sz w:val="20"/>
                                    </w:rPr>
                                  </w:pPr>
                                  <w:r w:rsidRPr="00F97D09">
                                    <w:rPr>
                                      <w:sz w:val="20"/>
                                    </w:rPr>
                                    <w:t>300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4E77837" id="Text Box 358" o:spid="_x0000_s1359" type="#_x0000_t202" style="position:absolute;margin-left:0;margin-top:152.85pt;width:69.25pt;height:22.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" stroked="f">
                      <v:textbox>
                        <w:txbxContent>
                          <w:p w14:paraId="1C923ED0" w14:textId="77777777" w:rsidR="008543B9" w:rsidRPr="00F97D09" w:rsidRDefault="008543B9" w:rsidP="009C5C2E">
                            <w:pPr>
                              <w:rPr>
                                <w:sz w:val="20"/>
                              </w:rPr>
                            </w:pPr>
                            <w:r w:rsidRPr="00F97D09">
                              <w:rPr>
                                <w:sz w:val="20"/>
                              </w:rPr>
                              <w:t>300 mg</w:t>
                            </w:r>
                          </w:p>
                        </w:txbxContent>
                      </v:textbox>
                    </v:shape>
                  </w:pict>
                </mc:Fallback>
              </mc:AlternateContent>
            </w:r>
            <w:r w:rsidRPr="00C5526C">
              <w:rPr>
                <w:noProof/>
                <w:lang w:eastAsia="en-US" w:bidi="ar-SA"/>
              </w:rPr>
              <mc:AlternateContent>
                <mc:Choice Requires="wps">
                  <w:drawing>
                    <wp:anchor distT="0" distB="0" distL="114300" distR="114300" simplePos="0" relativeHeight="251544576" behindDoc="0" locked="0" layoutInCell="1" allowOverlap="1" wp14:anchorId="742E0FA7" wp14:editId="261B7D9E">
                      <wp:simplePos x="0" y="0"/>
                      <wp:positionH relativeFrom="column">
                        <wp:posOffset>1642745</wp:posOffset>
                      </wp:positionH>
                      <wp:positionV relativeFrom="paragraph">
                        <wp:posOffset>1579245</wp:posOffset>
                      </wp:positionV>
                      <wp:extent cx="1108075" cy="291465"/>
                      <wp:effectExtent l="0" t="0" r="0" b="0"/>
                      <wp:wrapNone/>
                      <wp:docPr id="39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FA820" w14:textId="77777777" w:rsidR="008543B9" w:rsidRPr="00F97D09" w:rsidRDefault="008543B9" w:rsidP="009C5C2E">
                                  <w:pPr>
                                    <w:rPr>
                                      <w:sz w:val="20"/>
                                    </w:rPr>
                                  </w:pPr>
                                  <w:r w:rsidRPr="00F97D09">
                                    <w:rPr>
                                      <w:sz w:val="20"/>
                                    </w:rPr>
                                    <w:t>1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42E0FA7" id="Text Box 357" o:spid="_x0000_s1360" type="#_x0000_t202" style="position:absolute;margin-left:129.35pt;margin-top:124.35pt;width:87.25pt;height:22.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" stroked="f">
                      <v:textbox>
                        <w:txbxContent>
                          <w:p w14:paraId="252FA820" w14:textId="77777777" w:rsidR="008543B9" w:rsidRPr="00F97D09" w:rsidRDefault="008543B9" w:rsidP="009C5C2E">
                            <w:pPr>
                              <w:rPr>
                                <w:sz w:val="20"/>
                              </w:rPr>
                            </w:pPr>
                            <w:r w:rsidRPr="00F97D09">
                              <w:rPr>
                                <w:sz w:val="20"/>
                              </w:rPr>
                              <w:t>1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42528" behindDoc="0" locked="0" layoutInCell="1" allowOverlap="1" wp14:anchorId="07AEEB4C" wp14:editId="5C856E5E">
                      <wp:simplePos x="0" y="0"/>
                      <wp:positionH relativeFrom="column">
                        <wp:posOffset>-12065</wp:posOffset>
                      </wp:positionH>
                      <wp:positionV relativeFrom="paragraph">
                        <wp:posOffset>1579245</wp:posOffset>
                      </wp:positionV>
                      <wp:extent cx="691515" cy="291465"/>
                      <wp:effectExtent l="0" t="0" r="0" b="0"/>
                      <wp:wrapNone/>
                      <wp:docPr id="3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2EBAC" w14:textId="77777777" w:rsidR="008543B9" w:rsidRPr="00F97D09" w:rsidRDefault="008543B9" w:rsidP="009C5C2E">
                                  <w:pPr>
                                    <w:rPr>
                                      <w:sz w:val="20"/>
                                    </w:rPr>
                                  </w:pPr>
                                  <w:r w:rsidRPr="00F97D09">
                                    <w:rPr>
                                      <w:sz w:val="20"/>
                                    </w:rPr>
                                    <w:t>225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7AEEB4C" id="Text Box 355" o:spid="_x0000_s1361" type="#_x0000_t202" style="position:absolute;margin-left:-.95pt;margin-top:124.35pt;width:54.45pt;height:22.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" stroked="f">
                      <v:textbox>
                        <w:txbxContent>
                          <w:p w14:paraId="4772EBAC" w14:textId="77777777" w:rsidR="008543B9" w:rsidRPr="00F97D09" w:rsidRDefault="008543B9" w:rsidP="009C5C2E">
                            <w:pPr>
                              <w:rPr>
                                <w:sz w:val="20"/>
                              </w:rPr>
                            </w:pPr>
                            <w:r w:rsidRPr="00F97D09">
                              <w:rPr>
                                <w:sz w:val="20"/>
                              </w:rPr>
                              <w:t>225 mg</w:t>
                            </w:r>
                          </w:p>
                        </w:txbxContent>
                      </v:textbox>
                    </v:shape>
                  </w:pict>
                </mc:Fallback>
              </mc:AlternateContent>
            </w:r>
            <w:r w:rsidRPr="00C5526C">
              <w:rPr>
                <w:noProof/>
                <w:lang w:eastAsia="en-US" w:bidi="ar-SA"/>
              </w:rPr>
              <mc:AlternateContent>
                <mc:Choice Requires="wps">
                  <w:drawing>
                    <wp:anchor distT="0" distB="0" distL="114300" distR="114300" simplePos="0" relativeHeight="251541504" behindDoc="0" locked="0" layoutInCell="1" allowOverlap="1" wp14:anchorId="05E7E8FD" wp14:editId="2CE1E769">
                      <wp:simplePos x="0" y="0"/>
                      <wp:positionH relativeFrom="column">
                        <wp:posOffset>1642745</wp:posOffset>
                      </wp:positionH>
                      <wp:positionV relativeFrom="paragraph">
                        <wp:posOffset>1175385</wp:posOffset>
                      </wp:positionV>
                      <wp:extent cx="1108075" cy="291465"/>
                      <wp:effectExtent l="0" t="0" r="0" b="0"/>
                      <wp:wrapNone/>
                      <wp:docPr id="38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F1478" w14:textId="77777777" w:rsidR="008543B9" w:rsidRPr="00F97D09" w:rsidRDefault="008543B9" w:rsidP="009C5C2E">
                                  <w:pPr>
                                    <w:rPr>
                                      <w:sz w:val="20"/>
                                    </w:rPr>
                                  </w:pPr>
                                  <w:r w:rsidRPr="00F97D09">
                                    <w:rPr>
                                      <w:sz w:val="20"/>
                                    </w:rPr>
                                    <w:t>1 purple (150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5E7E8FD" id="Text Box 354" o:spid="_x0000_s1362" type="#_x0000_t202" style="position:absolute;margin-left:129.35pt;margin-top:92.55pt;width:87.25pt;height:22.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" stroked="f">
                      <v:textbox>
                        <w:txbxContent>
                          <w:p w14:paraId="783F1478" w14:textId="77777777" w:rsidR="008543B9" w:rsidRPr="00F97D09" w:rsidRDefault="008543B9" w:rsidP="009C5C2E">
                            <w:pPr>
                              <w:rPr>
                                <w:sz w:val="20"/>
                              </w:rPr>
                            </w:pPr>
                            <w:r w:rsidRPr="00F97D09">
                              <w:rPr>
                                <w:sz w:val="20"/>
                              </w:rPr>
                              <w:t>1 purple (150 mg)</w:t>
                            </w:r>
                          </w:p>
                        </w:txbxContent>
                      </v:textbox>
                    </v:shape>
                  </w:pict>
                </mc:Fallback>
              </mc:AlternateContent>
            </w:r>
            <w:r w:rsidRPr="00C5526C">
              <w:rPr>
                <w:noProof/>
                <w:lang w:eastAsia="en-US" w:bidi="ar-SA"/>
              </w:rPr>
              <mc:AlternateContent>
                <mc:Choice Requires="wps">
                  <w:drawing>
                    <wp:anchor distT="0" distB="0" distL="114300" distR="114300" simplePos="0" relativeHeight="251540480" behindDoc="0" locked="0" layoutInCell="1" allowOverlap="1" wp14:anchorId="71777524" wp14:editId="0ED5E9A8">
                      <wp:simplePos x="0" y="0"/>
                      <wp:positionH relativeFrom="column">
                        <wp:posOffset>-12065</wp:posOffset>
                      </wp:positionH>
                      <wp:positionV relativeFrom="paragraph">
                        <wp:posOffset>1175385</wp:posOffset>
                      </wp:positionV>
                      <wp:extent cx="691515" cy="291465"/>
                      <wp:effectExtent l="0" t="0" r="0" b="0"/>
                      <wp:wrapNone/>
                      <wp:docPr id="38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27AF" w14:textId="77777777" w:rsidR="008543B9" w:rsidRPr="00F97D09" w:rsidRDefault="008543B9" w:rsidP="009C5C2E">
                                  <w:pPr>
                                    <w:rPr>
                                      <w:sz w:val="20"/>
                                    </w:rPr>
                                  </w:pPr>
                                  <w:r w:rsidRPr="00F97D09">
                                    <w:rPr>
                                      <w:sz w:val="20"/>
                                    </w:rPr>
                                    <w:t>150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1777524" id="Text Box 353" o:spid="_x0000_s1363" type="#_x0000_t202" style="position:absolute;margin-left:-.95pt;margin-top:92.55pt;width:54.45pt;height:22.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" stroked="f">
                      <v:textbox>
                        <w:txbxContent>
                          <w:p w14:paraId="75E527AF" w14:textId="77777777" w:rsidR="008543B9" w:rsidRPr="00F97D09" w:rsidRDefault="008543B9" w:rsidP="009C5C2E">
                            <w:pPr>
                              <w:rPr>
                                <w:sz w:val="20"/>
                              </w:rPr>
                            </w:pPr>
                            <w:r w:rsidRPr="00F97D09">
                              <w:rPr>
                                <w:sz w:val="20"/>
                              </w:rPr>
                              <w:t>150 mg</w:t>
                            </w:r>
                          </w:p>
                        </w:txbxContent>
                      </v:textbox>
                    </v:shape>
                  </w:pict>
                </mc:Fallback>
              </mc:AlternateContent>
            </w:r>
            <w:r w:rsidRPr="00C5526C">
              <w:rPr>
                <w:noProof/>
                <w:lang w:eastAsia="en-US" w:bidi="ar-SA"/>
              </w:rPr>
              <mc:AlternateContent>
                <mc:Choice Requires="wps">
                  <w:drawing>
                    <wp:anchor distT="0" distB="0" distL="114300" distR="114300" simplePos="0" relativeHeight="251539456" behindDoc="0" locked="0" layoutInCell="1" allowOverlap="1" wp14:anchorId="3F718402" wp14:editId="00E2207D">
                      <wp:simplePos x="0" y="0"/>
                      <wp:positionH relativeFrom="column">
                        <wp:posOffset>562610</wp:posOffset>
                      </wp:positionH>
                      <wp:positionV relativeFrom="paragraph">
                        <wp:posOffset>803275</wp:posOffset>
                      </wp:positionV>
                      <wp:extent cx="927735" cy="291465"/>
                      <wp:effectExtent l="0" t="0" r="0" b="0"/>
                      <wp:wrapNone/>
                      <wp:docPr id="38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8A951" w14:textId="77777777" w:rsidR="008543B9" w:rsidRPr="00F97D09" w:rsidRDefault="008543B9" w:rsidP="009C5C2E">
                                  <w:pPr>
                                    <w:rPr>
                                      <w:sz w:val="20"/>
                                    </w:rPr>
                                  </w:pPr>
                                  <w:r w:rsidRPr="00F97D09">
                                    <w:rPr>
                                      <w:sz w:val="20"/>
                                    </w:rPr>
                                    <w:t>1 blue (75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718402" id="Text Box 352" o:spid="_x0000_s1364" type="#_x0000_t202" style="position:absolute;margin-left:44.3pt;margin-top:63.25pt;width:73.05pt;height:22.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" stroked="f">
                      <v:textbox>
                        <w:txbxContent>
                          <w:p w14:paraId="2118A951" w14:textId="77777777" w:rsidR="008543B9" w:rsidRPr="00F97D09" w:rsidRDefault="008543B9" w:rsidP="009C5C2E">
                            <w:pPr>
                              <w:rPr>
                                <w:sz w:val="20"/>
                              </w:rPr>
                            </w:pPr>
                            <w:r w:rsidRPr="00F97D09">
                              <w:rPr>
                                <w:sz w:val="20"/>
                              </w:rPr>
                              <w:t>1 blue (75 mg)</w:t>
                            </w:r>
                          </w:p>
                        </w:txbxContent>
                      </v:textbox>
                    </v:shape>
                  </w:pict>
                </mc:Fallback>
              </mc:AlternateContent>
            </w:r>
            <w:r w:rsidRPr="00C5526C">
              <w:rPr>
                <w:noProof/>
                <w:lang w:eastAsia="en-US" w:bidi="ar-SA"/>
              </w:rPr>
              <mc:AlternateContent>
                <mc:Choice Requires="wps">
                  <w:drawing>
                    <wp:anchor distT="0" distB="0" distL="114300" distR="114300" simplePos="0" relativeHeight="251538432" behindDoc="0" locked="0" layoutInCell="1" allowOverlap="1" wp14:anchorId="7E051421" wp14:editId="23E22316">
                      <wp:simplePos x="0" y="0"/>
                      <wp:positionH relativeFrom="column">
                        <wp:posOffset>0</wp:posOffset>
                      </wp:positionH>
                      <wp:positionV relativeFrom="paragraph">
                        <wp:posOffset>803275</wp:posOffset>
                      </wp:positionV>
                      <wp:extent cx="539115" cy="291465"/>
                      <wp:effectExtent l="0" t="0" r="0" b="0"/>
                      <wp:wrapNone/>
                      <wp:docPr id="38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9B42B" w14:textId="77777777" w:rsidR="008543B9" w:rsidRPr="00F97D09" w:rsidRDefault="008543B9" w:rsidP="009C5C2E">
                                  <w:pPr>
                                    <w:rPr>
                                      <w:sz w:val="20"/>
                                    </w:rPr>
                                  </w:pPr>
                                  <w:r w:rsidRPr="00F97D09">
                                    <w:rPr>
                                      <w:sz w:val="20"/>
                                    </w:rPr>
                                    <w:t>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E051421" id="Text Box 351" o:spid="_x0000_s1365" type="#_x0000_t202" style="position:absolute;margin-left:0;margin-top:63.25pt;width:42.45pt;height:22.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" stroked="f">
                      <v:textbox>
                        <w:txbxContent>
                          <w:p w14:paraId="6EC9B42B" w14:textId="77777777" w:rsidR="008543B9" w:rsidRPr="00F97D09" w:rsidRDefault="008543B9" w:rsidP="009C5C2E">
                            <w:pPr>
                              <w:rPr>
                                <w:sz w:val="20"/>
                              </w:rPr>
                            </w:pPr>
                            <w:r w:rsidRPr="00F97D09">
                              <w:rPr>
                                <w:sz w:val="20"/>
                              </w:rPr>
                              <w:t>75 mg</w:t>
                            </w:r>
                          </w:p>
                        </w:txbxContent>
                      </v:textbox>
                    </v:shape>
                  </w:pict>
                </mc:Fallback>
              </mc:AlternateContent>
            </w:r>
            <w:r w:rsidRPr="00C5526C">
              <w:rPr>
                <w:noProof/>
                <w:lang w:eastAsia="en-US" w:bidi="ar-SA"/>
              </w:rPr>
              <mc:AlternateContent>
                <mc:Choice Requires="wps">
                  <w:drawing>
                    <wp:anchor distT="0" distB="0" distL="114300" distR="114300" simplePos="0" relativeHeight="251536384" behindDoc="0" locked="0" layoutInCell="1" allowOverlap="1" wp14:anchorId="3568D3FE" wp14:editId="11997850">
                      <wp:simplePos x="0" y="0"/>
                      <wp:positionH relativeFrom="column">
                        <wp:posOffset>0</wp:posOffset>
                      </wp:positionH>
                      <wp:positionV relativeFrom="paragraph">
                        <wp:posOffset>494030</wp:posOffset>
                      </wp:positionV>
                      <wp:extent cx="539115" cy="224155"/>
                      <wp:effectExtent l="0" t="0" r="0" b="0"/>
                      <wp:wrapNone/>
                      <wp:docPr id="3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AA1B3" w14:textId="77777777" w:rsidR="008543B9" w:rsidRPr="00F97D09" w:rsidRDefault="008543B9" w:rsidP="009C5C2E">
                                  <w:pPr>
                                    <w:rPr>
                                      <w:b/>
                                      <w:sz w:val="20"/>
                                    </w:rPr>
                                  </w:pPr>
                                  <w:r w:rsidRPr="00F97D09">
                                    <w:rPr>
                                      <w:b/>
                                      <w:sz w:val="20"/>
                                    </w:rPr>
                                    <w:t>Dose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568D3FE" id="Text Box 349" o:spid="_x0000_s1366" type="#_x0000_t202" style="position:absolute;margin-left:0;margin-top:38.9pt;width:42.45pt;height:17.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" stroked="f">
                      <v:textbox>
                        <w:txbxContent>
                          <w:p w14:paraId="04DAA1B3" w14:textId="77777777" w:rsidR="008543B9" w:rsidRPr="00F97D09" w:rsidRDefault="008543B9" w:rsidP="009C5C2E">
                            <w:pPr>
                              <w:rPr>
                                <w:b/>
                                <w:sz w:val="20"/>
                              </w:rPr>
                            </w:pPr>
                            <w:r w:rsidRPr="00F97D09">
                              <w:rPr>
                                <w:b/>
                                <w:sz w:val="20"/>
                              </w:rPr>
                              <w:t>Dose</w:t>
                            </w:r>
                          </w:p>
                        </w:txbxContent>
                      </v:textbox>
                    </v:shape>
                  </w:pict>
                </mc:Fallback>
              </mc:AlternateContent>
            </w:r>
            <w:r w:rsidR="009C5C2E" w:rsidRPr="00C5526C">
              <w:rPr>
                <w:color w:val="auto"/>
                <w:sz w:val="22"/>
                <w:szCs w:val="22"/>
              </w:rPr>
              <w:t>Note: Depending on the dose prescribed to you by your doctor, you may need to prepare one or more pre-filled syringes, and inject the contents of them all. The following table gives examples of how many injections of each dose strength you need for a given dose:</w:t>
            </w:r>
          </w:p>
          <w:p w14:paraId="6BE7C093" w14:textId="77777777" w:rsidR="009C5C2E" w:rsidRPr="00C5526C" w:rsidRDefault="009B3F3B" w:rsidP="00D2456C">
            <w:pPr>
              <w:pStyle w:val="Default"/>
              <w:rPr>
                <w:szCs w:val="22"/>
              </w:rPr>
            </w:pPr>
            <w:r w:rsidRPr="00C5526C">
              <w:rPr>
                <w:noProof/>
                <w:lang w:eastAsia="en-US" w:bidi="ar-SA"/>
              </w:rPr>
              <mc:AlternateContent>
                <mc:Choice Requires="wps">
                  <w:drawing>
                    <wp:anchor distT="0" distB="0" distL="114300" distR="114300" simplePos="0" relativeHeight="251553792" behindDoc="0" locked="0" layoutInCell="1" allowOverlap="1" wp14:anchorId="47A96204" wp14:editId="4821FBD5">
                      <wp:simplePos x="0" y="0"/>
                      <wp:positionH relativeFrom="column">
                        <wp:posOffset>535940</wp:posOffset>
                      </wp:positionH>
                      <wp:positionV relativeFrom="paragraph">
                        <wp:posOffset>2629535</wp:posOffset>
                      </wp:positionV>
                      <wp:extent cx="956310" cy="323850"/>
                      <wp:effectExtent l="0" t="0" r="0" b="0"/>
                      <wp:wrapNone/>
                      <wp:docPr id="39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33111" w14:textId="77777777" w:rsidR="008543B9" w:rsidRPr="00F97D09" w:rsidRDefault="008543B9" w:rsidP="009C5C2E">
                                  <w:pPr>
                                    <w:rPr>
                                      <w:sz w:val="20"/>
                                    </w:rPr>
                                  </w:pPr>
                                  <w:r w:rsidRPr="00F97D09">
                                    <w:rPr>
                                      <w:sz w:val="20"/>
                                    </w:rPr>
                                    <w:t>1 blue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6204" id="Text Box 366" o:spid="_x0000_s1367" type="#_x0000_t202" style="position:absolute;margin-left:42.2pt;margin-top:207.05pt;width:75.3pt;height:2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" stroked="f">
                      <v:textbox>
                        <w:txbxContent>
                          <w:p w14:paraId="2C333111" w14:textId="77777777" w:rsidR="008543B9" w:rsidRPr="00F97D09" w:rsidRDefault="008543B9" w:rsidP="009C5C2E">
                            <w:pPr>
                              <w:rPr>
                                <w:sz w:val="20"/>
                              </w:rPr>
                            </w:pPr>
                            <w:r w:rsidRPr="00F97D09">
                              <w:rPr>
                                <w:sz w:val="20"/>
                              </w:rPr>
                              <w:t>1 blue (75 mg)</w:t>
                            </w:r>
                          </w:p>
                        </w:txbxContent>
                      </v:textbox>
                    </v:shape>
                  </w:pict>
                </mc:Fallback>
              </mc:AlternateContent>
            </w:r>
            <w:r w:rsidRPr="00C5526C">
              <w:rPr>
                <w:noProof/>
                <w:lang w:eastAsia="en-US" w:bidi="ar-SA"/>
              </w:rPr>
              <mc:AlternateContent>
                <mc:Choice Requires="wps">
                  <w:drawing>
                    <wp:anchor distT="0" distB="0" distL="114300" distR="114300" simplePos="0" relativeHeight="251548672" behindDoc="0" locked="0" layoutInCell="1" allowOverlap="1" wp14:anchorId="5AC7060D" wp14:editId="203FFB3D">
                      <wp:simplePos x="0" y="0"/>
                      <wp:positionH relativeFrom="column">
                        <wp:posOffset>564515</wp:posOffset>
                      </wp:positionH>
                      <wp:positionV relativeFrom="paragraph">
                        <wp:posOffset>1848485</wp:posOffset>
                      </wp:positionV>
                      <wp:extent cx="962025" cy="333375"/>
                      <wp:effectExtent l="0" t="0" r="9525" b="9525"/>
                      <wp:wrapNone/>
                      <wp:docPr id="39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BC681" w14:textId="77777777" w:rsidR="008543B9" w:rsidRPr="00F97D09" w:rsidRDefault="008543B9" w:rsidP="009C5C2E">
                                  <w:pPr>
                                    <w:rPr>
                                      <w:sz w:val="20"/>
                                    </w:rPr>
                                  </w:pPr>
                                  <w:r w:rsidRPr="00F97D09">
                                    <w:rPr>
                                      <w:sz w:val="20"/>
                                    </w:rPr>
                                    <w:t>1 blue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060D" id="Text Box 361" o:spid="_x0000_s1368" type="#_x0000_t202" style="position:absolute;margin-left:44.45pt;margin-top:145.55pt;width:75.75pt;height:26.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" stroked="f">
                      <v:textbox>
                        <w:txbxContent>
                          <w:p w14:paraId="429BC681" w14:textId="77777777" w:rsidR="008543B9" w:rsidRPr="00F97D09" w:rsidRDefault="008543B9" w:rsidP="009C5C2E">
                            <w:pPr>
                              <w:rPr>
                                <w:sz w:val="20"/>
                              </w:rPr>
                            </w:pPr>
                            <w:r w:rsidRPr="00F97D09">
                              <w:rPr>
                                <w:sz w:val="20"/>
                              </w:rPr>
                              <w:t>1 blue (75 mg)</w:t>
                            </w:r>
                          </w:p>
                        </w:txbxContent>
                      </v:textbox>
                    </v:shape>
                  </w:pict>
                </mc:Fallback>
              </mc:AlternateContent>
            </w:r>
            <w:r w:rsidRPr="00C5526C">
              <w:rPr>
                <w:noProof/>
                <w:lang w:eastAsia="en-US" w:bidi="ar-SA"/>
              </w:rPr>
              <mc:AlternateContent>
                <mc:Choice Requires="wps">
                  <w:drawing>
                    <wp:anchor distT="0" distB="0" distL="114300" distR="114300" simplePos="0" relativeHeight="251543552" behindDoc="0" locked="0" layoutInCell="1" allowOverlap="1" wp14:anchorId="519616D2" wp14:editId="05F650F5">
                      <wp:simplePos x="0" y="0"/>
                      <wp:positionH relativeFrom="column">
                        <wp:posOffset>535940</wp:posOffset>
                      </wp:positionH>
                      <wp:positionV relativeFrom="paragraph">
                        <wp:posOffset>1096010</wp:posOffset>
                      </wp:positionV>
                      <wp:extent cx="981075" cy="291465"/>
                      <wp:effectExtent l="0" t="0" r="9525" b="0"/>
                      <wp:wrapNone/>
                      <wp:docPr id="38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0788F" w14:textId="77777777" w:rsidR="008543B9" w:rsidRPr="00F97D09" w:rsidRDefault="008543B9" w:rsidP="009C5C2E">
                                  <w:pPr>
                                    <w:rPr>
                                      <w:sz w:val="20"/>
                                    </w:rPr>
                                  </w:pPr>
                                  <w:r w:rsidRPr="00F97D09">
                                    <w:rPr>
                                      <w:sz w:val="20"/>
                                    </w:rPr>
                                    <w:t>1 blue (75 mg)</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19616D2" id="Text Box 356" o:spid="_x0000_s1369" type="#_x0000_t202" style="position:absolute;margin-left:42.2pt;margin-top:86.3pt;width:77.25pt;height:22.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" stroked="f">
                      <v:textbox>
                        <w:txbxContent>
                          <w:p w14:paraId="4140788F" w14:textId="77777777" w:rsidR="008543B9" w:rsidRPr="00F97D09" w:rsidRDefault="008543B9" w:rsidP="009C5C2E">
                            <w:pPr>
                              <w:rPr>
                                <w:sz w:val="20"/>
                              </w:rPr>
                            </w:pPr>
                            <w:r w:rsidRPr="00F97D09">
                              <w:rPr>
                                <w:sz w:val="20"/>
                              </w:rPr>
                              <w:t>1 blue (75 mg)</w:t>
                            </w:r>
                          </w:p>
                        </w:txbxContent>
                      </v:textbox>
                    </v:shape>
                  </w:pict>
                </mc:Fallback>
              </mc:AlternateContent>
            </w:r>
            <w:r w:rsidR="00921F21" w:rsidRPr="00C5526C">
              <w:rPr>
                <w:noProof/>
                <w:lang w:eastAsia="en-US" w:bidi="ar-SA"/>
              </w:rPr>
              <mc:AlternateContent>
                <mc:Choice Requires="wps">
                  <w:drawing>
                    <wp:anchor distT="0" distB="0" distL="114300" distR="114300" simplePos="0" relativeHeight="251537408" behindDoc="0" locked="0" layoutInCell="1" allowOverlap="1" wp14:anchorId="558C723D" wp14:editId="08076096">
                      <wp:simplePos x="0" y="0"/>
                      <wp:positionH relativeFrom="column">
                        <wp:posOffset>539115</wp:posOffset>
                      </wp:positionH>
                      <wp:positionV relativeFrom="paragraph">
                        <wp:posOffset>635</wp:posOffset>
                      </wp:positionV>
                      <wp:extent cx="3345815" cy="224155"/>
                      <wp:effectExtent l="0" t="0" r="0" b="0"/>
                      <wp:wrapNone/>
                      <wp:docPr id="3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2678" w14:textId="77777777" w:rsidR="008543B9" w:rsidRPr="00F97D09" w:rsidRDefault="008543B9" w:rsidP="009C5C2E">
                                  <w:pPr>
                                    <w:rPr>
                                      <w:b/>
                                      <w:sz w:val="20"/>
                                    </w:rPr>
                                  </w:pPr>
                                  <w:r w:rsidRPr="00F97D09">
                                    <w:rPr>
                                      <w:b/>
                                      <w:sz w:val="20"/>
                                    </w:rPr>
                                    <w:t>Syringes needed for the dose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58C723D" id="Text Box 350" o:spid="_x0000_s1370" type="#_x0000_t202" style="position:absolute;margin-left:42.45pt;margin-top:.05pt;width:263.45pt;height:17.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" stroked="f">
                      <v:textbox>
                        <w:txbxContent>
                          <w:p w14:paraId="684B2678" w14:textId="77777777" w:rsidR="008543B9" w:rsidRPr="00F97D09" w:rsidRDefault="008543B9" w:rsidP="009C5C2E">
                            <w:pPr>
                              <w:rPr>
                                <w:b/>
                                <w:sz w:val="20"/>
                              </w:rPr>
                            </w:pPr>
                            <w:r w:rsidRPr="00F97D09">
                              <w:rPr>
                                <w:b/>
                                <w:sz w:val="20"/>
                              </w:rPr>
                              <w:t>Syringes needed for the dose</w:t>
                            </w:r>
                          </w:p>
                        </w:txbxContent>
                      </v:textbox>
                    </v:shape>
                  </w:pict>
                </mc:Fallback>
              </mc:AlternateContent>
            </w:r>
            <w:r w:rsidR="00921F21" w:rsidRPr="00C5526C">
              <w:rPr>
                <w:noProof/>
                <w:color w:val="auto"/>
                <w:sz w:val="22"/>
                <w:szCs w:val="22"/>
                <w:lang w:eastAsia="en-US" w:bidi="ar-SA"/>
              </w:rPr>
              <w:drawing>
                <wp:inline distT="0" distB="0" distL="0" distR="0" wp14:anchorId="1E11067A" wp14:editId="0E3241B4">
                  <wp:extent cx="4210050" cy="3409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10050" cy="3409950"/>
                          </a:xfrm>
                          <a:prstGeom prst="rect">
                            <a:avLst/>
                          </a:prstGeom>
                          <a:noFill/>
                          <a:ln>
                            <a:noFill/>
                          </a:ln>
                        </pic:spPr>
                      </pic:pic>
                    </a:graphicData>
                  </a:graphic>
                </wp:inline>
              </w:drawing>
            </w:r>
          </w:p>
        </w:tc>
      </w:tr>
    </w:tbl>
    <w:p w14:paraId="39363E45" w14:textId="77777777" w:rsidR="009C5C2E" w:rsidRPr="00C5526C" w:rsidRDefault="009C5C2E" w:rsidP="00D2456C">
      <w:pPr>
        <w:pStyle w:val="Text"/>
        <w:spacing w:before="0"/>
        <w:rPr>
          <w:sz w:val="22"/>
          <w:szCs w:val="22"/>
        </w:rPr>
      </w:pPr>
    </w:p>
    <w:p w14:paraId="70FFBBEC" w14:textId="77777777" w:rsidR="005E4263" w:rsidRPr="00C5526C" w:rsidRDefault="00921F21" w:rsidP="00D2456C">
      <w:pPr>
        <w:pStyle w:val="Listlevel1"/>
        <w:numPr>
          <w:ilvl w:val="0"/>
          <w:numId w:val="64"/>
        </w:numPr>
        <w:spacing w:before="0" w:after="0"/>
        <w:ind w:left="567" w:right="-1" w:hanging="567"/>
        <w:rPr>
          <w:sz w:val="22"/>
          <w:szCs w:val="22"/>
        </w:rPr>
      </w:pPr>
      <w:r w:rsidRPr="00C5526C">
        <w:rPr>
          <w:sz w:val="22"/>
          <w:szCs w:val="22"/>
        </w:rPr>
        <w:t xml:space="preserve">Take the box containing the syringe out of the refrigerator and leave it </w:t>
      </w:r>
      <w:r w:rsidRPr="00C5526C">
        <w:rPr>
          <w:b/>
          <w:sz w:val="22"/>
          <w:szCs w:val="22"/>
        </w:rPr>
        <w:t>unopened</w:t>
      </w:r>
      <w:r w:rsidRPr="00C5526C">
        <w:rPr>
          <w:sz w:val="22"/>
          <w:szCs w:val="22"/>
        </w:rPr>
        <w:t xml:space="preserve"> for about </w:t>
      </w:r>
      <w:r w:rsidR="00B34CB6" w:rsidRPr="00C5526C">
        <w:rPr>
          <w:sz w:val="22"/>
          <w:szCs w:val="22"/>
        </w:rPr>
        <w:t>30</w:t>
      </w:r>
      <w:r w:rsidRPr="00C5526C">
        <w:rPr>
          <w:sz w:val="22"/>
          <w:szCs w:val="22"/>
        </w:rPr>
        <w:t> minutes so that it reaches room temperature (leave the syringe in the box to protect it from light).</w:t>
      </w:r>
    </w:p>
    <w:p w14:paraId="1DD94B4A" w14:textId="77777777" w:rsidR="005E4263" w:rsidRPr="00C5526C" w:rsidRDefault="00921F21" w:rsidP="00D2456C">
      <w:pPr>
        <w:pStyle w:val="Listlevel1"/>
        <w:spacing w:before="0" w:after="0"/>
        <w:ind w:left="567" w:right="-1" w:hanging="567"/>
        <w:rPr>
          <w:sz w:val="22"/>
          <w:szCs w:val="22"/>
        </w:rPr>
      </w:pPr>
      <w:r w:rsidRPr="00C5526C">
        <w:rPr>
          <w:sz w:val="22"/>
          <w:szCs w:val="22"/>
        </w:rPr>
        <w:t>2.</w:t>
      </w:r>
      <w:r w:rsidRPr="00C5526C">
        <w:rPr>
          <w:sz w:val="22"/>
          <w:szCs w:val="22"/>
        </w:rPr>
        <w:tab/>
        <w:t>When you are ready to use the syringe, wash your hands thoroughly with soap and water.</w:t>
      </w:r>
    </w:p>
    <w:p w14:paraId="342A27C8" w14:textId="77777777" w:rsidR="005E4263" w:rsidRPr="00C5526C" w:rsidRDefault="00921F21" w:rsidP="00D2456C">
      <w:pPr>
        <w:pStyle w:val="Listlevel1"/>
        <w:spacing w:before="0" w:after="0"/>
        <w:ind w:left="567" w:right="-1" w:hanging="567"/>
        <w:rPr>
          <w:sz w:val="22"/>
          <w:szCs w:val="22"/>
        </w:rPr>
      </w:pPr>
      <w:r w:rsidRPr="00C5526C">
        <w:rPr>
          <w:sz w:val="22"/>
          <w:szCs w:val="22"/>
        </w:rPr>
        <w:t>3.</w:t>
      </w:r>
      <w:r w:rsidRPr="00C5526C">
        <w:rPr>
          <w:sz w:val="22"/>
          <w:szCs w:val="22"/>
        </w:rPr>
        <w:tab/>
        <w:t>Clean the injection site with an alcohol swab.</w:t>
      </w:r>
    </w:p>
    <w:p w14:paraId="5044EB96" w14:textId="77777777" w:rsidR="005E4263" w:rsidRPr="00C5526C" w:rsidRDefault="00921F21" w:rsidP="00D2456C">
      <w:pPr>
        <w:pStyle w:val="Listlevel1"/>
        <w:spacing w:before="0" w:after="0"/>
        <w:ind w:left="567" w:right="-1" w:hanging="567"/>
        <w:rPr>
          <w:sz w:val="22"/>
          <w:szCs w:val="22"/>
        </w:rPr>
      </w:pPr>
      <w:r w:rsidRPr="00C5526C">
        <w:rPr>
          <w:sz w:val="22"/>
          <w:szCs w:val="22"/>
        </w:rPr>
        <w:t>4.</w:t>
      </w:r>
      <w:r w:rsidRPr="00C5526C">
        <w:rPr>
          <w:sz w:val="22"/>
          <w:szCs w:val="22"/>
        </w:rPr>
        <w:tab/>
        <w:t>Remove the plastic tray from the box and peel back the paper cover. Gripping the middle of the purple syringe guard, lift the syringe out of the tray.</w:t>
      </w:r>
    </w:p>
    <w:p w14:paraId="7F0EC1B7" w14:textId="77777777" w:rsidR="005E4263" w:rsidRPr="00C5526C" w:rsidRDefault="00921F21" w:rsidP="00D2456C">
      <w:pPr>
        <w:pStyle w:val="Listlevel1"/>
        <w:spacing w:before="0" w:after="0"/>
        <w:ind w:left="567" w:right="-1" w:hanging="567"/>
        <w:rPr>
          <w:sz w:val="22"/>
          <w:szCs w:val="22"/>
        </w:rPr>
      </w:pPr>
      <w:r w:rsidRPr="00C5526C">
        <w:rPr>
          <w:sz w:val="22"/>
          <w:szCs w:val="22"/>
        </w:rPr>
        <w:t>5.</w:t>
      </w:r>
      <w:r w:rsidRPr="00C5526C">
        <w:rPr>
          <w:sz w:val="22"/>
          <w:szCs w:val="22"/>
        </w:rPr>
        <w:tab/>
        <w:t>Inspect the syringe. The liquid should be clear to slightly cloudy. Its colour may vary from colourless to pale brownish-yellow. You may see an air bubble, which is normal. DO NOT USE if the syringe is broken or if the liquid looks distinctly cloudy or distinctly brown, or contains particles. In all these cases, return the entire pack to the pharmacy.</w:t>
      </w:r>
    </w:p>
    <w:p w14:paraId="742A7CB8" w14:textId="77777777" w:rsidR="005E4263" w:rsidRPr="00C5526C" w:rsidRDefault="00921F21" w:rsidP="00D2456C">
      <w:pPr>
        <w:pStyle w:val="Listlevel1"/>
        <w:spacing w:before="0" w:after="0"/>
        <w:ind w:left="567" w:right="-1" w:hanging="567"/>
        <w:rPr>
          <w:sz w:val="22"/>
          <w:szCs w:val="22"/>
        </w:rPr>
      </w:pPr>
      <w:r w:rsidRPr="00C5526C">
        <w:rPr>
          <w:sz w:val="22"/>
          <w:szCs w:val="22"/>
        </w:rPr>
        <w:t>6.</w:t>
      </w:r>
      <w:r w:rsidRPr="00C5526C">
        <w:rPr>
          <w:sz w:val="22"/>
          <w:szCs w:val="22"/>
        </w:rPr>
        <w:tab/>
        <w:t>Holding the syringe horizontally, look into the viewing window to check the expiry date printed on the label. Note: It is possible to rotate the inner part of the syringe assembly so that the label can be read in the viewing window. DO NOT USE if the product has expired. If expired, return the entire pack to the pharmacy.</w:t>
      </w:r>
    </w:p>
    <w:p w14:paraId="1CFF86C6" w14:textId="77777777" w:rsidR="005E4263" w:rsidRPr="00C5526C" w:rsidRDefault="005E4263" w:rsidP="00D2456C">
      <w:pPr>
        <w:pStyle w:val="Listlevel1"/>
        <w:spacing w:before="0" w:after="0"/>
        <w:ind w:left="567" w:right="-1" w:hanging="567"/>
        <w:rPr>
          <w:sz w:val="22"/>
          <w:szCs w:val="22"/>
        </w:rPr>
      </w:pPr>
    </w:p>
    <w:p w14:paraId="11E20B03" w14:textId="77777777" w:rsidR="005E4263" w:rsidRPr="00C5526C" w:rsidRDefault="00921F21" w:rsidP="00D2456C">
      <w:pPr>
        <w:pStyle w:val="Text"/>
        <w:keepNext/>
        <w:spacing w:before="0"/>
        <w:rPr>
          <w:sz w:val="22"/>
          <w:szCs w:val="22"/>
        </w:rPr>
      </w:pPr>
      <w:r w:rsidRPr="00C5526C">
        <w:rPr>
          <w:b/>
          <w:bCs/>
          <w:sz w:val="22"/>
          <w:szCs w:val="22"/>
        </w:rPr>
        <w:lastRenderedPageBreak/>
        <w:t xml:space="preserve">How to use Xolair </w:t>
      </w:r>
      <w:r w:rsidR="009B3F3B" w:rsidRPr="00C5526C">
        <w:rPr>
          <w:b/>
          <w:bCs/>
          <w:sz w:val="22"/>
          <w:szCs w:val="22"/>
        </w:rPr>
        <w:t xml:space="preserve">solution for injection in </w:t>
      </w:r>
      <w:r w:rsidRPr="00C5526C">
        <w:rPr>
          <w:b/>
          <w:bCs/>
          <w:sz w:val="22"/>
          <w:szCs w:val="22"/>
        </w:rPr>
        <w:t>pre-filled syringe</w:t>
      </w:r>
    </w:p>
    <w:p w14:paraId="27CD2498" w14:textId="77777777" w:rsidR="00B63389" w:rsidRPr="00C5526C" w:rsidRDefault="00B63389" w:rsidP="00D2456C">
      <w:pPr>
        <w:pStyle w:val="Text"/>
        <w:keepNext/>
        <w:spacing w:before="0"/>
        <w:rPr>
          <w:sz w:val="22"/>
          <w:szCs w:val="22"/>
        </w:rPr>
      </w:pPr>
    </w:p>
    <w:tbl>
      <w:tblPr>
        <w:tblW w:w="0" w:type="auto"/>
        <w:tblLayout w:type="fixed"/>
        <w:tblLook w:val="0000" w:firstRow="0" w:lastRow="0" w:firstColumn="0" w:lastColumn="0" w:noHBand="0" w:noVBand="0"/>
      </w:tblPr>
      <w:tblGrid>
        <w:gridCol w:w="4649"/>
        <w:gridCol w:w="4650"/>
      </w:tblGrid>
      <w:tr w:rsidR="00002B79" w:rsidRPr="00C5526C" w14:paraId="0A3AD29D" w14:textId="77777777" w:rsidTr="001C3CFB">
        <w:trPr>
          <w:cantSplit/>
        </w:trPr>
        <w:tc>
          <w:tcPr>
            <w:tcW w:w="4649" w:type="dxa"/>
            <w:shd w:val="clear" w:color="auto" w:fill="auto"/>
          </w:tcPr>
          <w:p w14:paraId="04019F08" w14:textId="77777777" w:rsidR="00A75456" w:rsidRPr="00C5526C" w:rsidRDefault="00A75456" w:rsidP="00D2456C">
            <w:pPr>
              <w:pStyle w:val="Table"/>
              <w:spacing w:before="0" w:after="0"/>
              <w:jc w:val="center"/>
              <w:rPr>
                <w:rFonts w:ascii="Times New Roman" w:hAnsi="Times New Roman"/>
                <w:sz w:val="22"/>
                <w:szCs w:val="22"/>
              </w:rPr>
            </w:pPr>
          </w:p>
          <w:p w14:paraId="4D3EB824" w14:textId="77777777" w:rsidR="005E4263"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09760" behindDoc="0" locked="0" layoutInCell="1" allowOverlap="1" wp14:anchorId="390F3F87" wp14:editId="1904ED2C">
                      <wp:simplePos x="0" y="0"/>
                      <wp:positionH relativeFrom="column">
                        <wp:posOffset>-45085</wp:posOffset>
                      </wp:positionH>
                      <wp:positionV relativeFrom="paragraph">
                        <wp:posOffset>22860</wp:posOffset>
                      </wp:positionV>
                      <wp:extent cx="213995" cy="237490"/>
                      <wp:effectExtent l="0" t="0" r="0" b="0"/>
                      <wp:wrapNone/>
                      <wp:docPr id="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2B85714" w14:textId="77777777" w:rsidR="008543B9" w:rsidRDefault="008543B9" w:rsidP="005E4263">
                                  <w: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390F3F87" id="Rectangle 122" o:spid="_x0000_s1371" style="position:absolute;left:0;text-align:left;margin-left:-3.55pt;margin-top:1.8pt;width:16.85pt;height:18.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" fillcolor="black" stroked="f" strokecolor="#f2f2f2" strokeweight="3pt">
                      <v:shadow color="#7f7f7f" opacity=".5" offset="1pt"/>
                      <v:textbox>
                        <w:txbxContent>
                          <w:p w14:paraId="42B85714" w14:textId="77777777" w:rsidR="008543B9" w:rsidRDefault="008543B9" w:rsidP="005E4263">
                            <w:r>
                              <w:t>1</w:t>
                            </w:r>
                          </w:p>
                        </w:txbxContent>
                      </v:textbox>
                    </v:rect>
                  </w:pict>
                </mc:Fallback>
              </mc:AlternateContent>
            </w:r>
            <w:r w:rsidRPr="00C5526C">
              <w:rPr>
                <w:noProof/>
              </w:rPr>
              <w:drawing>
                <wp:inline distT="0" distB="0" distL="0" distR="0" wp14:anchorId="6D0B5D44" wp14:editId="6805E0F4">
                  <wp:extent cx="2352675" cy="16859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352675" cy="1685925"/>
                          </a:xfrm>
                          <a:prstGeom prst="rect">
                            <a:avLst/>
                          </a:prstGeom>
                          <a:noFill/>
                          <a:ln>
                            <a:noFill/>
                          </a:ln>
                        </pic:spPr>
                      </pic:pic>
                    </a:graphicData>
                  </a:graphic>
                </wp:inline>
              </w:drawing>
            </w:r>
          </w:p>
          <w:p w14:paraId="7A2B2CCB" w14:textId="77777777" w:rsidR="005E4263" w:rsidRPr="00C5526C" w:rsidRDefault="005E4263"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65626147" w14:textId="77777777" w:rsidR="005E4263" w:rsidRPr="00C5526C" w:rsidRDefault="00921F21" w:rsidP="00D2456C">
            <w:pPr>
              <w:pStyle w:val="Default"/>
              <w:rPr>
                <w:sz w:val="22"/>
                <w:szCs w:val="22"/>
              </w:rPr>
            </w:pPr>
            <w:r w:rsidRPr="00C5526C">
              <w:rPr>
                <w:color w:val="auto"/>
                <w:sz w:val="22"/>
                <w:szCs w:val="22"/>
              </w:rPr>
              <w:t>Carefully remove the needle cap from the syringe. Discard the needle cap. You may see a drop of liquid at the end of the needle. This is normal.</w:t>
            </w:r>
          </w:p>
        </w:tc>
      </w:tr>
      <w:tr w:rsidR="00002B79" w:rsidRPr="00C5526C" w14:paraId="72B9571D" w14:textId="77777777" w:rsidTr="001C3CFB">
        <w:trPr>
          <w:cantSplit/>
        </w:trPr>
        <w:tc>
          <w:tcPr>
            <w:tcW w:w="4649" w:type="dxa"/>
            <w:shd w:val="clear" w:color="auto" w:fill="auto"/>
          </w:tcPr>
          <w:p w14:paraId="0DAE8124" w14:textId="77777777" w:rsidR="00A75456" w:rsidRPr="00C5526C" w:rsidRDefault="00A75456" w:rsidP="00D2456C">
            <w:pPr>
              <w:pStyle w:val="Table"/>
              <w:spacing w:before="0" w:after="0"/>
              <w:jc w:val="center"/>
              <w:rPr>
                <w:rFonts w:ascii="Times New Roman" w:hAnsi="Times New Roman"/>
                <w:sz w:val="22"/>
                <w:szCs w:val="22"/>
              </w:rPr>
            </w:pPr>
          </w:p>
          <w:p w14:paraId="7A9D0D14" w14:textId="77777777" w:rsidR="005E4263"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10784" behindDoc="0" locked="0" layoutInCell="1" allowOverlap="1" wp14:anchorId="4493D62B" wp14:editId="768C0E2D">
                      <wp:simplePos x="0" y="0"/>
                      <wp:positionH relativeFrom="column">
                        <wp:posOffset>-45085</wp:posOffset>
                      </wp:positionH>
                      <wp:positionV relativeFrom="paragraph">
                        <wp:posOffset>27940</wp:posOffset>
                      </wp:positionV>
                      <wp:extent cx="213995" cy="237490"/>
                      <wp:effectExtent l="0" t="0" r="0" b="0"/>
                      <wp:wrapNone/>
                      <wp:docPr id="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08F63FF" w14:textId="77777777" w:rsidR="008543B9" w:rsidRDefault="008543B9" w:rsidP="005E4263">
                                  <w: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493D62B" id="Rectangle 123" o:spid="_x0000_s1372" style="position:absolute;left:0;text-align:left;margin-left:-3.55pt;margin-top:2.2pt;width:16.85pt;height:18.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" fillcolor="black" stroked="f" strokecolor="#f2f2f2" strokeweight="3pt">
                      <v:shadow color="#7f7f7f" opacity=".5" offset="1pt"/>
                      <v:textbox>
                        <w:txbxContent>
                          <w:p w14:paraId="308F63FF" w14:textId="77777777" w:rsidR="008543B9" w:rsidRDefault="008543B9" w:rsidP="005E4263">
                            <w:r>
                              <w:t>2</w:t>
                            </w:r>
                          </w:p>
                        </w:txbxContent>
                      </v:textbox>
                    </v:rect>
                  </w:pict>
                </mc:Fallback>
              </mc:AlternateContent>
            </w:r>
            <w:r w:rsidRPr="00C5526C">
              <w:rPr>
                <w:noProof/>
              </w:rPr>
              <w:drawing>
                <wp:inline distT="0" distB="0" distL="0" distR="0" wp14:anchorId="7608DD63" wp14:editId="4D2227B5">
                  <wp:extent cx="2333625" cy="15716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333625" cy="1571625"/>
                          </a:xfrm>
                          <a:prstGeom prst="rect">
                            <a:avLst/>
                          </a:prstGeom>
                          <a:noFill/>
                          <a:ln>
                            <a:noFill/>
                          </a:ln>
                        </pic:spPr>
                      </pic:pic>
                    </a:graphicData>
                  </a:graphic>
                </wp:inline>
              </w:drawing>
            </w:r>
          </w:p>
          <w:p w14:paraId="760BB1A5" w14:textId="77777777" w:rsidR="005E4263" w:rsidRPr="00C5526C" w:rsidRDefault="005E4263"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39AB1109" w14:textId="77777777" w:rsidR="005E4263" w:rsidRPr="00C5526C" w:rsidRDefault="00921F21" w:rsidP="00D2456C">
            <w:pPr>
              <w:pStyle w:val="Text"/>
              <w:spacing w:before="0"/>
              <w:jc w:val="left"/>
              <w:rPr>
                <w:sz w:val="22"/>
                <w:szCs w:val="22"/>
              </w:rPr>
            </w:pPr>
            <w:r w:rsidRPr="00C5526C">
              <w:rPr>
                <w:sz w:val="22"/>
                <w:szCs w:val="22"/>
              </w:rPr>
              <w:t>Gently pinch the skin at the injection site and insert the needle as shown. Push the needle all the way in to ensure that the medicine can be fully administered.</w:t>
            </w:r>
          </w:p>
        </w:tc>
      </w:tr>
      <w:tr w:rsidR="00002B79" w:rsidRPr="00C5526C" w14:paraId="3B3FC28F" w14:textId="77777777" w:rsidTr="001C3CFB">
        <w:trPr>
          <w:cantSplit/>
        </w:trPr>
        <w:tc>
          <w:tcPr>
            <w:tcW w:w="4649" w:type="dxa"/>
            <w:shd w:val="clear" w:color="auto" w:fill="auto"/>
          </w:tcPr>
          <w:p w14:paraId="4B4FF35D" w14:textId="77777777" w:rsidR="00A75456" w:rsidRPr="00C5526C" w:rsidRDefault="00A75456" w:rsidP="00D2456C">
            <w:pPr>
              <w:pStyle w:val="Table"/>
              <w:spacing w:before="0" w:after="0"/>
              <w:jc w:val="center"/>
              <w:rPr>
                <w:rFonts w:ascii="Times New Roman" w:hAnsi="Times New Roman"/>
                <w:sz w:val="22"/>
                <w:szCs w:val="22"/>
              </w:rPr>
            </w:pPr>
          </w:p>
          <w:p w14:paraId="55380C21" w14:textId="77777777" w:rsidR="005E4263"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11808" behindDoc="0" locked="0" layoutInCell="1" allowOverlap="1" wp14:anchorId="325A37A0" wp14:editId="4A14CC0B">
                      <wp:simplePos x="0" y="0"/>
                      <wp:positionH relativeFrom="column">
                        <wp:posOffset>-45085</wp:posOffset>
                      </wp:positionH>
                      <wp:positionV relativeFrom="paragraph">
                        <wp:posOffset>46990</wp:posOffset>
                      </wp:positionV>
                      <wp:extent cx="213995" cy="237490"/>
                      <wp:effectExtent l="0" t="0" r="0" b="0"/>
                      <wp:wrapNone/>
                      <wp:docPr id="2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7D2065B" w14:textId="77777777" w:rsidR="008543B9" w:rsidRDefault="008543B9" w:rsidP="005E4263">
                                  <w: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325A37A0" id="Rectangle 124" o:spid="_x0000_s1373" style="position:absolute;left:0;text-align:left;margin-left:-3.55pt;margin-top:3.7pt;width:16.85pt;height:18.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" fillcolor="black" stroked="f" strokecolor="#f2f2f2" strokeweight="3pt">
                      <v:shadow color="#7f7f7f" opacity=".5" offset="1pt"/>
                      <v:textbox>
                        <w:txbxContent>
                          <w:p w14:paraId="67D2065B" w14:textId="77777777" w:rsidR="008543B9" w:rsidRDefault="008543B9" w:rsidP="005E4263">
                            <w:r>
                              <w:t>3</w:t>
                            </w:r>
                          </w:p>
                        </w:txbxContent>
                      </v:textbox>
                    </v:rect>
                  </w:pict>
                </mc:Fallback>
              </mc:AlternateContent>
            </w:r>
            <w:r w:rsidRPr="00C5526C">
              <w:rPr>
                <w:noProof/>
              </w:rPr>
              <w:drawing>
                <wp:inline distT="0" distB="0" distL="0" distR="0" wp14:anchorId="1AE49073" wp14:editId="4D864612">
                  <wp:extent cx="2343150" cy="30956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343150" cy="3095625"/>
                          </a:xfrm>
                          <a:prstGeom prst="rect">
                            <a:avLst/>
                          </a:prstGeom>
                          <a:noFill/>
                          <a:ln>
                            <a:noFill/>
                          </a:ln>
                        </pic:spPr>
                      </pic:pic>
                    </a:graphicData>
                  </a:graphic>
                </wp:inline>
              </w:drawing>
            </w:r>
          </w:p>
          <w:p w14:paraId="6236238E" w14:textId="77777777" w:rsidR="00A75456" w:rsidRPr="00C5526C" w:rsidRDefault="00A75456"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51FEE90F" w14:textId="77777777" w:rsidR="005E4263" w:rsidRPr="00C5526C" w:rsidRDefault="00921F21" w:rsidP="00D2456C">
            <w:pPr>
              <w:pStyle w:val="Text"/>
              <w:tabs>
                <w:tab w:val="left" w:pos="2281"/>
              </w:tabs>
              <w:spacing w:before="0"/>
              <w:jc w:val="left"/>
              <w:rPr>
                <w:sz w:val="22"/>
                <w:szCs w:val="22"/>
              </w:rPr>
            </w:pPr>
            <w:r w:rsidRPr="00C5526C">
              <w:rPr>
                <w:sz w:val="22"/>
                <w:szCs w:val="22"/>
              </w:rPr>
              <w:t xml:space="preserve">Hold the syringe as shown. </w:t>
            </w:r>
            <w:r w:rsidRPr="00C5526C">
              <w:rPr>
                <w:b/>
                <w:sz w:val="22"/>
                <w:szCs w:val="22"/>
              </w:rPr>
              <w:t xml:space="preserve">Slowly </w:t>
            </w:r>
            <w:r w:rsidRPr="00C5526C">
              <w:rPr>
                <w:sz w:val="22"/>
                <w:szCs w:val="22"/>
              </w:rPr>
              <w:t xml:space="preserve">depress the plunger </w:t>
            </w:r>
            <w:r w:rsidRPr="00C5526C">
              <w:rPr>
                <w:b/>
                <w:sz w:val="22"/>
                <w:szCs w:val="22"/>
              </w:rPr>
              <w:t>as far as it will go</w:t>
            </w:r>
            <w:r w:rsidRPr="00C5526C">
              <w:rPr>
                <w:sz w:val="22"/>
                <w:szCs w:val="22"/>
              </w:rPr>
              <w:t xml:space="preserve"> so that the plunger head is completely between the syringe guard wings.</w:t>
            </w:r>
          </w:p>
        </w:tc>
      </w:tr>
      <w:tr w:rsidR="00002B79" w:rsidRPr="00C5526C" w14:paraId="462E5D2E" w14:textId="77777777" w:rsidTr="001C3CFB">
        <w:trPr>
          <w:cantSplit/>
        </w:trPr>
        <w:tc>
          <w:tcPr>
            <w:tcW w:w="4649" w:type="dxa"/>
            <w:shd w:val="clear" w:color="auto" w:fill="auto"/>
          </w:tcPr>
          <w:p w14:paraId="1817C730" w14:textId="77777777" w:rsidR="00A75456" w:rsidRPr="00C5526C" w:rsidRDefault="00A75456" w:rsidP="00D2456C">
            <w:pPr>
              <w:pStyle w:val="Table"/>
              <w:spacing w:before="0" w:after="0"/>
              <w:jc w:val="center"/>
              <w:rPr>
                <w:rFonts w:ascii="Times New Roman" w:hAnsi="Times New Roman"/>
                <w:sz w:val="22"/>
                <w:szCs w:val="22"/>
              </w:rPr>
            </w:pPr>
          </w:p>
          <w:p w14:paraId="63412ABE" w14:textId="77777777" w:rsidR="005E4263" w:rsidRPr="00C5526C" w:rsidRDefault="00921F21" w:rsidP="00D2456C">
            <w:pPr>
              <w:pStyle w:val="Table"/>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12832" behindDoc="0" locked="0" layoutInCell="1" allowOverlap="1" wp14:anchorId="333B0684" wp14:editId="7A75D7F5">
                      <wp:simplePos x="0" y="0"/>
                      <wp:positionH relativeFrom="column">
                        <wp:posOffset>-46990</wp:posOffset>
                      </wp:positionH>
                      <wp:positionV relativeFrom="paragraph">
                        <wp:posOffset>33020</wp:posOffset>
                      </wp:positionV>
                      <wp:extent cx="213995" cy="237490"/>
                      <wp:effectExtent l="0" t="0" r="0" b="0"/>
                      <wp:wrapNone/>
                      <wp:docPr id="2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295DCAB" w14:textId="77777777" w:rsidR="008543B9" w:rsidRDefault="008543B9" w:rsidP="005E4263">
                                  <w: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333B0684" id="Rectangle 125" o:spid="_x0000_s1374" style="position:absolute;left:0;text-align:left;margin-left:-3.7pt;margin-top:2.6pt;width:16.85pt;height:18.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" fillcolor="black" stroked="f" strokecolor="#f2f2f2" strokeweight="3pt">
                      <v:shadow color="#7f7f7f" opacity=".5" offset="1pt"/>
                      <v:textbox>
                        <w:txbxContent>
                          <w:p w14:paraId="7295DCAB" w14:textId="77777777" w:rsidR="008543B9" w:rsidRDefault="008543B9" w:rsidP="005E4263">
                            <w:r>
                              <w:t>4</w:t>
                            </w:r>
                          </w:p>
                        </w:txbxContent>
                      </v:textbox>
                    </v:rect>
                  </w:pict>
                </mc:Fallback>
              </mc:AlternateContent>
            </w:r>
            <w:r w:rsidRPr="00C5526C">
              <w:rPr>
                <w:noProof/>
              </w:rPr>
              <w:drawing>
                <wp:inline distT="0" distB="0" distL="0" distR="0" wp14:anchorId="15EAC253" wp14:editId="6A2DA86A">
                  <wp:extent cx="1838325" cy="13525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8325" cy="1352550"/>
                          </a:xfrm>
                          <a:prstGeom prst="rect">
                            <a:avLst/>
                          </a:prstGeom>
                          <a:noFill/>
                          <a:ln>
                            <a:noFill/>
                          </a:ln>
                        </pic:spPr>
                      </pic:pic>
                    </a:graphicData>
                  </a:graphic>
                </wp:inline>
              </w:drawing>
            </w:r>
          </w:p>
          <w:p w14:paraId="56119E9A" w14:textId="77777777" w:rsidR="00A75456" w:rsidRPr="00C5526C" w:rsidRDefault="00A75456" w:rsidP="00D2456C">
            <w:pPr>
              <w:pStyle w:val="Table"/>
              <w:spacing w:before="0" w:after="0"/>
              <w:jc w:val="center"/>
              <w:rPr>
                <w:rFonts w:ascii="Times New Roman" w:hAnsi="Times New Roman"/>
                <w:sz w:val="22"/>
                <w:szCs w:val="22"/>
              </w:rPr>
            </w:pPr>
          </w:p>
        </w:tc>
        <w:tc>
          <w:tcPr>
            <w:tcW w:w="4650" w:type="dxa"/>
            <w:shd w:val="clear" w:color="auto" w:fill="auto"/>
            <w:vAlign w:val="center"/>
          </w:tcPr>
          <w:p w14:paraId="7CFE6324" w14:textId="77777777" w:rsidR="005E4263" w:rsidRPr="00C5526C" w:rsidRDefault="00921F21" w:rsidP="00D2456C">
            <w:pPr>
              <w:pStyle w:val="Text"/>
              <w:spacing w:before="0"/>
              <w:jc w:val="left"/>
              <w:rPr>
                <w:sz w:val="22"/>
                <w:szCs w:val="22"/>
              </w:rPr>
            </w:pPr>
            <w:r w:rsidRPr="00C5526C">
              <w:rPr>
                <w:b/>
                <w:sz w:val="22"/>
                <w:szCs w:val="22"/>
              </w:rPr>
              <w:t>Keep the plunger fully depressed</w:t>
            </w:r>
            <w:r w:rsidRPr="00C5526C">
              <w:rPr>
                <w:sz w:val="22"/>
                <w:szCs w:val="22"/>
              </w:rPr>
              <w:t xml:space="preserve"> while you carefully lift the needle straight out from the injection site.</w:t>
            </w:r>
          </w:p>
        </w:tc>
      </w:tr>
      <w:tr w:rsidR="00002B79" w:rsidRPr="00C5526C" w14:paraId="7FD7550F" w14:textId="77777777" w:rsidTr="001C3CFB">
        <w:trPr>
          <w:cantSplit/>
        </w:trPr>
        <w:tc>
          <w:tcPr>
            <w:tcW w:w="4649" w:type="dxa"/>
            <w:shd w:val="clear" w:color="auto" w:fill="auto"/>
          </w:tcPr>
          <w:p w14:paraId="7BB98659" w14:textId="77777777" w:rsidR="00A75456" w:rsidRPr="00C5526C" w:rsidRDefault="00A75456" w:rsidP="00D2456C">
            <w:pPr>
              <w:pStyle w:val="Table"/>
              <w:tabs>
                <w:tab w:val="right" w:pos="4433"/>
              </w:tabs>
              <w:spacing w:before="0" w:after="0"/>
              <w:jc w:val="center"/>
              <w:rPr>
                <w:rFonts w:ascii="Times New Roman" w:hAnsi="Times New Roman"/>
                <w:sz w:val="22"/>
                <w:szCs w:val="22"/>
              </w:rPr>
            </w:pPr>
          </w:p>
          <w:p w14:paraId="1763FFF7" w14:textId="77777777" w:rsidR="005E4263" w:rsidRPr="00C5526C" w:rsidRDefault="00921F21" w:rsidP="00D2456C">
            <w:pPr>
              <w:pStyle w:val="Table"/>
              <w:tabs>
                <w:tab w:val="right" w:pos="4433"/>
              </w:tabs>
              <w:spacing w:before="0" w:after="0"/>
              <w:jc w:val="center"/>
              <w:rPr>
                <w:rFonts w:ascii="Times New Roman" w:hAnsi="Times New Roman"/>
                <w:sz w:val="22"/>
                <w:szCs w:val="22"/>
              </w:rPr>
            </w:pPr>
            <w:r w:rsidRPr="00C5526C">
              <w:rPr>
                <w:rFonts w:ascii="Times New Roman" w:hAnsi="Times New Roman"/>
                <w:noProof/>
                <w:sz w:val="22"/>
                <w:szCs w:val="22"/>
              </w:rPr>
              <mc:AlternateContent>
                <mc:Choice Requires="wps">
                  <w:drawing>
                    <wp:anchor distT="0" distB="0" distL="114300" distR="114300" simplePos="0" relativeHeight="251513856" behindDoc="0" locked="0" layoutInCell="1" allowOverlap="1" wp14:anchorId="74A2E889" wp14:editId="28BFBD8B">
                      <wp:simplePos x="0" y="0"/>
                      <wp:positionH relativeFrom="column">
                        <wp:posOffset>-46990</wp:posOffset>
                      </wp:positionH>
                      <wp:positionV relativeFrom="paragraph">
                        <wp:posOffset>30480</wp:posOffset>
                      </wp:positionV>
                      <wp:extent cx="213995" cy="237490"/>
                      <wp:effectExtent l="0" t="0" r="0" b="0"/>
                      <wp:wrapNone/>
                      <wp:docPr id="2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F0ECAE7" w14:textId="77777777" w:rsidR="008543B9" w:rsidRDefault="008543B9" w:rsidP="005E4263">
                                  <w: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74A2E889" id="Rectangle 126" o:spid="_x0000_s1375" style="position:absolute;left:0;text-align:left;margin-left:-3.7pt;margin-top:2.4pt;width:16.85pt;height:18.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" fillcolor="black" stroked="f" strokecolor="#f2f2f2" strokeweight="3pt">
                      <v:shadow color="#7f7f7f" opacity=".5" offset="1pt"/>
                      <v:textbox>
                        <w:txbxContent>
                          <w:p w14:paraId="6F0ECAE7" w14:textId="77777777" w:rsidR="008543B9" w:rsidRDefault="008543B9" w:rsidP="005E4263">
                            <w:r>
                              <w:t>5</w:t>
                            </w:r>
                          </w:p>
                        </w:txbxContent>
                      </v:textbox>
                    </v:rect>
                  </w:pict>
                </mc:Fallback>
              </mc:AlternateContent>
            </w:r>
            <w:r w:rsidRPr="00C5526C">
              <w:rPr>
                <w:noProof/>
              </w:rPr>
              <w:drawing>
                <wp:inline distT="0" distB="0" distL="0" distR="0" wp14:anchorId="5ED73504" wp14:editId="0119CB26">
                  <wp:extent cx="1781175" cy="157162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81175" cy="1571625"/>
                          </a:xfrm>
                          <a:prstGeom prst="rect">
                            <a:avLst/>
                          </a:prstGeom>
                          <a:noFill/>
                          <a:ln>
                            <a:noFill/>
                          </a:ln>
                        </pic:spPr>
                      </pic:pic>
                    </a:graphicData>
                  </a:graphic>
                </wp:inline>
              </w:drawing>
            </w:r>
          </w:p>
          <w:p w14:paraId="725F757A" w14:textId="77777777" w:rsidR="00A75456" w:rsidRPr="00C5526C" w:rsidRDefault="00A75456" w:rsidP="00D2456C">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532AC5DA" w14:textId="77777777" w:rsidR="005E4263" w:rsidRPr="00C5526C" w:rsidRDefault="00921F21" w:rsidP="00D2456C">
            <w:pPr>
              <w:pStyle w:val="Text"/>
              <w:spacing w:before="0"/>
              <w:jc w:val="left"/>
              <w:rPr>
                <w:sz w:val="22"/>
                <w:szCs w:val="22"/>
              </w:rPr>
            </w:pPr>
            <w:r w:rsidRPr="00C5526C">
              <w:rPr>
                <w:sz w:val="22"/>
                <w:szCs w:val="22"/>
              </w:rPr>
              <w:t>Slowly release the plunger and allow the syringe guard to automatically cover the exposed needle.</w:t>
            </w:r>
          </w:p>
          <w:p w14:paraId="2AF511D7" w14:textId="77777777" w:rsidR="005E4263" w:rsidRPr="00C5526C" w:rsidRDefault="005E4263" w:rsidP="00D2456C">
            <w:pPr>
              <w:pStyle w:val="Text"/>
              <w:spacing w:before="0"/>
              <w:jc w:val="left"/>
              <w:rPr>
                <w:sz w:val="22"/>
                <w:szCs w:val="22"/>
              </w:rPr>
            </w:pPr>
          </w:p>
          <w:p w14:paraId="16BA3030" w14:textId="77777777" w:rsidR="005E4263" w:rsidRPr="00C5526C" w:rsidRDefault="00921F21" w:rsidP="00D2456C">
            <w:pPr>
              <w:pStyle w:val="Text"/>
              <w:spacing w:before="0"/>
              <w:jc w:val="left"/>
              <w:rPr>
                <w:sz w:val="22"/>
                <w:szCs w:val="22"/>
              </w:rPr>
            </w:pPr>
            <w:r w:rsidRPr="00C5526C">
              <w:rPr>
                <w:sz w:val="22"/>
                <w:szCs w:val="22"/>
              </w:rPr>
              <w:t>There may be a small amount of blood at the injection site. You can press a cotton ball or gauze over the injection site and hold it for 30 seconds. Do not rub the injection site. You may cover the injection site with a small adhesive bandage, if needed.</w:t>
            </w:r>
          </w:p>
        </w:tc>
      </w:tr>
    </w:tbl>
    <w:p w14:paraId="02E7266D" w14:textId="77777777" w:rsidR="005E4263" w:rsidRPr="00C5526C" w:rsidRDefault="005E4263" w:rsidP="00D2456C">
      <w:pPr>
        <w:numPr>
          <w:ilvl w:val="12"/>
          <w:numId w:val="0"/>
        </w:numPr>
        <w:tabs>
          <w:tab w:val="clear" w:pos="567"/>
        </w:tabs>
        <w:spacing w:line="240" w:lineRule="auto"/>
        <w:ind w:right="-2"/>
        <w:rPr>
          <w:color w:val="000000"/>
          <w:szCs w:val="22"/>
        </w:rPr>
      </w:pPr>
    </w:p>
    <w:p w14:paraId="78B9CE61" w14:textId="77777777" w:rsidR="00F15E8D" w:rsidRPr="00C5526C" w:rsidRDefault="00921F21" w:rsidP="00D2456C">
      <w:pPr>
        <w:keepNext/>
        <w:numPr>
          <w:ilvl w:val="12"/>
          <w:numId w:val="0"/>
        </w:numPr>
        <w:tabs>
          <w:tab w:val="clear" w:pos="567"/>
        </w:tabs>
        <w:spacing w:line="240" w:lineRule="auto"/>
        <w:rPr>
          <w:b/>
          <w:color w:val="000000"/>
          <w:szCs w:val="22"/>
        </w:rPr>
      </w:pPr>
      <w:r w:rsidRPr="00C5526C">
        <w:rPr>
          <w:b/>
          <w:color w:val="000000"/>
          <w:szCs w:val="22"/>
        </w:rPr>
        <w:t>Disposal instructions</w:t>
      </w:r>
    </w:p>
    <w:p w14:paraId="0B2F5495" w14:textId="77777777" w:rsidR="00F15E8D" w:rsidRPr="00C5526C" w:rsidRDefault="00F15E8D" w:rsidP="00D2456C">
      <w:pPr>
        <w:keepNext/>
        <w:numPr>
          <w:ilvl w:val="12"/>
          <w:numId w:val="0"/>
        </w:numPr>
        <w:tabs>
          <w:tab w:val="clear" w:pos="567"/>
        </w:tabs>
        <w:spacing w:line="240" w:lineRule="auto"/>
        <w:rPr>
          <w:color w:val="000000"/>
          <w:szCs w:val="22"/>
        </w:rPr>
      </w:pPr>
    </w:p>
    <w:tbl>
      <w:tblPr>
        <w:tblW w:w="9283" w:type="dxa"/>
        <w:tblBorders>
          <w:insideH w:val="dotted" w:sz="4" w:space="0" w:color="auto"/>
        </w:tblBorders>
        <w:tblLayout w:type="fixed"/>
        <w:tblLook w:val="01E0" w:firstRow="1" w:lastRow="1" w:firstColumn="1" w:lastColumn="1" w:noHBand="0" w:noVBand="0"/>
      </w:tblPr>
      <w:tblGrid>
        <w:gridCol w:w="4641"/>
        <w:gridCol w:w="4642"/>
      </w:tblGrid>
      <w:tr w:rsidR="00002B79" w:rsidRPr="00C5526C" w14:paraId="46FBD311" w14:textId="77777777" w:rsidTr="002666A2">
        <w:trPr>
          <w:cantSplit/>
          <w:trHeight w:val="3500"/>
        </w:trPr>
        <w:tc>
          <w:tcPr>
            <w:tcW w:w="4641" w:type="dxa"/>
            <w:shd w:val="clear" w:color="auto" w:fill="auto"/>
          </w:tcPr>
          <w:p w14:paraId="31CC8D8E" w14:textId="77777777" w:rsidR="00F15E8D" w:rsidRPr="00C5526C" w:rsidRDefault="00921F21" w:rsidP="00D2456C">
            <w:pPr>
              <w:pStyle w:val="Table"/>
              <w:tabs>
                <w:tab w:val="right" w:pos="4433"/>
              </w:tabs>
              <w:spacing w:before="0" w:after="0"/>
              <w:jc w:val="center"/>
              <w:rPr>
                <w:rFonts w:ascii="Times New Roman" w:hAnsi="Times New Roman"/>
                <w:sz w:val="22"/>
                <w:szCs w:val="22"/>
              </w:rPr>
            </w:pPr>
            <w:r w:rsidRPr="00C5526C">
              <w:rPr>
                <w:noProof/>
                <w:color w:val="000000"/>
                <w:sz w:val="22"/>
                <w:szCs w:val="22"/>
              </w:rPr>
              <w:drawing>
                <wp:anchor distT="0" distB="0" distL="114300" distR="114300" simplePos="0" relativeHeight="251572224" behindDoc="0" locked="0" layoutInCell="1" allowOverlap="1" wp14:anchorId="55932B79" wp14:editId="09F7A36B">
                  <wp:simplePos x="0" y="0"/>
                  <wp:positionH relativeFrom="character">
                    <wp:posOffset>-836295</wp:posOffset>
                  </wp:positionH>
                  <wp:positionV relativeFrom="line">
                    <wp:posOffset>148590</wp:posOffset>
                  </wp:positionV>
                  <wp:extent cx="1749425" cy="190055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0F5F479F" w14:textId="77777777" w:rsidR="00F15E8D" w:rsidRPr="00C5526C" w:rsidRDefault="00F15E8D" w:rsidP="00D2456C">
            <w:pPr>
              <w:pStyle w:val="Table"/>
              <w:tabs>
                <w:tab w:val="right" w:pos="4433"/>
              </w:tabs>
              <w:spacing w:before="0" w:after="0"/>
              <w:jc w:val="center"/>
              <w:rPr>
                <w:rFonts w:ascii="Times New Roman" w:hAnsi="Times New Roman"/>
                <w:sz w:val="22"/>
                <w:szCs w:val="22"/>
              </w:rPr>
            </w:pPr>
          </w:p>
          <w:p w14:paraId="554B59BB" w14:textId="77777777" w:rsidR="00F15E8D" w:rsidRPr="00C5526C" w:rsidRDefault="00F15E8D" w:rsidP="00D2456C">
            <w:pPr>
              <w:pStyle w:val="Table"/>
              <w:tabs>
                <w:tab w:val="right" w:pos="4433"/>
              </w:tabs>
              <w:spacing w:before="0" w:after="0"/>
              <w:jc w:val="center"/>
              <w:rPr>
                <w:color w:val="000000"/>
                <w:sz w:val="22"/>
                <w:szCs w:val="22"/>
              </w:rPr>
            </w:pPr>
          </w:p>
          <w:p w14:paraId="46BE32E6" w14:textId="77777777" w:rsidR="00F15E8D" w:rsidRPr="00C5526C" w:rsidRDefault="00F15E8D" w:rsidP="00D2456C">
            <w:pPr>
              <w:pStyle w:val="Table"/>
              <w:tabs>
                <w:tab w:val="right" w:pos="4433"/>
              </w:tabs>
              <w:spacing w:before="0" w:after="0"/>
              <w:jc w:val="center"/>
              <w:rPr>
                <w:rFonts w:ascii="Times New Roman" w:hAnsi="Times New Roman"/>
                <w:sz w:val="22"/>
                <w:szCs w:val="22"/>
              </w:rPr>
            </w:pPr>
          </w:p>
        </w:tc>
        <w:tc>
          <w:tcPr>
            <w:tcW w:w="4642" w:type="dxa"/>
            <w:shd w:val="clear" w:color="auto" w:fill="auto"/>
            <w:vAlign w:val="center"/>
          </w:tcPr>
          <w:p w14:paraId="09B384D7" w14:textId="77777777" w:rsidR="00F15E8D" w:rsidRPr="00C5526C" w:rsidRDefault="00921F21" w:rsidP="00D2456C">
            <w:pPr>
              <w:pStyle w:val="Text"/>
              <w:spacing w:before="0"/>
              <w:jc w:val="left"/>
              <w:rPr>
                <w:sz w:val="22"/>
                <w:szCs w:val="22"/>
              </w:rPr>
            </w:pPr>
            <w:r w:rsidRPr="00C5526C">
              <w:rPr>
                <w:sz w:val="22"/>
                <w:szCs w:val="22"/>
              </w:rPr>
              <w:t xml:space="preserve">Dispose of the used syringe immediately in a sharps container (closable, puncture resistant container). For the safety and health of you and others, needles and used syringes </w:t>
            </w:r>
            <w:r w:rsidRPr="00C5526C">
              <w:rPr>
                <w:b/>
                <w:sz w:val="22"/>
                <w:szCs w:val="22"/>
              </w:rPr>
              <w:t>must never</w:t>
            </w:r>
            <w:r w:rsidRPr="00C5526C">
              <w:rPr>
                <w:sz w:val="22"/>
                <w:szCs w:val="22"/>
              </w:rPr>
              <w:t xml:space="preserve"> be re-used. Any unused medicinal product or waste material should be disposed of in accordance with local requirements. </w:t>
            </w:r>
            <w:r w:rsidRPr="00C5526C">
              <w:rPr>
                <w:noProof/>
                <w:sz w:val="22"/>
                <w:szCs w:val="22"/>
              </w:rPr>
              <w:t>Do not throw away any medicines via wastewater or household waste. Ask your pharmacist how to throw away medicines you no longer use. These measures will help protect the environment.</w:t>
            </w:r>
          </w:p>
        </w:tc>
      </w:tr>
    </w:tbl>
    <w:p w14:paraId="45DD1E66" w14:textId="77777777" w:rsidR="0030318B" w:rsidRPr="00C5526C" w:rsidRDefault="0030318B" w:rsidP="00D2456C">
      <w:pPr>
        <w:spacing w:line="240" w:lineRule="auto"/>
        <w:rPr>
          <w:szCs w:val="22"/>
          <w:lang w:val="en-US"/>
        </w:rPr>
      </w:pPr>
    </w:p>
    <w:p w14:paraId="4EE4061F" w14:textId="77777777" w:rsidR="0030318B" w:rsidRPr="00C5526C" w:rsidRDefault="00921F21" w:rsidP="00D2456C">
      <w:pPr>
        <w:tabs>
          <w:tab w:val="clear" w:pos="567"/>
        </w:tabs>
        <w:spacing w:line="240" w:lineRule="auto"/>
        <w:rPr>
          <w:szCs w:val="22"/>
          <w:lang w:val="en-US"/>
        </w:rPr>
      </w:pPr>
      <w:r w:rsidRPr="00C5526C">
        <w:rPr>
          <w:szCs w:val="22"/>
          <w:lang w:val="en-US"/>
        </w:rPr>
        <w:br w:type="page"/>
      </w:r>
    </w:p>
    <w:p w14:paraId="1CCBAFA7" w14:textId="77777777" w:rsidR="001F2541"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4D1E4BB8" w14:textId="77777777" w:rsidR="001F2541" w:rsidRPr="00C5526C" w:rsidRDefault="001F2541" w:rsidP="00D2456C">
      <w:pPr>
        <w:tabs>
          <w:tab w:val="clear" w:pos="567"/>
        </w:tabs>
        <w:spacing w:line="240" w:lineRule="auto"/>
        <w:jc w:val="center"/>
        <w:rPr>
          <w:szCs w:val="22"/>
        </w:rPr>
      </w:pPr>
    </w:p>
    <w:p w14:paraId="1E4BB893" w14:textId="77777777" w:rsidR="001F2541" w:rsidRPr="00C5526C" w:rsidRDefault="00921F21" w:rsidP="00D2456C">
      <w:pPr>
        <w:tabs>
          <w:tab w:val="clear" w:pos="567"/>
        </w:tabs>
        <w:spacing w:line="240" w:lineRule="auto"/>
        <w:jc w:val="center"/>
        <w:rPr>
          <w:b/>
          <w:bCs/>
          <w:szCs w:val="22"/>
        </w:rPr>
      </w:pPr>
      <w:r w:rsidRPr="00C5526C">
        <w:rPr>
          <w:b/>
          <w:bCs/>
          <w:szCs w:val="22"/>
        </w:rPr>
        <w:t>Xolair 150 mg solution for injection in pre-filled syringe</w:t>
      </w:r>
    </w:p>
    <w:p w14:paraId="59F49400" w14:textId="77777777" w:rsidR="009B3F3B" w:rsidRPr="00C5526C" w:rsidRDefault="009B3F3B" w:rsidP="009B3F3B">
      <w:pPr>
        <w:numPr>
          <w:ilvl w:val="12"/>
          <w:numId w:val="0"/>
        </w:numPr>
        <w:tabs>
          <w:tab w:val="clear" w:pos="567"/>
        </w:tabs>
        <w:spacing w:line="240" w:lineRule="auto"/>
        <w:jc w:val="center"/>
        <w:rPr>
          <w:szCs w:val="22"/>
        </w:rPr>
      </w:pPr>
      <w:r w:rsidRPr="00C5526C">
        <w:rPr>
          <w:szCs w:val="22"/>
        </w:rPr>
        <w:t>(pre-filled syringe with 27-gauge staked needle, purple plunger)</w:t>
      </w:r>
    </w:p>
    <w:p w14:paraId="16DEB179" w14:textId="77777777" w:rsidR="003E577D" w:rsidRPr="00C5526C" w:rsidRDefault="00921F21" w:rsidP="00D2456C">
      <w:pPr>
        <w:tabs>
          <w:tab w:val="clear" w:pos="567"/>
        </w:tabs>
        <w:spacing w:line="240" w:lineRule="auto"/>
        <w:jc w:val="center"/>
        <w:rPr>
          <w:b/>
          <w:bCs/>
          <w:szCs w:val="22"/>
        </w:rPr>
      </w:pPr>
      <w:r w:rsidRPr="00C5526C">
        <w:rPr>
          <w:b/>
          <w:bCs/>
          <w:szCs w:val="22"/>
        </w:rPr>
        <w:t>Xolair 300 mg solution for injection in pre-filled syringe</w:t>
      </w:r>
    </w:p>
    <w:p w14:paraId="784B30E4" w14:textId="77777777" w:rsidR="001F2541"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779F9508" w14:textId="77777777" w:rsidR="001F2541" w:rsidRPr="00C5526C" w:rsidRDefault="001F2541" w:rsidP="00D2456C">
      <w:pPr>
        <w:tabs>
          <w:tab w:val="clear" w:pos="567"/>
        </w:tabs>
        <w:spacing w:line="240" w:lineRule="auto"/>
        <w:rPr>
          <w:szCs w:val="22"/>
        </w:rPr>
      </w:pPr>
    </w:p>
    <w:p w14:paraId="40255E00" w14:textId="77777777" w:rsidR="001F2541"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7493F6D8"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6B71BC4B"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055184F5" w14:textId="77777777" w:rsidR="001F2541" w:rsidRPr="00C5526C" w:rsidRDefault="00921F21" w:rsidP="00D2456C">
      <w:pPr>
        <w:numPr>
          <w:ilvl w:val="0"/>
          <w:numId w:val="1"/>
        </w:numPr>
        <w:tabs>
          <w:tab w:val="left" w:pos="680"/>
        </w:tabs>
        <w:spacing w:before="6" w:line="240" w:lineRule="auto"/>
        <w:ind w:left="567" w:right="-20" w:hanging="567"/>
        <w:rPr>
          <w:szCs w:val="22"/>
        </w:rPr>
      </w:pPr>
      <w:r w:rsidRPr="00C5526C">
        <w:rPr>
          <w:szCs w:val="22"/>
        </w:rPr>
        <w:t>This medicine has been prescribed for you only. Do not pass it on to others. It may harm them, even if their signs of illness are the same as yours.</w:t>
      </w:r>
    </w:p>
    <w:p w14:paraId="23665A49"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28A26D99" w14:textId="77777777" w:rsidR="001F2541" w:rsidRPr="00C5526C" w:rsidRDefault="001F2541" w:rsidP="00D2456C">
      <w:pPr>
        <w:numPr>
          <w:ilvl w:val="12"/>
          <w:numId w:val="0"/>
        </w:numPr>
        <w:tabs>
          <w:tab w:val="clear" w:pos="567"/>
        </w:tabs>
        <w:spacing w:line="240" w:lineRule="auto"/>
        <w:ind w:right="-2"/>
        <w:rPr>
          <w:szCs w:val="22"/>
        </w:rPr>
      </w:pPr>
    </w:p>
    <w:p w14:paraId="7A536091" w14:textId="77777777" w:rsidR="001F2541"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6BACA0A5" w14:textId="77777777" w:rsidR="001F2541" w:rsidRPr="00C5526C" w:rsidRDefault="001F2541" w:rsidP="00D2456C">
      <w:pPr>
        <w:numPr>
          <w:ilvl w:val="12"/>
          <w:numId w:val="0"/>
        </w:numPr>
        <w:tabs>
          <w:tab w:val="clear" w:pos="567"/>
        </w:tabs>
        <w:spacing w:line="240" w:lineRule="auto"/>
        <w:ind w:right="-2"/>
        <w:rPr>
          <w:szCs w:val="22"/>
        </w:rPr>
      </w:pPr>
    </w:p>
    <w:p w14:paraId="589BD173" w14:textId="77777777" w:rsidR="001F2541"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6CBF1E30" w14:textId="77777777" w:rsidR="001F2541"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use Xolair</w:t>
      </w:r>
    </w:p>
    <w:p w14:paraId="7AF6097A" w14:textId="77777777" w:rsidR="001F2541"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to use Xolair</w:t>
      </w:r>
    </w:p>
    <w:p w14:paraId="4BD678D8" w14:textId="77777777" w:rsidR="001F2541"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7DE6C31E" w14:textId="77777777" w:rsidR="001F2541"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18D84F23" w14:textId="77777777" w:rsidR="001F2541"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3D60A14B" w14:textId="77777777" w:rsidR="001F2541" w:rsidRPr="00C5526C" w:rsidRDefault="001F2541" w:rsidP="00D2456C">
      <w:pPr>
        <w:numPr>
          <w:ilvl w:val="12"/>
          <w:numId w:val="0"/>
        </w:numPr>
        <w:tabs>
          <w:tab w:val="clear" w:pos="567"/>
        </w:tabs>
        <w:spacing w:line="240" w:lineRule="auto"/>
        <w:ind w:right="-2"/>
        <w:rPr>
          <w:szCs w:val="22"/>
        </w:rPr>
      </w:pPr>
    </w:p>
    <w:p w14:paraId="3F18A133" w14:textId="77777777" w:rsidR="001F2541" w:rsidRPr="00C5526C" w:rsidRDefault="001F2541" w:rsidP="00D2456C">
      <w:pPr>
        <w:numPr>
          <w:ilvl w:val="12"/>
          <w:numId w:val="0"/>
        </w:numPr>
        <w:tabs>
          <w:tab w:val="clear" w:pos="567"/>
        </w:tabs>
        <w:spacing w:line="240" w:lineRule="auto"/>
        <w:ind w:right="-2"/>
        <w:rPr>
          <w:szCs w:val="22"/>
        </w:rPr>
      </w:pPr>
    </w:p>
    <w:p w14:paraId="2EECEB09" w14:textId="77777777" w:rsidR="001F2541"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52017303" w14:textId="77777777" w:rsidR="001F2541" w:rsidRPr="00C5526C" w:rsidRDefault="001F2541" w:rsidP="00D2456C">
      <w:pPr>
        <w:keepNext/>
        <w:numPr>
          <w:ilvl w:val="12"/>
          <w:numId w:val="0"/>
        </w:numPr>
        <w:tabs>
          <w:tab w:val="clear" w:pos="567"/>
        </w:tabs>
        <w:spacing w:line="240" w:lineRule="auto"/>
        <w:rPr>
          <w:szCs w:val="22"/>
        </w:rPr>
      </w:pPr>
    </w:p>
    <w:p w14:paraId="1CA62384"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2CAD483C" w14:textId="77777777" w:rsidR="001F2541" w:rsidRPr="00C5526C" w:rsidRDefault="001F2541" w:rsidP="00D2456C">
      <w:pPr>
        <w:pStyle w:val="Text"/>
        <w:spacing w:before="0"/>
        <w:jc w:val="left"/>
        <w:rPr>
          <w:sz w:val="22"/>
          <w:szCs w:val="22"/>
        </w:rPr>
      </w:pPr>
    </w:p>
    <w:p w14:paraId="0EB8F201" w14:textId="77777777" w:rsidR="001F2541" w:rsidRPr="00C5526C" w:rsidRDefault="00921F21" w:rsidP="00D2456C">
      <w:pPr>
        <w:pStyle w:val="Text"/>
        <w:keepNext/>
        <w:spacing w:before="0"/>
        <w:jc w:val="left"/>
        <w:rPr>
          <w:bCs/>
          <w:sz w:val="22"/>
          <w:szCs w:val="22"/>
          <w:lang w:val="en-GB"/>
        </w:rPr>
      </w:pPr>
      <w:r w:rsidRPr="00C5526C">
        <w:rPr>
          <w:bCs/>
          <w:sz w:val="22"/>
          <w:szCs w:val="22"/>
          <w:lang w:val="en-GB"/>
        </w:rPr>
        <w:t>Xolair is used for the treatment of:</w:t>
      </w:r>
    </w:p>
    <w:p w14:paraId="6828B96C" w14:textId="77777777" w:rsidR="001F2541"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allergic asthma</w:t>
      </w:r>
    </w:p>
    <w:p w14:paraId="7D5E52C0" w14:textId="77777777" w:rsidR="001F2541"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chronic rhinosinusitis (inflammation of the nose and sinuses) with nasal polyps</w:t>
      </w:r>
    </w:p>
    <w:p w14:paraId="26998CE2" w14:textId="77777777" w:rsidR="001F2541" w:rsidRPr="00C5526C" w:rsidRDefault="00921F21" w:rsidP="00D2456C">
      <w:pPr>
        <w:pStyle w:val="Text"/>
        <w:numPr>
          <w:ilvl w:val="0"/>
          <w:numId w:val="79"/>
        </w:numPr>
        <w:spacing w:before="0"/>
        <w:ind w:left="567" w:hanging="567"/>
        <w:jc w:val="left"/>
        <w:rPr>
          <w:sz w:val="22"/>
          <w:szCs w:val="22"/>
        </w:rPr>
      </w:pPr>
      <w:r w:rsidRPr="00C5526C">
        <w:rPr>
          <w:bCs/>
          <w:sz w:val="22"/>
          <w:szCs w:val="22"/>
          <w:lang w:val="en-GB"/>
        </w:rPr>
        <w:t>chronic spontaneous urticaria (CSU)</w:t>
      </w:r>
    </w:p>
    <w:p w14:paraId="6BBE7AC3" w14:textId="77777777" w:rsidR="001F2541" w:rsidRPr="00C5526C" w:rsidRDefault="001F2541" w:rsidP="00D2456C">
      <w:pPr>
        <w:pStyle w:val="Text"/>
        <w:spacing w:before="0"/>
        <w:jc w:val="left"/>
        <w:rPr>
          <w:sz w:val="22"/>
          <w:szCs w:val="22"/>
        </w:rPr>
      </w:pPr>
    </w:p>
    <w:p w14:paraId="057881AE" w14:textId="77777777" w:rsidR="001F2541" w:rsidRPr="00C5526C" w:rsidRDefault="00921F21" w:rsidP="00D2456C">
      <w:pPr>
        <w:pStyle w:val="Text"/>
        <w:keepNext/>
        <w:spacing w:before="0"/>
        <w:jc w:val="left"/>
        <w:rPr>
          <w:bCs/>
          <w:sz w:val="22"/>
          <w:szCs w:val="22"/>
          <w:u w:val="single"/>
        </w:rPr>
      </w:pPr>
      <w:r w:rsidRPr="00C5526C">
        <w:rPr>
          <w:bCs/>
          <w:sz w:val="22"/>
          <w:szCs w:val="22"/>
          <w:u w:val="single"/>
          <w:lang w:val="en-GB"/>
        </w:rPr>
        <w:t>Allergic asthma</w:t>
      </w:r>
    </w:p>
    <w:p w14:paraId="7B13A6FB" w14:textId="77777777" w:rsidR="001F2541" w:rsidRPr="00C5526C" w:rsidRDefault="00921F21" w:rsidP="00D2456C">
      <w:pPr>
        <w:pStyle w:val="Text"/>
        <w:spacing w:before="0"/>
        <w:jc w:val="left"/>
        <w:rPr>
          <w:sz w:val="22"/>
          <w:szCs w:val="22"/>
        </w:rPr>
      </w:pPr>
      <w:r w:rsidRPr="00C5526C">
        <w:rPr>
          <w:bCs/>
          <w:sz w:val="22"/>
          <w:szCs w:val="22"/>
        </w:rPr>
        <w:t xml:space="preserve">This medicine is used to prevent asthma from getting worse by controlling symptoms of severe allergic asthma in adults, adolescents and children (6 years of age and older) </w:t>
      </w:r>
      <w:r w:rsidRPr="00C5526C">
        <w:rPr>
          <w:sz w:val="22"/>
          <w:szCs w:val="22"/>
        </w:rPr>
        <w:t>who are already receiving asthma medicine, but whose asthma symptoms are not well controlled by</w:t>
      </w:r>
      <w:r w:rsidRPr="00C5526C">
        <w:rPr>
          <w:sz w:val="22"/>
          <w:szCs w:val="22"/>
          <w:lang w:val="en-GB"/>
        </w:rPr>
        <w:t xml:space="preserve"> medicines such as</w:t>
      </w:r>
      <w:r w:rsidRPr="00C5526C">
        <w:rPr>
          <w:sz w:val="22"/>
          <w:szCs w:val="22"/>
        </w:rPr>
        <w:t xml:space="preserve"> high-dose steroid inhalers and beta-agonist inhalers.</w:t>
      </w:r>
    </w:p>
    <w:p w14:paraId="3BF9E2EB" w14:textId="77777777" w:rsidR="001F2541" w:rsidRPr="00C5526C" w:rsidRDefault="001F2541" w:rsidP="00D2456C">
      <w:pPr>
        <w:pStyle w:val="Text"/>
        <w:spacing w:before="0"/>
        <w:jc w:val="left"/>
        <w:rPr>
          <w:sz w:val="22"/>
          <w:szCs w:val="22"/>
        </w:rPr>
      </w:pPr>
    </w:p>
    <w:p w14:paraId="7C833566" w14:textId="77777777" w:rsidR="001F2541" w:rsidRPr="00C5526C" w:rsidRDefault="00921F21" w:rsidP="00D2456C">
      <w:pPr>
        <w:pStyle w:val="Text"/>
        <w:keepNext/>
        <w:spacing w:before="0"/>
        <w:jc w:val="left"/>
        <w:rPr>
          <w:sz w:val="22"/>
          <w:szCs w:val="22"/>
          <w:u w:val="single"/>
        </w:rPr>
      </w:pPr>
      <w:r w:rsidRPr="00C5526C">
        <w:rPr>
          <w:sz w:val="22"/>
          <w:szCs w:val="22"/>
          <w:u w:val="single"/>
        </w:rPr>
        <w:t>Chronic rhinosinusitis with nasal polyps</w:t>
      </w:r>
    </w:p>
    <w:p w14:paraId="50A476B3" w14:textId="77777777" w:rsidR="001F2541"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506A998D" w14:textId="77777777" w:rsidR="001F2541" w:rsidRPr="00C5526C" w:rsidRDefault="001F2541" w:rsidP="00D2456C">
      <w:pPr>
        <w:pStyle w:val="Text"/>
        <w:spacing w:before="0"/>
        <w:jc w:val="left"/>
        <w:rPr>
          <w:sz w:val="22"/>
          <w:szCs w:val="22"/>
        </w:rPr>
      </w:pPr>
    </w:p>
    <w:p w14:paraId="24919EF9" w14:textId="77777777" w:rsidR="001F2541"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018C8DC1" w14:textId="77777777" w:rsidR="001F2541" w:rsidRPr="00C5526C" w:rsidRDefault="00921F21" w:rsidP="00D2456C">
      <w:pPr>
        <w:pStyle w:val="Text"/>
        <w:spacing w:before="0"/>
        <w:jc w:val="left"/>
        <w:rPr>
          <w:sz w:val="22"/>
          <w:szCs w:val="22"/>
          <w:lang w:val="en-GB"/>
        </w:rPr>
      </w:pPr>
      <w:r w:rsidRPr="00C5526C">
        <w:rPr>
          <w:sz w:val="22"/>
          <w:szCs w:val="22"/>
          <w:lang w:val="en-GB"/>
        </w:rPr>
        <w:t>This medicine is used to treat chronic spontaneous urticaria in adults and adolescents (12 years of age and older) who are already receiving antihistamines but whose CSU symptoms are not well controlled by these medicines.</w:t>
      </w:r>
    </w:p>
    <w:p w14:paraId="0826C9AF" w14:textId="77777777" w:rsidR="001F2541" w:rsidRPr="00C5526C" w:rsidRDefault="001F2541" w:rsidP="00D2456C">
      <w:pPr>
        <w:pStyle w:val="Text"/>
        <w:spacing w:before="0"/>
        <w:jc w:val="left"/>
        <w:rPr>
          <w:sz w:val="22"/>
          <w:szCs w:val="22"/>
        </w:rPr>
      </w:pPr>
    </w:p>
    <w:p w14:paraId="5313E443" w14:textId="77777777" w:rsidR="001F2541" w:rsidRPr="00C5526C" w:rsidRDefault="00921F21" w:rsidP="00D2456C">
      <w:pPr>
        <w:pStyle w:val="Text"/>
        <w:spacing w:before="0"/>
        <w:jc w:val="left"/>
        <w:rPr>
          <w:sz w:val="22"/>
          <w:szCs w:val="22"/>
        </w:rPr>
      </w:pPr>
      <w:r w:rsidRPr="00C5526C">
        <w:rPr>
          <w:sz w:val="22"/>
          <w:szCs w:val="22"/>
        </w:rPr>
        <w:t>Xolair works by blocking a substance called immunoglobulin E (IgE), which is produced by the body. IgE contributes to a type of inflammation that plays a key role in causing allergic asthma, chronic rhinosinusitis with nasal polyps and CSU.</w:t>
      </w:r>
    </w:p>
    <w:p w14:paraId="3D28D1B1" w14:textId="77777777" w:rsidR="001F2541" w:rsidRPr="00C5526C" w:rsidRDefault="001F2541" w:rsidP="00D2456C">
      <w:pPr>
        <w:pStyle w:val="Text"/>
        <w:spacing w:before="0"/>
        <w:jc w:val="left"/>
        <w:rPr>
          <w:sz w:val="22"/>
          <w:szCs w:val="22"/>
        </w:rPr>
      </w:pPr>
    </w:p>
    <w:p w14:paraId="6201524F" w14:textId="77777777" w:rsidR="001F2541" w:rsidRPr="00C5526C" w:rsidRDefault="001F2541" w:rsidP="00D2456C">
      <w:pPr>
        <w:pStyle w:val="Text"/>
        <w:spacing w:before="0"/>
        <w:jc w:val="left"/>
        <w:rPr>
          <w:sz w:val="22"/>
          <w:szCs w:val="22"/>
        </w:rPr>
      </w:pPr>
    </w:p>
    <w:p w14:paraId="67BF86D3"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What you need to know before you use Xolair</w:t>
      </w:r>
    </w:p>
    <w:p w14:paraId="39A43C99" w14:textId="77777777" w:rsidR="001F2541" w:rsidRPr="00C5526C" w:rsidRDefault="001F2541" w:rsidP="00D2456C">
      <w:pPr>
        <w:pStyle w:val="Text"/>
        <w:keepNext/>
        <w:spacing w:before="0"/>
        <w:jc w:val="left"/>
        <w:rPr>
          <w:sz w:val="22"/>
          <w:szCs w:val="22"/>
          <w:lang w:val="en-GB"/>
        </w:rPr>
      </w:pPr>
    </w:p>
    <w:p w14:paraId="6CB57B4B" w14:textId="77777777" w:rsidR="001F2541" w:rsidRPr="00C5526C" w:rsidRDefault="00921F21" w:rsidP="00D2456C">
      <w:pPr>
        <w:pStyle w:val="Text"/>
        <w:keepNext/>
        <w:spacing w:before="0"/>
        <w:jc w:val="left"/>
        <w:rPr>
          <w:b/>
          <w:bCs/>
          <w:sz w:val="22"/>
          <w:szCs w:val="22"/>
        </w:rPr>
      </w:pPr>
      <w:r w:rsidRPr="00C5526C">
        <w:rPr>
          <w:b/>
          <w:bCs/>
          <w:sz w:val="22"/>
          <w:szCs w:val="22"/>
        </w:rPr>
        <w:t>Do not use Xolair:</w:t>
      </w:r>
    </w:p>
    <w:p w14:paraId="0947D18E" w14:textId="77777777" w:rsidR="001F2541"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233ED7E1" w14:textId="77777777" w:rsidR="001F2541" w:rsidRPr="00C5526C" w:rsidRDefault="00921F21" w:rsidP="00D2456C">
      <w:pPr>
        <w:pStyle w:val="Text"/>
        <w:spacing w:before="0"/>
        <w:jc w:val="left"/>
        <w:rPr>
          <w:bCs/>
          <w:sz w:val="22"/>
          <w:szCs w:val="22"/>
        </w:rPr>
      </w:pPr>
      <w:r w:rsidRPr="00C5526C">
        <w:rPr>
          <w:bCs/>
          <w:sz w:val="22"/>
          <w:szCs w:val="22"/>
        </w:rPr>
        <w:t>If you think you may be allergic to any of the ingredients, tell your doctor as you should not use Xolair.</w:t>
      </w:r>
    </w:p>
    <w:p w14:paraId="3CEC9B6B" w14:textId="77777777" w:rsidR="001F2541" w:rsidRPr="00C5526C" w:rsidRDefault="001F2541" w:rsidP="00D2456C">
      <w:pPr>
        <w:pStyle w:val="Text"/>
        <w:spacing w:before="0"/>
        <w:jc w:val="left"/>
        <w:rPr>
          <w:bCs/>
          <w:sz w:val="22"/>
          <w:szCs w:val="22"/>
        </w:rPr>
      </w:pPr>
    </w:p>
    <w:p w14:paraId="5C13390D" w14:textId="77777777" w:rsidR="001F2541"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6880981D" w14:textId="77777777" w:rsidR="001F2541"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28587C0F" w14:textId="77777777" w:rsidR="001F2541"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659C1806" w14:textId="77777777" w:rsidR="001F2541"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30529072" w14:textId="77777777" w:rsidR="001F2541"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6A7C3F53" w14:textId="77777777" w:rsidR="001F2541"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3B965228" w14:textId="77777777" w:rsidR="001F2541" w:rsidRPr="00C5526C" w:rsidRDefault="001F2541" w:rsidP="00D2456C">
      <w:pPr>
        <w:pStyle w:val="BodyTextIndent4"/>
        <w:numPr>
          <w:ilvl w:val="0"/>
          <w:numId w:val="0"/>
        </w:numPr>
        <w:rPr>
          <w:bCs/>
          <w:color w:val="000000"/>
          <w:sz w:val="22"/>
          <w:szCs w:val="22"/>
        </w:rPr>
      </w:pPr>
    </w:p>
    <w:p w14:paraId="10DA9DCE" w14:textId="77777777" w:rsidR="001F2541"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2DE49013" w14:textId="77777777" w:rsidR="001F2541" w:rsidRPr="00C5526C" w:rsidRDefault="001F2541" w:rsidP="00D2456C">
      <w:pPr>
        <w:tabs>
          <w:tab w:val="clear" w:pos="567"/>
          <w:tab w:val="left" w:pos="284"/>
        </w:tabs>
        <w:spacing w:line="240" w:lineRule="auto"/>
        <w:rPr>
          <w:bCs/>
          <w:color w:val="000000"/>
          <w:szCs w:val="22"/>
          <w:lang w:val="en-US"/>
        </w:rPr>
      </w:pPr>
    </w:p>
    <w:p w14:paraId="3477F122" w14:textId="77777777" w:rsidR="001F2541"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786A8315" w14:textId="77777777" w:rsidR="001F2541" w:rsidRPr="00C5526C" w:rsidRDefault="001F2541" w:rsidP="00D2456C">
      <w:pPr>
        <w:tabs>
          <w:tab w:val="clear" w:pos="567"/>
          <w:tab w:val="left" w:pos="284"/>
        </w:tabs>
        <w:spacing w:line="240" w:lineRule="auto"/>
        <w:rPr>
          <w:bCs/>
          <w:color w:val="000000"/>
          <w:szCs w:val="22"/>
          <w:lang w:val="en-US"/>
        </w:rPr>
      </w:pPr>
    </w:p>
    <w:p w14:paraId="2933C5C0" w14:textId="77777777" w:rsidR="001F2541"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423619D0" w14:textId="77777777" w:rsidR="001F2541"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severe allergic reaction or other serious side effects. Such signs are listed under “Serious side effects” in section 4.</w:t>
      </w:r>
    </w:p>
    <w:p w14:paraId="308909D8" w14:textId="77777777" w:rsidR="001F2541" w:rsidRPr="00C5526C" w:rsidRDefault="001F2541" w:rsidP="00D2456C">
      <w:pPr>
        <w:pStyle w:val="BodyTextIndent4"/>
        <w:numPr>
          <w:ilvl w:val="0"/>
          <w:numId w:val="0"/>
        </w:numPr>
        <w:rPr>
          <w:bCs/>
          <w:sz w:val="22"/>
          <w:szCs w:val="22"/>
        </w:rPr>
      </w:pPr>
    </w:p>
    <w:p w14:paraId="144B6FAC" w14:textId="77777777" w:rsidR="001F2541"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2D07E8E9" w14:textId="77777777" w:rsidR="001F2541" w:rsidRPr="00C5526C" w:rsidRDefault="001F2541" w:rsidP="00D2456C">
      <w:pPr>
        <w:pStyle w:val="Text"/>
        <w:spacing w:before="0"/>
        <w:jc w:val="left"/>
        <w:rPr>
          <w:bCs/>
          <w:color w:val="000000"/>
          <w:sz w:val="22"/>
          <w:szCs w:val="22"/>
        </w:rPr>
      </w:pPr>
    </w:p>
    <w:p w14:paraId="237EFACD" w14:textId="77777777" w:rsidR="001F2541" w:rsidRPr="00C5526C" w:rsidRDefault="00921F21" w:rsidP="00D2456C">
      <w:pPr>
        <w:pStyle w:val="BodyTextIndent4"/>
        <w:keepNext/>
        <w:numPr>
          <w:ilvl w:val="0"/>
          <w:numId w:val="0"/>
        </w:numPr>
        <w:rPr>
          <w:b/>
          <w:sz w:val="22"/>
          <w:szCs w:val="22"/>
          <w:lang w:val="en-GB"/>
        </w:rPr>
      </w:pPr>
      <w:r w:rsidRPr="00C5526C">
        <w:rPr>
          <w:b/>
          <w:sz w:val="22"/>
          <w:szCs w:val="22"/>
          <w:lang w:val="en-GB"/>
        </w:rPr>
        <w:t>Children and adolescents</w:t>
      </w:r>
    </w:p>
    <w:p w14:paraId="5968613D" w14:textId="77777777" w:rsidR="001F2541" w:rsidRPr="00C5526C" w:rsidRDefault="00921F21" w:rsidP="00D2456C">
      <w:pPr>
        <w:pStyle w:val="Text"/>
        <w:keepNext/>
        <w:spacing w:before="0"/>
        <w:jc w:val="left"/>
        <w:rPr>
          <w:bCs/>
          <w:sz w:val="22"/>
          <w:szCs w:val="22"/>
          <w:u w:val="single"/>
        </w:rPr>
      </w:pPr>
      <w:r w:rsidRPr="00C5526C">
        <w:rPr>
          <w:bCs/>
          <w:sz w:val="22"/>
          <w:szCs w:val="22"/>
          <w:u w:val="single"/>
        </w:rPr>
        <w:t>Allergic asthma</w:t>
      </w:r>
    </w:p>
    <w:p w14:paraId="1467480A" w14:textId="77777777" w:rsidR="001F2541" w:rsidRPr="00C5526C" w:rsidRDefault="00921F21" w:rsidP="00D2456C">
      <w:pPr>
        <w:pStyle w:val="Text"/>
        <w:spacing w:before="0"/>
        <w:jc w:val="left"/>
        <w:rPr>
          <w:bCs/>
          <w:sz w:val="22"/>
          <w:szCs w:val="22"/>
        </w:rPr>
      </w:pPr>
      <w:r w:rsidRPr="00C5526C">
        <w:rPr>
          <w:bCs/>
          <w:sz w:val="22"/>
          <w:szCs w:val="22"/>
          <w:lang w:val="en-GB"/>
        </w:rPr>
        <w:t xml:space="preserve">Xolair </w:t>
      </w:r>
      <w:r w:rsidRPr="00C5526C">
        <w:rPr>
          <w:bCs/>
          <w:sz w:val="22"/>
          <w:szCs w:val="22"/>
        </w:rPr>
        <w:t>is not recommended for children under 6 years of age. Its use in children under 6 years of age has not been studied.</w:t>
      </w:r>
    </w:p>
    <w:p w14:paraId="59436A2B" w14:textId="77777777" w:rsidR="001F2541" w:rsidRPr="00C5526C" w:rsidRDefault="001F2541" w:rsidP="00D2456C">
      <w:pPr>
        <w:pStyle w:val="Text"/>
        <w:spacing w:before="0"/>
        <w:jc w:val="left"/>
        <w:rPr>
          <w:bCs/>
          <w:sz w:val="22"/>
          <w:szCs w:val="22"/>
        </w:rPr>
      </w:pPr>
    </w:p>
    <w:p w14:paraId="0A4CD8DA" w14:textId="77777777" w:rsidR="001F2541"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4127E5E2" w14:textId="77777777" w:rsidR="001F2541" w:rsidRPr="00C5526C" w:rsidRDefault="00921F21" w:rsidP="00D2456C">
      <w:pPr>
        <w:pStyle w:val="Text"/>
        <w:spacing w:before="0"/>
        <w:jc w:val="left"/>
        <w:rPr>
          <w:bCs/>
          <w:sz w:val="22"/>
          <w:szCs w:val="22"/>
        </w:rPr>
      </w:pPr>
      <w:r w:rsidRPr="00C5526C">
        <w:rPr>
          <w:bCs/>
          <w:sz w:val="22"/>
          <w:szCs w:val="22"/>
        </w:rPr>
        <w:t>Xolair is not recommended for children and adolescents under 18 years of age. Its use in patients under 18 years of age has not been studied.</w:t>
      </w:r>
    </w:p>
    <w:p w14:paraId="32AADBE7" w14:textId="77777777" w:rsidR="001F2541" w:rsidRPr="00C5526C" w:rsidRDefault="001F2541" w:rsidP="00D2456C">
      <w:pPr>
        <w:pStyle w:val="Text"/>
        <w:spacing w:before="0"/>
        <w:jc w:val="left"/>
        <w:rPr>
          <w:bCs/>
          <w:sz w:val="22"/>
          <w:szCs w:val="22"/>
          <w:lang w:val="en-GB"/>
        </w:rPr>
      </w:pPr>
    </w:p>
    <w:p w14:paraId="5FC30DB9" w14:textId="77777777" w:rsidR="001F2541"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58F2661F" w14:textId="77777777" w:rsidR="001F2541" w:rsidRPr="00C5526C" w:rsidRDefault="00921F21" w:rsidP="00D2456C">
      <w:pPr>
        <w:pStyle w:val="Text"/>
        <w:spacing w:before="0"/>
        <w:jc w:val="left"/>
        <w:rPr>
          <w:sz w:val="22"/>
          <w:szCs w:val="22"/>
        </w:rPr>
      </w:pPr>
      <w:r w:rsidRPr="00C5526C">
        <w:rPr>
          <w:sz w:val="22"/>
          <w:szCs w:val="22"/>
        </w:rPr>
        <w:t>Xolair is not recommended for children under 12 years of age. Its use in children under 12</w:t>
      </w:r>
      <w:r w:rsidR="00184494" w:rsidRPr="00C5526C">
        <w:rPr>
          <w:sz w:val="22"/>
          <w:szCs w:val="22"/>
        </w:rPr>
        <w:t> </w:t>
      </w:r>
      <w:r w:rsidRPr="00C5526C">
        <w:rPr>
          <w:sz w:val="22"/>
          <w:szCs w:val="22"/>
        </w:rPr>
        <w:t>years of age has not been studied.</w:t>
      </w:r>
    </w:p>
    <w:p w14:paraId="66448D06" w14:textId="77777777" w:rsidR="00F51FE8" w:rsidRPr="00C5526C" w:rsidRDefault="00F51FE8" w:rsidP="00D2456C">
      <w:pPr>
        <w:pStyle w:val="Text"/>
        <w:spacing w:before="0"/>
        <w:jc w:val="left"/>
        <w:rPr>
          <w:sz w:val="22"/>
          <w:szCs w:val="22"/>
        </w:rPr>
      </w:pPr>
    </w:p>
    <w:p w14:paraId="6EE3103E"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17F31E66" w14:textId="77777777" w:rsidR="001F2541"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64E1FCE7" w14:textId="77777777" w:rsidR="001F2541" w:rsidRPr="00C5526C" w:rsidRDefault="001F2541" w:rsidP="00D2456C">
      <w:pPr>
        <w:pStyle w:val="Text"/>
        <w:spacing w:before="0"/>
        <w:jc w:val="left"/>
        <w:rPr>
          <w:bCs/>
          <w:sz w:val="22"/>
          <w:szCs w:val="22"/>
        </w:rPr>
      </w:pPr>
    </w:p>
    <w:p w14:paraId="4CB01F8E" w14:textId="77777777" w:rsidR="001F2541" w:rsidRPr="00C5526C" w:rsidRDefault="00921F21" w:rsidP="00D2456C">
      <w:pPr>
        <w:pStyle w:val="Text"/>
        <w:keepNext/>
        <w:spacing w:before="0"/>
        <w:jc w:val="left"/>
        <w:rPr>
          <w:bCs/>
          <w:sz w:val="22"/>
          <w:szCs w:val="22"/>
        </w:rPr>
      </w:pPr>
      <w:r w:rsidRPr="00C5526C">
        <w:rPr>
          <w:bCs/>
          <w:sz w:val="22"/>
          <w:szCs w:val="22"/>
        </w:rPr>
        <w:lastRenderedPageBreak/>
        <w:t>This is especially important if you are taking:</w:t>
      </w:r>
    </w:p>
    <w:p w14:paraId="1BB76B2C" w14:textId="77777777" w:rsidR="001F2541"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66972FA1" w14:textId="77777777" w:rsidR="001F2541"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510B199D" w14:textId="77777777" w:rsidR="001F2541" w:rsidRPr="00C5526C" w:rsidRDefault="001F2541" w:rsidP="00D2456C">
      <w:pPr>
        <w:pStyle w:val="Text"/>
        <w:spacing w:before="0"/>
        <w:jc w:val="left"/>
        <w:rPr>
          <w:bCs/>
          <w:sz w:val="22"/>
          <w:szCs w:val="22"/>
          <w:lang w:val="en-GB"/>
        </w:rPr>
      </w:pPr>
    </w:p>
    <w:p w14:paraId="31E28BFB"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5B20DDE5" w14:textId="77777777" w:rsidR="001F2541"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using this medicine during pregnancy.</w:t>
      </w:r>
    </w:p>
    <w:p w14:paraId="16ED7F7F" w14:textId="77777777" w:rsidR="001F2541" w:rsidRPr="00C5526C" w:rsidRDefault="001F2541" w:rsidP="00D2456C">
      <w:pPr>
        <w:pStyle w:val="Text"/>
        <w:tabs>
          <w:tab w:val="left" w:pos="567"/>
        </w:tabs>
        <w:suppressAutoHyphens/>
        <w:spacing w:before="0"/>
        <w:jc w:val="left"/>
        <w:rPr>
          <w:bCs/>
          <w:sz w:val="22"/>
          <w:szCs w:val="22"/>
          <w:lang w:val="en-GB"/>
        </w:rPr>
      </w:pPr>
    </w:p>
    <w:p w14:paraId="3040F4CB" w14:textId="77777777" w:rsidR="001F2541"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46FBD86D" w14:textId="77777777" w:rsidR="001F2541" w:rsidRPr="00C5526C" w:rsidRDefault="001F2541" w:rsidP="00D2456C">
      <w:pPr>
        <w:pStyle w:val="Text"/>
        <w:spacing w:before="0"/>
        <w:jc w:val="left"/>
        <w:rPr>
          <w:bCs/>
          <w:sz w:val="22"/>
          <w:szCs w:val="22"/>
        </w:rPr>
      </w:pPr>
    </w:p>
    <w:p w14:paraId="46AAAEC8" w14:textId="77777777" w:rsidR="001F2541" w:rsidRPr="00C5526C" w:rsidRDefault="00921F21" w:rsidP="00D2456C">
      <w:pPr>
        <w:pStyle w:val="Text"/>
        <w:spacing w:before="0"/>
        <w:jc w:val="left"/>
        <w:rPr>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1CFFF8B0" w14:textId="77777777" w:rsidR="001F2541" w:rsidRPr="00C5526C" w:rsidRDefault="001F2541" w:rsidP="00D2456C">
      <w:pPr>
        <w:pStyle w:val="Text"/>
        <w:spacing w:before="0"/>
        <w:jc w:val="left"/>
        <w:rPr>
          <w:sz w:val="22"/>
          <w:szCs w:val="22"/>
          <w:lang w:val="en-GB"/>
        </w:rPr>
      </w:pPr>
    </w:p>
    <w:p w14:paraId="22F43D19"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0ED8B4A9" w14:textId="77777777" w:rsidR="001F2541"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2A97834C" w14:textId="77777777" w:rsidR="001F2541" w:rsidRPr="00C5526C" w:rsidRDefault="001F2541" w:rsidP="00D2456C">
      <w:pPr>
        <w:pStyle w:val="Text"/>
        <w:spacing w:before="0"/>
        <w:jc w:val="left"/>
        <w:rPr>
          <w:sz w:val="22"/>
          <w:szCs w:val="22"/>
        </w:rPr>
      </w:pPr>
    </w:p>
    <w:p w14:paraId="1194D487" w14:textId="77777777" w:rsidR="001F2541" w:rsidRPr="00C5526C" w:rsidRDefault="001F2541" w:rsidP="00D2456C">
      <w:pPr>
        <w:pStyle w:val="Text"/>
        <w:spacing w:before="0"/>
        <w:jc w:val="left"/>
        <w:rPr>
          <w:sz w:val="22"/>
          <w:szCs w:val="22"/>
        </w:rPr>
      </w:pPr>
    </w:p>
    <w:p w14:paraId="15A9F153"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 to use Xolair</w:t>
      </w:r>
    </w:p>
    <w:p w14:paraId="339BAC0F" w14:textId="77777777" w:rsidR="001F2541" w:rsidRPr="00C5526C" w:rsidRDefault="001F2541" w:rsidP="00D2456C">
      <w:pPr>
        <w:pStyle w:val="Text"/>
        <w:keepNext/>
        <w:spacing w:before="0"/>
        <w:jc w:val="left"/>
        <w:rPr>
          <w:sz w:val="22"/>
          <w:szCs w:val="22"/>
        </w:rPr>
      </w:pPr>
    </w:p>
    <w:p w14:paraId="76248A0C" w14:textId="77777777" w:rsidR="001F2541" w:rsidRPr="00C5526C" w:rsidRDefault="00921F21" w:rsidP="00D2456C">
      <w:pPr>
        <w:pStyle w:val="Text"/>
        <w:keepN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72D0DCF3" w14:textId="77777777" w:rsidR="001F2541" w:rsidRPr="00C5526C" w:rsidRDefault="001F2541" w:rsidP="00D2456C">
      <w:pPr>
        <w:pStyle w:val="Text"/>
        <w:spacing w:before="0"/>
        <w:jc w:val="left"/>
        <w:rPr>
          <w:bCs/>
          <w:sz w:val="22"/>
          <w:szCs w:val="22"/>
          <w:lang w:val="en-GB"/>
        </w:rPr>
      </w:pPr>
    </w:p>
    <w:p w14:paraId="51B95A60"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How Xolair is used</w:t>
      </w:r>
    </w:p>
    <w:p w14:paraId="4ECCF7B4"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is used as an injection under your skin (known as a subcutaneous injection).</w:t>
      </w:r>
    </w:p>
    <w:p w14:paraId="2847A4A3" w14:textId="77777777" w:rsidR="001F2541" w:rsidRPr="00C5526C" w:rsidRDefault="001F2541" w:rsidP="00D2456C">
      <w:pPr>
        <w:pStyle w:val="Text"/>
        <w:spacing w:before="0"/>
        <w:jc w:val="left"/>
        <w:rPr>
          <w:bCs/>
          <w:sz w:val="22"/>
          <w:szCs w:val="22"/>
          <w:lang w:val="en-GB"/>
        </w:rPr>
      </w:pPr>
    </w:p>
    <w:p w14:paraId="5F83B86F" w14:textId="77777777" w:rsidR="001F2541"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5B477581"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You and your doctor will decide if you should inject Xolair yourself. The first 3 doses are always given by or under the supervision of a healthcare professional (see section 2).</w:t>
      </w:r>
    </w:p>
    <w:p w14:paraId="5F73C761"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It is important to be properly trained on how to inject the medicine before injecting yourself.</w:t>
      </w:r>
    </w:p>
    <w:p w14:paraId="77B4B531"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A caregiver (for example a parent) may also give you your Xolair injection after he or she has received proper training.</w:t>
      </w:r>
    </w:p>
    <w:p w14:paraId="6A981AA6" w14:textId="77777777" w:rsidR="001F2541" w:rsidRPr="00C5526C" w:rsidRDefault="001F2541" w:rsidP="00D2456C">
      <w:pPr>
        <w:pStyle w:val="Text"/>
        <w:spacing w:before="0"/>
        <w:jc w:val="left"/>
        <w:rPr>
          <w:sz w:val="22"/>
          <w:szCs w:val="22"/>
        </w:rPr>
      </w:pPr>
    </w:p>
    <w:p w14:paraId="68434A43" w14:textId="77777777" w:rsidR="001F2541" w:rsidRPr="00C5526C" w:rsidRDefault="00921F21" w:rsidP="00D2456C">
      <w:pPr>
        <w:pStyle w:val="Text"/>
        <w:spacing w:before="0"/>
        <w:jc w:val="left"/>
        <w:rPr>
          <w:bCs/>
          <w:sz w:val="22"/>
          <w:szCs w:val="22"/>
          <w:lang w:val="en-GB"/>
        </w:rPr>
      </w:pPr>
      <w:r w:rsidRPr="00C5526C">
        <w:rPr>
          <w:bCs/>
          <w:sz w:val="22"/>
          <w:szCs w:val="22"/>
          <w:lang w:val="en-GB"/>
        </w:rPr>
        <w:t>For detailed instructions on how to inject Xolair, see “Instructions for use of Xolair pre-filled syringe” at the end of this leaflet.</w:t>
      </w:r>
    </w:p>
    <w:p w14:paraId="7884E51F" w14:textId="77777777" w:rsidR="001F2541" w:rsidRPr="00C5526C" w:rsidRDefault="001F2541" w:rsidP="00D2456C">
      <w:pPr>
        <w:pStyle w:val="Text"/>
        <w:spacing w:before="0"/>
        <w:jc w:val="left"/>
        <w:rPr>
          <w:bCs/>
          <w:sz w:val="22"/>
          <w:szCs w:val="22"/>
          <w:lang w:val="en-GB"/>
        </w:rPr>
      </w:pPr>
    </w:p>
    <w:p w14:paraId="1D56CEF9"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264EF1E9" w14:textId="77777777" w:rsidR="001F2541" w:rsidRPr="00C5526C" w:rsidRDefault="00921F21" w:rsidP="00D2456C">
      <w:pPr>
        <w:pStyle w:val="Text"/>
        <w:keepNext/>
        <w:spacing w:before="0"/>
        <w:jc w:val="left"/>
        <w:rPr>
          <w:bCs/>
          <w:sz w:val="22"/>
          <w:szCs w:val="22"/>
          <w:lang w:val="en-GB"/>
        </w:rPr>
      </w:pPr>
      <w:r w:rsidRPr="00C5526C">
        <w:rPr>
          <w:bCs/>
          <w:sz w:val="22"/>
          <w:szCs w:val="22"/>
          <w:lang w:val="en-GB"/>
        </w:rPr>
        <w:t>It is also important that you do not inject Xolair yourself until you have been trained by your doctor or nurse on:</w:t>
      </w:r>
    </w:p>
    <w:p w14:paraId="3DA34E1D"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how to recognise the early signs and symptoms of serious allergic reactions</w:t>
      </w:r>
    </w:p>
    <w:p w14:paraId="3CF8798A"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what to do if the symptoms occur.</w:t>
      </w:r>
    </w:p>
    <w:p w14:paraId="235B7628" w14:textId="77777777" w:rsidR="001F2541" w:rsidRPr="00C5526C" w:rsidRDefault="00921F21" w:rsidP="00D2456C">
      <w:pPr>
        <w:pStyle w:val="Text"/>
        <w:spacing w:before="0"/>
        <w:jc w:val="left"/>
        <w:rPr>
          <w:bCs/>
          <w:sz w:val="22"/>
          <w:szCs w:val="22"/>
          <w:lang w:val="en-GB"/>
        </w:rPr>
      </w:pPr>
      <w:r w:rsidRPr="00C5526C">
        <w:rPr>
          <w:bCs/>
          <w:sz w:val="22"/>
          <w:szCs w:val="22"/>
          <w:lang w:val="en-GB"/>
        </w:rPr>
        <w:t>For more information about the early signs and symptoms of serious allergic reactions, see section 4.</w:t>
      </w:r>
    </w:p>
    <w:p w14:paraId="06D099E7" w14:textId="77777777" w:rsidR="001F2541" w:rsidRPr="00C5526C" w:rsidRDefault="001F2541" w:rsidP="00D2456C">
      <w:pPr>
        <w:pStyle w:val="Text"/>
        <w:spacing w:before="0"/>
        <w:jc w:val="left"/>
        <w:rPr>
          <w:bCs/>
          <w:sz w:val="22"/>
          <w:szCs w:val="22"/>
          <w:lang w:val="en-GB"/>
        </w:rPr>
      </w:pPr>
    </w:p>
    <w:p w14:paraId="0BACDD55"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How much to use</w:t>
      </w:r>
    </w:p>
    <w:p w14:paraId="01B3B204"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 and chronic rhinosinusitis with nasal polyps</w:t>
      </w:r>
    </w:p>
    <w:p w14:paraId="65C0F667" w14:textId="77777777" w:rsidR="001F2541"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need it. This depends</w:t>
      </w:r>
      <w:r w:rsidRPr="00C5526C">
        <w:rPr>
          <w:bCs/>
          <w:sz w:val="22"/>
          <w:szCs w:val="22"/>
          <w:lang w:val="en-GB"/>
        </w:rPr>
        <w:t xml:space="preserve"> on your body weight and the results of a blood test carried out before the start of the treatment to measure the amount of IgE in your blood.</w:t>
      </w:r>
    </w:p>
    <w:p w14:paraId="36B9BB0B" w14:textId="77777777" w:rsidR="001F2541" w:rsidRPr="00C5526C" w:rsidRDefault="001F2541" w:rsidP="00D2456C">
      <w:pPr>
        <w:pStyle w:val="Text"/>
        <w:spacing w:before="0"/>
        <w:jc w:val="left"/>
        <w:rPr>
          <w:bCs/>
          <w:sz w:val="22"/>
          <w:szCs w:val="22"/>
          <w:lang w:val="en-GB"/>
        </w:rPr>
      </w:pPr>
    </w:p>
    <w:p w14:paraId="0E495583" w14:textId="77777777" w:rsidR="001F2541" w:rsidRPr="00C5526C" w:rsidRDefault="00921F21" w:rsidP="00D2456C">
      <w:pPr>
        <w:pStyle w:val="Text"/>
        <w:spacing w:before="0"/>
        <w:jc w:val="left"/>
        <w:rPr>
          <w:bCs/>
          <w:sz w:val="22"/>
          <w:szCs w:val="22"/>
          <w:lang w:val="en-GB"/>
        </w:rPr>
      </w:pPr>
      <w:r w:rsidRPr="00C5526C">
        <w:rPr>
          <w:bCs/>
          <w:sz w:val="22"/>
          <w:szCs w:val="22"/>
          <w:lang w:val="en-GB"/>
        </w:rPr>
        <w:t xml:space="preserve">You will need 1 </w:t>
      </w:r>
      <w:r w:rsidRPr="00C5526C">
        <w:rPr>
          <w:sz w:val="22"/>
          <w:szCs w:val="22"/>
        </w:rPr>
        <w:t xml:space="preserve">to </w:t>
      </w:r>
      <w:r w:rsidRPr="00C5526C">
        <w:rPr>
          <w:bCs/>
          <w:sz w:val="22"/>
          <w:szCs w:val="22"/>
          <w:lang w:val="en-GB"/>
        </w:rPr>
        <w:t>4 injections at a time. You will need the injections either every two weeks, or every four weeks.</w:t>
      </w:r>
    </w:p>
    <w:p w14:paraId="2E624521" w14:textId="77777777" w:rsidR="001F2541" w:rsidRPr="00C5526C" w:rsidRDefault="001F2541" w:rsidP="00D2456C">
      <w:pPr>
        <w:pStyle w:val="Text"/>
        <w:spacing w:before="0"/>
        <w:jc w:val="left"/>
        <w:rPr>
          <w:bCs/>
          <w:sz w:val="22"/>
          <w:szCs w:val="22"/>
          <w:lang w:val="en-GB"/>
        </w:rPr>
      </w:pPr>
    </w:p>
    <w:p w14:paraId="0B02C1DB" w14:textId="77777777" w:rsidR="001F2541"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03D3B140" w14:textId="77777777" w:rsidR="001F2541" w:rsidRPr="00C5526C" w:rsidRDefault="001F2541" w:rsidP="00D2456C">
      <w:pPr>
        <w:pStyle w:val="Text"/>
        <w:spacing w:before="0"/>
        <w:jc w:val="left"/>
        <w:rPr>
          <w:bCs/>
          <w:sz w:val="22"/>
          <w:szCs w:val="22"/>
          <w:lang w:val="en-GB"/>
        </w:rPr>
      </w:pPr>
    </w:p>
    <w:p w14:paraId="6B438AB0" w14:textId="77777777" w:rsidR="001F2541" w:rsidRPr="00C5526C" w:rsidRDefault="00921F21" w:rsidP="00D2456C">
      <w:pPr>
        <w:pStyle w:val="Text"/>
        <w:spacing w:before="0"/>
        <w:jc w:val="left"/>
        <w:rPr>
          <w:bCs/>
          <w:sz w:val="22"/>
          <w:szCs w:val="22"/>
          <w:lang w:val="en-GB"/>
        </w:rPr>
      </w:pPr>
      <w:r w:rsidRPr="00C5526C">
        <w:rPr>
          <w:bCs/>
          <w:sz w:val="22"/>
          <w:szCs w:val="22"/>
          <w:lang w:val="en-GB"/>
        </w:rPr>
        <w:lastRenderedPageBreak/>
        <w:t xml:space="preserve">You may not see an immediate improvement after beginning Xolair treatment. In patients with </w:t>
      </w:r>
      <w:r w:rsidRPr="00C5526C">
        <w:rPr>
          <w:sz w:val="22"/>
          <w:szCs w:val="22"/>
        </w:rPr>
        <w:t>nasal polyps</w:t>
      </w:r>
      <w:r w:rsidRPr="00C5526C">
        <w:rPr>
          <w:bCs/>
          <w:sz w:val="22"/>
          <w:szCs w:val="22"/>
          <w:lang w:val="en-GB"/>
        </w:rPr>
        <w:t xml:space="preserve"> effects have been seen 4 weeks after the start of the treatment. In asthma patients it usually takes between 12 and 16 weeks to have the full effect.</w:t>
      </w:r>
    </w:p>
    <w:p w14:paraId="192C62BF" w14:textId="77777777" w:rsidR="001F2541" w:rsidRPr="00C5526C" w:rsidRDefault="001F2541" w:rsidP="00D2456C">
      <w:pPr>
        <w:pStyle w:val="Text"/>
        <w:spacing w:before="0"/>
        <w:jc w:val="left"/>
        <w:rPr>
          <w:bCs/>
          <w:sz w:val="22"/>
          <w:szCs w:val="22"/>
          <w:lang w:val="en-GB"/>
        </w:rPr>
      </w:pPr>
    </w:p>
    <w:p w14:paraId="56D506F0"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4577FEF4" w14:textId="77777777" w:rsidR="001F2541" w:rsidRPr="00C5526C" w:rsidRDefault="00921F21" w:rsidP="00D2456C">
      <w:pPr>
        <w:pStyle w:val="Text"/>
        <w:tabs>
          <w:tab w:val="left" w:pos="7619"/>
        </w:tabs>
        <w:spacing w:before="0"/>
        <w:jc w:val="left"/>
        <w:rPr>
          <w:bCs/>
          <w:sz w:val="22"/>
          <w:szCs w:val="22"/>
          <w:lang w:val="en-GB"/>
        </w:rPr>
      </w:pPr>
      <w:r w:rsidRPr="00C5526C">
        <w:rPr>
          <w:bCs/>
          <w:sz w:val="22"/>
          <w:szCs w:val="22"/>
          <w:lang w:val="en-GB"/>
        </w:rPr>
        <w:t xml:space="preserve">You will need two 150 mg injections at a time </w:t>
      </w:r>
      <w:r w:rsidR="002549CE" w:rsidRPr="00C5526C">
        <w:rPr>
          <w:bCs/>
          <w:sz w:val="22"/>
          <w:szCs w:val="22"/>
          <w:lang w:val="en-GB"/>
        </w:rPr>
        <w:t>or one 300 mg in</w:t>
      </w:r>
      <w:r w:rsidR="00B5511A" w:rsidRPr="00C5526C">
        <w:rPr>
          <w:bCs/>
          <w:sz w:val="22"/>
          <w:szCs w:val="22"/>
          <w:lang w:val="en-GB"/>
        </w:rPr>
        <w:t>j</w:t>
      </w:r>
      <w:r w:rsidR="002549CE" w:rsidRPr="00C5526C">
        <w:rPr>
          <w:bCs/>
          <w:sz w:val="22"/>
          <w:szCs w:val="22"/>
          <w:lang w:val="en-GB"/>
        </w:rPr>
        <w:t xml:space="preserve">ection </w:t>
      </w:r>
      <w:r w:rsidRPr="00C5526C">
        <w:rPr>
          <w:bCs/>
          <w:sz w:val="22"/>
          <w:szCs w:val="22"/>
          <w:lang w:val="en-GB"/>
        </w:rPr>
        <w:t>every four weeks.</w:t>
      </w:r>
    </w:p>
    <w:p w14:paraId="277CA159" w14:textId="77777777" w:rsidR="001F2541" w:rsidRPr="00C5526C" w:rsidRDefault="001F2541" w:rsidP="00D2456C">
      <w:pPr>
        <w:pStyle w:val="Text"/>
        <w:tabs>
          <w:tab w:val="left" w:pos="7619"/>
        </w:tabs>
        <w:spacing w:before="0"/>
        <w:jc w:val="left"/>
        <w:rPr>
          <w:bCs/>
          <w:sz w:val="22"/>
          <w:szCs w:val="22"/>
          <w:lang w:val="en-GB"/>
        </w:rPr>
      </w:pPr>
    </w:p>
    <w:p w14:paraId="73468A7A" w14:textId="77777777" w:rsidR="001F2541" w:rsidRPr="00C5526C" w:rsidRDefault="00921F21" w:rsidP="00D2456C">
      <w:pPr>
        <w:pStyle w:val="Text"/>
        <w:spacing w:before="0"/>
        <w:jc w:val="left"/>
        <w:rPr>
          <w:bCs/>
          <w:sz w:val="22"/>
          <w:szCs w:val="22"/>
          <w:lang w:val="en-GB"/>
        </w:rPr>
      </w:pPr>
      <w:r w:rsidRPr="00C5526C">
        <w:rPr>
          <w:bCs/>
          <w:sz w:val="22"/>
          <w:szCs w:val="22"/>
          <w:lang w:val="en-GB"/>
        </w:rPr>
        <w:t>Keep taking your current medicine for CSU during Xolair treatment. Do not stop taking any medicine without talking to your doctor.</w:t>
      </w:r>
    </w:p>
    <w:p w14:paraId="743B5E88" w14:textId="77777777" w:rsidR="001F2541" w:rsidRPr="00C5526C" w:rsidRDefault="001F2541" w:rsidP="00D2456C">
      <w:pPr>
        <w:pStyle w:val="Text"/>
        <w:spacing w:before="0"/>
        <w:jc w:val="left"/>
        <w:rPr>
          <w:bCs/>
          <w:sz w:val="22"/>
          <w:szCs w:val="22"/>
          <w:lang w:val="en-GB"/>
        </w:rPr>
      </w:pPr>
    </w:p>
    <w:p w14:paraId="24A67D1F"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221ACF87"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79982988"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can be used in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5D7E4F26" w14:textId="77777777" w:rsidR="001F2541" w:rsidRPr="00C5526C" w:rsidRDefault="001F2541" w:rsidP="00D2456C">
      <w:pPr>
        <w:pStyle w:val="Text"/>
        <w:spacing w:before="0"/>
        <w:jc w:val="left"/>
        <w:rPr>
          <w:bCs/>
          <w:sz w:val="22"/>
          <w:szCs w:val="22"/>
          <w:lang w:val="en-GB"/>
        </w:rPr>
      </w:pPr>
    </w:p>
    <w:p w14:paraId="51AF51AD" w14:textId="77777777" w:rsidR="001F2541" w:rsidRPr="00C5526C" w:rsidRDefault="00921F21" w:rsidP="00D2456C">
      <w:pPr>
        <w:pStyle w:val="Text"/>
        <w:spacing w:before="0"/>
        <w:jc w:val="left"/>
        <w:rPr>
          <w:spacing w:val="-4"/>
          <w:sz w:val="22"/>
          <w:szCs w:val="22"/>
        </w:rPr>
      </w:pPr>
      <w:r w:rsidRPr="00C5526C">
        <w:rPr>
          <w:sz w:val="22"/>
          <w:szCs w:val="22"/>
        </w:rPr>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4DDD30C4" w14:textId="77777777" w:rsidR="001E3D96" w:rsidRPr="00C5526C" w:rsidRDefault="001E3D96" w:rsidP="00D2456C">
      <w:pPr>
        <w:pStyle w:val="Text"/>
        <w:spacing w:before="0"/>
        <w:jc w:val="left"/>
        <w:rPr>
          <w:spacing w:val="-4"/>
          <w:sz w:val="22"/>
          <w:szCs w:val="22"/>
        </w:rPr>
      </w:pPr>
    </w:p>
    <w:p w14:paraId="39A49DA7" w14:textId="77777777" w:rsidR="001E3D96" w:rsidRPr="00C5526C" w:rsidRDefault="001E3D96" w:rsidP="00D2456C">
      <w:pPr>
        <w:pStyle w:val="Text"/>
        <w:spacing w:before="0"/>
        <w:jc w:val="left"/>
        <w:rPr>
          <w:bCs/>
          <w:sz w:val="22"/>
          <w:szCs w:val="22"/>
        </w:rPr>
      </w:pPr>
      <w:r w:rsidRPr="00C5526C">
        <w:rPr>
          <w:sz w:val="22"/>
          <w:szCs w:val="22"/>
        </w:rPr>
        <w:t xml:space="preserve">Xolair 300 mg pre-filled syringe is not intended for use in </w:t>
      </w:r>
      <w:r w:rsidRPr="00C5526C">
        <w:rPr>
          <w:bCs/>
          <w:sz w:val="22"/>
          <w:szCs w:val="22"/>
        </w:rPr>
        <w:t>children under 12 years of age</w:t>
      </w:r>
      <w:r w:rsidRPr="00C5526C">
        <w:rPr>
          <w:sz w:val="22"/>
          <w:szCs w:val="22"/>
        </w:rPr>
        <w:t xml:space="preserve">. </w:t>
      </w:r>
      <w:r w:rsidRPr="00C5526C">
        <w:rPr>
          <w:bCs/>
          <w:sz w:val="22"/>
          <w:szCs w:val="22"/>
        </w:rPr>
        <w:t>Xolair 75 mg pre-filled syringe and Xolair 150 mg pre-filled syringe or Xolair powder and solvent for solution for injection may be used in children 6</w:t>
      </w:r>
      <w:r w:rsidRPr="00C5526C">
        <w:rPr>
          <w:bCs/>
          <w:sz w:val="22"/>
          <w:szCs w:val="22"/>
        </w:rPr>
        <w:noBreakHyphen/>
        <w:t>11 years of age with allergic asthma.</w:t>
      </w:r>
    </w:p>
    <w:p w14:paraId="7B40F052" w14:textId="77777777" w:rsidR="001E3D96" w:rsidRPr="00C5526C" w:rsidRDefault="001E3D96" w:rsidP="00D2456C">
      <w:pPr>
        <w:pStyle w:val="Text"/>
        <w:spacing w:before="0"/>
        <w:jc w:val="left"/>
        <w:rPr>
          <w:spacing w:val="-4"/>
          <w:sz w:val="22"/>
          <w:szCs w:val="22"/>
        </w:rPr>
      </w:pPr>
    </w:p>
    <w:p w14:paraId="05508622"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rhinosinusitis with nasal polyps</w:t>
      </w:r>
    </w:p>
    <w:p w14:paraId="7D368211"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should not be used in children and adolescents under 18 years of age.</w:t>
      </w:r>
    </w:p>
    <w:p w14:paraId="2F28BD77" w14:textId="77777777" w:rsidR="001F2541" w:rsidRPr="00C5526C" w:rsidRDefault="001F2541" w:rsidP="00D2456C">
      <w:pPr>
        <w:pStyle w:val="Text"/>
        <w:spacing w:before="0"/>
        <w:jc w:val="left"/>
        <w:rPr>
          <w:bCs/>
          <w:sz w:val="22"/>
          <w:szCs w:val="22"/>
          <w:lang w:val="en-GB"/>
        </w:rPr>
      </w:pPr>
    </w:p>
    <w:p w14:paraId="48F9384D"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1BF1B30C" w14:textId="77777777" w:rsidR="00215405" w:rsidRPr="00C5526C" w:rsidRDefault="00921F21" w:rsidP="00D2456C">
      <w:pPr>
        <w:pStyle w:val="Text"/>
        <w:spacing w:before="0"/>
        <w:jc w:val="left"/>
        <w:rPr>
          <w:sz w:val="22"/>
          <w:szCs w:val="22"/>
        </w:rPr>
      </w:pPr>
      <w:r w:rsidRPr="00C5526C">
        <w:rPr>
          <w:bCs/>
          <w:sz w:val="22"/>
          <w:szCs w:val="22"/>
          <w:lang w:val="en-GB"/>
        </w:rPr>
        <w:t xml:space="preserve">Xolair can be used in adolescents aged 12 years of age and older, who are already receiving antihistamines but whose CSU symptoms are not well controlled by these medicines. </w:t>
      </w:r>
      <w:r w:rsidRPr="00C5526C">
        <w:rPr>
          <w:sz w:val="22"/>
          <w:szCs w:val="22"/>
          <w:lang w:val="en-GB"/>
        </w:rPr>
        <w:t>The dose for adolescents aged 12 years and above is the same as for adults.</w:t>
      </w:r>
    </w:p>
    <w:p w14:paraId="226E9B5E" w14:textId="77777777" w:rsidR="00215405" w:rsidRPr="00C5526C" w:rsidRDefault="00215405" w:rsidP="00D2456C">
      <w:pPr>
        <w:pStyle w:val="Text"/>
        <w:spacing w:before="0"/>
        <w:jc w:val="left"/>
        <w:rPr>
          <w:sz w:val="22"/>
          <w:szCs w:val="22"/>
        </w:rPr>
      </w:pPr>
    </w:p>
    <w:p w14:paraId="084B2DFC" w14:textId="77777777" w:rsidR="001F2541"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472FBEF0" w14:textId="77777777" w:rsidR="001F2541" w:rsidRPr="00C5526C" w:rsidRDefault="00921F21" w:rsidP="00D2456C">
      <w:pPr>
        <w:spacing w:before="2" w:line="240" w:lineRule="auto"/>
        <w:ind w:right="-20"/>
        <w:rPr>
          <w:szCs w:val="22"/>
        </w:rPr>
      </w:pPr>
      <w:r w:rsidRPr="00C5526C">
        <w:rPr>
          <w:szCs w:val="22"/>
        </w:rPr>
        <w:t>If you have missed an appointment, contact your doctor or hospital as soon as possible to re-schedule it.</w:t>
      </w:r>
    </w:p>
    <w:p w14:paraId="0DBCE557" w14:textId="77777777" w:rsidR="001F2541" w:rsidRPr="00C5526C" w:rsidRDefault="001F2541" w:rsidP="00D2456C">
      <w:pPr>
        <w:spacing w:before="2" w:line="240" w:lineRule="auto"/>
        <w:ind w:right="-20"/>
        <w:rPr>
          <w:szCs w:val="22"/>
        </w:rPr>
      </w:pPr>
    </w:p>
    <w:p w14:paraId="22B70084" w14:textId="77777777" w:rsidR="001F2541"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619B8D7C" w14:textId="77777777" w:rsidR="001F2541" w:rsidRPr="00C5526C" w:rsidRDefault="001F2541" w:rsidP="00D2456C">
      <w:pPr>
        <w:numPr>
          <w:ilvl w:val="12"/>
          <w:numId w:val="0"/>
        </w:numPr>
        <w:tabs>
          <w:tab w:val="clear" w:pos="567"/>
        </w:tabs>
        <w:spacing w:line="240" w:lineRule="auto"/>
        <w:ind w:right="-2"/>
        <w:rPr>
          <w:szCs w:val="22"/>
        </w:rPr>
      </w:pPr>
    </w:p>
    <w:p w14:paraId="278FBD78"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50645BE4" w14:textId="77777777" w:rsidR="001F2541" w:rsidRPr="00C5526C" w:rsidRDefault="00921F21" w:rsidP="00D2456C">
      <w:pPr>
        <w:pStyle w:val="Text"/>
        <w:spacing w:before="0"/>
        <w:jc w:val="left"/>
        <w:rPr>
          <w:bCs/>
          <w:sz w:val="22"/>
          <w:szCs w:val="22"/>
          <w:lang w:val="en-GB"/>
        </w:rPr>
      </w:pPr>
      <w:r w:rsidRPr="00C5526C">
        <w:rPr>
          <w:sz w:val="22"/>
          <w:szCs w:val="22"/>
          <w:lang w:val="en-GB"/>
        </w:rPr>
        <w:t xml:space="preserve">Do not stop treatment with Xolair unless your doctor tells you to. </w:t>
      </w:r>
      <w:r w:rsidRPr="00C5526C">
        <w:rPr>
          <w:bCs/>
          <w:sz w:val="22"/>
          <w:szCs w:val="22"/>
          <w:lang w:val="en-GB"/>
        </w:rPr>
        <w:t>Interrupting or stopping the treatment with Xolair may cause your symptoms to come back.</w:t>
      </w:r>
    </w:p>
    <w:p w14:paraId="3526159E" w14:textId="77777777" w:rsidR="001F2541" w:rsidRPr="00C5526C" w:rsidRDefault="001F2541" w:rsidP="00D2456C">
      <w:pPr>
        <w:pStyle w:val="Text"/>
        <w:spacing w:before="0"/>
        <w:jc w:val="left"/>
        <w:rPr>
          <w:sz w:val="22"/>
          <w:szCs w:val="22"/>
        </w:rPr>
      </w:pPr>
    </w:p>
    <w:p w14:paraId="1118156F" w14:textId="77777777" w:rsidR="001F2541" w:rsidRPr="00C5526C" w:rsidRDefault="00921F21" w:rsidP="00D2456C">
      <w:pPr>
        <w:pStyle w:val="Text"/>
        <w:spacing w:before="0"/>
        <w:jc w:val="left"/>
        <w:rPr>
          <w:sz w:val="22"/>
          <w:szCs w:val="22"/>
        </w:rPr>
      </w:pPr>
      <w:r w:rsidRPr="00C5526C">
        <w:rPr>
          <w:sz w:val="22"/>
          <w:szCs w:val="22"/>
        </w:rPr>
        <w:t>However, if you are being treated for CSU, your doctor may stop Xolair treatment from time to time so that your symptoms can be assessed. Follow your doctor’s instructions.</w:t>
      </w:r>
    </w:p>
    <w:p w14:paraId="63FAFE4A" w14:textId="77777777" w:rsidR="001F2541" w:rsidRPr="00C5526C" w:rsidRDefault="001F2541" w:rsidP="00D2456C">
      <w:pPr>
        <w:pStyle w:val="Text"/>
        <w:spacing w:before="0"/>
        <w:jc w:val="left"/>
        <w:rPr>
          <w:bCs/>
          <w:sz w:val="22"/>
          <w:szCs w:val="22"/>
        </w:rPr>
      </w:pPr>
    </w:p>
    <w:p w14:paraId="2EFA5B37" w14:textId="77777777" w:rsidR="001F2541"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558A09E5" w14:textId="77777777" w:rsidR="001F2541" w:rsidRPr="00C5526C" w:rsidRDefault="001F2541" w:rsidP="00D2456C">
      <w:pPr>
        <w:pStyle w:val="Text"/>
        <w:spacing w:before="0"/>
        <w:jc w:val="left"/>
        <w:rPr>
          <w:sz w:val="22"/>
          <w:szCs w:val="22"/>
          <w:lang w:val="en-GB"/>
        </w:rPr>
      </w:pPr>
    </w:p>
    <w:p w14:paraId="2BAA89E2" w14:textId="77777777" w:rsidR="001F2541" w:rsidRPr="00C5526C" w:rsidRDefault="001F2541" w:rsidP="00D2456C">
      <w:pPr>
        <w:pStyle w:val="Text"/>
        <w:spacing w:before="0"/>
        <w:jc w:val="left"/>
        <w:rPr>
          <w:sz w:val="22"/>
          <w:szCs w:val="22"/>
        </w:rPr>
      </w:pPr>
    </w:p>
    <w:p w14:paraId="487867F6"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4E391F6F" w14:textId="77777777" w:rsidR="001F2541" w:rsidRPr="00C5526C" w:rsidRDefault="001F2541" w:rsidP="00D2456C">
      <w:pPr>
        <w:pStyle w:val="Text"/>
        <w:keepNext/>
        <w:spacing w:before="0"/>
        <w:jc w:val="left"/>
        <w:rPr>
          <w:sz w:val="22"/>
          <w:szCs w:val="22"/>
        </w:rPr>
      </w:pPr>
    </w:p>
    <w:p w14:paraId="0077C1B7" w14:textId="77777777" w:rsidR="001F2541"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0D4F3B89" w14:textId="77777777" w:rsidR="001F2541" w:rsidRPr="00C5526C" w:rsidRDefault="001F2541" w:rsidP="00D2456C">
      <w:pPr>
        <w:pStyle w:val="Text"/>
        <w:spacing w:before="0"/>
        <w:jc w:val="left"/>
        <w:rPr>
          <w:sz w:val="22"/>
          <w:szCs w:val="22"/>
        </w:rPr>
      </w:pPr>
    </w:p>
    <w:p w14:paraId="33ABB723" w14:textId="77777777" w:rsidR="001F2541" w:rsidRPr="00C5526C" w:rsidRDefault="00921F21" w:rsidP="00D2456C">
      <w:pPr>
        <w:pStyle w:val="Text"/>
        <w:keepNext/>
        <w:spacing w:before="0"/>
        <w:jc w:val="left"/>
        <w:rPr>
          <w:bCs/>
          <w:sz w:val="22"/>
          <w:szCs w:val="22"/>
          <w:lang w:val="en-GB"/>
        </w:rPr>
      </w:pPr>
      <w:r w:rsidRPr="00C5526C">
        <w:rPr>
          <w:bCs/>
          <w:sz w:val="22"/>
          <w:szCs w:val="22"/>
          <w:u w:val="single"/>
          <w:lang w:val="en-GB"/>
        </w:rPr>
        <w:lastRenderedPageBreak/>
        <w:t>Serious side effects</w:t>
      </w:r>
      <w:r w:rsidRPr="00C5526C">
        <w:rPr>
          <w:bCs/>
          <w:sz w:val="22"/>
          <w:szCs w:val="22"/>
          <w:lang w:val="en-GB"/>
        </w:rPr>
        <w:t>:</w:t>
      </w:r>
    </w:p>
    <w:p w14:paraId="5D9D79D1" w14:textId="77777777" w:rsidR="001F2541"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7D571CAE" w14:textId="77777777" w:rsidR="001F2541"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9B3F3B" w:rsidRPr="00C5526C">
        <w:rPr>
          <w:bCs/>
          <w:iCs/>
          <w:sz w:val="22"/>
          <w:szCs w:val="22"/>
          <w:lang w:val="en-GB"/>
        </w:rPr>
        <w:t> </w:t>
      </w:r>
      <w:r w:rsidRPr="00C5526C">
        <w:rPr>
          <w:bCs/>
          <w:iCs/>
          <w:sz w:val="22"/>
          <w:szCs w:val="22"/>
          <w:lang w:val="en-GB"/>
        </w:rPr>
        <w:t>000 people)</w:t>
      </w:r>
    </w:p>
    <w:p w14:paraId="11F427F7"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5EADDFCF" w14:textId="77777777" w:rsidR="001F2541" w:rsidRPr="00C5526C" w:rsidRDefault="00921F21" w:rsidP="00D2456C">
      <w:pPr>
        <w:pStyle w:val="Text"/>
        <w:numPr>
          <w:ilvl w:val="0"/>
          <w:numId w:val="71"/>
        </w:numPr>
        <w:tabs>
          <w:tab w:val="clear" w:pos="72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4F6FE110" w14:textId="77777777" w:rsidR="001F2541" w:rsidRPr="00C5526C" w:rsidRDefault="001F2541" w:rsidP="00D2456C">
      <w:pPr>
        <w:pStyle w:val="Text"/>
        <w:spacing w:before="0"/>
        <w:jc w:val="left"/>
        <w:rPr>
          <w:bCs/>
          <w:sz w:val="22"/>
          <w:szCs w:val="22"/>
          <w:lang w:val="en-GB"/>
        </w:rPr>
      </w:pPr>
    </w:p>
    <w:p w14:paraId="121A0CFD" w14:textId="77777777" w:rsidR="001F2541"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0C710826"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67526328"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5EB2EF10"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118A2A7B" w14:textId="77777777" w:rsidR="001F2541" w:rsidRPr="00C5526C" w:rsidRDefault="001F2541" w:rsidP="00D2456C">
      <w:pPr>
        <w:pStyle w:val="Text"/>
        <w:spacing w:before="0"/>
        <w:jc w:val="left"/>
        <w:rPr>
          <w:sz w:val="22"/>
          <w:szCs w:val="22"/>
        </w:rPr>
      </w:pPr>
    </w:p>
    <w:p w14:paraId="7C8C7936" w14:textId="77777777" w:rsidR="001F2541" w:rsidRPr="00C5526C" w:rsidRDefault="00921F21" w:rsidP="00D2456C">
      <w:pPr>
        <w:pStyle w:val="Text"/>
        <w:keepNext/>
        <w:spacing w:before="0"/>
        <w:jc w:val="left"/>
        <w:rPr>
          <w:sz w:val="22"/>
          <w:szCs w:val="22"/>
        </w:rPr>
      </w:pPr>
      <w:r w:rsidRPr="00C5526C">
        <w:rPr>
          <w:sz w:val="22"/>
          <w:szCs w:val="22"/>
          <w:u w:val="single"/>
        </w:rPr>
        <w:t>Other side effects include:</w:t>
      </w:r>
    </w:p>
    <w:p w14:paraId="3413063A" w14:textId="77777777" w:rsidR="001F2541"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58E2B16A"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fever (in children)</w:t>
      </w:r>
    </w:p>
    <w:p w14:paraId="0BBD2141" w14:textId="77777777" w:rsidR="001F2541" w:rsidRPr="00C5526C" w:rsidRDefault="001F2541" w:rsidP="00D2456C">
      <w:pPr>
        <w:pStyle w:val="Text"/>
        <w:spacing w:before="0"/>
        <w:jc w:val="left"/>
        <w:rPr>
          <w:sz w:val="22"/>
          <w:szCs w:val="22"/>
        </w:rPr>
      </w:pPr>
    </w:p>
    <w:p w14:paraId="71B163BF" w14:textId="77777777" w:rsidR="001F2541" w:rsidRPr="00C5526C" w:rsidRDefault="00921F21" w:rsidP="00D2456C">
      <w:pPr>
        <w:pStyle w:val="Text"/>
        <w:keepNext/>
        <w:spacing w:before="0"/>
        <w:jc w:val="left"/>
        <w:rPr>
          <w:sz w:val="22"/>
          <w:szCs w:val="22"/>
        </w:rPr>
      </w:pPr>
      <w:r w:rsidRPr="00C5526C">
        <w:rPr>
          <w:sz w:val="22"/>
          <w:szCs w:val="22"/>
        </w:rPr>
        <w:t>Common (may affect up to 1 in 10 people)</w:t>
      </w:r>
    </w:p>
    <w:p w14:paraId="3D4C8BE0"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3C9EE305"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the upper part of the tummy</w:t>
      </w:r>
    </w:p>
    <w:p w14:paraId="36781E12"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headache (very common in children)</w:t>
      </w:r>
    </w:p>
    <w:p w14:paraId="3926578E"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upper respiratory tract infection, such as inflammation of the pharynx and common cold</w:t>
      </w:r>
    </w:p>
    <w:p w14:paraId="0EF9B336"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of pressure or pain in the cheeks and forehead (sinusitis, sinus headache)</w:t>
      </w:r>
    </w:p>
    <w:p w14:paraId="1C5CE32E"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joints (arthralgia)</w:t>
      </w:r>
    </w:p>
    <w:p w14:paraId="328416E8"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dizzy</w:t>
      </w:r>
    </w:p>
    <w:p w14:paraId="106F88CB" w14:textId="77777777" w:rsidR="001F2541" w:rsidRPr="00C5526C" w:rsidRDefault="001F2541" w:rsidP="00D2456C">
      <w:pPr>
        <w:pStyle w:val="Text"/>
        <w:spacing w:before="0"/>
        <w:jc w:val="left"/>
        <w:rPr>
          <w:sz w:val="22"/>
          <w:szCs w:val="22"/>
        </w:rPr>
      </w:pPr>
    </w:p>
    <w:p w14:paraId="21DF844D" w14:textId="77777777" w:rsidR="001F2541" w:rsidRPr="00C5526C" w:rsidRDefault="00921F21" w:rsidP="00D2456C">
      <w:pPr>
        <w:pStyle w:val="Text"/>
        <w:keepNext/>
        <w:spacing w:before="0"/>
        <w:jc w:val="left"/>
        <w:rPr>
          <w:sz w:val="22"/>
          <w:szCs w:val="22"/>
        </w:rPr>
      </w:pPr>
      <w:r w:rsidRPr="00C5526C">
        <w:rPr>
          <w:sz w:val="22"/>
          <w:szCs w:val="22"/>
        </w:rPr>
        <w:t>Uncommon (may affect up to 1 in 100 people)</w:t>
      </w:r>
    </w:p>
    <w:p w14:paraId="16E34C6D"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sleepy or tired</w:t>
      </w:r>
    </w:p>
    <w:p w14:paraId="28F7ABE5"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tingling or numbness of the hands or feet</w:t>
      </w:r>
    </w:p>
    <w:p w14:paraId="408A2FCE"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1058D3D8"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sore throat, coughing, acute breathing problems</w:t>
      </w:r>
    </w:p>
    <w:p w14:paraId="3AC3CF6C"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sick (nausea), diarrhoea, indigestion</w:t>
      </w:r>
    </w:p>
    <w:p w14:paraId="04F946CB"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itching, hives, rash, increased sensitivity of the skin to sun</w:t>
      </w:r>
    </w:p>
    <w:p w14:paraId="6A1D8414"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weight increase</w:t>
      </w:r>
    </w:p>
    <w:p w14:paraId="0960E529"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flu-like symptoms</w:t>
      </w:r>
    </w:p>
    <w:p w14:paraId="65440CF7"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swelling arms</w:t>
      </w:r>
    </w:p>
    <w:p w14:paraId="7EB24CF9" w14:textId="77777777" w:rsidR="001F2541" w:rsidRPr="00C5526C" w:rsidRDefault="001F2541" w:rsidP="00D2456C">
      <w:pPr>
        <w:pStyle w:val="Text"/>
        <w:spacing w:before="0"/>
        <w:jc w:val="left"/>
        <w:rPr>
          <w:sz w:val="22"/>
          <w:szCs w:val="22"/>
        </w:rPr>
      </w:pPr>
    </w:p>
    <w:p w14:paraId="193FE638" w14:textId="77777777" w:rsidR="001F2541" w:rsidRPr="00C5526C" w:rsidRDefault="00921F21" w:rsidP="00D2456C">
      <w:pPr>
        <w:pStyle w:val="Text"/>
        <w:keepNext/>
        <w:spacing w:before="0"/>
        <w:jc w:val="left"/>
        <w:rPr>
          <w:sz w:val="22"/>
          <w:szCs w:val="22"/>
        </w:rPr>
      </w:pPr>
      <w:r w:rsidRPr="00C5526C">
        <w:rPr>
          <w:sz w:val="22"/>
          <w:szCs w:val="22"/>
        </w:rPr>
        <w:t>Rare (may affect up to 1 in 1</w:t>
      </w:r>
      <w:r w:rsidR="009B3F3B" w:rsidRPr="00C5526C">
        <w:rPr>
          <w:sz w:val="22"/>
          <w:szCs w:val="22"/>
        </w:rPr>
        <w:t> </w:t>
      </w:r>
      <w:r w:rsidRPr="00C5526C">
        <w:rPr>
          <w:sz w:val="22"/>
          <w:szCs w:val="22"/>
        </w:rPr>
        <w:t>000 people)</w:t>
      </w:r>
    </w:p>
    <w:p w14:paraId="436FAC43"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parasitic infection</w:t>
      </w:r>
    </w:p>
    <w:p w14:paraId="2E306FD7" w14:textId="77777777" w:rsidR="001F2541" w:rsidRPr="00C5526C" w:rsidRDefault="001F2541" w:rsidP="00D2456C">
      <w:pPr>
        <w:pStyle w:val="Text"/>
        <w:spacing w:before="0"/>
        <w:jc w:val="left"/>
        <w:rPr>
          <w:sz w:val="22"/>
          <w:szCs w:val="22"/>
        </w:rPr>
      </w:pPr>
    </w:p>
    <w:p w14:paraId="133F5B5B" w14:textId="77777777" w:rsidR="001F2541"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00A07A25"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muscle pain and joint swelling</w:t>
      </w:r>
    </w:p>
    <w:p w14:paraId="277A86E1"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hair loss</w:t>
      </w:r>
    </w:p>
    <w:p w14:paraId="22952A60" w14:textId="77777777" w:rsidR="001F2541" w:rsidRPr="00C5526C" w:rsidRDefault="001F2541" w:rsidP="00D2456C">
      <w:pPr>
        <w:pStyle w:val="Text"/>
        <w:spacing w:before="0"/>
        <w:jc w:val="left"/>
        <w:rPr>
          <w:sz w:val="22"/>
          <w:szCs w:val="22"/>
        </w:rPr>
      </w:pPr>
    </w:p>
    <w:p w14:paraId="4F87728A" w14:textId="77777777" w:rsidR="001F2541"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1A41E92C" w14:textId="752EE79F" w:rsidR="001F2541"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rFonts w:eastAsia="Verdana"/>
          <w:sz w:val="22"/>
          <w:szCs w:val="22"/>
          <w:shd w:val="pct15" w:color="auto" w:fill="auto"/>
          <w:lang w:eastAsia="en-GB"/>
        </w:rPr>
        <w:t xml:space="preserve">the national reporting system listed in </w:t>
      </w:r>
      <w:hyperlink r:id="rId70" w:history="1">
        <w:r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6D9AEE49" w14:textId="77777777" w:rsidR="001F2541" w:rsidRPr="00C5526C" w:rsidRDefault="001F2541" w:rsidP="00D2456C">
      <w:pPr>
        <w:numPr>
          <w:ilvl w:val="12"/>
          <w:numId w:val="0"/>
        </w:numPr>
        <w:tabs>
          <w:tab w:val="clear" w:pos="567"/>
        </w:tabs>
        <w:spacing w:line="240" w:lineRule="auto"/>
        <w:ind w:right="-29"/>
        <w:rPr>
          <w:szCs w:val="22"/>
          <w:lang w:val="en-US"/>
        </w:rPr>
      </w:pPr>
    </w:p>
    <w:p w14:paraId="6BB4544A" w14:textId="77777777" w:rsidR="001F2541" w:rsidRPr="00C5526C" w:rsidRDefault="001F2541" w:rsidP="00D2456C">
      <w:pPr>
        <w:numPr>
          <w:ilvl w:val="12"/>
          <w:numId w:val="0"/>
        </w:numPr>
        <w:tabs>
          <w:tab w:val="clear" w:pos="567"/>
        </w:tabs>
        <w:spacing w:line="240" w:lineRule="auto"/>
        <w:ind w:right="-2"/>
        <w:rPr>
          <w:szCs w:val="22"/>
          <w:lang w:val="en-US"/>
        </w:rPr>
      </w:pPr>
    </w:p>
    <w:p w14:paraId="001278C6" w14:textId="77777777" w:rsidR="001F2541"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5FAFE7F8" w14:textId="77777777" w:rsidR="001F2541" w:rsidRPr="00C5526C" w:rsidRDefault="001F2541" w:rsidP="00D2456C">
      <w:pPr>
        <w:keepNext/>
        <w:numPr>
          <w:ilvl w:val="12"/>
          <w:numId w:val="0"/>
        </w:numPr>
        <w:tabs>
          <w:tab w:val="clear" w:pos="567"/>
        </w:tabs>
        <w:spacing w:line="240" w:lineRule="auto"/>
        <w:ind w:left="567" w:hanging="567"/>
        <w:rPr>
          <w:szCs w:val="22"/>
        </w:rPr>
      </w:pPr>
    </w:p>
    <w:p w14:paraId="7A62FD18" w14:textId="77777777" w:rsidR="001F2541" w:rsidRPr="00C5526C" w:rsidRDefault="00921F21" w:rsidP="00D2456C">
      <w:pPr>
        <w:pStyle w:val="Text"/>
        <w:numPr>
          <w:ilvl w:val="0"/>
          <w:numId w:val="13"/>
        </w:numPr>
        <w:tabs>
          <w:tab w:val="clear" w:pos="851"/>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42946DB1" w14:textId="77777777" w:rsidR="001F2541" w:rsidRPr="00C5526C" w:rsidRDefault="00921F21" w:rsidP="009431FE">
      <w:pPr>
        <w:numPr>
          <w:ilvl w:val="0"/>
          <w:numId w:val="99"/>
        </w:numPr>
        <w:tabs>
          <w:tab w:val="clear" w:pos="567"/>
        </w:tabs>
        <w:spacing w:line="240" w:lineRule="auto"/>
        <w:ind w:left="540" w:hanging="540"/>
        <w:contextualSpacing/>
        <w:rPr>
          <w:rFonts w:eastAsiaTheme="minorHAnsi"/>
          <w:bCs/>
          <w:szCs w:val="22"/>
        </w:rPr>
      </w:pPr>
      <w:r w:rsidRPr="00C5526C">
        <w:rPr>
          <w:szCs w:val="22"/>
        </w:rPr>
        <w:t>Do not use this medicine after the expiry date which is stated on the label</w:t>
      </w:r>
      <w:r w:rsidR="00635668" w:rsidRPr="00C5526C">
        <w:rPr>
          <w:szCs w:val="22"/>
        </w:rPr>
        <w:t xml:space="preserve"> after EXP</w:t>
      </w:r>
      <w:r w:rsidRPr="00C5526C">
        <w:rPr>
          <w:szCs w:val="22"/>
        </w:rPr>
        <w:t>. The expiry date refers to the last day of that month.</w:t>
      </w:r>
      <w:r w:rsidR="009431FE" w:rsidRPr="00C5526C">
        <w:rPr>
          <w:rFonts w:eastAsiaTheme="minorHAnsi"/>
          <w:szCs w:val="22"/>
          <w:lang w:val="en-US"/>
        </w:rPr>
        <w:t xml:space="preserve"> The carton containing the pre-filled syringe can be stored for a total time of 48 hours at room temperature (25°C) before use.</w:t>
      </w:r>
    </w:p>
    <w:p w14:paraId="5340EF66" w14:textId="77777777" w:rsidR="001F2541"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rPr>
        <w:t>Store in the original package</w:t>
      </w:r>
      <w:r w:rsidRPr="00C5526C">
        <w:rPr>
          <w:sz w:val="22"/>
          <w:szCs w:val="22"/>
          <w:lang w:val="en-GB"/>
        </w:rPr>
        <w:t xml:space="preserve"> in order to protect from light</w:t>
      </w:r>
      <w:r w:rsidRPr="00C5526C">
        <w:rPr>
          <w:sz w:val="22"/>
          <w:szCs w:val="22"/>
        </w:rPr>
        <w:t>.</w:t>
      </w:r>
    </w:p>
    <w:p w14:paraId="7D2CFC8F" w14:textId="77777777" w:rsidR="001F2541" w:rsidRPr="00C5526C" w:rsidRDefault="00921F21" w:rsidP="00D2456C">
      <w:pPr>
        <w:pStyle w:val="Text"/>
        <w:numPr>
          <w:ilvl w:val="0"/>
          <w:numId w:val="13"/>
        </w:numPr>
        <w:tabs>
          <w:tab w:val="clear" w:pos="851"/>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41E1F85A" w14:textId="77777777" w:rsidR="001F2541" w:rsidRPr="00C5526C" w:rsidRDefault="00921F21" w:rsidP="00D2456C">
      <w:pPr>
        <w:numPr>
          <w:ilvl w:val="0"/>
          <w:numId w:val="13"/>
        </w:numPr>
        <w:tabs>
          <w:tab w:val="clear" w:pos="567"/>
          <w:tab w:val="clear" w:pos="851"/>
        </w:tabs>
        <w:spacing w:line="240" w:lineRule="auto"/>
        <w:ind w:left="567" w:right="-2" w:hanging="567"/>
        <w:rPr>
          <w:szCs w:val="22"/>
        </w:rPr>
      </w:pPr>
      <w:r w:rsidRPr="00C5526C">
        <w:rPr>
          <w:szCs w:val="22"/>
        </w:rPr>
        <w:t>Do not use any pack that is damaged or shows signs of tampering.</w:t>
      </w:r>
    </w:p>
    <w:p w14:paraId="15017F06" w14:textId="77777777" w:rsidR="001F2541" w:rsidRPr="00C5526C" w:rsidRDefault="001F2541" w:rsidP="00D2456C">
      <w:pPr>
        <w:numPr>
          <w:ilvl w:val="12"/>
          <w:numId w:val="0"/>
        </w:numPr>
        <w:tabs>
          <w:tab w:val="clear" w:pos="567"/>
        </w:tabs>
        <w:spacing w:line="240" w:lineRule="auto"/>
        <w:ind w:right="-2"/>
        <w:rPr>
          <w:szCs w:val="22"/>
        </w:rPr>
      </w:pPr>
    </w:p>
    <w:p w14:paraId="7572B2FD" w14:textId="77777777" w:rsidR="001F2541" w:rsidRPr="00C5526C" w:rsidRDefault="001F2541" w:rsidP="00D2456C">
      <w:pPr>
        <w:numPr>
          <w:ilvl w:val="12"/>
          <w:numId w:val="0"/>
        </w:numPr>
        <w:tabs>
          <w:tab w:val="clear" w:pos="567"/>
        </w:tabs>
        <w:spacing w:line="240" w:lineRule="auto"/>
        <w:ind w:right="-2"/>
        <w:rPr>
          <w:szCs w:val="22"/>
        </w:rPr>
      </w:pPr>
    </w:p>
    <w:p w14:paraId="4C497B63" w14:textId="77777777" w:rsidR="001F2541"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3A0F58F6" w14:textId="77777777" w:rsidR="001F2541" w:rsidRPr="00C5526C" w:rsidRDefault="001F2541" w:rsidP="00D2456C">
      <w:pPr>
        <w:pStyle w:val="Text"/>
        <w:keepNext/>
        <w:spacing w:before="0"/>
        <w:jc w:val="left"/>
        <w:rPr>
          <w:sz w:val="22"/>
          <w:szCs w:val="22"/>
          <w:lang w:val="en-GB"/>
        </w:rPr>
      </w:pPr>
    </w:p>
    <w:p w14:paraId="79D4A098" w14:textId="77777777" w:rsidR="001F2541" w:rsidRPr="00C5526C" w:rsidRDefault="00921F21" w:rsidP="00D2456C">
      <w:pPr>
        <w:pStyle w:val="Text"/>
        <w:keepNext/>
        <w:spacing w:before="0"/>
        <w:jc w:val="left"/>
        <w:rPr>
          <w:b/>
          <w:sz w:val="22"/>
          <w:szCs w:val="22"/>
        </w:rPr>
      </w:pPr>
      <w:r w:rsidRPr="00C5526C">
        <w:rPr>
          <w:b/>
          <w:sz w:val="22"/>
          <w:szCs w:val="22"/>
        </w:rPr>
        <w:t>What Xolair contains</w:t>
      </w:r>
    </w:p>
    <w:p w14:paraId="6D21CF24" w14:textId="77777777" w:rsidR="0001141A" w:rsidRPr="00C5526C" w:rsidRDefault="00921F21" w:rsidP="00D2456C">
      <w:pPr>
        <w:numPr>
          <w:ilvl w:val="0"/>
          <w:numId w:val="1"/>
        </w:numPr>
        <w:tabs>
          <w:tab w:val="clear" w:pos="567"/>
        </w:tabs>
        <w:spacing w:line="240" w:lineRule="auto"/>
        <w:ind w:left="567" w:right="-2" w:hanging="567"/>
        <w:rPr>
          <w:szCs w:val="22"/>
        </w:rPr>
      </w:pPr>
      <w:r w:rsidRPr="00C5526C">
        <w:rPr>
          <w:szCs w:val="22"/>
        </w:rPr>
        <w:t>The active substance is omalizumab.</w:t>
      </w:r>
    </w:p>
    <w:p w14:paraId="451495E2" w14:textId="77777777" w:rsidR="001F2541" w:rsidRPr="00C5526C" w:rsidRDefault="00921F21" w:rsidP="00D2456C">
      <w:pPr>
        <w:numPr>
          <w:ilvl w:val="0"/>
          <w:numId w:val="1"/>
        </w:numPr>
        <w:tabs>
          <w:tab w:val="clear" w:pos="567"/>
        </w:tabs>
        <w:spacing w:line="240" w:lineRule="auto"/>
        <w:ind w:left="1134" w:right="-2" w:hanging="567"/>
        <w:rPr>
          <w:szCs w:val="22"/>
          <w:lang w:val="en-US"/>
        </w:rPr>
      </w:pPr>
      <w:r w:rsidRPr="00C5526C">
        <w:rPr>
          <w:szCs w:val="22"/>
          <w:lang w:val="en-US"/>
        </w:rPr>
        <w:t>One syringe of 1 ml solution contains 150 mg omalizumab.</w:t>
      </w:r>
    </w:p>
    <w:p w14:paraId="41C6D80B" w14:textId="77777777" w:rsidR="0001141A" w:rsidRPr="00C5526C" w:rsidRDefault="00921F21" w:rsidP="00D2456C">
      <w:pPr>
        <w:numPr>
          <w:ilvl w:val="0"/>
          <w:numId w:val="1"/>
        </w:numPr>
        <w:tabs>
          <w:tab w:val="clear" w:pos="567"/>
        </w:tabs>
        <w:spacing w:line="240" w:lineRule="auto"/>
        <w:ind w:left="1134" w:right="-2" w:hanging="567"/>
        <w:rPr>
          <w:szCs w:val="22"/>
          <w:lang w:val="en-US"/>
        </w:rPr>
      </w:pPr>
      <w:r w:rsidRPr="00C5526C">
        <w:rPr>
          <w:szCs w:val="22"/>
          <w:lang w:val="en-US"/>
        </w:rPr>
        <w:t xml:space="preserve">One syringe </w:t>
      </w:r>
      <w:r w:rsidR="003267DE" w:rsidRPr="00C5526C">
        <w:rPr>
          <w:szCs w:val="22"/>
          <w:lang w:val="en-US"/>
        </w:rPr>
        <w:t xml:space="preserve">of 2 ml solution </w:t>
      </w:r>
      <w:r w:rsidRPr="00C5526C">
        <w:rPr>
          <w:szCs w:val="22"/>
          <w:lang w:val="en-US"/>
        </w:rPr>
        <w:t>contains 300 mg omalizumab.</w:t>
      </w:r>
    </w:p>
    <w:p w14:paraId="045AE8C7" w14:textId="77777777" w:rsidR="001F2541"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8F4EA8" w:rsidRPr="00C5526C">
        <w:rPr>
          <w:color w:val="000000"/>
          <w:sz w:val="22"/>
          <w:szCs w:val="22"/>
          <w:lang w:val="da-DK"/>
        </w:rPr>
        <w:t xml:space="preserve"> monohydrate</w:t>
      </w:r>
      <w:r w:rsidRPr="00C5526C">
        <w:rPr>
          <w:sz w:val="22"/>
          <w:szCs w:val="22"/>
        </w:rPr>
        <w:t>, histidine, Polysorbate 20 and water for injections.</w:t>
      </w:r>
    </w:p>
    <w:p w14:paraId="2EA0D869" w14:textId="77777777" w:rsidR="001F2541" w:rsidRPr="00C5526C" w:rsidRDefault="001F2541" w:rsidP="00D2456C">
      <w:pPr>
        <w:tabs>
          <w:tab w:val="clear" w:pos="567"/>
        </w:tabs>
        <w:spacing w:line="240" w:lineRule="auto"/>
        <w:ind w:right="-2"/>
        <w:rPr>
          <w:szCs w:val="22"/>
        </w:rPr>
      </w:pPr>
    </w:p>
    <w:p w14:paraId="6B9AFDDF" w14:textId="77777777" w:rsidR="001F2541"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340A4A06" w14:textId="77777777" w:rsidR="001F2541" w:rsidRPr="00C5526C" w:rsidRDefault="00921F21" w:rsidP="00D2456C">
      <w:pPr>
        <w:pStyle w:val="Text"/>
        <w:spacing w:before="0"/>
        <w:jc w:val="left"/>
        <w:rPr>
          <w:bCs/>
          <w:sz w:val="22"/>
          <w:szCs w:val="22"/>
        </w:rPr>
      </w:pPr>
      <w:r w:rsidRPr="00C5526C">
        <w:rPr>
          <w:bCs/>
          <w:sz w:val="22"/>
          <w:szCs w:val="22"/>
        </w:rPr>
        <w:t>Xolair solution for injection is supplied as a clear to slightly opalescent, colourless to pale brownish</w:t>
      </w:r>
      <w:r w:rsidRPr="00C5526C">
        <w:rPr>
          <w:bCs/>
          <w:sz w:val="22"/>
          <w:szCs w:val="22"/>
        </w:rPr>
        <w:noBreakHyphen/>
        <w:t>yellow solution in a pre-filled syringe.</w:t>
      </w:r>
    </w:p>
    <w:p w14:paraId="09C6A552" w14:textId="77777777" w:rsidR="001F2541" w:rsidRPr="00C5526C" w:rsidRDefault="001F2541" w:rsidP="00D2456C">
      <w:pPr>
        <w:pStyle w:val="Text"/>
        <w:spacing w:before="0"/>
        <w:jc w:val="left"/>
        <w:rPr>
          <w:bCs/>
          <w:sz w:val="22"/>
          <w:szCs w:val="22"/>
        </w:rPr>
      </w:pPr>
    </w:p>
    <w:p w14:paraId="24C0E5CD" w14:textId="77777777" w:rsidR="00F1324B" w:rsidRPr="00C5526C" w:rsidRDefault="00F1324B" w:rsidP="00D2456C">
      <w:pPr>
        <w:tabs>
          <w:tab w:val="clear" w:pos="567"/>
        </w:tabs>
        <w:spacing w:line="240" w:lineRule="auto"/>
        <w:rPr>
          <w:color w:val="000000"/>
          <w:szCs w:val="22"/>
          <w:lang w:val="en-US"/>
        </w:rPr>
      </w:pPr>
      <w:r w:rsidRPr="00C5526C">
        <w:rPr>
          <w:color w:val="000000"/>
          <w:szCs w:val="22"/>
        </w:rPr>
        <w:t>Xolair 150 mg solution for injection in pre-filled syringe</w:t>
      </w:r>
      <w:r w:rsidR="00583870" w:rsidRPr="00C5526C">
        <w:rPr>
          <w:color w:val="000000"/>
          <w:szCs w:val="22"/>
        </w:rPr>
        <w:t xml:space="preserve"> with 27-gauge staked needle</w:t>
      </w:r>
      <w:r w:rsidRPr="00C5526C">
        <w:rPr>
          <w:color w:val="000000"/>
          <w:szCs w:val="22"/>
        </w:rPr>
        <w:t xml:space="preserve"> </w:t>
      </w:r>
      <w:r w:rsidR="009B3F3B" w:rsidRPr="00C5526C">
        <w:rPr>
          <w:color w:val="000000"/>
          <w:szCs w:val="22"/>
        </w:rPr>
        <w:t xml:space="preserve">and purple plunger </w:t>
      </w:r>
      <w:r w:rsidRPr="00C5526C">
        <w:rPr>
          <w:color w:val="000000"/>
          <w:szCs w:val="22"/>
        </w:rPr>
        <w:t xml:space="preserve">is supplied in </w:t>
      </w:r>
      <w:r w:rsidR="006078E5" w:rsidRPr="00C5526C">
        <w:rPr>
          <w:color w:val="000000"/>
          <w:szCs w:val="22"/>
        </w:rPr>
        <w:t xml:space="preserve">packs containing </w:t>
      </w:r>
      <w:r w:rsidRPr="00C5526C">
        <w:rPr>
          <w:color w:val="000000"/>
          <w:szCs w:val="22"/>
          <w:lang w:val="en-US"/>
        </w:rPr>
        <w:t xml:space="preserve">1 pre-filled syringe, and </w:t>
      </w:r>
      <w:r w:rsidR="006078E5" w:rsidRPr="00C5526C">
        <w:rPr>
          <w:color w:val="000000"/>
          <w:szCs w:val="22"/>
          <w:lang w:val="en-US"/>
        </w:rPr>
        <w:t xml:space="preserve">in </w:t>
      </w:r>
      <w:r w:rsidRPr="00C5526C">
        <w:rPr>
          <w:color w:val="000000"/>
          <w:szCs w:val="22"/>
          <w:lang w:val="en-US"/>
        </w:rPr>
        <w:t>multipacks containing 3 (3 x 1) or 6 (6 x 1)</w:t>
      </w:r>
      <w:r w:rsidR="006078E5" w:rsidRPr="00C5526C">
        <w:rPr>
          <w:color w:val="000000"/>
          <w:szCs w:val="22"/>
          <w:lang w:val="en-US"/>
        </w:rPr>
        <w:t> </w:t>
      </w:r>
      <w:r w:rsidRPr="00C5526C">
        <w:rPr>
          <w:color w:val="000000"/>
          <w:szCs w:val="22"/>
          <w:lang w:val="en-US"/>
        </w:rPr>
        <w:t>pre-filled syringes.</w:t>
      </w:r>
    </w:p>
    <w:p w14:paraId="173CA6FE" w14:textId="77777777" w:rsidR="00F1324B" w:rsidRPr="00C5526C" w:rsidRDefault="00F1324B" w:rsidP="00D2456C">
      <w:pPr>
        <w:tabs>
          <w:tab w:val="clear" w:pos="567"/>
        </w:tabs>
        <w:spacing w:line="240" w:lineRule="auto"/>
        <w:rPr>
          <w:bCs/>
          <w:szCs w:val="22"/>
          <w:lang w:val="en-US"/>
        </w:rPr>
      </w:pPr>
    </w:p>
    <w:p w14:paraId="0CDF169F" w14:textId="77777777" w:rsidR="00F1324B" w:rsidRPr="00C5526C" w:rsidRDefault="00F1324B" w:rsidP="00D2456C">
      <w:pPr>
        <w:tabs>
          <w:tab w:val="clear" w:pos="567"/>
        </w:tabs>
        <w:spacing w:line="240" w:lineRule="auto"/>
        <w:rPr>
          <w:color w:val="000000"/>
          <w:szCs w:val="22"/>
          <w:lang w:val="en-US"/>
        </w:rPr>
      </w:pPr>
      <w:r w:rsidRPr="00C5526C">
        <w:rPr>
          <w:color w:val="000000"/>
          <w:szCs w:val="22"/>
        </w:rPr>
        <w:t xml:space="preserve">Xolair 300 mg solution for injection in pre-filled syringe is supplied in </w:t>
      </w:r>
      <w:r w:rsidR="006078E5" w:rsidRPr="00C5526C">
        <w:rPr>
          <w:color w:val="000000"/>
          <w:szCs w:val="22"/>
        </w:rPr>
        <w:t xml:space="preserve">packs containing </w:t>
      </w:r>
      <w:r w:rsidRPr="00C5526C">
        <w:rPr>
          <w:color w:val="000000"/>
          <w:szCs w:val="22"/>
          <w:lang w:val="en-US"/>
        </w:rPr>
        <w:t xml:space="preserve">1 pre-filled syringe, and </w:t>
      </w:r>
      <w:r w:rsidR="006078E5" w:rsidRPr="00C5526C">
        <w:rPr>
          <w:color w:val="000000"/>
          <w:szCs w:val="22"/>
          <w:lang w:val="en-US"/>
        </w:rPr>
        <w:t xml:space="preserve">in </w:t>
      </w:r>
      <w:r w:rsidRPr="00C5526C">
        <w:rPr>
          <w:color w:val="000000"/>
          <w:szCs w:val="22"/>
          <w:lang w:val="en-US"/>
        </w:rPr>
        <w:t>multipacks containing 3 (3 x 1) or 6 (6 x 1)</w:t>
      </w:r>
      <w:r w:rsidR="006078E5" w:rsidRPr="00C5526C">
        <w:rPr>
          <w:color w:val="000000"/>
          <w:szCs w:val="22"/>
          <w:lang w:val="en-US"/>
        </w:rPr>
        <w:t> </w:t>
      </w:r>
      <w:r w:rsidRPr="00C5526C">
        <w:rPr>
          <w:color w:val="000000"/>
          <w:szCs w:val="22"/>
          <w:lang w:val="en-US"/>
        </w:rPr>
        <w:t>pre-filled syringes.</w:t>
      </w:r>
    </w:p>
    <w:p w14:paraId="65739C04" w14:textId="77777777" w:rsidR="001F2541" w:rsidRPr="00C5526C" w:rsidRDefault="001F2541" w:rsidP="00D2456C">
      <w:pPr>
        <w:pStyle w:val="Text"/>
        <w:spacing w:before="0"/>
        <w:jc w:val="left"/>
        <w:rPr>
          <w:sz w:val="22"/>
          <w:szCs w:val="22"/>
        </w:rPr>
      </w:pPr>
    </w:p>
    <w:p w14:paraId="1F351F85" w14:textId="77777777" w:rsidR="001F2541" w:rsidRPr="00C5526C" w:rsidRDefault="00921F21" w:rsidP="00D2456C">
      <w:pPr>
        <w:pStyle w:val="Text"/>
        <w:spacing w:before="0"/>
        <w:jc w:val="left"/>
        <w:rPr>
          <w:sz w:val="22"/>
          <w:szCs w:val="22"/>
        </w:rPr>
      </w:pPr>
      <w:r w:rsidRPr="00C5526C">
        <w:rPr>
          <w:sz w:val="22"/>
          <w:szCs w:val="22"/>
        </w:rPr>
        <w:t>Not all pack sizes may be marketed.</w:t>
      </w:r>
    </w:p>
    <w:p w14:paraId="5406F187" w14:textId="77777777" w:rsidR="001F2541" w:rsidRPr="00C5526C" w:rsidRDefault="001F2541" w:rsidP="00D2456C">
      <w:pPr>
        <w:numPr>
          <w:ilvl w:val="12"/>
          <w:numId w:val="0"/>
        </w:numPr>
        <w:tabs>
          <w:tab w:val="clear" w:pos="567"/>
        </w:tabs>
        <w:spacing w:line="240" w:lineRule="auto"/>
        <w:ind w:right="-2"/>
        <w:rPr>
          <w:szCs w:val="22"/>
          <w:lang w:val="en-US"/>
        </w:rPr>
      </w:pPr>
    </w:p>
    <w:p w14:paraId="296CBB6F" w14:textId="77777777" w:rsidR="001F2541" w:rsidRPr="00C5526C" w:rsidRDefault="00921F21" w:rsidP="00D2456C">
      <w:pPr>
        <w:keepNext/>
        <w:numPr>
          <w:ilvl w:val="12"/>
          <w:numId w:val="0"/>
        </w:numPr>
        <w:tabs>
          <w:tab w:val="clear" w:pos="567"/>
        </w:tabs>
        <w:spacing w:line="240" w:lineRule="auto"/>
        <w:rPr>
          <w:b/>
          <w:szCs w:val="22"/>
        </w:rPr>
      </w:pPr>
      <w:r w:rsidRPr="00C5526C">
        <w:rPr>
          <w:b/>
          <w:szCs w:val="22"/>
        </w:rPr>
        <w:t>Marketing Authorisation Holder</w:t>
      </w:r>
    </w:p>
    <w:p w14:paraId="4B5F60AC" w14:textId="77777777" w:rsidR="001F2541" w:rsidRPr="00C5526C" w:rsidRDefault="00921F21" w:rsidP="00D2456C">
      <w:pPr>
        <w:keepNext/>
        <w:tabs>
          <w:tab w:val="clear" w:pos="567"/>
        </w:tabs>
        <w:spacing w:line="240" w:lineRule="auto"/>
        <w:rPr>
          <w:szCs w:val="22"/>
        </w:rPr>
      </w:pPr>
      <w:r w:rsidRPr="00C5526C">
        <w:rPr>
          <w:szCs w:val="22"/>
        </w:rPr>
        <w:t>Novartis Europharm Limited</w:t>
      </w:r>
    </w:p>
    <w:p w14:paraId="250C8E0A" w14:textId="77777777" w:rsidR="001F2541" w:rsidRPr="00C5526C" w:rsidRDefault="00921F21" w:rsidP="00D2456C">
      <w:pPr>
        <w:keepNext/>
        <w:spacing w:line="240" w:lineRule="auto"/>
        <w:rPr>
          <w:szCs w:val="22"/>
        </w:rPr>
      </w:pPr>
      <w:r w:rsidRPr="00C5526C">
        <w:rPr>
          <w:szCs w:val="22"/>
        </w:rPr>
        <w:t>Vista Building</w:t>
      </w:r>
    </w:p>
    <w:p w14:paraId="6DB1CA28" w14:textId="77777777" w:rsidR="001F2541" w:rsidRPr="00C5526C" w:rsidRDefault="00921F21" w:rsidP="00D2456C">
      <w:pPr>
        <w:keepNext/>
        <w:spacing w:line="240" w:lineRule="auto"/>
        <w:rPr>
          <w:szCs w:val="22"/>
        </w:rPr>
      </w:pPr>
      <w:r w:rsidRPr="00C5526C">
        <w:rPr>
          <w:szCs w:val="22"/>
        </w:rPr>
        <w:t>Elm Park, Merrion Road</w:t>
      </w:r>
    </w:p>
    <w:p w14:paraId="58A54708" w14:textId="77777777" w:rsidR="001F2541" w:rsidRPr="00C5526C" w:rsidRDefault="00921F21" w:rsidP="00D2456C">
      <w:pPr>
        <w:keepNext/>
        <w:spacing w:line="240" w:lineRule="auto"/>
        <w:rPr>
          <w:szCs w:val="22"/>
        </w:rPr>
      </w:pPr>
      <w:r w:rsidRPr="00C5526C">
        <w:rPr>
          <w:szCs w:val="22"/>
        </w:rPr>
        <w:t>Dublin 4</w:t>
      </w:r>
    </w:p>
    <w:p w14:paraId="57A2EA54" w14:textId="77777777" w:rsidR="001F2541" w:rsidRPr="00C5526C" w:rsidRDefault="00921F21" w:rsidP="00D2456C">
      <w:pPr>
        <w:spacing w:line="240" w:lineRule="auto"/>
        <w:rPr>
          <w:szCs w:val="22"/>
        </w:rPr>
      </w:pPr>
      <w:r w:rsidRPr="00C5526C">
        <w:rPr>
          <w:szCs w:val="22"/>
        </w:rPr>
        <w:t>Ireland</w:t>
      </w:r>
    </w:p>
    <w:p w14:paraId="20046BFD" w14:textId="77777777" w:rsidR="001F2541" w:rsidRPr="00C5526C" w:rsidRDefault="001F2541" w:rsidP="00D2456C">
      <w:pPr>
        <w:numPr>
          <w:ilvl w:val="12"/>
          <w:numId w:val="0"/>
        </w:numPr>
        <w:tabs>
          <w:tab w:val="clear" w:pos="567"/>
        </w:tabs>
        <w:spacing w:line="240" w:lineRule="auto"/>
        <w:ind w:right="-2"/>
        <w:rPr>
          <w:szCs w:val="22"/>
        </w:rPr>
      </w:pPr>
    </w:p>
    <w:p w14:paraId="64AF89B9" w14:textId="77777777" w:rsidR="001F2541"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3D435C9E" w14:textId="77777777" w:rsidR="008302BE" w:rsidRPr="002A3AA4" w:rsidRDefault="008302BE" w:rsidP="008302BE">
      <w:pPr>
        <w:keepNext/>
        <w:spacing w:line="240" w:lineRule="auto"/>
        <w:rPr>
          <w:szCs w:val="22"/>
          <w:lang w:val="en-US"/>
        </w:rPr>
      </w:pPr>
      <w:r w:rsidRPr="002A3AA4">
        <w:rPr>
          <w:szCs w:val="22"/>
          <w:lang w:val="en-US"/>
        </w:rPr>
        <w:t>Novartis Farmacéutica S.A.</w:t>
      </w:r>
    </w:p>
    <w:p w14:paraId="5C44EE24" w14:textId="77777777" w:rsidR="008302BE" w:rsidRPr="008302BE" w:rsidRDefault="008302BE" w:rsidP="008302BE">
      <w:pPr>
        <w:keepNext/>
        <w:spacing w:line="240" w:lineRule="auto"/>
        <w:rPr>
          <w:szCs w:val="22"/>
          <w:lang w:val="fr-CH"/>
        </w:rPr>
      </w:pPr>
      <w:r w:rsidRPr="008302BE">
        <w:rPr>
          <w:szCs w:val="22"/>
          <w:lang w:val="fr-CH"/>
        </w:rPr>
        <w:t>Gran Via de les Corts Catalanes, 764</w:t>
      </w:r>
    </w:p>
    <w:p w14:paraId="5B70C5A0" w14:textId="77777777" w:rsidR="008302BE" w:rsidRPr="002A3AA4" w:rsidRDefault="008302BE" w:rsidP="008302BE">
      <w:pPr>
        <w:keepNext/>
        <w:spacing w:line="240" w:lineRule="auto"/>
        <w:rPr>
          <w:szCs w:val="22"/>
          <w:lang w:val="fr-CH"/>
        </w:rPr>
      </w:pPr>
      <w:r w:rsidRPr="002A3AA4">
        <w:rPr>
          <w:szCs w:val="22"/>
          <w:lang w:val="fr-CH"/>
        </w:rPr>
        <w:t>08013 Barcelona</w:t>
      </w:r>
    </w:p>
    <w:p w14:paraId="105A7035" w14:textId="77777777" w:rsidR="008302BE" w:rsidRPr="002A3AA4" w:rsidRDefault="008302BE" w:rsidP="008302BE">
      <w:pPr>
        <w:widowControl w:val="0"/>
        <w:spacing w:line="240" w:lineRule="auto"/>
        <w:rPr>
          <w:szCs w:val="22"/>
          <w:lang w:val="fr-CH"/>
        </w:rPr>
      </w:pPr>
      <w:r w:rsidRPr="002A3AA4">
        <w:rPr>
          <w:szCs w:val="22"/>
          <w:lang w:val="fr-CH"/>
        </w:rPr>
        <w:t>Spain</w:t>
      </w:r>
    </w:p>
    <w:p w14:paraId="788F5600" w14:textId="77777777" w:rsidR="008302BE" w:rsidRPr="002A3AA4" w:rsidRDefault="008302BE" w:rsidP="008302BE">
      <w:pPr>
        <w:numPr>
          <w:ilvl w:val="12"/>
          <w:numId w:val="0"/>
        </w:numPr>
        <w:tabs>
          <w:tab w:val="clear" w:pos="567"/>
        </w:tabs>
        <w:spacing w:line="240" w:lineRule="auto"/>
        <w:ind w:right="-2"/>
        <w:rPr>
          <w:szCs w:val="22"/>
          <w:lang w:val="fr-CH"/>
        </w:rPr>
      </w:pPr>
    </w:p>
    <w:p w14:paraId="2DE33969" w14:textId="77777777" w:rsidR="001F2541"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011E2AEB" w14:textId="77777777" w:rsidR="001F2541"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7D612E91" w14:textId="77777777" w:rsidR="001F2541"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14446F89" w14:textId="77777777" w:rsidR="001F2541"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2077875B" w14:textId="77777777" w:rsidR="001F2541" w:rsidRPr="002A3AA4" w:rsidRDefault="001F2541" w:rsidP="00D2456C">
      <w:pPr>
        <w:numPr>
          <w:ilvl w:val="12"/>
          <w:numId w:val="0"/>
        </w:numPr>
        <w:tabs>
          <w:tab w:val="clear" w:pos="567"/>
        </w:tabs>
        <w:spacing w:line="240" w:lineRule="auto"/>
        <w:ind w:right="-2"/>
        <w:rPr>
          <w:szCs w:val="22"/>
          <w:lang w:val="de-CH"/>
        </w:rPr>
      </w:pPr>
    </w:p>
    <w:p w14:paraId="24906475"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526AB166"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6224682D"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29BD632F"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6192DDEF" w14:textId="77777777" w:rsidR="001E458C" w:rsidRPr="00C5526C" w:rsidRDefault="001E458C" w:rsidP="00D2456C">
      <w:pPr>
        <w:numPr>
          <w:ilvl w:val="12"/>
          <w:numId w:val="0"/>
        </w:numPr>
        <w:tabs>
          <w:tab w:val="clear" w:pos="567"/>
        </w:tabs>
        <w:spacing w:line="240" w:lineRule="auto"/>
        <w:ind w:right="-2"/>
        <w:rPr>
          <w:szCs w:val="22"/>
        </w:rPr>
      </w:pPr>
    </w:p>
    <w:p w14:paraId="5A590E30" w14:textId="77777777" w:rsidR="001F2541" w:rsidRPr="00C5526C" w:rsidRDefault="00921F21" w:rsidP="00D2456C">
      <w:pPr>
        <w:pStyle w:val="Text"/>
        <w:keepNext/>
        <w:keepLines/>
        <w:spacing w:before="0"/>
        <w:jc w:val="left"/>
        <w:rPr>
          <w:sz w:val="22"/>
          <w:szCs w:val="22"/>
        </w:rPr>
      </w:pPr>
      <w:r w:rsidRPr="00C5526C">
        <w:rPr>
          <w:sz w:val="22"/>
          <w:szCs w:val="22"/>
        </w:rPr>
        <w:t>For any information about this medicine, please contact the local representative of the Marketing Authorisation Holder:</w:t>
      </w:r>
    </w:p>
    <w:p w14:paraId="258224A6" w14:textId="77777777" w:rsidR="001F2541" w:rsidRPr="00C5526C" w:rsidRDefault="001F2541"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0AC6B063" w14:textId="77777777" w:rsidTr="003E577D">
        <w:trPr>
          <w:cantSplit/>
        </w:trPr>
        <w:tc>
          <w:tcPr>
            <w:tcW w:w="4678" w:type="dxa"/>
          </w:tcPr>
          <w:p w14:paraId="0CC4CCA6" w14:textId="77777777" w:rsidR="001F2541" w:rsidRPr="00C5526C" w:rsidRDefault="00921F21" w:rsidP="00D2456C">
            <w:pPr>
              <w:spacing w:line="240" w:lineRule="auto"/>
              <w:rPr>
                <w:szCs w:val="22"/>
                <w:lang w:val="fr-BE"/>
              </w:rPr>
            </w:pPr>
            <w:r w:rsidRPr="00C5526C">
              <w:rPr>
                <w:b/>
                <w:szCs w:val="22"/>
                <w:lang w:val="fr-BE"/>
              </w:rPr>
              <w:t>België/Belgique/Belgien</w:t>
            </w:r>
          </w:p>
          <w:p w14:paraId="74EBB5B2" w14:textId="77777777" w:rsidR="001F2541" w:rsidRPr="00C5526C" w:rsidRDefault="00921F21" w:rsidP="00D2456C">
            <w:pPr>
              <w:spacing w:line="240" w:lineRule="auto"/>
              <w:rPr>
                <w:szCs w:val="22"/>
                <w:lang w:val="fr-BE"/>
              </w:rPr>
            </w:pPr>
            <w:r w:rsidRPr="00C5526C">
              <w:rPr>
                <w:szCs w:val="22"/>
                <w:lang w:val="fr-BE"/>
              </w:rPr>
              <w:t>Novartis Pharma N.V.</w:t>
            </w:r>
          </w:p>
          <w:p w14:paraId="11A6731D" w14:textId="77777777" w:rsidR="001F2541" w:rsidRPr="00C5526C" w:rsidRDefault="00921F21" w:rsidP="00D2456C">
            <w:pPr>
              <w:spacing w:line="240" w:lineRule="auto"/>
              <w:rPr>
                <w:szCs w:val="22"/>
              </w:rPr>
            </w:pPr>
            <w:r w:rsidRPr="00C5526C">
              <w:rPr>
                <w:szCs w:val="22"/>
                <w:lang w:val="fr-BE"/>
              </w:rPr>
              <w:t>Tél/Tel: +32 2 246 16 11</w:t>
            </w:r>
          </w:p>
          <w:p w14:paraId="399AE658" w14:textId="77777777" w:rsidR="001F2541" w:rsidRPr="00C5526C" w:rsidRDefault="001F2541" w:rsidP="00D2456C">
            <w:pPr>
              <w:spacing w:line="240" w:lineRule="auto"/>
              <w:ind w:right="34"/>
              <w:rPr>
                <w:szCs w:val="22"/>
              </w:rPr>
            </w:pPr>
          </w:p>
        </w:tc>
        <w:tc>
          <w:tcPr>
            <w:tcW w:w="4678" w:type="dxa"/>
          </w:tcPr>
          <w:p w14:paraId="06838A66" w14:textId="77777777" w:rsidR="001F2541" w:rsidRPr="00C5526C" w:rsidRDefault="00921F21" w:rsidP="00D2456C">
            <w:pPr>
              <w:spacing w:line="240" w:lineRule="auto"/>
              <w:rPr>
                <w:szCs w:val="22"/>
                <w:lang w:val="lt-LT"/>
              </w:rPr>
            </w:pPr>
            <w:r w:rsidRPr="00C5526C">
              <w:rPr>
                <w:b/>
                <w:szCs w:val="22"/>
                <w:lang w:val="lt-LT"/>
              </w:rPr>
              <w:t>Lietuva</w:t>
            </w:r>
          </w:p>
          <w:p w14:paraId="7F612904" w14:textId="77777777" w:rsidR="001F2541" w:rsidRPr="00C5526C" w:rsidRDefault="00921F21" w:rsidP="00D2456C">
            <w:pPr>
              <w:spacing w:line="240" w:lineRule="auto"/>
              <w:ind w:right="-449"/>
              <w:rPr>
                <w:szCs w:val="22"/>
                <w:lang w:val="lt-LT"/>
              </w:rPr>
            </w:pPr>
            <w:r w:rsidRPr="00C5526C">
              <w:rPr>
                <w:szCs w:val="22"/>
                <w:lang w:val="lt-LT"/>
              </w:rPr>
              <w:t>SIA Novartis Baltics Lietuvos filialas</w:t>
            </w:r>
          </w:p>
          <w:p w14:paraId="4D6F86F9" w14:textId="77777777" w:rsidR="001F2541" w:rsidRPr="00C5526C" w:rsidRDefault="00921F21" w:rsidP="00D2456C">
            <w:pPr>
              <w:spacing w:line="240" w:lineRule="auto"/>
              <w:ind w:right="-449"/>
              <w:rPr>
                <w:szCs w:val="22"/>
                <w:lang w:val="lt-LT"/>
              </w:rPr>
            </w:pPr>
            <w:r w:rsidRPr="00C5526C">
              <w:rPr>
                <w:szCs w:val="22"/>
                <w:lang w:val="lt-LT"/>
              </w:rPr>
              <w:t>Tel: +370 5 269 16 50</w:t>
            </w:r>
          </w:p>
          <w:p w14:paraId="4A99D67F" w14:textId="77777777" w:rsidR="001F2541" w:rsidRPr="00C5526C" w:rsidRDefault="001F2541" w:rsidP="00D2456C">
            <w:pPr>
              <w:suppressAutoHyphens/>
              <w:spacing w:line="240" w:lineRule="auto"/>
              <w:rPr>
                <w:szCs w:val="22"/>
                <w:lang w:val="it-IT"/>
              </w:rPr>
            </w:pPr>
          </w:p>
        </w:tc>
      </w:tr>
      <w:tr w:rsidR="00002B79" w:rsidRPr="00C5526C" w14:paraId="15A91E11" w14:textId="77777777" w:rsidTr="003E577D">
        <w:trPr>
          <w:cantSplit/>
        </w:trPr>
        <w:tc>
          <w:tcPr>
            <w:tcW w:w="4678" w:type="dxa"/>
          </w:tcPr>
          <w:p w14:paraId="03698F2C" w14:textId="77777777" w:rsidR="001F2541" w:rsidRPr="00C5526C" w:rsidRDefault="00921F21" w:rsidP="00D2456C">
            <w:pPr>
              <w:spacing w:line="240" w:lineRule="auto"/>
              <w:rPr>
                <w:b/>
                <w:noProof/>
                <w:szCs w:val="22"/>
                <w:lang w:val="it-IT"/>
              </w:rPr>
            </w:pPr>
            <w:r w:rsidRPr="00C5526C">
              <w:rPr>
                <w:b/>
                <w:noProof/>
                <w:szCs w:val="22"/>
              </w:rPr>
              <w:t>България</w:t>
            </w:r>
          </w:p>
          <w:p w14:paraId="03A65039" w14:textId="77777777" w:rsidR="001F2541" w:rsidRPr="00C5526C" w:rsidRDefault="00921F21" w:rsidP="00D2456C">
            <w:pPr>
              <w:spacing w:line="240" w:lineRule="auto"/>
              <w:rPr>
                <w:noProof/>
                <w:szCs w:val="22"/>
                <w:lang w:val="it-IT"/>
              </w:rPr>
            </w:pPr>
            <w:r w:rsidRPr="00C5526C">
              <w:rPr>
                <w:szCs w:val="22"/>
                <w:lang w:val="it-IT"/>
              </w:rPr>
              <w:t>Novartis Bulgaria EOOD</w:t>
            </w:r>
          </w:p>
          <w:p w14:paraId="1E6047E4" w14:textId="77777777" w:rsidR="001F2541"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6EB2BD9B" w14:textId="77777777" w:rsidR="001F2541" w:rsidRPr="00C5526C" w:rsidRDefault="001F2541" w:rsidP="00D2456C">
            <w:pPr>
              <w:tabs>
                <w:tab w:val="left" w:pos="-720"/>
              </w:tabs>
              <w:suppressAutoHyphens/>
              <w:spacing w:line="240" w:lineRule="auto"/>
              <w:rPr>
                <w:b/>
                <w:szCs w:val="22"/>
                <w:lang w:val="pt-BR"/>
              </w:rPr>
            </w:pPr>
          </w:p>
        </w:tc>
        <w:tc>
          <w:tcPr>
            <w:tcW w:w="4678" w:type="dxa"/>
          </w:tcPr>
          <w:p w14:paraId="5A20E3F6" w14:textId="77777777" w:rsidR="001F2541" w:rsidRPr="00C5526C" w:rsidRDefault="00921F21" w:rsidP="00D2456C">
            <w:pPr>
              <w:spacing w:line="240" w:lineRule="auto"/>
              <w:rPr>
                <w:szCs w:val="22"/>
                <w:lang w:val="de-CH"/>
              </w:rPr>
            </w:pPr>
            <w:r w:rsidRPr="00C5526C">
              <w:rPr>
                <w:b/>
                <w:szCs w:val="22"/>
                <w:lang w:val="de-CH"/>
              </w:rPr>
              <w:t>Luxembourg/Luxemburg</w:t>
            </w:r>
          </w:p>
          <w:p w14:paraId="3AD62990" w14:textId="77777777" w:rsidR="001F2541" w:rsidRPr="00C5526C" w:rsidRDefault="00921F21" w:rsidP="00D2456C">
            <w:pPr>
              <w:spacing w:line="240" w:lineRule="auto"/>
              <w:rPr>
                <w:szCs w:val="22"/>
                <w:lang w:val="de-CH"/>
              </w:rPr>
            </w:pPr>
            <w:r w:rsidRPr="00C5526C">
              <w:rPr>
                <w:szCs w:val="22"/>
                <w:lang w:val="de-CH"/>
              </w:rPr>
              <w:t>Novartis Pharma N.V.</w:t>
            </w:r>
          </w:p>
          <w:p w14:paraId="450540F2" w14:textId="77777777" w:rsidR="001F2541" w:rsidRPr="00C5526C" w:rsidRDefault="00921F21" w:rsidP="00D2456C">
            <w:pPr>
              <w:spacing w:line="240" w:lineRule="auto"/>
              <w:rPr>
                <w:szCs w:val="22"/>
              </w:rPr>
            </w:pPr>
            <w:r w:rsidRPr="00C5526C">
              <w:rPr>
                <w:szCs w:val="22"/>
                <w:lang w:val="fr-BE"/>
              </w:rPr>
              <w:t>Tél/Tel: +32 2 246 16 11</w:t>
            </w:r>
          </w:p>
          <w:p w14:paraId="75995043" w14:textId="77777777" w:rsidR="001F2541" w:rsidRPr="00C5526C" w:rsidRDefault="001F2541" w:rsidP="00D2456C">
            <w:pPr>
              <w:suppressAutoHyphens/>
              <w:spacing w:line="240" w:lineRule="auto"/>
              <w:rPr>
                <w:szCs w:val="22"/>
                <w:lang w:val="it-IT"/>
              </w:rPr>
            </w:pPr>
          </w:p>
        </w:tc>
      </w:tr>
      <w:tr w:rsidR="00002B79" w:rsidRPr="00C5526C" w14:paraId="60EB1F8E" w14:textId="77777777" w:rsidTr="003E577D">
        <w:trPr>
          <w:cantSplit/>
        </w:trPr>
        <w:tc>
          <w:tcPr>
            <w:tcW w:w="4678" w:type="dxa"/>
          </w:tcPr>
          <w:p w14:paraId="13F3323E" w14:textId="77777777" w:rsidR="001F2541"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73DB339C" w14:textId="77777777" w:rsidR="001F2541"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3B57E5A0" w14:textId="77777777" w:rsidR="001F2541" w:rsidRPr="00C5526C" w:rsidRDefault="00921F21" w:rsidP="00D2456C">
            <w:pPr>
              <w:spacing w:line="240" w:lineRule="auto"/>
              <w:rPr>
                <w:szCs w:val="22"/>
                <w:lang w:val="de-CH"/>
              </w:rPr>
            </w:pPr>
            <w:r w:rsidRPr="00C5526C">
              <w:rPr>
                <w:szCs w:val="22"/>
                <w:lang w:val="de-CH"/>
              </w:rPr>
              <w:t>Tel: +420 225 775 111</w:t>
            </w:r>
          </w:p>
          <w:p w14:paraId="36111201" w14:textId="77777777" w:rsidR="001F2541" w:rsidRPr="00C5526C" w:rsidRDefault="001F2541" w:rsidP="00D2456C">
            <w:pPr>
              <w:tabs>
                <w:tab w:val="left" w:pos="-720"/>
              </w:tabs>
              <w:suppressAutoHyphens/>
              <w:spacing w:line="240" w:lineRule="auto"/>
              <w:rPr>
                <w:szCs w:val="22"/>
                <w:lang w:val="de-CH"/>
              </w:rPr>
            </w:pPr>
          </w:p>
        </w:tc>
        <w:tc>
          <w:tcPr>
            <w:tcW w:w="4678" w:type="dxa"/>
          </w:tcPr>
          <w:p w14:paraId="47EC72E6" w14:textId="77777777" w:rsidR="001F2541" w:rsidRPr="00C5526C" w:rsidRDefault="00921F21" w:rsidP="00D2456C">
            <w:pPr>
              <w:spacing w:line="240" w:lineRule="auto"/>
              <w:rPr>
                <w:b/>
                <w:szCs w:val="22"/>
                <w:lang w:val="hu-HU"/>
              </w:rPr>
            </w:pPr>
            <w:r w:rsidRPr="00C5526C">
              <w:rPr>
                <w:b/>
                <w:szCs w:val="22"/>
                <w:lang w:val="hu-HU"/>
              </w:rPr>
              <w:t>Magyarország</w:t>
            </w:r>
          </w:p>
          <w:p w14:paraId="5500C6C8" w14:textId="77777777" w:rsidR="001F2541" w:rsidRPr="00C5526C" w:rsidRDefault="00921F21" w:rsidP="00D2456C">
            <w:pPr>
              <w:spacing w:line="240" w:lineRule="auto"/>
              <w:rPr>
                <w:szCs w:val="22"/>
                <w:lang w:val="hu-HU"/>
              </w:rPr>
            </w:pPr>
            <w:r w:rsidRPr="00C5526C">
              <w:rPr>
                <w:szCs w:val="22"/>
                <w:lang w:val="hu-HU"/>
              </w:rPr>
              <w:t>Novartis Hungária Kft.</w:t>
            </w:r>
          </w:p>
          <w:p w14:paraId="19D6CFB5" w14:textId="77777777" w:rsidR="001F2541"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2948BF11" w14:textId="77777777" w:rsidTr="003E577D">
        <w:trPr>
          <w:cantSplit/>
        </w:trPr>
        <w:tc>
          <w:tcPr>
            <w:tcW w:w="4678" w:type="dxa"/>
          </w:tcPr>
          <w:p w14:paraId="37266B65" w14:textId="77777777" w:rsidR="001F2541" w:rsidRPr="00C5526C" w:rsidRDefault="00921F21" w:rsidP="00D2456C">
            <w:pPr>
              <w:spacing w:line="240" w:lineRule="auto"/>
              <w:rPr>
                <w:szCs w:val="22"/>
                <w:lang w:val="en-US"/>
              </w:rPr>
            </w:pPr>
            <w:r w:rsidRPr="00C5526C">
              <w:rPr>
                <w:b/>
                <w:szCs w:val="22"/>
                <w:lang w:val="en-US"/>
              </w:rPr>
              <w:t>Danmark</w:t>
            </w:r>
          </w:p>
          <w:p w14:paraId="57F2CF3E" w14:textId="77777777" w:rsidR="001F2541" w:rsidRPr="00C5526C" w:rsidRDefault="00921F21" w:rsidP="00D2456C">
            <w:pPr>
              <w:spacing w:line="240" w:lineRule="auto"/>
              <w:rPr>
                <w:szCs w:val="22"/>
                <w:lang w:val="en-US"/>
              </w:rPr>
            </w:pPr>
            <w:r w:rsidRPr="00C5526C">
              <w:rPr>
                <w:szCs w:val="22"/>
                <w:lang w:val="en-US"/>
              </w:rPr>
              <w:t>Novartis Healthcare A/S</w:t>
            </w:r>
          </w:p>
          <w:p w14:paraId="1905574A" w14:textId="77777777" w:rsidR="001F2541" w:rsidRPr="00C5526C" w:rsidRDefault="00921F21" w:rsidP="00D2456C">
            <w:pPr>
              <w:spacing w:line="240" w:lineRule="auto"/>
              <w:rPr>
                <w:szCs w:val="22"/>
                <w:lang w:val="en-US"/>
              </w:rPr>
            </w:pPr>
            <w:r w:rsidRPr="00C5526C">
              <w:rPr>
                <w:szCs w:val="22"/>
                <w:lang w:val="en-US"/>
              </w:rPr>
              <w:t>Tlf: +45 39 16 84 00</w:t>
            </w:r>
          </w:p>
          <w:p w14:paraId="7CF27C95" w14:textId="77777777" w:rsidR="001F2541" w:rsidRPr="00C5526C" w:rsidRDefault="001F2541" w:rsidP="00D2456C">
            <w:pPr>
              <w:tabs>
                <w:tab w:val="left" w:pos="-720"/>
              </w:tabs>
              <w:suppressAutoHyphens/>
              <w:spacing w:line="240" w:lineRule="auto"/>
              <w:rPr>
                <w:szCs w:val="22"/>
                <w:lang w:val="en-US"/>
              </w:rPr>
            </w:pPr>
          </w:p>
        </w:tc>
        <w:tc>
          <w:tcPr>
            <w:tcW w:w="4678" w:type="dxa"/>
          </w:tcPr>
          <w:p w14:paraId="7DA26400" w14:textId="77777777" w:rsidR="001F2541"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59E34836" w14:textId="77777777" w:rsidR="001F2541" w:rsidRPr="00C5526C" w:rsidRDefault="00921F21" w:rsidP="00D2456C">
            <w:pPr>
              <w:spacing w:line="240" w:lineRule="auto"/>
              <w:rPr>
                <w:szCs w:val="22"/>
                <w:lang w:val="mt-MT"/>
              </w:rPr>
            </w:pPr>
            <w:r w:rsidRPr="00C5526C">
              <w:rPr>
                <w:szCs w:val="22"/>
                <w:lang w:val="mt-MT"/>
              </w:rPr>
              <w:t>Novartis Pharma Services Inc.</w:t>
            </w:r>
          </w:p>
          <w:p w14:paraId="7F563553" w14:textId="77777777" w:rsidR="001F2541"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68977551" w14:textId="77777777" w:rsidTr="003E577D">
        <w:trPr>
          <w:cantSplit/>
        </w:trPr>
        <w:tc>
          <w:tcPr>
            <w:tcW w:w="4678" w:type="dxa"/>
          </w:tcPr>
          <w:p w14:paraId="66D6CA36" w14:textId="77777777" w:rsidR="001F2541" w:rsidRPr="00C5526C" w:rsidRDefault="00921F21" w:rsidP="00D2456C">
            <w:pPr>
              <w:spacing w:line="240" w:lineRule="auto"/>
              <w:rPr>
                <w:szCs w:val="22"/>
                <w:lang w:val="de-DE"/>
              </w:rPr>
            </w:pPr>
            <w:r w:rsidRPr="00C5526C">
              <w:rPr>
                <w:b/>
                <w:szCs w:val="22"/>
                <w:lang w:val="de-DE"/>
              </w:rPr>
              <w:t>Deutschland</w:t>
            </w:r>
          </w:p>
          <w:p w14:paraId="59186E0E" w14:textId="77777777" w:rsidR="001F2541" w:rsidRPr="00C5526C" w:rsidRDefault="00921F21" w:rsidP="00D2456C">
            <w:pPr>
              <w:spacing w:line="240" w:lineRule="auto"/>
              <w:rPr>
                <w:i/>
                <w:szCs w:val="22"/>
                <w:lang w:val="de-DE"/>
              </w:rPr>
            </w:pPr>
            <w:r w:rsidRPr="00C5526C">
              <w:rPr>
                <w:szCs w:val="22"/>
                <w:lang w:val="de-DE"/>
              </w:rPr>
              <w:t>Novartis Pharma GmbH</w:t>
            </w:r>
          </w:p>
          <w:p w14:paraId="1942F345" w14:textId="77777777" w:rsidR="001F2541" w:rsidRPr="00C5526C" w:rsidRDefault="00921F21" w:rsidP="00D2456C">
            <w:pPr>
              <w:spacing w:line="240" w:lineRule="auto"/>
              <w:rPr>
                <w:szCs w:val="22"/>
                <w:lang w:val="de-DE"/>
              </w:rPr>
            </w:pPr>
            <w:r w:rsidRPr="00C5526C">
              <w:rPr>
                <w:szCs w:val="22"/>
                <w:lang w:val="de-DE"/>
              </w:rPr>
              <w:t>Tel: +49 911 273 0</w:t>
            </w:r>
          </w:p>
          <w:p w14:paraId="387B4BEC" w14:textId="77777777" w:rsidR="001F2541" w:rsidRPr="00C5526C" w:rsidRDefault="001F2541" w:rsidP="00D2456C">
            <w:pPr>
              <w:tabs>
                <w:tab w:val="left" w:pos="-720"/>
              </w:tabs>
              <w:suppressAutoHyphens/>
              <w:spacing w:line="240" w:lineRule="auto"/>
              <w:rPr>
                <w:szCs w:val="22"/>
                <w:lang w:val="de-DE"/>
              </w:rPr>
            </w:pPr>
          </w:p>
        </w:tc>
        <w:tc>
          <w:tcPr>
            <w:tcW w:w="4678" w:type="dxa"/>
          </w:tcPr>
          <w:p w14:paraId="6D1C7CDD" w14:textId="77777777" w:rsidR="001F2541" w:rsidRPr="00C5526C" w:rsidRDefault="00921F21" w:rsidP="00D2456C">
            <w:pPr>
              <w:suppressAutoHyphens/>
              <w:spacing w:line="240" w:lineRule="auto"/>
              <w:rPr>
                <w:szCs w:val="22"/>
                <w:lang w:val="nl-NL"/>
              </w:rPr>
            </w:pPr>
            <w:r w:rsidRPr="00C5526C">
              <w:rPr>
                <w:b/>
                <w:szCs w:val="22"/>
                <w:lang w:val="nl-NL"/>
              </w:rPr>
              <w:t>Nederland</w:t>
            </w:r>
          </w:p>
          <w:p w14:paraId="78EF2C35" w14:textId="77777777" w:rsidR="001F2541" w:rsidRPr="00C5526C" w:rsidRDefault="00921F21" w:rsidP="00D2456C">
            <w:pPr>
              <w:spacing w:line="240" w:lineRule="auto"/>
              <w:rPr>
                <w:iCs/>
                <w:szCs w:val="22"/>
                <w:lang w:val="nl-NL"/>
              </w:rPr>
            </w:pPr>
            <w:r w:rsidRPr="00C5526C">
              <w:rPr>
                <w:iCs/>
                <w:szCs w:val="22"/>
                <w:lang w:val="nl-NL"/>
              </w:rPr>
              <w:t>Novartis Pharma B.V.</w:t>
            </w:r>
          </w:p>
          <w:p w14:paraId="0A7FEC43" w14:textId="77777777" w:rsidR="001F2541" w:rsidRPr="00C5526C" w:rsidRDefault="00921F21" w:rsidP="00D2456C">
            <w:pPr>
              <w:spacing w:line="240" w:lineRule="auto"/>
              <w:rPr>
                <w:szCs w:val="22"/>
                <w:lang w:val="nb-NO"/>
              </w:rPr>
            </w:pPr>
            <w:r w:rsidRPr="00C5526C">
              <w:rPr>
                <w:szCs w:val="22"/>
                <w:lang w:val="nl-NL"/>
              </w:rPr>
              <w:t>Tel: +31 88 04 52 111</w:t>
            </w:r>
          </w:p>
        </w:tc>
      </w:tr>
      <w:tr w:rsidR="00002B79" w:rsidRPr="00C5526C" w14:paraId="76F9DCFE" w14:textId="77777777" w:rsidTr="003E577D">
        <w:trPr>
          <w:cantSplit/>
        </w:trPr>
        <w:tc>
          <w:tcPr>
            <w:tcW w:w="4678" w:type="dxa"/>
          </w:tcPr>
          <w:p w14:paraId="157CA05C" w14:textId="77777777" w:rsidR="001F2541"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6920AD88" w14:textId="77777777" w:rsidR="001F2541"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25AE1885" w14:textId="77777777" w:rsidR="001F2541"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rPr>
              <w:t>66 30 810</w:t>
            </w:r>
          </w:p>
          <w:p w14:paraId="22EF5F30" w14:textId="77777777" w:rsidR="001F2541" w:rsidRPr="00C5526C" w:rsidRDefault="001F2541" w:rsidP="00D2456C">
            <w:pPr>
              <w:tabs>
                <w:tab w:val="left" w:pos="-720"/>
              </w:tabs>
              <w:suppressAutoHyphens/>
              <w:spacing w:line="240" w:lineRule="auto"/>
              <w:rPr>
                <w:szCs w:val="22"/>
                <w:lang w:val="et-EE"/>
              </w:rPr>
            </w:pPr>
          </w:p>
        </w:tc>
        <w:tc>
          <w:tcPr>
            <w:tcW w:w="4678" w:type="dxa"/>
          </w:tcPr>
          <w:p w14:paraId="5423891B" w14:textId="77777777" w:rsidR="001F2541" w:rsidRPr="00C5526C" w:rsidRDefault="00921F21" w:rsidP="00D2456C">
            <w:pPr>
              <w:spacing w:line="240" w:lineRule="auto"/>
              <w:rPr>
                <w:szCs w:val="22"/>
                <w:lang w:val="nb-NO"/>
              </w:rPr>
            </w:pPr>
            <w:r w:rsidRPr="00C5526C">
              <w:rPr>
                <w:b/>
                <w:szCs w:val="22"/>
                <w:lang w:val="nb-NO"/>
              </w:rPr>
              <w:t>Norge</w:t>
            </w:r>
          </w:p>
          <w:p w14:paraId="724FB463" w14:textId="77777777" w:rsidR="001F2541" w:rsidRPr="00C5526C" w:rsidRDefault="00921F21" w:rsidP="00D2456C">
            <w:pPr>
              <w:spacing w:line="240" w:lineRule="auto"/>
              <w:rPr>
                <w:szCs w:val="22"/>
                <w:lang w:val="nb-NO"/>
              </w:rPr>
            </w:pPr>
            <w:r w:rsidRPr="00C5526C">
              <w:rPr>
                <w:szCs w:val="22"/>
                <w:lang w:val="nb-NO"/>
              </w:rPr>
              <w:t>Novartis Norge AS</w:t>
            </w:r>
          </w:p>
          <w:p w14:paraId="76C82329" w14:textId="77777777" w:rsidR="001F2541"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09137ACD" w14:textId="77777777" w:rsidTr="003E577D">
        <w:trPr>
          <w:cantSplit/>
        </w:trPr>
        <w:tc>
          <w:tcPr>
            <w:tcW w:w="4678" w:type="dxa"/>
          </w:tcPr>
          <w:p w14:paraId="6A9FFB46" w14:textId="77777777" w:rsidR="001F2541" w:rsidRPr="00C5526C" w:rsidRDefault="00921F21" w:rsidP="00D2456C">
            <w:pPr>
              <w:spacing w:line="240" w:lineRule="auto"/>
              <w:rPr>
                <w:szCs w:val="22"/>
                <w:lang w:val="et-EE"/>
              </w:rPr>
            </w:pPr>
            <w:r w:rsidRPr="00C5526C">
              <w:rPr>
                <w:b/>
                <w:szCs w:val="22"/>
                <w:lang w:val="el-GR"/>
              </w:rPr>
              <w:t>Ελλάδα</w:t>
            </w:r>
          </w:p>
          <w:p w14:paraId="1677A824" w14:textId="77777777" w:rsidR="001F2541" w:rsidRPr="00C5526C" w:rsidRDefault="00921F21" w:rsidP="00D2456C">
            <w:pPr>
              <w:spacing w:line="240" w:lineRule="auto"/>
              <w:rPr>
                <w:szCs w:val="22"/>
                <w:lang w:val="et-EE"/>
              </w:rPr>
            </w:pPr>
            <w:r w:rsidRPr="00C5526C">
              <w:rPr>
                <w:szCs w:val="22"/>
                <w:lang w:val="et-EE"/>
              </w:rPr>
              <w:t>Novartis (Hellas) A.E.B.E.</w:t>
            </w:r>
          </w:p>
          <w:p w14:paraId="077A1C49" w14:textId="77777777" w:rsidR="001F2541"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729BE0A0" w14:textId="77777777" w:rsidR="001F2541" w:rsidRPr="00C5526C" w:rsidRDefault="001F2541" w:rsidP="00D2456C">
            <w:pPr>
              <w:tabs>
                <w:tab w:val="left" w:pos="-720"/>
              </w:tabs>
              <w:suppressAutoHyphens/>
              <w:spacing w:line="240" w:lineRule="auto"/>
              <w:rPr>
                <w:szCs w:val="22"/>
                <w:lang w:val="et-EE"/>
              </w:rPr>
            </w:pPr>
          </w:p>
        </w:tc>
        <w:tc>
          <w:tcPr>
            <w:tcW w:w="4678" w:type="dxa"/>
          </w:tcPr>
          <w:p w14:paraId="61055E99" w14:textId="77777777" w:rsidR="001F2541" w:rsidRPr="00C5526C" w:rsidRDefault="00921F21" w:rsidP="00D2456C">
            <w:pPr>
              <w:spacing w:line="240" w:lineRule="auto"/>
              <w:rPr>
                <w:szCs w:val="22"/>
                <w:lang w:val="de-AT"/>
              </w:rPr>
            </w:pPr>
            <w:r w:rsidRPr="00C5526C">
              <w:rPr>
                <w:b/>
                <w:szCs w:val="22"/>
                <w:lang w:val="de-AT"/>
              </w:rPr>
              <w:t>Österreich</w:t>
            </w:r>
          </w:p>
          <w:p w14:paraId="260AF2D1" w14:textId="77777777" w:rsidR="001F2541" w:rsidRPr="00C5526C" w:rsidRDefault="00921F21" w:rsidP="00D2456C">
            <w:pPr>
              <w:spacing w:line="240" w:lineRule="auto"/>
              <w:rPr>
                <w:i/>
                <w:szCs w:val="22"/>
                <w:lang w:val="de-AT"/>
              </w:rPr>
            </w:pPr>
            <w:r w:rsidRPr="00C5526C">
              <w:rPr>
                <w:szCs w:val="22"/>
                <w:lang w:val="de-AT"/>
              </w:rPr>
              <w:t>Novartis Pharma GmbH</w:t>
            </w:r>
          </w:p>
          <w:p w14:paraId="0D121099" w14:textId="77777777" w:rsidR="001F2541" w:rsidRPr="00C5526C" w:rsidRDefault="00921F21" w:rsidP="00D2456C">
            <w:pPr>
              <w:spacing w:line="240" w:lineRule="auto"/>
              <w:rPr>
                <w:szCs w:val="22"/>
                <w:lang w:val="de-CH"/>
              </w:rPr>
            </w:pPr>
            <w:r w:rsidRPr="00C5526C">
              <w:rPr>
                <w:szCs w:val="22"/>
                <w:lang w:val="de-AT"/>
              </w:rPr>
              <w:t>Tel: +43 1 86 6570</w:t>
            </w:r>
          </w:p>
        </w:tc>
      </w:tr>
      <w:tr w:rsidR="00002B79" w:rsidRPr="00C5526C" w14:paraId="1651C730" w14:textId="77777777" w:rsidTr="003E577D">
        <w:trPr>
          <w:cantSplit/>
        </w:trPr>
        <w:tc>
          <w:tcPr>
            <w:tcW w:w="4678" w:type="dxa"/>
          </w:tcPr>
          <w:p w14:paraId="4B5ACD4F" w14:textId="77777777" w:rsidR="001F2541" w:rsidRPr="00C5526C" w:rsidRDefault="00921F21" w:rsidP="00D2456C">
            <w:pPr>
              <w:tabs>
                <w:tab w:val="left" w:pos="-720"/>
                <w:tab w:val="left" w:pos="4536"/>
              </w:tabs>
              <w:suppressAutoHyphens/>
              <w:spacing w:line="240" w:lineRule="auto"/>
              <w:rPr>
                <w:b/>
                <w:szCs w:val="22"/>
                <w:lang w:val="es-ES"/>
              </w:rPr>
            </w:pPr>
            <w:r w:rsidRPr="00C5526C">
              <w:rPr>
                <w:b/>
                <w:szCs w:val="22"/>
                <w:lang w:val="es-ES"/>
              </w:rPr>
              <w:t>España</w:t>
            </w:r>
          </w:p>
          <w:p w14:paraId="75832A6F" w14:textId="77777777" w:rsidR="001F2541" w:rsidRPr="00C5526C" w:rsidRDefault="00921F21" w:rsidP="00D2456C">
            <w:pPr>
              <w:spacing w:line="240" w:lineRule="auto"/>
              <w:rPr>
                <w:szCs w:val="22"/>
                <w:lang w:val="es-ES"/>
              </w:rPr>
            </w:pPr>
            <w:r w:rsidRPr="00C5526C">
              <w:rPr>
                <w:szCs w:val="22"/>
                <w:lang w:val="es-ES"/>
              </w:rPr>
              <w:t>Novartis Farmacéutica, S.A.</w:t>
            </w:r>
          </w:p>
          <w:p w14:paraId="43FFE341" w14:textId="77777777" w:rsidR="001F2541" w:rsidRPr="00C5526C" w:rsidRDefault="00921F21" w:rsidP="00D2456C">
            <w:pPr>
              <w:spacing w:line="240" w:lineRule="auto"/>
              <w:rPr>
                <w:szCs w:val="22"/>
                <w:lang w:val="es-ES"/>
              </w:rPr>
            </w:pPr>
            <w:r w:rsidRPr="00C5526C">
              <w:rPr>
                <w:szCs w:val="22"/>
                <w:lang w:val="es-ES"/>
              </w:rPr>
              <w:t>Tel: +34 93 306 42 00</w:t>
            </w:r>
          </w:p>
          <w:p w14:paraId="4ABE0310" w14:textId="77777777" w:rsidR="001F2541" w:rsidRPr="00C5526C" w:rsidRDefault="001F2541" w:rsidP="00D2456C">
            <w:pPr>
              <w:tabs>
                <w:tab w:val="left" w:pos="-720"/>
              </w:tabs>
              <w:suppressAutoHyphens/>
              <w:spacing w:line="240" w:lineRule="auto"/>
              <w:rPr>
                <w:szCs w:val="22"/>
                <w:lang w:val="es-ES"/>
              </w:rPr>
            </w:pPr>
          </w:p>
        </w:tc>
        <w:tc>
          <w:tcPr>
            <w:tcW w:w="4678" w:type="dxa"/>
          </w:tcPr>
          <w:p w14:paraId="76885D78" w14:textId="77777777" w:rsidR="001F2541" w:rsidRPr="00C5526C" w:rsidRDefault="00921F21" w:rsidP="00D2456C">
            <w:pPr>
              <w:spacing w:line="240" w:lineRule="auto"/>
              <w:rPr>
                <w:b/>
                <w:szCs w:val="22"/>
                <w:lang w:val="sv-SE"/>
              </w:rPr>
            </w:pPr>
            <w:r w:rsidRPr="00C5526C">
              <w:rPr>
                <w:b/>
                <w:szCs w:val="22"/>
                <w:lang w:val="sv-SE"/>
              </w:rPr>
              <w:t>Polska</w:t>
            </w:r>
          </w:p>
          <w:p w14:paraId="6876AA92" w14:textId="77777777" w:rsidR="001F2541" w:rsidRPr="00C5526C" w:rsidRDefault="00921F21" w:rsidP="00D2456C">
            <w:pPr>
              <w:spacing w:line="240" w:lineRule="auto"/>
              <w:rPr>
                <w:szCs w:val="22"/>
                <w:lang w:val="pl-PL"/>
              </w:rPr>
            </w:pPr>
            <w:r w:rsidRPr="00C5526C">
              <w:rPr>
                <w:szCs w:val="22"/>
                <w:lang w:val="pl-PL"/>
              </w:rPr>
              <w:t>Novartis Poland Sp. z o.o.</w:t>
            </w:r>
          </w:p>
          <w:p w14:paraId="2B7A851F" w14:textId="77777777" w:rsidR="001F2541" w:rsidRPr="00C5526C" w:rsidRDefault="00921F21" w:rsidP="00D2456C">
            <w:pPr>
              <w:spacing w:line="240" w:lineRule="auto"/>
              <w:rPr>
                <w:szCs w:val="22"/>
                <w:lang w:val="pl-PL"/>
              </w:rPr>
            </w:pPr>
            <w:r w:rsidRPr="00C5526C">
              <w:rPr>
                <w:szCs w:val="22"/>
                <w:lang w:val="pl-PL"/>
              </w:rPr>
              <w:t>Tel.: +48 22 375 4888</w:t>
            </w:r>
          </w:p>
        </w:tc>
      </w:tr>
      <w:tr w:rsidR="00002B79" w:rsidRPr="00C5526C" w14:paraId="2AEFD08C" w14:textId="77777777" w:rsidTr="003E577D">
        <w:trPr>
          <w:cantSplit/>
        </w:trPr>
        <w:tc>
          <w:tcPr>
            <w:tcW w:w="4678" w:type="dxa"/>
          </w:tcPr>
          <w:p w14:paraId="5A533681" w14:textId="77777777" w:rsidR="001F2541"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455EEA4D" w14:textId="77777777" w:rsidR="001F2541" w:rsidRPr="00C5526C" w:rsidRDefault="00921F21" w:rsidP="00D2456C">
            <w:pPr>
              <w:spacing w:line="240" w:lineRule="auto"/>
              <w:rPr>
                <w:szCs w:val="22"/>
                <w:lang w:val="fr-FR"/>
              </w:rPr>
            </w:pPr>
            <w:r w:rsidRPr="00C5526C">
              <w:rPr>
                <w:szCs w:val="22"/>
                <w:lang w:val="fr-FR"/>
              </w:rPr>
              <w:t>Novartis Pharma S.A.S.</w:t>
            </w:r>
          </w:p>
          <w:p w14:paraId="654F53FA" w14:textId="77777777" w:rsidR="001F2541" w:rsidRPr="00C5526C" w:rsidRDefault="00921F21" w:rsidP="00D2456C">
            <w:pPr>
              <w:spacing w:line="240" w:lineRule="auto"/>
              <w:rPr>
                <w:szCs w:val="22"/>
                <w:lang w:val="fr-FR"/>
              </w:rPr>
            </w:pPr>
            <w:r w:rsidRPr="00C5526C">
              <w:rPr>
                <w:szCs w:val="22"/>
                <w:lang w:val="fr-FR"/>
              </w:rPr>
              <w:t>Tél: +33 1 55 47 66 00</w:t>
            </w:r>
          </w:p>
          <w:p w14:paraId="2F558D04" w14:textId="77777777" w:rsidR="001F2541" w:rsidRPr="00C5526C" w:rsidRDefault="001F2541" w:rsidP="00D2456C">
            <w:pPr>
              <w:spacing w:line="240" w:lineRule="auto"/>
              <w:rPr>
                <w:b/>
                <w:szCs w:val="22"/>
                <w:lang w:val="pl-PL"/>
              </w:rPr>
            </w:pPr>
          </w:p>
        </w:tc>
        <w:tc>
          <w:tcPr>
            <w:tcW w:w="4678" w:type="dxa"/>
          </w:tcPr>
          <w:p w14:paraId="000F9B36" w14:textId="77777777" w:rsidR="001F2541" w:rsidRPr="00C5526C" w:rsidRDefault="00921F21" w:rsidP="00D2456C">
            <w:pPr>
              <w:spacing w:line="240" w:lineRule="auto"/>
              <w:rPr>
                <w:szCs w:val="22"/>
                <w:lang w:val="pt-PT"/>
              </w:rPr>
            </w:pPr>
            <w:r w:rsidRPr="00C5526C">
              <w:rPr>
                <w:b/>
                <w:szCs w:val="22"/>
                <w:lang w:val="pt-PT"/>
              </w:rPr>
              <w:t>Portugal</w:t>
            </w:r>
          </w:p>
          <w:p w14:paraId="71C22867" w14:textId="77777777" w:rsidR="001F2541"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4094E3B1" w14:textId="77777777" w:rsidR="001F2541"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1748C410" w14:textId="77777777" w:rsidTr="003E577D">
        <w:trPr>
          <w:cantSplit/>
        </w:trPr>
        <w:tc>
          <w:tcPr>
            <w:tcW w:w="4678" w:type="dxa"/>
          </w:tcPr>
          <w:p w14:paraId="4D205D21" w14:textId="77777777" w:rsidR="001F2541" w:rsidRPr="00C5526C" w:rsidRDefault="00921F21" w:rsidP="00D2456C">
            <w:pPr>
              <w:pStyle w:val="Smalltext120"/>
              <w:tabs>
                <w:tab w:val="left" w:pos="567"/>
              </w:tabs>
              <w:rPr>
                <w:b/>
                <w:sz w:val="22"/>
                <w:szCs w:val="22"/>
                <w:lang w:val="de-CH"/>
              </w:rPr>
            </w:pPr>
            <w:r w:rsidRPr="00C5526C">
              <w:rPr>
                <w:b/>
                <w:sz w:val="22"/>
                <w:szCs w:val="22"/>
                <w:lang w:val="de-CH"/>
              </w:rPr>
              <w:t>Hrvatska</w:t>
            </w:r>
          </w:p>
          <w:p w14:paraId="6DA1A5C2" w14:textId="77777777" w:rsidR="001F2541"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6D60FD75" w14:textId="77777777" w:rsidR="001F2541" w:rsidRPr="00C5526C" w:rsidRDefault="00921F21" w:rsidP="00D2456C">
            <w:pPr>
              <w:pStyle w:val="Smalltext120"/>
              <w:tabs>
                <w:tab w:val="left" w:pos="567"/>
              </w:tabs>
              <w:rPr>
                <w:sz w:val="22"/>
                <w:szCs w:val="22"/>
              </w:rPr>
            </w:pPr>
            <w:r w:rsidRPr="00C5526C">
              <w:rPr>
                <w:sz w:val="22"/>
                <w:szCs w:val="22"/>
              </w:rPr>
              <w:t>Tel. +385 1 6274 220</w:t>
            </w:r>
          </w:p>
          <w:p w14:paraId="3CE8669E" w14:textId="77777777" w:rsidR="001F2541" w:rsidRPr="00C5526C" w:rsidRDefault="001F2541" w:rsidP="00D2456C">
            <w:pPr>
              <w:tabs>
                <w:tab w:val="left" w:pos="-720"/>
                <w:tab w:val="left" w:pos="4536"/>
              </w:tabs>
              <w:suppressAutoHyphens/>
              <w:spacing w:line="240" w:lineRule="auto"/>
              <w:rPr>
                <w:b/>
                <w:szCs w:val="22"/>
                <w:lang w:val="fr-FR"/>
              </w:rPr>
            </w:pPr>
          </w:p>
        </w:tc>
        <w:tc>
          <w:tcPr>
            <w:tcW w:w="4678" w:type="dxa"/>
          </w:tcPr>
          <w:p w14:paraId="3AB591A4" w14:textId="77777777" w:rsidR="001F2541" w:rsidRPr="00C5526C" w:rsidRDefault="00921F21" w:rsidP="00D2456C">
            <w:pPr>
              <w:spacing w:line="240" w:lineRule="auto"/>
              <w:rPr>
                <w:b/>
                <w:noProof/>
                <w:szCs w:val="22"/>
                <w:lang w:val="it-IT"/>
              </w:rPr>
            </w:pPr>
            <w:r w:rsidRPr="00C5526C">
              <w:rPr>
                <w:b/>
                <w:noProof/>
                <w:szCs w:val="22"/>
                <w:lang w:val="it-IT"/>
              </w:rPr>
              <w:t>România</w:t>
            </w:r>
          </w:p>
          <w:p w14:paraId="62A11D0A" w14:textId="77777777" w:rsidR="001F2541" w:rsidRPr="00C5526C" w:rsidRDefault="00921F21" w:rsidP="00D2456C">
            <w:pPr>
              <w:spacing w:line="240" w:lineRule="auto"/>
              <w:rPr>
                <w:noProof/>
                <w:szCs w:val="22"/>
                <w:lang w:val="it-IT"/>
              </w:rPr>
            </w:pPr>
            <w:r w:rsidRPr="00C5526C">
              <w:rPr>
                <w:noProof/>
                <w:szCs w:val="22"/>
                <w:lang w:val="it-IT"/>
              </w:rPr>
              <w:t>Novartis Pharma Services Romania SRL</w:t>
            </w:r>
          </w:p>
          <w:p w14:paraId="59E3E804" w14:textId="77777777" w:rsidR="001F2541"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5DACDA7F" w14:textId="77777777" w:rsidTr="003E577D">
        <w:trPr>
          <w:cantSplit/>
        </w:trPr>
        <w:tc>
          <w:tcPr>
            <w:tcW w:w="4678" w:type="dxa"/>
          </w:tcPr>
          <w:p w14:paraId="5D964EC9" w14:textId="77777777" w:rsidR="001F2541" w:rsidRPr="00C5526C" w:rsidRDefault="00921F21" w:rsidP="00D2456C">
            <w:pPr>
              <w:spacing w:line="240" w:lineRule="auto"/>
              <w:rPr>
                <w:szCs w:val="22"/>
              </w:rPr>
            </w:pPr>
            <w:r w:rsidRPr="00C5526C">
              <w:rPr>
                <w:b/>
                <w:szCs w:val="22"/>
              </w:rPr>
              <w:t>Ireland</w:t>
            </w:r>
          </w:p>
          <w:p w14:paraId="6A595EF7" w14:textId="77777777" w:rsidR="001F2541" w:rsidRPr="00C5526C" w:rsidRDefault="00921F21" w:rsidP="00D2456C">
            <w:pPr>
              <w:spacing w:line="240" w:lineRule="auto"/>
              <w:rPr>
                <w:szCs w:val="22"/>
              </w:rPr>
            </w:pPr>
            <w:r w:rsidRPr="00C5526C">
              <w:rPr>
                <w:szCs w:val="22"/>
              </w:rPr>
              <w:t>Novartis Ireland Limited</w:t>
            </w:r>
          </w:p>
          <w:p w14:paraId="019D23CB" w14:textId="77777777" w:rsidR="001F2541" w:rsidRPr="00C5526C" w:rsidRDefault="00921F21" w:rsidP="00D2456C">
            <w:pPr>
              <w:spacing w:line="240" w:lineRule="auto"/>
              <w:rPr>
                <w:szCs w:val="22"/>
              </w:rPr>
            </w:pPr>
            <w:r w:rsidRPr="00C5526C">
              <w:rPr>
                <w:szCs w:val="22"/>
              </w:rPr>
              <w:t>Tel: +353 1 260 12 55</w:t>
            </w:r>
          </w:p>
          <w:p w14:paraId="0472D21B" w14:textId="77777777" w:rsidR="001F2541" w:rsidRPr="00C5526C" w:rsidRDefault="001F2541" w:rsidP="00D2456C">
            <w:pPr>
              <w:tabs>
                <w:tab w:val="left" w:pos="-720"/>
              </w:tabs>
              <w:suppressAutoHyphens/>
              <w:spacing w:line="240" w:lineRule="auto"/>
              <w:rPr>
                <w:szCs w:val="22"/>
              </w:rPr>
            </w:pPr>
          </w:p>
        </w:tc>
        <w:tc>
          <w:tcPr>
            <w:tcW w:w="4678" w:type="dxa"/>
          </w:tcPr>
          <w:p w14:paraId="43F3017E" w14:textId="77777777" w:rsidR="001F2541" w:rsidRPr="00C5526C" w:rsidRDefault="00921F21" w:rsidP="00D2456C">
            <w:pPr>
              <w:spacing w:line="240" w:lineRule="auto"/>
              <w:rPr>
                <w:szCs w:val="22"/>
                <w:lang w:val="sl-SI"/>
              </w:rPr>
            </w:pPr>
            <w:r w:rsidRPr="00C5526C">
              <w:rPr>
                <w:b/>
                <w:szCs w:val="22"/>
                <w:lang w:val="sl-SI"/>
              </w:rPr>
              <w:t>Slovenija</w:t>
            </w:r>
          </w:p>
          <w:p w14:paraId="5C8D2023" w14:textId="77777777" w:rsidR="001F2541" w:rsidRPr="00C5526C" w:rsidRDefault="00921F21" w:rsidP="00D2456C">
            <w:pPr>
              <w:spacing w:line="240" w:lineRule="auto"/>
              <w:rPr>
                <w:szCs w:val="22"/>
                <w:lang w:val="sl-SI"/>
              </w:rPr>
            </w:pPr>
            <w:r w:rsidRPr="00C5526C">
              <w:rPr>
                <w:szCs w:val="22"/>
                <w:lang w:val="sl-SI"/>
              </w:rPr>
              <w:t>Novartis Pharma Services Inc.</w:t>
            </w:r>
          </w:p>
          <w:p w14:paraId="2D16C5BE" w14:textId="77777777" w:rsidR="001F2541" w:rsidRPr="00C5526C" w:rsidRDefault="00921F21" w:rsidP="00D2456C">
            <w:pPr>
              <w:spacing w:line="240" w:lineRule="auto"/>
              <w:rPr>
                <w:szCs w:val="22"/>
                <w:lang w:val="sl-SI"/>
              </w:rPr>
            </w:pPr>
            <w:r w:rsidRPr="00C5526C">
              <w:rPr>
                <w:szCs w:val="22"/>
                <w:lang w:val="sl-SI"/>
              </w:rPr>
              <w:t>Tel: +386 1 300 75 50</w:t>
            </w:r>
          </w:p>
        </w:tc>
      </w:tr>
      <w:tr w:rsidR="00002B79" w:rsidRPr="00C5526C" w14:paraId="6BE1AFB0" w14:textId="77777777" w:rsidTr="003E577D">
        <w:trPr>
          <w:cantSplit/>
        </w:trPr>
        <w:tc>
          <w:tcPr>
            <w:tcW w:w="4678" w:type="dxa"/>
          </w:tcPr>
          <w:p w14:paraId="4B47171F" w14:textId="77777777" w:rsidR="001F2541" w:rsidRPr="00C5526C" w:rsidRDefault="00921F21" w:rsidP="00D2456C">
            <w:pPr>
              <w:spacing w:line="240" w:lineRule="auto"/>
              <w:rPr>
                <w:b/>
                <w:szCs w:val="22"/>
                <w:lang w:val="is-IS"/>
              </w:rPr>
            </w:pPr>
            <w:r w:rsidRPr="00C5526C">
              <w:rPr>
                <w:b/>
                <w:szCs w:val="22"/>
                <w:lang w:val="is-IS"/>
              </w:rPr>
              <w:t>Ísland</w:t>
            </w:r>
          </w:p>
          <w:p w14:paraId="014EEA11" w14:textId="77777777" w:rsidR="001F2541" w:rsidRPr="00C5526C" w:rsidRDefault="00921F21" w:rsidP="00D2456C">
            <w:pPr>
              <w:spacing w:line="240" w:lineRule="auto"/>
              <w:rPr>
                <w:szCs w:val="22"/>
                <w:lang w:val="is-IS"/>
              </w:rPr>
            </w:pPr>
            <w:r w:rsidRPr="00C5526C">
              <w:rPr>
                <w:szCs w:val="22"/>
                <w:lang w:val="is-IS"/>
              </w:rPr>
              <w:t>Vistor hf.</w:t>
            </w:r>
          </w:p>
          <w:p w14:paraId="4B762D92" w14:textId="77777777" w:rsidR="001F2541"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0FBF1801" w14:textId="77777777" w:rsidR="001F2541" w:rsidRPr="00C5526C" w:rsidRDefault="001F2541" w:rsidP="00D2456C">
            <w:pPr>
              <w:spacing w:line="240" w:lineRule="auto"/>
              <w:rPr>
                <w:b/>
                <w:szCs w:val="22"/>
                <w:lang w:val="it-IT"/>
              </w:rPr>
            </w:pPr>
          </w:p>
        </w:tc>
        <w:tc>
          <w:tcPr>
            <w:tcW w:w="4678" w:type="dxa"/>
          </w:tcPr>
          <w:p w14:paraId="310894C3" w14:textId="77777777" w:rsidR="001F2541"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313FD1BC" w14:textId="77777777" w:rsidR="001F2541" w:rsidRPr="00C5526C" w:rsidRDefault="00921F21" w:rsidP="00D2456C">
            <w:pPr>
              <w:spacing w:line="240" w:lineRule="auto"/>
              <w:rPr>
                <w:i/>
                <w:szCs w:val="22"/>
                <w:lang w:val="sk-SK"/>
              </w:rPr>
            </w:pPr>
            <w:r w:rsidRPr="00C5526C">
              <w:rPr>
                <w:szCs w:val="22"/>
                <w:lang w:val="sk-SK"/>
              </w:rPr>
              <w:t>Novartis Slovakia s.r.o.</w:t>
            </w:r>
          </w:p>
          <w:p w14:paraId="785DEB6A" w14:textId="77777777" w:rsidR="001F2541" w:rsidRPr="00C5526C" w:rsidRDefault="00921F21" w:rsidP="00D2456C">
            <w:pPr>
              <w:spacing w:line="240" w:lineRule="auto"/>
              <w:rPr>
                <w:szCs w:val="22"/>
                <w:lang w:val="sk-SK"/>
              </w:rPr>
            </w:pPr>
            <w:r w:rsidRPr="00C5526C">
              <w:rPr>
                <w:szCs w:val="22"/>
                <w:lang w:val="sk-SK"/>
              </w:rPr>
              <w:t>Tel: +421 2 5542 5439</w:t>
            </w:r>
          </w:p>
          <w:p w14:paraId="461D44B5" w14:textId="77777777" w:rsidR="001F2541" w:rsidRPr="00C5526C" w:rsidRDefault="001F2541" w:rsidP="00D2456C">
            <w:pPr>
              <w:tabs>
                <w:tab w:val="left" w:pos="-720"/>
              </w:tabs>
              <w:suppressAutoHyphens/>
              <w:spacing w:line="240" w:lineRule="auto"/>
              <w:rPr>
                <w:b/>
                <w:szCs w:val="22"/>
                <w:lang w:val="sk-SK"/>
              </w:rPr>
            </w:pPr>
          </w:p>
        </w:tc>
      </w:tr>
      <w:tr w:rsidR="00002B79" w:rsidRPr="00C5526C" w14:paraId="139EB38A" w14:textId="77777777" w:rsidTr="003E577D">
        <w:trPr>
          <w:cantSplit/>
        </w:trPr>
        <w:tc>
          <w:tcPr>
            <w:tcW w:w="4678" w:type="dxa"/>
          </w:tcPr>
          <w:p w14:paraId="4C1DEE45" w14:textId="77777777" w:rsidR="001F2541" w:rsidRPr="00C5526C" w:rsidRDefault="00921F21" w:rsidP="00D2456C">
            <w:pPr>
              <w:spacing w:line="240" w:lineRule="auto"/>
              <w:rPr>
                <w:szCs w:val="22"/>
                <w:lang w:val="pt-BR"/>
              </w:rPr>
            </w:pPr>
            <w:r w:rsidRPr="00C5526C">
              <w:rPr>
                <w:b/>
                <w:szCs w:val="22"/>
                <w:lang w:val="pt-BR"/>
              </w:rPr>
              <w:t>Italia</w:t>
            </w:r>
          </w:p>
          <w:p w14:paraId="334AA64F" w14:textId="77777777" w:rsidR="001F2541" w:rsidRPr="00C5526C" w:rsidRDefault="00921F21" w:rsidP="00D2456C">
            <w:pPr>
              <w:spacing w:line="240" w:lineRule="auto"/>
              <w:rPr>
                <w:szCs w:val="22"/>
                <w:lang w:val="pt-BR"/>
              </w:rPr>
            </w:pPr>
            <w:r w:rsidRPr="00C5526C">
              <w:rPr>
                <w:szCs w:val="22"/>
                <w:lang w:val="pt-BR"/>
              </w:rPr>
              <w:t>Novartis Farma S.p.A.</w:t>
            </w:r>
          </w:p>
          <w:p w14:paraId="51DAE4FD" w14:textId="77777777" w:rsidR="001F2541" w:rsidRPr="00C5526C" w:rsidRDefault="00921F21" w:rsidP="00D2456C">
            <w:pPr>
              <w:spacing w:line="240" w:lineRule="auto"/>
              <w:rPr>
                <w:b/>
                <w:szCs w:val="22"/>
                <w:lang w:val="pt-PT"/>
              </w:rPr>
            </w:pPr>
            <w:r w:rsidRPr="00C5526C">
              <w:rPr>
                <w:szCs w:val="22"/>
                <w:lang w:val="it-IT"/>
              </w:rPr>
              <w:t>Tel: +39 02 96 54 1</w:t>
            </w:r>
          </w:p>
        </w:tc>
        <w:tc>
          <w:tcPr>
            <w:tcW w:w="4678" w:type="dxa"/>
          </w:tcPr>
          <w:p w14:paraId="558F91E7" w14:textId="77777777" w:rsidR="001F2541"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7FDD3C81" w14:textId="77777777" w:rsidR="001F2541" w:rsidRPr="00C5526C" w:rsidRDefault="00921F21" w:rsidP="00D2456C">
            <w:pPr>
              <w:spacing w:line="240" w:lineRule="auto"/>
              <w:rPr>
                <w:szCs w:val="22"/>
                <w:lang w:val="fi-FI"/>
              </w:rPr>
            </w:pPr>
            <w:r w:rsidRPr="00C5526C">
              <w:rPr>
                <w:szCs w:val="22"/>
                <w:lang w:val="fi-FI"/>
              </w:rPr>
              <w:t>Novartis Finland Oy</w:t>
            </w:r>
          </w:p>
          <w:p w14:paraId="65672F26" w14:textId="77777777" w:rsidR="001F2541"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4288C29C" w14:textId="77777777" w:rsidR="001F2541" w:rsidRPr="00C5526C" w:rsidRDefault="001F2541" w:rsidP="00D2456C">
            <w:pPr>
              <w:tabs>
                <w:tab w:val="left" w:pos="-720"/>
              </w:tabs>
              <w:suppressAutoHyphens/>
              <w:spacing w:line="240" w:lineRule="auto"/>
              <w:rPr>
                <w:b/>
                <w:szCs w:val="22"/>
                <w:lang w:val="sv-SE"/>
              </w:rPr>
            </w:pPr>
          </w:p>
        </w:tc>
      </w:tr>
      <w:tr w:rsidR="00002B79" w:rsidRPr="002A3AA4" w14:paraId="07C66D13" w14:textId="77777777" w:rsidTr="003E577D">
        <w:trPr>
          <w:cantSplit/>
        </w:trPr>
        <w:tc>
          <w:tcPr>
            <w:tcW w:w="4678" w:type="dxa"/>
          </w:tcPr>
          <w:p w14:paraId="4A5A78F1" w14:textId="77777777" w:rsidR="001F2541" w:rsidRPr="00BE3687" w:rsidRDefault="00921F21" w:rsidP="00D2456C">
            <w:pPr>
              <w:spacing w:line="240" w:lineRule="auto"/>
              <w:rPr>
                <w:b/>
                <w:szCs w:val="22"/>
                <w:lang w:val="el-GR"/>
              </w:rPr>
            </w:pPr>
            <w:r w:rsidRPr="00C5526C">
              <w:rPr>
                <w:b/>
                <w:szCs w:val="22"/>
                <w:lang w:val="el-GR"/>
              </w:rPr>
              <w:lastRenderedPageBreak/>
              <w:t>Κύπρος</w:t>
            </w:r>
          </w:p>
          <w:p w14:paraId="0BDE9E27" w14:textId="77777777" w:rsidR="001F2541" w:rsidRPr="00BE3687" w:rsidRDefault="00921F21" w:rsidP="00D2456C">
            <w:pPr>
              <w:spacing w:line="240" w:lineRule="auto"/>
              <w:rPr>
                <w:szCs w:val="22"/>
                <w:lang w:val="el-GR"/>
              </w:rPr>
            </w:pPr>
            <w:r w:rsidRPr="00C5526C">
              <w:rPr>
                <w:szCs w:val="22"/>
                <w:lang w:val="fr-FR" w:bidi="he-IL"/>
              </w:rPr>
              <w:t>Novartis Pharma Services Inc.</w:t>
            </w:r>
          </w:p>
          <w:p w14:paraId="76660785" w14:textId="77777777" w:rsidR="001F2541"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433B72DA" w14:textId="77777777" w:rsidR="001F2541" w:rsidRPr="00C5526C" w:rsidRDefault="001F2541" w:rsidP="00D2456C">
            <w:pPr>
              <w:spacing w:line="240" w:lineRule="auto"/>
              <w:rPr>
                <w:b/>
                <w:szCs w:val="22"/>
                <w:lang w:val="el-GR"/>
              </w:rPr>
            </w:pPr>
          </w:p>
        </w:tc>
        <w:tc>
          <w:tcPr>
            <w:tcW w:w="4678" w:type="dxa"/>
          </w:tcPr>
          <w:p w14:paraId="5AB1E0A6" w14:textId="77777777" w:rsidR="001F2541"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750416C5" w14:textId="77777777" w:rsidR="001F2541" w:rsidRPr="00C5526C" w:rsidRDefault="00921F21" w:rsidP="00D2456C">
            <w:pPr>
              <w:spacing w:line="240" w:lineRule="auto"/>
              <w:rPr>
                <w:szCs w:val="22"/>
                <w:lang w:val="sv-SE"/>
              </w:rPr>
            </w:pPr>
            <w:r w:rsidRPr="00C5526C">
              <w:rPr>
                <w:szCs w:val="22"/>
                <w:lang w:val="sv-SE"/>
              </w:rPr>
              <w:t>Novartis Sverige AB</w:t>
            </w:r>
          </w:p>
          <w:p w14:paraId="38EA74EF" w14:textId="77777777" w:rsidR="001F2541" w:rsidRPr="00C5526C" w:rsidRDefault="00921F21" w:rsidP="00D2456C">
            <w:pPr>
              <w:spacing w:line="240" w:lineRule="auto"/>
              <w:rPr>
                <w:szCs w:val="22"/>
                <w:lang w:val="sv-SE"/>
              </w:rPr>
            </w:pPr>
            <w:r w:rsidRPr="00C5526C">
              <w:rPr>
                <w:szCs w:val="22"/>
                <w:lang w:val="sv-SE"/>
              </w:rPr>
              <w:t>Tel: +46 8 732 32 00</w:t>
            </w:r>
          </w:p>
          <w:p w14:paraId="1594C7EC" w14:textId="77777777" w:rsidR="001F2541" w:rsidRPr="00C5526C" w:rsidRDefault="001F2541" w:rsidP="00D2456C">
            <w:pPr>
              <w:tabs>
                <w:tab w:val="left" w:pos="-720"/>
                <w:tab w:val="left" w:pos="4536"/>
              </w:tabs>
              <w:suppressAutoHyphens/>
              <w:spacing w:line="240" w:lineRule="auto"/>
              <w:rPr>
                <w:b/>
                <w:szCs w:val="22"/>
                <w:lang w:val="fi-FI"/>
              </w:rPr>
            </w:pPr>
          </w:p>
        </w:tc>
      </w:tr>
      <w:tr w:rsidR="00002B79" w:rsidRPr="00C5526C" w14:paraId="3668CC46" w14:textId="77777777" w:rsidTr="003E577D">
        <w:trPr>
          <w:cantSplit/>
        </w:trPr>
        <w:tc>
          <w:tcPr>
            <w:tcW w:w="4678" w:type="dxa"/>
          </w:tcPr>
          <w:p w14:paraId="62531830" w14:textId="77777777" w:rsidR="0004721A" w:rsidRPr="00C5526C" w:rsidRDefault="00921F21" w:rsidP="00D2456C">
            <w:pPr>
              <w:spacing w:line="240" w:lineRule="auto"/>
              <w:rPr>
                <w:b/>
                <w:szCs w:val="22"/>
                <w:lang w:val="lv-LV"/>
              </w:rPr>
            </w:pPr>
            <w:r w:rsidRPr="00C5526C">
              <w:rPr>
                <w:b/>
                <w:szCs w:val="22"/>
                <w:lang w:val="lv-LV"/>
              </w:rPr>
              <w:t>Latvija</w:t>
            </w:r>
          </w:p>
          <w:p w14:paraId="28D3E2AC" w14:textId="77777777" w:rsidR="0004721A" w:rsidRPr="00C5526C" w:rsidRDefault="00921F21" w:rsidP="00D2456C">
            <w:pPr>
              <w:spacing w:line="240" w:lineRule="auto"/>
              <w:rPr>
                <w:szCs w:val="22"/>
                <w:lang w:val="lv-LV"/>
              </w:rPr>
            </w:pPr>
            <w:r w:rsidRPr="00C5526C">
              <w:rPr>
                <w:szCs w:val="22"/>
                <w:lang w:val="it-IT"/>
              </w:rPr>
              <w:t>SIA Novartis Baltics</w:t>
            </w:r>
          </w:p>
          <w:p w14:paraId="63ABB647"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4D7C9ACF" w14:textId="77777777" w:rsidR="0004721A" w:rsidRPr="00C5526C" w:rsidRDefault="0004721A" w:rsidP="00D2456C">
            <w:pPr>
              <w:tabs>
                <w:tab w:val="left" w:pos="-720"/>
              </w:tabs>
              <w:suppressAutoHyphens/>
              <w:spacing w:line="240" w:lineRule="auto"/>
              <w:rPr>
                <w:szCs w:val="22"/>
                <w:lang w:val="fi-FI"/>
              </w:rPr>
            </w:pPr>
          </w:p>
        </w:tc>
        <w:tc>
          <w:tcPr>
            <w:tcW w:w="4678" w:type="dxa"/>
          </w:tcPr>
          <w:p w14:paraId="404BC8F2" w14:textId="77777777" w:rsidR="0004721A" w:rsidRPr="00C5526C" w:rsidRDefault="0004721A" w:rsidP="00A758B1">
            <w:pPr>
              <w:widowControl w:val="0"/>
              <w:tabs>
                <w:tab w:val="left" w:pos="-720"/>
              </w:tabs>
              <w:suppressAutoHyphens/>
              <w:spacing w:line="240" w:lineRule="auto"/>
              <w:rPr>
                <w:szCs w:val="22"/>
                <w:lang w:val="sv-SE"/>
              </w:rPr>
            </w:pPr>
          </w:p>
        </w:tc>
      </w:tr>
    </w:tbl>
    <w:p w14:paraId="6D716388" w14:textId="77777777" w:rsidR="001F2541" w:rsidRPr="00C5526C" w:rsidRDefault="001F2541" w:rsidP="00D2456C">
      <w:pPr>
        <w:tabs>
          <w:tab w:val="clear" w:pos="567"/>
        </w:tabs>
        <w:spacing w:line="240" w:lineRule="auto"/>
        <w:ind w:right="-449"/>
        <w:rPr>
          <w:szCs w:val="22"/>
          <w:lang w:val="de-CH"/>
        </w:rPr>
      </w:pPr>
    </w:p>
    <w:p w14:paraId="32044AE6" w14:textId="77777777" w:rsidR="001F2541"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69BA2202" w14:textId="77777777" w:rsidR="001F2541" w:rsidRPr="00C5526C" w:rsidRDefault="001F2541" w:rsidP="00D2456C">
      <w:pPr>
        <w:spacing w:line="240" w:lineRule="auto"/>
        <w:rPr>
          <w:iCs/>
          <w:noProof/>
          <w:szCs w:val="22"/>
        </w:rPr>
      </w:pPr>
    </w:p>
    <w:p w14:paraId="24B7995E" w14:textId="77777777" w:rsidR="001F2541" w:rsidRPr="00C5526C" w:rsidRDefault="00921F21" w:rsidP="00D2456C">
      <w:pPr>
        <w:spacing w:line="240" w:lineRule="auto"/>
        <w:rPr>
          <w:b/>
          <w:iCs/>
          <w:noProof/>
          <w:szCs w:val="22"/>
        </w:rPr>
      </w:pPr>
      <w:r w:rsidRPr="00C5526C">
        <w:rPr>
          <w:b/>
          <w:iCs/>
          <w:noProof/>
          <w:szCs w:val="22"/>
        </w:rPr>
        <w:t>Other sources of information</w:t>
      </w:r>
    </w:p>
    <w:p w14:paraId="3283818B" w14:textId="6920889D" w:rsidR="001F2541" w:rsidRPr="00C5526C" w:rsidRDefault="00921F21" w:rsidP="00D2456C">
      <w:pPr>
        <w:spacing w:line="240" w:lineRule="auto"/>
        <w:rPr>
          <w:color w:val="000000"/>
          <w:szCs w:val="22"/>
        </w:rPr>
      </w:pPr>
      <w:r w:rsidRPr="00C5526C">
        <w:t xml:space="preserve">Detailed information on this medicine is available on the European Medicines Agency web site: </w:t>
      </w:r>
      <w:hyperlink r:id="rId71" w:history="1">
        <w:r w:rsidRPr="00C5526C">
          <w:rPr>
            <w:rStyle w:val="Hyperlink"/>
          </w:rPr>
          <w:t>http://www.ema.europa.eu</w:t>
        </w:r>
      </w:hyperlink>
    </w:p>
    <w:p w14:paraId="7A0D7587" w14:textId="77777777" w:rsidR="00E54B9E" w:rsidRPr="00C5526C" w:rsidRDefault="00921F21" w:rsidP="00D2456C">
      <w:pPr>
        <w:spacing w:line="240" w:lineRule="auto"/>
        <w:rPr>
          <w:b/>
          <w:szCs w:val="22"/>
        </w:rPr>
      </w:pPr>
      <w:r w:rsidRPr="00C5526C">
        <w:rPr>
          <w:b/>
          <w:color w:val="000000"/>
          <w:szCs w:val="22"/>
        </w:rPr>
        <w:br w:type="page"/>
      </w:r>
      <w:bookmarkStart w:id="39" w:name="_Hlk132898238"/>
      <w:r w:rsidR="00E54B9E" w:rsidRPr="00C5526C">
        <w:rPr>
          <w:b/>
          <w:szCs w:val="22"/>
        </w:rPr>
        <w:lastRenderedPageBreak/>
        <w:t>INSTRUCTIONS FOR USE OF XOLAIR PRE-FILLED SYRINGE</w:t>
      </w:r>
    </w:p>
    <w:p w14:paraId="7162B98C" w14:textId="77777777" w:rsidR="00DE20C9" w:rsidRPr="00C5526C" w:rsidRDefault="00DE20C9" w:rsidP="00D2456C">
      <w:pPr>
        <w:spacing w:line="240" w:lineRule="auto"/>
        <w:rPr>
          <w:bCs/>
          <w:szCs w:val="22"/>
        </w:rPr>
      </w:pPr>
    </w:p>
    <w:p w14:paraId="73751349" w14:textId="77777777" w:rsidR="00E54B9E" w:rsidRPr="00C5526C" w:rsidRDefault="00E54B9E" w:rsidP="00D2456C">
      <w:pPr>
        <w:spacing w:line="240" w:lineRule="auto"/>
        <w:rPr>
          <w:szCs w:val="22"/>
        </w:rPr>
      </w:pPr>
      <w:r w:rsidRPr="00C5526C">
        <w:rPr>
          <w:szCs w:val="22"/>
        </w:rPr>
        <w:t>Th</w:t>
      </w:r>
      <w:r w:rsidR="00EB7A95" w:rsidRPr="00C5526C">
        <w:rPr>
          <w:szCs w:val="22"/>
        </w:rPr>
        <w:t>ese</w:t>
      </w:r>
      <w:r w:rsidRPr="00C5526C">
        <w:rPr>
          <w:szCs w:val="22"/>
        </w:rPr>
        <w:t xml:space="preserve"> “Instructions for Use” contain information on how to inject Xolair.</w:t>
      </w:r>
    </w:p>
    <w:p w14:paraId="6D71D938" w14:textId="77777777" w:rsidR="00DE20C9" w:rsidRPr="00C5526C" w:rsidRDefault="00DE20C9" w:rsidP="00D2456C">
      <w:pPr>
        <w:spacing w:line="240" w:lineRule="auto"/>
        <w:rPr>
          <w:szCs w:val="22"/>
        </w:rPr>
      </w:pPr>
    </w:p>
    <w:p w14:paraId="43A7235E" w14:textId="77777777" w:rsidR="00E54B9E" w:rsidRPr="00C5526C" w:rsidRDefault="00E54B9E" w:rsidP="00D2456C">
      <w:pPr>
        <w:spacing w:line="240" w:lineRule="auto"/>
        <w:rPr>
          <w:szCs w:val="22"/>
        </w:rPr>
      </w:pPr>
      <w:r w:rsidRPr="00C5526C">
        <w:rPr>
          <w:szCs w:val="22"/>
        </w:rPr>
        <w:t>If your doctor decides that you or your caregiver may be able to give your injections of Xolair at home, ensure that your doctor or nurse shows you or your caregiver how to prepare and inject with the Xolair pre-filled syringe before you use it for the first time.</w:t>
      </w:r>
    </w:p>
    <w:p w14:paraId="7E04A7E2" w14:textId="77777777" w:rsidR="00DE20C9" w:rsidRPr="00C5526C" w:rsidRDefault="00DE20C9" w:rsidP="00D2456C">
      <w:pPr>
        <w:spacing w:line="240" w:lineRule="auto"/>
        <w:rPr>
          <w:szCs w:val="22"/>
        </w:rPr>
      </w:pPr>
    </w:p>
    <w:p w14:paraId="13A98808" w14:textId="77777777" w:rsidR="00E54B9E" w:rsidRPr="00C5526C" w:rsidRDefault="00E54B9E" w:rsidP="00D2456C">
      <w:pPr>
        <w:spacing w:line="240" w:lineRule="auto"/>
        <w:rPr>
          <w:szCs w:val="22"/>
        </w:rPr>
      </w:pPr>
      <w:r w:rsidRPr="00C5526C">
        <w:rPr>
          <w:szCs w:val="22"/>
        </w:rPr>
        <w:t>Children below 12</w:t>
      </w:r>
      <w:r w:rsidR="00DE20C9" w:rsidRPr="00C5526C">
        <w:rPr>
          <w:szCs w:val="22"/>
        </w:rPr>
        <w:t> </w:t>
      </w:r>
      <w:r w:rsidRPr="00C5526C">
        <w:rPr>
          <w:szCs w:val="22"/>
        </w:rPr>
        <w:t>years of age are not expected to inject Xolair themselves, however, if deemed appropriate by their doctor, a caregiver may give them their Xolair injections after proper training.</w:t>
      </w:r>
    </w:p>
    <w:p w14:paraId="69D4695B" w14:textId="77777777" w:rsidR="00DE20C9" w:rsidRPr="00C5526C" w:rsidRDefault="00DE20C9" w:rsidP="00D2456C">
      <w:pPr>
        <w:spacing w:line="240" w:lineRule="auto"/>
        <w:rPr>
          <w:szCs w:val="22"/>
        </w:rPr>
      </w:pPr>
    </w:p>
    <w:p w14:paraId="14DAA8B8" w14:textId="77777777" w:rsidR="00720FEC" w:rsidRPr="00C5526C" w:rsidRDefault="00E54B9E" w:rsidP="00D2456C">
      <w:pPr>
        <w:spacing w:line="240" w:lineRule="auto"/>
        <w:rPr>
          <w:szCs w:val="22"/>
        </w:rPr>
      </w:pPr>
      <w:r w:rsidRPr="00C5526C">
        <w:rPr>
          <w:szCs w:val="22"/>
        </w:rPr>
        <w:t>Be sure that you read and understand th</w:t>
      </w:r>
      <w:r w:rsidR="00EB7A95" w:rsidRPr="00C5526C">
        <w:rPr>
          <w:szCs w:val="22"/>
        </w:rPr>
        <w:t>ese</w:t>
      </w:r>
      <w:r w:rsidRPr="00C5526C">
        <w:rPr>
          <w:szCs w:val="22"/>
        </w:rPr>
        <w:t xml:space="preserve"> “Instructions for Use” before injecting with the Xolair pre-filled syringe. Talk to your doctor if you have any questions.</w:t>
      </w:r>
    </w:p>
    <w:p w14:paraId="23875A76" w14:textId="77777777" w:rsidR="00DE20C9" w:rsidRPr="00C5526C" w:rsidRDefault="00DE20C9" w:rsidP="00D2456C">
      <w:pPr>
        <w:spacing w:line="240" w:lineRule="auto"/>
        <w:rPr>
          <w:rFonts w:eastAsiaTheme="minorHAnsi"/>
          <w:szCs w:val="22"/>
          <w:lang w:val="en-US"/>
        </w:rPr>
      </w:pPr>
    </w:p>
    <w:tbl>
      <w:tblPr>
        <w:tblStyle w:val="TableGrid7"/>
        <w:tblW w:w="0" w:type="auto"/>
        <w:tblLook w:val="04A0" w:firstRow="1" w:lastRow="0" w:firstColumn="1" w:lastColumn="0" w:noHBand="0" w:noVBand="1"/>
      </w:tblPr>
      <w:tblGrid>
        <w:gridCol w:w="9071"/>
      </w:tblGrid>
      <w:tr w:rsidR="00720FEC" w:rsidRPr="00C5526C" w14:paraId="71A0978B" w14:textId="77777777" w:rsidTr="006F7E99">
        <w:tc>
          <w:tcPr>
            <w:tcW w:w="9350" w:type="dxa"/>
            <w:tcBorders>
              <w:top w:val="nil"/>
              <w:left w:val="nil"/>
              <w:bottom w:val="nil"/>
              <w:right w:val="nil"/>
            </w:tcBorders>
          </w:tcPr>
          <w:p w14:paraId="1AA61C83" w14:textId="77777777" w:rsidR="00720FEC" w:rsidRPr="00C5526C" w:rsidRDefault="00720FEC" w:rsidP="00D2456C">
            <w:pPr>
              <w:tabs>
                <w:tab w:val="clear" w:pos="567"/>
              </w:tabs>
              <w:spacing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877376" behindDoc="0" locked="0" layoutInCell="1" allowOverlap="1" wp14:anchorId="7C44F25F" wp14:editId="7C1310AF">
                      <wp:simplePos x="0" y="0"/>
                      <wp:positionH relativeFrom="column">
                        <wp:posOffset>2445393</wp:posOffset>
                      </wp:positionH>
                      <wp:positionV relativeFrom="paragraph">
                        <wp:posOffset>1079991</wp:posOffset>
                      </wp:positionV>
                      <wp:extent cx="1371600" cy="323215"/>
                      <wp:effectExtent l="0" t="0" r="0" b="635"/>
                      <wp:wrapNone/>
                      <wp:docPr id="307816069" name="Text Box 307816069"/>
                      <wp:cNvGraphicFramePr/>
                      <a:graphic xmlns:a="http://schemas.openxmlformats.org/drawingml/2006/main">
                        <a:graphicData uri="http://schemas.microsoft.com/office/word/2010/wordprocessingShape">
                          <wps:wsp>
                            <wps:cNvSpPr txBox="1"/>
                            <wps:spPr>
                              <a:xfrm>
                                <a:off x="0" y="0"/>
                                <a:ext cx="1371600" cy="323215"/>
                              </a:xfrm>
                              <a:prstGeom prst="rect">
                                <a:avLst/>
                              </a:prstGeom>
                              <a:noFill/>
                              <a:ln w="6350">
                                <a:noFill/>
                              </a:ln>
                            </wps:spPr>
                            <wps:txbx>
                              <w:txbxContent>
                                <w:p w14:paraId="5E01147E" w14:textId="77777777" w:rsidR="008543B9" w:rsidRPr="000462FC" w:rsidRDefault="008543B9" w:rsidP="00720FEC">
                                  <w:r w:rsidRPr="000462FC">
                                    <w:t>Safety guard 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F25F" id="Text Box 307816069" o:spid="_x0000_s1376" type="#_x0000_t202" style="position:absolute;left:0;text-align:left;margin-left:192.55pt;margin-top:85.05pt;width:108pt;height:25.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" filled="f" stroked="f" strokeweight=".5pt">
                      <v:textbox>
                        <w:txbxContent>
                          <w:p w14:paraId="5E01147E" w14:textId="77777777" w:rsidR="008543B9" w:rsidRPr="000462FC" w:rsidRDefault="008543B9" w:rsidP="00720FEC">
                            <w:r w:rsidRPr="000462FC">
                              <w:t>Safety guard wings</w:t>
                            </w:r>
                          </w:p>
                        </w:txbxContent>
                      </v:textbox>
                    </v:shape>
                  </w:pict>
                </mc:Fallback>
              </mc:AlternateContent>
            </w:r>
            <w:r w:rsidRPr="00C5526C">
              <w:rPr>
                <w:noProof/>
                <w:sz w:val="20"/>
                <w:lang w:val="en-US"/>
              </w:rPr>
              <mc:AlternateContent>
                <mc:Choice Requires="wps">
                  <w:drawing>
                    <wp:anchor distT="0" distB="0" distL="114300" distR="114300" simplePos="0" relativeHeight="251875328" behindDoc="0" locked="0" layoutInCell="1" allowOverlap="1" wp14:anchorId="0273F241" wp14:editId="352151A6">
                      <wp:simplePos x="0" y="0"/>
                      <wp:positionH relativeFrom="column">
                        <wp:posOffset>1982533</wp:posOffset>
                      </wp:positionH>
                      <wp:positionV relativeFrom="paragraph">
                        <wp:posOffset>2492206</wp:posOffset>
                      </wp:positionV>
                      <wp:extent cx="1226917" cy="330200"/>
                      <wp:effectExtent l="0" t="0" r="11430" b="12700"/>
                      <wp:wrapNone/>
                      <wp:docPr id="307816072" name="Text Box 307816072"/>
                      <wp:cNvGraphicFramePr/>
                      <a:graphic xmlns:a="http://schemas.openxmlformats.org/drawingml/2006/main">
                        <a:graphicData uri="http://schemas.microsoft.com/office/word/2010/wordprocessingShape">
                          <wps:wsp>
                            <wps:cNvSpPr txBox="1"/>
                            <wps:spPr>
                              <a:xfrm>
                                <a:off x="0" y="0"/>
                                <a:ext cx="1226917" cy="330200"/>
                              </a:xfrm>
                              <a:prstGeom prst="rect">
                                <a:avLst/>
                              </a:prstGeom>
                              <a:solidFill>
                                <a:sysClr val="window" lastClr="FFFFFF"/>
                              </a:solidFill>
                              <a:ln w="6350">
                                <a:solidFill>
                                  <a:sysClr val="window" lastClr="FFFFFF"/>
                                </a:solidFill>
                              </a:ln>
                            </wps:spPr>
                            <wps:txbx>
                              <w:txbxContent>
                                <w:p w14:paraId="35D86FDE" w14:textId="77777777" w:rsidR="008543B9" w:rsidRPr="002D41B2" w:rsidRDefault="008543B9" w:rsidP="00720FEC">
                                  <w:r w:rsidRPr="00061333">
                                    <w:t>Viewing w</w:t>
                                  </w:r>
                                  <w:r w:rsidRPr="002D41B2">
                                    <w:t>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F241" id="Text Box 307816072" o:spid="_x0000_s1377" type="#_x0000_t202" style="position:absolute;left:0;text-align:left;margin-left:156.1pt;margin-top:196.25pt;width:96.6pt;height: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" fillcolor="window" strokecolor="window" strokeweight=".5pt">
                      <v:textbox>
                        <w:txbxContent>
                          <w:p w14:paraId="35D86FDE" w14:textId="77777777" w:rsidR="008543B9" w:rsidRPr="002D41B2" w:rsidRDefault="008543B9" w:rsidP="00720FEC">
                            <w:r w:rsidRPr="00061333">
                              <w:t>Viewing w</w:t>
                            </w:r>
                            <w:r w:rsidRPr="002D41B2">
                              <w:t>indow</w:t>
                            </w:r>
                          </w:p>
                        </w:txbxContent>
                      </v:textbox>
                    </v:shape>
                  </w:pict>
                </mc:Fallback>
              </mc:AlternateContent>
            </w:r>
            <w:r w:rsidRPr="00C5526C">
              <w:rPr>
                <w:noProof/>
                <w:sz w:val="20"/>
                <w:lang w:val="en-US"/>
              </w:rPr>
              <mc:AlternateContent>
                <mc:Choice Requires="wps">
                  <w:drawing>
                    <wp:anchor distT="0" distB="0" distL="114300" distR="114300" simplePos="0" relativeHeight="251872256" behindDoc="0" locked="0" layoutInCell="1" allowOverlap="1" wp14:anchorId="5A462353" wp14:editId="4FC605B6">
                      <wp:simplePos x="0" y="0"/>
                      <wp:positionH relativeFrom="column">
                        <wp:posOffset>2070058</wp:posOffset>
                      </wp:positionH>
                      <wp:positionV relativeFrom="paragraph">
                        <wp:posOffset>366925</wp:posOffset>
                      </wp:positionV>
                      <wp:extent cx="938535" cy="302281"/>
                      <wp:effectExtent l="0" t="0" r="13970" b="21590"/>
                      <wp:wrapNone/>
                      <wp:docPr id="307816066" name="Text Box 307816066"/>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32C11668" w14:textId="77777777" w:rsidR="008543B9" w:rsidRPr="002D41B2" w:rsidRDefault="008543B9" w:rsidP="00720FEC">
                                  <w:r w:rsidRPr="002D41B2">
                                    <w:t>Plunger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2353" id="Text Box 307816066" o:spid="_x0000_s1378" type="#_x0000_t202" style="position:absolute;left:0;text-align:left;margin-left:163pt;margin-top:28.9pt;width:73.9pt;height:23.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" fillcolor="window" strokecolor="window" strokeweight=".5pt">
                      <v:textbox>
                        <w:txbxContent>
                          <w:p w14:paraId="32C11668" w14:textId="77777777" w:rsidR="008543B9" w:rsidRPr="002D41B2" w:rsidRDefault="008543B9" w:rsidP="00720FEC">
                            <w:r w:rsidRPr="002D41B2">
                              <w:t>Plunger head</w:t>
                            </w:r>
                          </w:p>
                        </w:txbxContent>
                      </v:textbox>
                    </v:shape>
                  </w:pict>
                </mc:Fallback>
              </mc:AlternateContent>
            </w:r>
            <w:r w:rsidRPr="00C5526C">
              <w:rPr>
                <w:noProof/>
                <w:sz w:val="20"/>
                <w:lang w:val="en-US"/>
              </w:rPr>
              <mc:AlternateContent>
                <mc:Choice Requires="wps">
                  <w:drawing>
                    <wp:anchor distT="0" distB="0" distL="114300" distR="114300" simplePos="0" relativeHeight="251879424" behindDoc="0" locked="0" layoutInCell="1" allowOverlap="1" wp14:anchorId="7AD5F9CB" wp14:editId="7DDCE969">
                      <wp:simplePos x="0" y="0"/>
                      <wp:positionH relativeFrom="column">
                        <wp:posOffset>3363351</wp:posOffset>
                      </wp:positionH>
                      <wp:positionV relativeFrom="paragraph">
                        <wp:posOffset>2954216</wp:posOffset>
                      </wp:positionV>
                      <wp:extent cx="632802" cy="260252"/>
                      <wp:effectExtent l="0" t="0" r="15240" b="26035"/>
                      <wp:wrapNone/>
                      <wp:docPr id="307816067" name="Text Box 307816067"/>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7AFF7EA2" w14:textId="77777777" w:rsidR="008543B9" w:rsidRPr="009D1174" w:rsidRDefault="008543B9" w:rsidP="00720FEC">
                                  <w:r w:rsidRPr="009D1174">
                                    <w:t>Needle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F9CB" id="Text Box 307816067" o:spid="_x0000_s1379" type="#_x0000_t202" style="position:absolute;left:0;text-align:left;margin-left:264.85pt;margin-top:232.6pt;width:49.85pt;height:2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" fillcolor="window" strokecolor="window" strokeweight=".5pt">
                      <v:textbox>
                        <w:txbxContent>
                          <w:p w14:paraId="7AFF7EA2" w14:textId="77777777" w:rsidR="008543B9" w:rsidRPr="009D1174" w:rsidRDefault="008543B9" w:rsidP="00720FEC">
                            <w:r w:rsidRPr="009D1174">
                              <w:t>Needle</w:t>
                            </w:r>
                          </w:p>
                        </w:txbxContent>
                      </v:textbox>
                    </v:shape>
                  </w:pict>
                </mc:Fallback>
              </mc:AlternateContent>
            </w:r>
            <w:r w:rsidRPr="00C5526C">
              <w:rPr>
                <w:noProof/>
                <w:sz w:val="20"/>
                <w:lang w:val="en-US"/>
              </w:rPr>
              <mc:AlternateContent>
                <mc:Choice Requires="wps">
                  <w:drawing>
                    <wp:anchor distT="0" distB="0" distL="114300" distR="114300" simplePos="0" relativeHeight="251878400" behindDoc="0" locked="0" layoutInCell="1" allowOverlap="1" wp14:anchorId="1EF36D56" wp14:editId="7BB65062">
                      <wp:simplePos x="0" y="0"/>
                      <wp:positionH relativeFrom="column">
                        <wp:posOffset>2983865</wp:posOffset>
                      </wp:positionH>
                      <wp:positionV relativeFrom="paragraph">
                        <wp:posOffset>2173703</wp:posOffset>
                      </wp:positionV>
                      <wp:extent cx="914400" cy="316474"/>
                      <wp:effectExtent l="0" t="0" r="19050" b="26670"/>
                      <wp:wrapNone/>
                      <wp:docPr id="307816068" name="Text Box 307816068"/>
                      <wp:cNvGraphicFramePr/>
                      <a:graphic xmlns:a="http://schemas.openxmlformats.org/drawingml/2006/main">
                        <a:graphicData uri="http://schemas.microsoft.com/office/word/2010/wordprocessingShape">
                          <wps:wsp>
                            <wps:cNvSpPr txBox="1"/>
                            <wps:spPr>
                              <a:xfrm>
                                <a:off x="0" y="0"/>
                                <a:ext cx="914400" cy="316474"/>
                              </a:xfrm>
                              <a:prstGeom prst="rect">
                                <a:avLst/>
                              </a:prstGeom>
                              <a:solidFill>
                                <a:sysClr val="window" lastClr="FFFFFF"/>
                              </a:solidFill>
                              <a:ln w="6350">
                                <a:solidFill>
                                  <a:sysClr val="window" lastClr="FFFFFF"/>
                                </a:solidFill>
                              </a:ln>
                            </wps:spPr>
                            <wps:txbx>
                              <w:txbxContent>
                                <w:p w14:paraId="333F9538" w14:textId="77777777" w:rsidR="008543B9" w:rsidRPr="009D1174" w:rsidRDefault="008543B9" w:rsidP="00720FEC">
                                  <w:r w:rsidRPr="009D1174">
                                    <w:t>Safety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6D56" id="Text Box 307816068" o:spid="_x0000_s1380" type="#_x0000_t202" style="position:absolute;left:0;text-align:left;margin-left:234.95pt;margin-top:171.15pt;width:1in;height:2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" fillcolor="window" strokecolor="window" strokeweight=".5pt">
                      <v:textbox>
                        <w:txbxContent>
                          <w:p w14:paraId="333F9538" w14:textId="77777777" w:rsidR="008543B9" w:rsidRPr="009D1174" w:rsidRDefault="008543B9" w:rsidP="00720FEC">
                            <w:r w:rsidRPr="009D1174">
                              <w:t>Safety guard</w:t>
                            </w:r>
                          </w:p>
                        </w:txbxContent>
                      </v:textbox>
                    </v:shape>
                  </w:pict>
                </mc:Fallback>
              </mc:AlternateContent>
            </w:r>
            <w:r w:rsidRPr="00C5526C">
              <w:rPr>
                <w:noProof/>
                <w:sz w:val="20"/>
                <w:lang w:val="en-US"/>
              </w:rPr>
              <mc:AlternateContent>
                <mc:Choice Requires="wps">
                  <w:drawing>
                    <wp:anchor distT="0" distB="0" distL="114300" distR="114300" simplePos="0" relativeHeight="251876352" behindDoc="0" locked="0" layoutInCell="1" allowOverlap="1" wp14:anchorId="1C36BF22" wp14:editId="7B4F34D1">
                      <wp:simplePos x="0" y="0"/>
                      <wp:positionH relativeFrom="column">
                        <wp:posOffset>2097845</wp:posOffset>
                      </wp:positionH>
                      <wp:positionV relativeFrom="paragraph">
                        <wp:posOffset>3249930</wp:posOffset>
                      </wp:positionV>
                      <wp:extent cx="949569" cy="281354"/>
                      <wp:effectExtent l="0" t="0" r="22225" b="23495"/>
                      <wp:wrapNone/>
                      <wp:docPr id="307816070" name="Text Box 307816070"/>
                      <wp:cNvGraphicFramePr/>
                      <a:graphic xmlns:a="http://schemas.openxmlformats.org/drawingml/2006/main">
                        <a:graphicData uri="http://schemas.microsoft.com/office/word/2010/wordprocessingShape">
                          <wps:wsp>
                            <wps:cNvSpPr txBox="1"/>
                            <wps:spPr>
                              <a:xfrm>
                                <a:off x="0" y="0"/>
                                <a:ext cx="949569" cy="281354"/>
                              </a:xfrm>
                              <a:prstGeom prst="rect">
                                <a:avLst/>
                              </a:prstGeom>
                              <a:solidFill>
                                <a:sysClr val="window" lastClr="FFFFFF"/>
                              </a:solidFill>
                              <a:ln w="6350">
                                <a:solidFill>
                                  <a:sysClr val="window" lastClr="FFFFFF"/>
                                </a:solidFill>
                              </a:ln>
                            </wps:spPr>
                            <wps:txbx>
                              <w:txbxContent>
                                <w:p w14:paraId="6EFE217F" w14:textId="77777777" w:rsidR="008543B9" w:rsidRPr="002D41B2" w:rsidRDefault="008543B9" w:rsidP="00720FEC">
                                  <w:r w:rsidRPr="002D41B2">
                                    <w:t>Needle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6BF22" id="Text Box 307816070" o:spid="_x0000_s1381" type="#_x0000_t202" style="position:absolute;left:0;text-align:left;margin-left:165.2pt;margin-top:255.9pt;width:74.75pt;height:22.1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" fillcolor="window" strokecolor="window" strokeweight=".5pt">
                      <v:textbox>
                        <w:txbxContent>
                          <w:p w14:paraId="6EFE217F" w14:textId="77777777" w:rsidR="008543B9" w:rsidRPr="002D41B2" w:rsidRDefault="008543B9" w:rsidP="00720FEC">
                            <w:r w:rsidRPr="002D41B2">
                              <w:t>Needle cap</w:t>
                            </w:r>
                          </w:p>
                        </w:txbxContent>
                      </v:textbox>
                    </v:shape>
                  </w:pict>
                </mc:Fallback>
              </mc:AlternateContent>
            </w:r>
            <w:r w:rsidRPr="00C5526C">
              <w:rPr>
                <w:noProof/>
                <w:sz w:val="20"/>
                <w:lang w:val="en-US"/>
              </w:rPr>
              <mc:AlternateContent>
                <mc:Choice Requires="wps">
                  <w:drawing>
                    <wp:anchor distT="0" distB="0" distL="114300" distR="114300" simplePos="0" relativeHeight="251874304" behindDoc="0" locked="0" layoutInCell="1" allowOverlap="1" wp14:anchorId="28AA4258" wp14:editId="26BFECBB">
                      <wp:simplePos x="0" y="0"/>
                      <wp:positionH relativeFrom="column">
                        <wp:posOffset>1992338</wp:posOffset>
                      </wp:positionH>
                      <wp:positionV relativeFrom="paragraph">
                        <wp:posOffset>1899432</wp:posOffset>
                      </wp:positionV>
                      <wp:extent cx="1005596" cy="288241"/>
                      <wp:effectExtent l="0" t="0" r="4445" b="0"/>
                      <wp:wrapNone/>
                      <wp:docPr id="307816073" name="Text Box 307816073"/>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19F70A99" w14:textId="77777777" w:rsidR="008543B9" w:rsidRPr="002D41B2" w:rsidRDefault="008543B9" w:rsidP="00720FEC">
                                  <w:r w:rsidRPr="00061333">
                                    <w:t xml:space="preserve">Expiry </w:t>
                                  </w:r>
                                  <w:r>
                                    <w:t>d</w:t>
                                  </w:r>
                                  <w:r w:rsidRPr="002D41B2">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4258" id="Text Box 307816073" o:spid="_x0000_s1382" type="#_x0000_t202" style="position:absolute;left:0;text-align:left;margin-left:156.9pt;margin-top:149.55pt;width:79.2pt;height:2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" fillcolor="window" stroked="f" strokeweight=".5pt">
                      <v:textbox>
                        <w:txbxContent>
                          <w:p w14:paraId="19F70A99" w14:textId="77777777" w:rsidR="008543B9" w:rsidRPr="002D41B2" w:rsidRDefault="008543B9" w:rsidP="00720FEC">
                            <w:r w:rsidRPr="00061333">
                              <w:t xml:space="preserve">Expiry </w:t>
                            </w:r>
                            <w:r>
                              <w:t>d</w:t>
                            </w:r>
                            <w:r w:rsidRPr="002D41B2">
                              <w:t>ate</w:t>
                            </w:r>
                          </w:p>
                        </w:txbxContent>
                      </v:textbox>
                    </v:shape>
                  </w:pict>
                </mc:Fallback>
              </mc:AlternateContent>
            </w:r>
            <w:r w:rsidRPr="00C5526C">
              <w:rPr>
                <w:noProof/>
                <w:sz w:val="20"/>
                <w:lang w:val="en-US"/>
              </w:rPr>
              <mc:AlternateContent>
                <mc:Choice Requires="wps">
                  <w:drawing>
                    <wp:anchor distT="0" distB="0" distL="114300" distR="114300" simplePos="0" relativeHeight="251873280" behindDoc="0" locked="0" layoutInCell="1" allowOverlap="1" wp14:anchorId="2BE995B4" wp14:editId="3B20F714">
                      <wp:simplePos x="0" y="0"/>
                      <wp:positionH relativeFrom="column">
                        <wp:posOffset>2097845</wp:posOffset>
                      </wp:positionH>
                      <wp:positionV relativeFrom="paragraph">
                        <wp:posOffset>710711</wp:posOffset>
                      </wp:positionV>
                      <wp:extent cx="752621" cy="281353"/>
                      <wp:effectExtent l="0" t="0" r="28575" b="23495"/>
                      <wp:wrapNone/>
                      <wp:docPr id="307816074"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7FA660EF" w14:textId="77777777" w:rsidR="008543B9" w:rsidRPr="002D41B2" w:rsidRDefault="008543B9" w:rsidP="00720FEC">
                                  <w:r w:rsidRPr="002D41B2">
                                    <w:t>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95B4" id="Text Box 307816074" o:spid="_x0000_s1383" type="#_x0000_t202" style="position:absolute;left:0;text-align:left;margin-left:165.2pt;margin-top:55.95pt;width:59.25pt;height:22.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" fillcolor="window" strokecolor="window" strokeweight=".5pt">
                      <v:textbox>
                        <w:txbxContent>
                          <w:p w14:paraId="7FA660EF" w14:textId="77777777" w:rsidR="008543B9" w:rsidRPr="002D41B2" w:rsidRDefault="008543B9" w:rsidP="00720FEC">
                            <w:r w:rsidRPr="002D41B2">
                              <w:t>Plunger</w:t>
                            </w:r>
                          </w:p>
                        </w:txbxContent>
                      </v:textbox>
                    </v:shape>
                  </w:pict>
                </mc:Fallback>
              </mc:AlternateContent>
            </w:r>
            <w:r w:rsidRPr="00C5526C">
              <w:rPr>
                <w:noProof/>
                <w:sz w:val="20"/>
                <w:lang w:val="en-US"/>
              </w:rPr>
              <w:drawing>
                <wp:inline distT="0" distB="0" distL="0" distR="0" wp14:anchorId="7AB38830" wp14:editId="547C960B">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38E2940D" w14:textId="77777777" w:rsidR="00051474" w:rsidRPr="00C5526C" w:rsidRDefault="00051474" w:rsidP="00D2456C">
      <w:pPr>
        <w:widowControl w:val="0"/>
        <w:tabs>
          <w:tab w:val="clear" w:pos="567"/>
        </w:tabs>
        <w:spacing w:line="240" w:lineRule="auto"/>
        <w:rPr>
          <w:rFonts w:eastAsia="MS Mincho"/>
          <w:bCs/>
          <w:szCs w:val="22"/>
          <w:lang w:val="en-US" w:eastAsia="zh-CN"/>
        </w:rPr>
      </w:pPr>
    </w:p>
    <w:p w14:paraId="67568791"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Important information you need to know before injecting Xolair</w:t>
      </w:r>
    </w:p>
    <w:p w14:paraId="7D9BC580" w14:textId="77777777" w:rsidR="00DE20C9" w:rsidRPr="00C5526C" w:rsidRDefault="00DE20C9" w:rsidP="00D2456C">
      <w:pPr>
        <w:keepNext/>
        <w:keepLines/>
        <w:tabs>
          <w:tab w:val="clear" w:pos="567"/>
        </w:tabs>
        <w:spacing w:line="240" w:lineRule="auto"/>
        <w:rPr>
          <w:rFonts w:eastAsia="MS Mincho"/>
          <w:bCs/>
          <w:szCs w:val="22"/>
          <w:lang w:val="en-US" w:eastAsia="zh-CN"/>
        </w:rPr>
      </w:pPr>
    </w:p>
    <w:p w14:paraId="5BF4BB0E"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Xolair is for subcutaneous injection only (inject directly into fatty layer under the skin).</w:t>
      </w:r>
    </w:p>
    <w:p w14:paraId="56B8F628"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use the pre-filled syringe if either the seal on the outer carton or the seal of the plastic tray is broken.</w:t>
      </w:r>
    </w:p>
    <w:p w14:paraId="10C82FDB"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use if the pre-filled syringe has been dropped onto a hard surface</w:t>
      </w:r>
      <w:r w:rsidR="00031A50" w:rsidRPr="00C5526C">
        <w:rPr>
          <w:rFonts w:eastAsiaTheme="minorHAnsi"/>
          <w:szCs w:val="22"/>
          <w:lang w:val="en-US"/>
        </w:rPr>
        <w:t xml:space="preserve"> or dropped after removing the needle cap</w:t>
      </w:r>
      <w:r w:rsidRPr="00C5526C">
        <w:rPr>
          <w:rFonts w:eastAsiaTheme="minorHAnsi"/>
          <w:szCs w:val="22"/>
          <w:lang w:val="en-US"/>
        </w:rPr>
        <w:t>.</w:t>
      </w:r>
    </w:p>
    <w:p w14:paraId="6AE0976F"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inject if the pre-filled syringe has been kept out of the refrigerator for more than a total of 48</w:t>
      </w:r>
      <w:r w:rsidR="00DE20C9" w:rsidRPr="00C5526C">
        <w:rPr>
          <w:rFonts w:eastAsiaTheme="minorHAnsi"/>
          <w:szCs w:val="22"/>
          <w:lang w:val="en-US"/>
        </w:rPr>
        <w:t> </w:t>
      </w:r>
      <w:r w:rsidRPr="00C5526C">
        <w:rPr>
          <w:rFonts w:eastAsiaTheme="minorHAnsi"/>
          <w:szCs w:val="22"/>
          <w:lang w:val="en-US"/>
        </w:rPr>
        <w:t>hours. Dispose of it (see Step</w:t>
      </w:r>
      <w:r w:rsidR="00DE20C9" w:rsidRPr="00C5526C">
        <w:rPr>
          <w:rFonts w:eastAsiaTheme="minorHAnsi"/>
          <w:szCs w:val="22"/>
          <w:lang w:val="en-US"/>
        </w:rPr>
        <w:t> </w:t>
      </w:r>
      <w:r w:rsidRPr="00C5526C">
        <w:rPr>
          <w:rFonts w:eastAsiaTheme="minorHAnsi"/>
          <w:szCs w:val="22"/>
          <w:lang w:val="en-US"/>
        </w:rPr>
        <w:t>12) and use a new pre-filled syringe for your injection.</w:t>
      </w:r>
    </w:p>
    <w:p w14:paraId="451E63FA"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The pre-filled syringe has a safety guard that will be activated to cover the needle after the injection is finished. The safety guard will help to prevent needlestick injuries to anyone who handles the pre-filled syringe after injection.</w:t>
      </w:r>
    </w:p>
    <w:p w14:paraId="39EE41F7"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re-use or take apart the pre-filled syringe.</w:t>
      </w:r>
    </w:p>
    <w:p w14:paraId="046579E6" w14:textId="77777777" w:rsidR="00E54B9E" w:rsidRPr="00C5526C" w:rsidRDefault="00E54B9E"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pull back on the plunger.</w:t>
      </w:r>
    </w:p>
    <w:p w14:paraId="440225E0" w14:textId="77777777" w:rsidR="00E54B9E" w:rsidRPr="00C5526C" w:rsidRDefault="00E54B9E" w:rsidP="00D2456C">
      <w:pPr>
        <w:tabs>
          <w:tab w:val="clear" w:pos="567"/>
        </w:tabs>
        <w:spacing w:line="240" w:lineRule="auto"/>
        <w:rPr>
          <w:rFonts w:eastAsiaTheme="minorHAnsi"/>
          <w:bCs/>
          <w:szCs w:val="22"/>
          <w:lang w:val="en-US"/>
        </w:rPr>
      </w:pPr>
    </w:p>
    <w:p w14:paraId="2173DA7E"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Store Xolair</w:t>
      </w:r>
    </w:p>
    <w:p w14:paraId="7491DEA0" w14:textId="77777777" w:rsidR="00DE20C9" w:rsidRPr="00C5526C" w:rsidRDefault="00DE20C9" w:rsidP="00D2456C">
      <w:pPr>
        <w:keepNext/>
        <w:keepLines/>
        <w:tabs>
          <w:tab w:val="clear" w:pos="567"/>
        </w:tabs>
        <w:spacing w:line="240" w:lineRule="auto"/>
        <w:rPr>
          <w:rFonts w:eastAsia="MS Mincho"/>
          <w:bCs/>
          <w:szCs w:val="22"/>
          <w:lang w:val="en-US" w:eastAsia="zh-CN"/>
        </w:rPr>
      </w:pPr>
    </w:p>
    <w:p w14:paraId="1B168B93" w14:textId="77777777" w:rsidR="00E54B9E" w:rsidRPr="00C5526C" w:rsidRDefault="00E54B9E"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szCs w:val="22"/>
          <w:lang w:val="en-US"/>
        </w:rPr>
        <w:t>Store in a refrigerator (2°C to 8°C). The carton containing the pre-filled syringe can be stored for a total time of 48</w:t>
      </w:r>
      <w:r w:rsidR="00DE20C9" w:rsidRPr="00C5526C">
        <w:rPr>
          <w:rFonts w:eastAsiaTheme="minorHAnsi"/>
          <w:szCs w:val="22"/>
          <w:lang w:val="en-US"/>
        </w:rPr>
        <w:t> </w:t>
      </w:r>
      <w:r w:rsidRPr="00C5526C">
        <w:rPr>
          <w:rFonts w:eastAsiaTheme="minorHAnsi"/>
          <w:szCs w:val="22"/>
          <w:lang w:val="en-US"/>
        </w:rPr>
        <w:t>hours at room temperature (25°C) before use.</w:t>
      </w:r>
    </w:p>
    <w:p w14:paraId="4AF54C29" w14:textId="77777777" w:rsidR="00E54B9E" w:rsidRPr="00C5526C" w:rsidRDefault="00E54B9E"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Do not</w:t>
      </w:r>
      <w:r w:rsidRPr="00C5526C">
        <w:rPr>
          <w:rFonts w:eastAsiaTheme="minorHAnsi"/>
          <w:szCs w:val="22"/>
          <w:lang w:val="en-US"/>
        </w:rPr>
        <w:t xml:space="preserve"> freeze.</w:t>
      </w:r>
    </w:p>
    <w:p w14:paraId="3F779EDB" w14:textId="77777777" w:rsidR="00E54B9E" w:rsidRPr="00C5526C" w:rsidRDefault="00E54B9E"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pre-filled syringe in the original carton until ready to use in order to protect from light.</w:t>
      </w:r>
    </w:p>
    <w:p w14:paraId="6B1608DA" w14:textId="77777777" w:rsidR="00E54B9E" w:rsidRPr="00C5526C" w:rsidRDefault="00E54B9E"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pre-filled syringe out of sight and reach of children.</w:t>
      </w:r>
    </w:p>
    <w:p w14:paraId="475E9678" w14:textId="77777777" w:rsidR="00E54B9E" w:rsidRPr="00C5526C" w:rsidRDefault="00E54B9E" w:rsidP="00D2456C">
      <w:pPr>
        <w:tabs>
          <w:tab w:val="clear" w:pos="567"/>
        </w:tabs>
        <w:spacing w:line="240" w:lineRule="auto"/>
        <w:rPr>
          <w:rFonts w:eastAsiaTheme="minorHAnsi"/>
          <w:szCs w:val="22"/>
          <w:lang w:val="en-US"/>
        </w:rPr>
      </w:pPr>
    </w:p>
    <w:p w14:paraId="12BF5C6D"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DOSING TABLE</w:t>
      </w:r>
    </w:p>
    <w:p w14:paraId="52498B7A" w14:textId="77777777" w:rsidR="00DE20C9" w:rsidRPr="00C5526C" w:rsidRDefault="00DE20C9" w:rsidP="00D2456C">
      <w:pPr>
        <w:keepNext/>
        <w:keepLines/>
        <w:tabs>
          <w:tab w:val="clear" w:pos="567"/>
        </w:tabs>
        <w:spacing w:line="240" w:lineRule="auto"/>
        <w:rPr>
          <w:rFonts w:eastAsia="MS Mincho"/>
          <w:bCs/>
          <w:szCs w:val="22"/>
          <w:lang w:val="en-US" w:eastAsia="zh-CN"/>
        </w:rPr>
      </w:pPr>
    </w:p>
    <w:p w14:paraId="6A78A4E7" w14:textId="77777777" w:rsidR="00E54B9E" w:rsidRPr="00C5526C" w:rsidRDefault="00E54B9E" w:rsidP="00D2456C">
      <w:pPr>
        <w:tabs>
          <w:tab w:val="clear" w:pos="567"/>
        </w:tabs>
        <w:spacing w:line="240" w:lineRule="auto"/>
        <w:rPr>
          <w:rFonts w:eastAsiaTheme="minorHAnsi"/>
          <w:szCs w:val="22"/>
          <w:lang w:val="en-US"/>
        </w:rPr>
      </w:pPr>
      <w:r w:rsidRPr="00C5526C">
        <w:rPr>
          <w:rFonts w:eastAsiaTheme="minorHAnsi"/>
          <w:szCs w:val="22"/>
          <w:lang w:val="en-US"/>
        </w:rPr>
        <w:t>Xolair pre-filled syringes are available in 3</w:t>
      </w:r>
      <w:r w:rsidR="00DE20C9" w:rsidRPr="00C5526C">
        <w:rPr>
          <w:rFonts w:eastAsiaTheme="minorHAnsi"/>
          <w:szCs w:val="22"/>
          <w:lang w:val="en-US"/>
        </w:rPr>
        <w:t> </w:t>
      </w:r>
      <w:r w:rsidRPr="00C5526C">
        <w:rPr>
          <w:rFonts w:eastAsiaTheme="minorHAnsi"/>
          <w:szCs w:val="22"/>
          <w:lang w:val="en-US"/>
        </w:rPr>
        <w:t>dose strengths (one pre-filled syringe in each carton). These instructions are to be used for all 3</w:t>
      </w:r>
      <w:r w:rsidR="00DE20C9" w:rsidRPr="00C5526C">
        <w:rPr>
          <w:rFonts w:eastAsiaTheme="minorHAnsi"/>
          <w:szCs w:val="22"/>
          <w:lang w:val="en-US"/>
        </w:rPr>
        <w:t> </w:t>
      </w:r>
      <w:r w:rsidRPr="00C5526C">
        <w:rPr>
          <w:rFonts w:eastAsiaTheme="minorHAnsi"/>
          <w:szCs w:val="22"/>
          <w:lang w:val="en-US"/>
        </w:rPr>
        <w:t>dose strengths.</w:t>
      </w:r>
    </w:p>
    <w:p w14:paraId="315B2D1A" w14:textId="77777777" w:rsidR="00E54B9E" w:rsidRPr="00C5526C" w:rsidRDefault="00E54B9E" w:rsidP="00D2456C">
      <w:pPr>
        <w:tabs>
          <w:tab w:val="clear" w:pos="567"/>
        </w:tabs>
        <w:spacing w:line="240" w:lineRule="auto"/>
        <w:rPr>
          <w:rFonts w:eastAsiaTheme="minorHAnsi"/>
          <w:szCs w:val="22"/>
          <w:lang w:val="en-US"/>
        </w:rPr>
      </w:pPr>
      <w:r w:rsidRPr="00C5526C">
        <w:rPr>
          <w:rFonts w:eastAsiaTheme="minorHAnsi"/>
          <w:szCs w:val="22"/>
          <w:lang w:val="en-US"/>
        </w:rPr>
        <w:t>Depending on the dose prescribed to you by your doctor, you may need to select one or more pre-filled syringes, and inject the contents of them all in order to deliver your full dose. The Dosing Table below shows the combination of pre-filled syringes needed to deliver your full dose.</w:t>
      </w:r>
    </w:p>
    <w:p w14:paraId="11DE099A" w14:textId="77777777" w:rsidR="00DE20C9" w:rsidRPr="00C5526C" w:rsidRDefault="00DE20C9" w:rsidP="00D2456C">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DE20C9" w:rsidRPr="00C5526C" w14:paraId="1C3A5549" w14:textId="77777777" w:rsidTr="00E54B9E">
        <w:tc>
          <w:tcPr>
            <w:tcW w:w="975" w:type="dxa"/>
          </w:tcPr>
          <w:p w14:paraId="0E23138B" w14:textId="77777777" w:rsidR="00E54B9E" w:rsidRPr="00C5526C" w:rsidRDefault="00E54B9E" w:rsidP="00D2456C">
            <w:pPr>
              <w:tabs>
                <w:tab w:val="clear" w:pos="567"/>
              </w:tabs>
              <w:spacing w:line="240" w:lineRule="auto"/>
              <w:rPr>
                <w:szCs w:val="22"/>
                <w:lang w:val="en-US"/>
              </w:rPr>
            </w:pPr>
            <w:r w:rsidRPr="00C5526C">
              <w:rPr>
                <w:noProof/>
                <w:szCs w:val="22"/>
                <w:lang w:val="en-US"/>
              </w:rPr>
              <w:drawing>
                <wp:inline distT="0" distB="0" distL="0" distR="0" wp14:anchorId="4A950088" wp14:editId="43A7A079">
                  <wp:extent cx="341688" cy="537011"/>
                  <wp:effectExtent l="0" t="0" r="1270" b="0"/>
                  <wp:docPr id="307815848" name="Picture 307815848"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72B1709E"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Important:</w:t>
            </w:r>
            <w:r w:rsidRPr="00C5526C">
              <w:rPr>
                <w:rFonts w:ascii="Times New Roman" w:hAnsi="Times New Roman" w:cs="Times New Roman"/>
                <w:szCs w:val="22"/>
                <w:lang w:val="en-US"/>
              </w:rPr>
              <w:t xml:space="preserve"> If the dose is for a child under age</w:t>
            </w:r>
            <w:r w:rsidR="00DE20C9" w:rsidRPr="00C5526C">
              <w:rPr>
                <w:rFonts w:ascii="Times New Roman" w:hAnsi="Times New Roman" w:cs="Times New Roman"/>
                <w:szCs w:val="22"/>
                <w:lang w:val="en-US"/>
              </w:rPr>
              <w:t> </w:t>
            </w:r>
            <w:r w:rsidRPr="00C5526C">
              <w:rPr>
                <w:rFonts w:ascii="Times New Roman" w:hAnsi="Times New Roman" w:cs="Times New Roman"/>
                <w:szCs w:val="22"/>
                <w:lang w:val="en-US"/>
              </w:rPr>
              <w:t>12 it is recommended to use only blue (75</w:t>
            </w:r>
            <w:r w:rsidR="00DE20C9" w:rsidRPr="00C5526C">
              <w:rPr>
                <w:rFonts w:ascii="Times New Roman" w:hAnsi="Times New Roman" w:cs="Times New Roman"/>
                <w:szCs w:val="22"/>
                <w:lang w:val="en-US"/>
              </w:rPr>
              <w:t> </w:t>
            </w:r>
            <w:r w:rsidRPr="00C5526C">
              <w:rPr>
                <w:rFonts w:ascii="Times New Roman" w:hAnsi="Times New Roman" w:cs="Times New Roman"/>
                <w:szCs w:val="22"/>
                <w:lang w:val="en-US"/>
              </w:rPr>
              <w:t>mg) and purple (150</w:t>
            </w:r>
            <w:r w:rsidR="00DE20C9" w:rsidRPr="00C5526C">
              <w:rPr>
                <w:rFonts w:ascii="Times New Roman" w:hAnsi="Times New Roman" w:cs="Times New Roman"/>
                <w:szCs w:val="22"/>
                <w:lang w:val="en-US"/>
              </w:rPr>
              <w:t> </w:t>
            </w:r>
            <w:r w:rsidRPr="00C5526C">
              <w:rPr>
                <w:rFonts w:ascii="Times New Roman" w:hAnsi="Times New Roman" w:cs="Times New Roman"/>
                <w:szCs w:val="22"/>
                <w:lang w:val="en-US"/>
              </w:rPr>
              <w:t>mg) pre-filled syringes. Refer to the Dosing Table below for the recommended combination of pre-filled syringes for children under age</w:t>
            </w:r>
            <w:r w:rsidR="00DE20C9" w:rsidRPr="00C5526C">
              <w:rPr>
                <w:rFonts w:ascii="Times New Roman" w:hAnsi="Times New Roman" w:cs="Times New Roman"/>
                <w:szCs w:val="22"/>
                <w:lang w:val="en-US"/>
              </w:rPr>
              <w:t> </w:t>
            </w:r>
            <w:r w:rsidRPr="00C5526C">
              <w:rPr>
                <w:rFonts w:ascii="Times New Roman" w:hAnsi="Times New Roman" w:cs="Times New Roman"/>
                <w:szCs w:val="22"/>
                <w:lang w:val="en-US"/>
              </w:rPr>
              <w:t>12.</w:t>
            </w:r>
          </w:p>
        </w:tc>
      </w:tr>
    </w:tbl>
    <w:p w14:paraId="04E69CFA" w14:textId="77777777" w:rsidR="00DE20C9" w:rsidRPr="00C5526C" w:rsidRDefault="00DE20C9" w:rsidP="00D2456C">
      <w:pPr>
        <w:tabs>
          <w:tab w:val="clear" w:pos="567"/>
        </w:tabs>
        <w:spacing w:line="240" w:lineRule="auto"/>
        <w:rPr>
          <w:rFonts w:eastAsiaTheme="minorHAnsi"/>
          <w:szCs w:val="22"/>
          <w:lang w:val="en-US"/>
        </w:rPr>
      </w:pPr>
    </w:p>
    <w:p w14:paraId="1E20D2ED" w14:textId="77777777" w:rsidR="00C56B65" w:rsidRPr="00C5526C" w:rsidRDefault="00C56B65" w:rsidP="00D2456C">
      <w:pPr>
        <w:tabs>
          <w:tab w:val="clear" w:pos="567"/>
        </w:tabs>
        <w:spacing w:line="240" w:lineRule="auto"/>
        <w:rPr>
          <w:rFonts w:eastAsiaTheme="minorHAnsi"/>
          <w:szCs w:val="22"/>
          <w:lang w:val="en-US"/>
        </w:rPr>
      </w:pPr>
      <w:r w:rsidRPr="00C5526C">
        <w:rPr>
          <w:rFonts w:eastAsiaTheme="minorHAnsi"/>
          <w:szCs w:val="22"/>
          <w:lang w:val="en-US"/>
        </w:rPr>
        <w:t>Contact your doctor if you have questions on the Dosing Table.</w:t>
      </w:r>
    </w:p>
    <w:p w14:paraId="6C489919" w14:textId="77777777" w:rsidR="00DE20C9" w:rsidRPr="00C5526C" w:rsidRDefault="00DE20C9" w:rsidP="00D2456C">
      <w:pPr>
        <w:tabs>
          <w:tab w:val="clear" w:pos="567"/>
        </w:tabs>
        <w:spacing w:line="240" w:lineRule="auto"/>
        <w:rPr>
          <w:rFonts w:eastAsiaTheme="minorHAnsi"/>
          <w:szCs w:val="22"/>
          <w:lang w:val="en-US"/>
        </w:rPr>
      </w:pPr>
    </w:p>
    <w:tbl>
      <w:tblPr>
        <w:tblStyle w:val="TableGrid6"/>
        <w:tblW w:w="0" w:type="auto"/>
        <w:jc w:val="center"/>
        <w:tblLook w:val="04A0" w:firstRow="1" w:lastRow="0" w:firstColumn="1" w:lastColumn="0" w:noHBand="0" w:noVBand="1"/>
      </w:tblPr>
      <w:tblGrid>
        <w:gridCol w:w="9061"/>
      </w:tblGrid>
      <w:tr w:rsidR="00C56B65" w:rsidRPr="00C5526C" w14:paraId="3076B1F6" w14:textId="77777777" w:rsidTr="006F7E99">
        <w:trPr>
          <w:jc w:val="center"/>
        </w:trPr>
        <w:tc>
          <w:tcPr>
            <w:tcW w:w="7555" w:type="dxa"/>
          </w:tcPr>
          <w:p w14:paraId="38264D77" w14:textId="77777777" w:rsidR="00C56B65" w:rsidRPr="00C5526C" w:rsidRDefault="00051474" w:rsidP="00D2456C">
            <w:pPr>
              <w:tabs>
                <w:tab w:val="clear" w:pos="567"/>
              </w:tabs>
              <w:spacing w:before="120" w:after="120" w:line="240" w:lineRule="auto"/>
              <w:jc w:val="both"/>
              <w:rPr>
                <w:sz w:val="24"/>
                <w:szCs w:val="24"/>
                <w:lang w:val="en-US"/>
              </w:rPr>
            </w:pPr>
            <w:r w:rsidRPr="00C5526C">
              <w:rPr>
                <w:noProof/>
                <w:sz w:val="20"/>
                <w:lang w:val="en-US"/>
              </w:rPr>
              <w:lastRenderedPageBreak/>
              <mc:AlternateContent>
                <mc:Choice Requires="wps">
                  <w:drawing>
                    <wp:anchor distT="0" distB="0" distL="114300" distR="114300" simplePos="0" relativeHeight="251840512" behindDoc="0" locked="0" layoutInCell="1" allowOverlap="1" wp14:anchorId="76C7BBF5" wp14:editId="6782A814">
                      <wp:simplePos x="0" y="0"/>
                      <wp:positionH relativeFrom="column">
                        <wp:posOffset>3809365</wp:posOffset>
                      </wp:positionH>
                      <wp:positionV relativeFrom="paragraph">
                        <wp:posOffset>111761</wp:posOffset>
                      </wp:positionV>
                      <wp:extent cx="1772285" cy="614680"/>
                      <wp:effectExtent l="0" t="0" r="0" b="0"/>
                      <wp:wrapNone/>
                      <wp:docPr id="307816063" name="Text Box 307816063"/>
                      <wp:cNvGraphicFramePr/>
                      <a:graphic xmlns:a="http://schemas.openxmlformats.org/drawingml/2006/main">
                        <a:graphicData uri="http://schemas.microsoft.com/office/word/2010/wordprocessingShape">
                          <wps:wsp>
                            <wps:cNvSpPr txBox="1"/>
                            <wps:spPr>
                              <a:xfrm>
                                <a:off x="0" y="0"/>
                                <a:ext cx="1772285" cy="614680"/>
                              </a:xfrm>
                              <a:prstGeom prst="rect">
                                <a:avLst/>
                              </a:prstGeom>
                              <a:noFill/>
                              <a:ln w="6350">
                                <a:noFill/>
                              </a:ln>
                            </wps:spPr>
                            <wps:txbx>
                              <w:txbxContent>
                                <w:p w14:paraId="66183054" w14:textId="77777777" w:rsidR="008543B9" w:rsidRPr="006F7E99" w:rsidRDefault="008543B9" w:rsidP="00C56B65">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4902FFC0" w14:textId="77777777" w:rsidR="008543B9" w:rsidRDefault="008543B9" w:rsidP="00051474">
                                  <w:pPr>
                                    <w:jc w:val="center"/>
                                  </w:pPr>
                                  <w:r w:rsidRPr="006F7E99">
                                    <w:rPr>
                                      <w:b/>
                                      <w:color w:val="FFFFFF" w:themeColor="background1"/>
                                    </w:rPr>
                                    <w:t>pre-filled syringe with a</w:t>
                                  </w:r>
                                  <w:r>
                                    <w:rPr>
                                      <w:b/>
                                      <w:color w:val="FFFFFF" w:themeColor="background1"/>
                                    </w:rPr>
                                    <w:t xml:space="preserve"> </w:t>
                                  </w:r>
                                  <w:r w:rsidRPr="00C56B65">
                                    <w:rPr>
                                      <w:b/>
                                      <w:color w:val="FFFFFF" w:themeColor="background1"/>
                                    </w:rPr>
                                    <w:t>gre</w:t>
                                  </w:r>
                                  <w:r w:rsidRPr="006F7E99">
                                    <w:rPr>
                                      <w:b/>
                                      <w:color w:val="FFFFFF" w:themeColor="background1"/>
                                    </w:rPr>
                                    <w:t>y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7BBF5" id="Text Box 307816063" o:spid="_x0000_s1384" type="#_x0000_t202" style="position:absolute;left:0;text-align:left;margin-left:299.95pt;margin-top:8.8pt;width:139.55pt;height:48.4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g1Gw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" filled="f" stroked="f" strokeweight=".5pt">
                      <v:textbox>
                        <w:txbxContent>
                          <w:p w14:paraId="66183054" w14:textId="77777777" w:rsidR="008543B9" w:rsidRPr="006F7E99" w:rsidRDefault="008543B9" w:rsidP="00C56B65">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4902FFC0" w14:textId="77777777" w:rsidR="008543B9" w:rsidRDefault="008543B9" w:rsidP="00051474">
                            <w:pPr>
                              <w:jc w:val="center"/>
                            </w:pPr>
                            <w:r w:rsidRPr="006F7E99">
                              <w:rPr>
                                <w:b/>
                                <w:color w:val="FFFFFF" w:themeColor="background1"/>
                              </w:rPr>
                              <w:t>pre-filled syringe with a</w:t>
                            </w:r>
                            <w:r>
                              <w:rPr>
                                <w:b/>
                                <w:color w:val="FFFFFF" w:themeColor="background1"/>
                              </w:rPr>
                              <w:t xml:space="preserve"> </w:t>
                            </w:r>
                            <w:r w:rsidRPr="00C56B65">
                              <w:rPr>
                                <w:b/>
                                <w:color w:val="FFFFFF" w:themeColor="background1"/>
                              </w:rPr>
                              <w:t>gre</w:t>
                            </w:r>
                            <w:r w:rsidRPr="006F7E99">
                              <w:rPr>
                                <w:b/>
                                <w:color w:val="FFFFFF" w:themeColor="background1"/>
                              </w:rPr>
                              <w:t>y plunger</w:t>
                            </w:r>
                          </w:p>
                        </w:txbxContent>
                      </v:textbox>
                    </v:shape>
                  </w:pict>
                </mc:Fallback>
              </mc:AlternateContent>
            </w:r>
            <w:r w:rsidR="00DE20C9" w:rsidRPr="00C5526C">
              <w:rPr>
                <w:noProof/>
                <w:sz w:val="20"/>
                <w:lang w:val="en-US"/>
              </w:rPr>
              <mc:AlternateContent>
                <mc:Choice Requires="wps">
                  <w:drawing>
                    <wp:anchor distT="0" distB="0" distL="114300" distR="114300" simplePos="0" relativeHeight="251843584" behindDoc="0" locked="0" layoutInCell="1" allowOverlap="1" wp14:anchorId="1A76EDB2" wp14:editId="5F8984C1">
                      <wp:simplePos x="0" y="0"/>
                      <wp:positionH relativeFrom="column">
                        <wp:posOffset>4304664</wp:posOffset>
                      </wp:positionH>
                      <wp:positionV relativeFrom="paragraph">
                        <wp:posOffset>2102484</wp:posOffset>
                      </wp:positionV>
                      <wp:extent cx="676275" cy="523875"/>
                      <wp:effectExtent l="0" t="0" r="0" b="0"/>
                      <wp:wrapNone/>
                      <wp:docPr id="307816041" name="Text Box 307816041"/>
                      <wp:cNvGraphicFramePr/>
                      <a:graphic xmlns:a="http://schemas.openxmlformats.org/drawingml/2006/main">
                        <a:graphicData uri="http://schemas.microsoft.com/office/word/2010/wordprocessingShape">
                          <wps:wsp>
                            <wps:cNvSpPr txBox="1"/>
                            <wps:spPr>
                              <a:xfrm>
                                <a:off x="0" y="0"/>
                                <a:ext cx="676275" cy="523875"/>
                              </a:xfrm>
                              <a:prstGeom prst="rect">
                                <a:avLst/>
                              </a:prstGeom>
                              <a:noFill/>
                              <a:ln w="6350">
                                <a:noFill/>
                              </a:ln>
                            </wps:spPr>
                            <wps:txbx>
                              <w:txbxContent>
                                <w:p w14:paraId="70DE3382" w14:textId="77777777" w:rsidR="008543B9" w:rsidRPr="006F7E99" w:rsidRDefault="008543B9" w:rsidP="006F7E99">
                                  <w:pPr>
                                    <w:jc w:val="center"/>
                                    <w:rPr>
                                      <w:b/>
                                      <w:color w:val="FFFFFF" w:themeColor="background1"/>
                                    </w:rPr>
                                  </w:pPr>
                                  <w:r w:rsidRPr="006F7E99">
                                    <w:rPr>
                                      <w:b/>
                                      <w:color w:val="FFFFFF" w:themeColor="background1"/>
                                    </w:rPr>
                                    <w:t>Purple</w:t>
                                  </w:r>
                                </w:p>
                                <w:p w14:paraId="176AFA57" w14:textId="77777777" w:rsidR="008543B9" w:rsidRPr="006F7E99" w:rsidRDefault="008543B9" w:rsidP="006F7E99">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EDB2" id="Text Box 307816041" o:spid="_x0000_s1385" type="#_x0000_t202" style="position:absolute;left:0;text-align:left;margin-left:338.95pt;margin-top:165.55pt;width:53.2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" filled="f" stroked="f" strokeweight=".5pt">
                      <v:textbox>
                        <w:txbxContent>
                          <w:p w14:paraId="70DE3382" w14:textId="77777777" w:rsidR="008543B9" w:rsidRPr="006F7E99" w:rsidRDefault="008543B9" w:rsidP="006F7E99">
                            <w:pPr>
                              <w:jc w:val="center"/>
                              <w:rPr>
                                <w:b/>
                                <w:color w:val="FFFFFF" w:themeColor="background1"/>
                              </w:rPr>
                            </w:pPr>
                            <w:r w:rsidRPr="006F7E99">
                              <w:rPr>
                                <w:b/>
                                <w:color w:val="FFFFFF" w:themeColor="background1"/>
                              </w:rPr>
                              <w:t>Purple</w:t>
                            </w:r>
                          </w:p>
                          <w:p w14:paraId="176AFA57" w14:textId="77777777" w:rsidR="008543B9" w:rsidRPr="006F7E99" w:rsidRDefault="008543B9" w:rsidP="006F7E99">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4368" behindDoc="0" locked="0" layoutInCell="1" allowOverlap="1" wp14:anchorId="39B6B7B5" wp14:editId="31B25B32">
                      <wp:simplePos x="0" y="0"/>
                      <wp:positionH relativeFrom="column">
                        <wp:posOffset>126856</wp:posOffset>
                      </wp:positionH>
                      <wp:positionV relativeFrom="paragraph">
                        <wp:posOffset>127056</wp:posOffset>
                      </wp:positionV>
                      <wp:extent cx="1751330" cy="596097"/>
                      <wp:effectExtent l="0" t="0" r="0" b="0"/>
                      <wp:wrapNone/>
                      <wp:docPr id="307816045" name="Text Box 307816045"/>
                      <wp:cNvGraphicFramePr/>
                      <a:graphic xmlns:a="http://schemas.openxmlformats.org/drawingml/2006/main">
                        <a:graphicData uri="http://schemas.microsoft.com/office/word/2010/wordprocessingShape">
                          <wps:wsp>
                            <wps:cNvSpPr txBox="1"/>
                            <wps:spPr>
                              <a:xfrm>
                                <a:off x="0" y="0"/>
                                <a:ext cx="1751330" cy="596097"/>
                              </a:xfrm>
                              <a:prstGeom prst="rect">
                                <a:avLst/>
                              </a:prstGeom>
                              <a:noFill/>
                              <a:ln w="6350">
                                <a:noFill/>
                              </a:ln>
                            </wps:spPr>
                            <wps:txbx>
                              <w:txbxContent>
                                <w:p w14:paraId="2A04DEEC" w14:textId="77777777" w:rsidR="008543B9" w:rsidRPr="006F7E99" w:rsidRDefault="008543B9" w:rsidP="006F7E99">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7E8CBE5" w14:textId="77777777" w:rsidR="008543B9" w:rsidRPr="006F7E99" w:rsidRDefault="008543B9" w:rsidP="006F7E99">
                                  <w:pPr>
                                    <w:jc w:val="center"/>
                                    <w:rPr>
                                      <w:b/>
                                      <w:color w:val="FFFFFF" w:themeColor="background1"/>
                                    </w:rPr>
                                  </w:pPr>
                                  <w:r w:rsidRPr="006F7E99">
                                    <w:rPr>
                                      <w:b/>
                                      <w:color w:val="FFFFFF" w:themeColor="background1"/>
                                    </w:rPr>
                                    <w:t>pre-filled syringe with a</w:t>
                                  </w:r>
                                  <w:r>
                                    <w:rPr>
                                      <w:b/>
                                      <w:color w:val="FFFFFF" w:themeColor="background1"/>
                                    </w:rPr>
                                    <w:t xml:space="preserve"> </w:t>
                                  </w:r>
                                  <w:r w:rsidRPr="006F7E99">
                                    <w:rPr>
                                      <w:b/>
                                      <w:color w:val="FFFFFF" w:themeColor="background1"/>
                                    </w:rPr>
                                    <w:t>blue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B7B5" id="Text Box 307816045" o:spid="_x0000_s1386" type="#_x0000_t202" style="position:absolute;left:0;text-align:left;margin-left:10pt;margin-top:10pt;width:137.9pt;height:4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" filled="f" stroked="f" strokeweight=".5pt">
                      <v:textbox>
                        <w:txbxContent>
                          <w:p w14:paraId="2A04DEEC" w14:textId="77777777" w:rsidR="008543B9" w:rsidRPr="006F7E99" w:rsidRDefault="008543B9" w:rsidP="006F7E99">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7E8CBE5" w14:textId="77777777" w:rsidR="008543B9" w:rsidRPr="006F7E99" w:rsidRDefault="008543B9" w:rsidP="006F7E99">
                            <w:pPr>
                              <w:jc w:val="center"/>
                              <w:rPr>
                                <w:b/>
                                <w:color w:val="FFFFFF" w:themeColor="background1"/>
                              </w:rPr>
                            </w:pPr>
                            <w:r w:rsidRPr="006F7E99">
                              <w:rPr>
                                <w:b/>
                                <w:color w:val="FFFFFF" w:themeColor="background1"/>
                              </w:rPr>
                              <w:t>pre-filled syringe with a</w:t>
                            </w:r>
                            <w:r>
                              <w:rPr>
                                <w:b/>
                                <w:color w:val="FFFFFF" w:themeColor="background1"/>
                              </w:rPr>
                              <w:t xml:space="preserve"> </w:t>
                            </w:r>
                            <w:r w:rsidRPr="006F7E99">
                              <w:rPr>
                                <w:b/>
                                <w:color w:val="FFFFFF" w:themeColor="background1"/>
                              </w:rPr>
                              <w:t>blue plunger</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9488" behindDoc="0" locked="0" layoutInCell="1" allowOverlap="1" wp14:anchorId="226148BC" wp14:editId="09301749">
                      <wp:simplePos x="0" y="0"/>
                      <wp:positionH relativeFrom="column">
                        <wp:posOffset>1972945</wp:posOffset>
                      </wp:positionH>
                      <wp:positionV relativeFrom="paragraph">
                        <wp:posOffset>132715</wp:posOffset>
                      </wp:positionV>
                      <wp:extent cx="1786255" cy="659130"/>
                      <wp:effectExtent l="0" t="0" r="0" b="7620"/>
                      <wp:wrapNone/>
                      <wp:docPr id="307816062" name="Text Box 307816062"/>
                      <wp:cNvGraphicFramePr/>
                      <a:graphic xmlns:a="http://schemas.openxmlformats.org/drawingml/2006/main">
                        <a:graphicData uri="http://schemas.microsoft.com/office/word/2010/wordprocessingShape">
                          <wps:wsp>
                            <wps:cNvSpPr txBox="1"/>
                            <wps:spPr>
                              <a:xfrm>
                                <a:off x="0" y="0"/>
                                <a:ext cx="1786255" cy="659130"/>
                              </a:xfrm>
                              <a:prstGeom prst="rect">
                                <a:avLst/>
                              </a:prstGeom>
                              <a:noFill/>
                              <a:ln w="6350">
                                <a:noFill/>
                              </a:ln>
                            </wps:spPr>
                            <wps:txbx>
                              <w:txbxContent>
                                <w:p w14:paraId="0E036E19" w14:textId="77777777" w:rsidR="008543B9" w:rsidRPr="006F7E99" w:rsidRDefault="008543B9" w:rsidP="00C56B65">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34A3779F" w14:textId="77777777" w:rsidR="008543B9" w:rsidRPr="006F7E99" w:rsidRDefault="008543B9" w:rsidP="006F7E99">
                                  <w:pPr>
                                    <w:jc w:val="center"/>
                                    <w:rPr>
                                      <w:b/>
                                      <w:color w:val="FFFFFF" w:themeColor="background1"/>
                                    </w:rPr>
                                  </w:pPr>
                                  <w:r w:rsidRPr="006F7E99">
                                    <w:rPr>
                                      <w:b/>
                                      <w:color w:val="FFFFFF" w:themeColor="background1"/>
                                    </w:rPr>
                                    <w:t>pre-filled syringe with a</w:t>
                                  </w:r>
                                  <w:r>
                                    <w:rPr>
                                      <w:b/>
                                      <w:color w:val="FFFFFF" w:themeColor="background1"/>
                                    </w:rPr>
                                    <w:t xml:space="preserve"> </w:t>
                                  </w:r>
                                  <w:r w:rsidRPr="006F7E99">
                                    <w:rPr>
                                      <w:b/>
                                      <w:color w:val="FFFFFF" w:themeColor="background1"/>
                                    </w:rPr>
                                    <w:t>purple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148BC" id="Text Box 307816062" o:spid="_x0000_s1387" type="#_x0000_t202" style="position:absolute;left:0;text-align:left;margin-left:155.35pt;margin-top:10.45pt;width:140.65pt;height:51.9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" filled="f" stroked="f" strokeweight=".5pt">
                      <v:textbox>
                        <w:txbxContent>
                          <w:p w14:paraId="0E036E19" w14:textId="77777777" w:rsidR="008543B9" w:rsidRPr="006F7E99" w:rsidRDefault="008543B9" w:rsidP="00C56B65">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34A3779F" w14:textId="77777777" w:rsidR="008543B9" w:rsidRPr="006F7E99" w:rsidRDefault="008543B9" w:rsidP="006F7E99">
                            <w:pPr>
                              <w:jc w:val="center"/>
                              <w:rPr>
                                <w:b/>
                                <w:color w:val="FFFFFF" w:themeColor="background1"/>
                              </w:rPr>
                            </w:pPr>
                            <w:r w:rsidRPr="006F7E99">
                              <w:rPr>
                                <w:b/>
                                <w:color w:val="FFFFFF" w:themeColor="background1"/>
                              </w:rPr>
                              <w:t>pre-filled syringe with a</w:t>
                            </w:r>
                            <w:r>
                              <w:rPr>
                                <w:b/>
                                <w:color w:val="FFFFFF" w:themeColor="background1"/>
                              </w:rPr>
                              <w:t xml:space="preserve"> </w:t>
                            </w:r>
                            <w:r w:rsidRPr="006F7E99">
                              <w:rPr>
                                <w:b/>
                                <w:color w:val="FFFFFF" w:themeColor="background1"/>
                              </w:rPr>
                              <w:t>purple plunger</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5392" behindDoc="0" locked="0" layoutInCell="1" allowOverlap="1" wp14:anchorId="14FA0DD6" wp14:editId="57F174B3">
                      <wp:simplePos x="0" y="0"/>
                      <wp:positionH relativeFrom="column">
                        <wp:posOffset>98312</wp:posOffset>
                      </wp:positionH>
                      <wp:positionV relativeFrom="paragraph">
                        <wp:posOffset>867957</wp:posOffset>
                      </wp:positionV>
                      <wp:extent cx="956888" cy="434050"/>
                      <wp:effectExtent l="0" t="0" r="0" b="4445"/>
                      <wp:wrapNone/>
                      <wp:docPr id="307816043" name="Text Box 307816043"/>
                      <wp:cNvGraphicFramePr/>
                      <a:graphic xmlns:a="http://schemas.openxmlformats.org/drawingml/2006/main">
                        <a:graphicData uri="http://schemas.microsoft.com/office/word/2010/wordprocessingShape">
                          <wps:wsp>
                            <wps:cNvSpPr txBox="1"/>
                            <wps:spPr>
                              <a:xfrm>
                                <a:off x="0" y="0"/>
                                <a:ext cx="956888" cy="434050"/>
                              </a:xfrm>
                              <a:prstGeom prst="rect">
                                <a:avLst/>
                              </a:prstGeom>
                              <a:noFill/>
                              <a:ln w="6350">
                                <a:noFill/>
                              </a:ln>
                            </wps:spPr>
                            <wps:txbx>
                              <w:txbxContent>
                                <w:p w14:paraId="314D5C2D" w14:textId="77777777" w:rsidR="008543B9" w:rsidRPr="009D1174" w:rsidRDefault="008543B9" w:rsidP="006F7E99">
                                  <w:pPr>
                                    <w:jc w:val="center"/>
                                  </w:pPr>
                                  <w:r w:rsidRPr="009D1174">
                                    <w:t>Blue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0DD6" id="Text Box 307816043" o:spid="_x0000_s1388" type="#_x0000_t202" style="position:absolute;left:0;text-align:left;margin-left:7.75pt;margin-top:68.35pt;width:75.35pt;height:3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" filled="f" stroked="f" strokeweight=".5pt">
                      <v:textbox>
                        <w:txbxContent>
                          <w:p w14:paraId="314D5C2D" w14:textId="77777777" w:rsidR="008543B9" w:rsidRPr="009D1174" w:rsidRDefault="008543B9" w:rsidP="006F7E99">
                            <w:pPr>
                              <w:jc w:val="center"/>
                            </w:pPr>
                            <w:r w:rsidRPr="009D1174">
                              <w:t>Blue plunger</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6416" behindDoc="0" locked="0" layoutInCell="1" allowOverlap="1" wp14:anchorId="6516EC70" wp14:editId="3B7976BB">
                      <wp:simplePos x="0" y="0"/>
                      <wp:positionH relativeFrom="column">
                        <wp:posOffset>1956210</wp:posOffset>
                      </wp:positionH>
                      <wp:positionV relativeFrom="paragraph">
                        <wp:posOffset>908629</wp:posOffset>
                      </wp:positionV>
                      <wp:extent cx="1082675" cy="335666"/>
                      <wp:effectExtent l="0" t="0" r="0" b="7620"/>
                      <wp:wrapNone/>
                      <wp:docPr id="307816044" name="Text Box 307816044"/>
                      <wp:cNvGraphicFramePr/>
                      <a:graphic xmlns:a="http://schemas.openxmlformats.org/drawingml/2006/main">
                        <a:graphicData uri="http://schemas.microsoft.com/office/word/2010/wordprocessingShape">
                          <wps:wsp>
                            <wps:cNvSpPr txBox="1"/>
                            <wps:spPr>
                              <a:xfrm>
                                <a:off x="0" y="0"/>
                                <a:ext cx="1082675" cy="335666"/>
                              </a:xfrm>
                              <a:prstGeom prst="rect">
                                <a:avLst/>
                              </a:prstGeom>
                              <a:noFill/>
                              <a:ln w="6350">
                                <a:noFill/>
                              </a:ln>
                            </wps:spPr>
                            <wps:txbx>
                              <w:txbxContent>
                                <w:p w14:paraId="4E7D0D5A" w14:textId="77777777" w:rsidR="008543B9" w:rsidRPr="004F4C70" w:rsidRDefault="008543B9" w:rsidP="006F7E99">
                                  <w:pPr>
                                    <w:jc w:val="center"/>
                                  </w:pPr>
                                  <w:r w:rsidRPr="004F4C70">
                                    <w:t>Purple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6EC70" id="Text Box 307816044" o:spid="_x0000_s1389" type="#_x0000_t202" style="position:absolute;left:0;text-align:left;margin-left:154.05pt;margin-top:71.55pt;width:85.25pt;height:26.4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" filled="f" stroked="f" strokeweight=".5pt">
                      <v:textbox>
                        <w:txbxContent>
                          <w:p w14:paraId="4E7D0D5A" w14:textId="77777777" w:rsidR="008543B9" w:rsidRPr="004F4C70" w:rsidRDefault="008543B9" w:rsidP="006F7E99">
                            <w:pPr>
                              <w:jc w:val="center"/>
                            </w:pPr>
                            <w:r w:rsidRPr="004F4C70">
                              <w:t>Purple plunger</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7440" behindDoc="0" locked="0" layoutInCell="1" allowOverlap="1" wp14:anchorId="3DCCA8F1" wp14:editId="6F7A0A8D">
                      <wp:simplePos x="0" y="0"/>
                      <wp:positionH relativeFrom="column">
                        <wp:posOffset>3866033</wp:posOffset>
                      </wp:positionH>
                      <wp:positionV relativeFrom="paragraph">
                        <wp:posOffset>908629</wp:posOffset>
                      </wp:positionV>
                      <wp:extent cx="998220" cy="312516"/>
                      <wp:effectExtent l="0" t="0" r="0" b="0"/>
                      <wp:wrapNone/>
                      <wp:docPr id="307816042" name="Text Box 307816042"/>
                      <wp:cNvGraphicFramePr/>
                      <a:graphic xmlns:a="http://schemas.openxmlformats.org/drawingml/2006/main">
                        <a:graphicData uri="http://schemas.microsoft.com/office/word/2010/wordprocessingShape">
                          <wps:wsp>
                            <wps:cNvSpPr txBox="1"/>
                            <wps:spPr>
                              <a:xfrm>
                                <a:off x="0" y="0"/>
                                <a:ext cx="998220" cy="312516"/>
                              </a:xfrm>
                              <a:prstGeom prst="rect">
                                <a:avLst/>
                              </a:prstGeom>
                              <a:noFill/>
                              <a:ln w="6350">
                                <a:noFill/>
                              </a:ln>
                            </wps:spPr>
                            <wps:txbx>
                              <w:txbxContent>
                                <w:p w14:paraId="04F0AD68" w14:textId="77777777" w:rsidR="008543B9" w:rsidRPr="004F4C70" w:rsidRDefault="008543B9" w:rsidP="00C56B65">
                                  <w:r>
                                    <w:t>Gre</w:t>
                                  </w:r>
                                  <w:r w:rsidRPr="004F4C70">
                                    <w:t>y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CA8F1" id="Text Box 307816042" o:spid="_x0000_s1390" type="#_x0000_t202" style="position:absolute;left:0;text-align:left;margin-left:304.4pt;margin-top:71.55pt;width:78.6pt;height:24.6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" filled="f" stroked="f" strokeweight=".5pt">
                      <v:textbox>
                        <w:txbxContent>
                          <w:p w14:paraId="04F0AD68" w14:textId="77777777" w:rsidR="008543B9" w:rsidRPr="004F4C70" w:rsidRDefault="008543B9" w:rsidP="00C56B65">
                            <w:r>
                              <w:t>Gre</w:t>
                            </w:r>
                            <w:r w:rsidRPr="004F4C70">
                              <w:t>y plunger</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1536" behindDoc="0" locked="0" layoutInCell="1" allowOverlap="1" wp14:anchorId="37F3BDBB" wp14:editId="1CC2882D">
                      <wp:simplePos x="0" y="0"/>
                      <wp:positionH relativeFrom="column">
                        <wp:posOffset>2031445</wp:posOffset>
                      </wp:positionH>
                      <wp:positionV relativeFrom="paragraph">
                        <wp:posOffset>2100821</wp:posOffset>
                      </wp:positionV>
                      <wp:extent cx="1455420" cy="439838"/>
                      <wp:effectExtent l="0" t="0" r="11430" b="17780"/>
                      <wp:wrapNone/>
                      <wp:docPr id="307816061" name="Text Box 307816061"/>
                      <wp:cNvGraphicFramePr/>
                      <a:graphic xmlns:a="http://schemas.openxmlformats.org/drawingml/2006/main">
                        <a:graphicData uri="http://schemas.microsoft.com/office/word/2010/wordprocessingShape">
                          <wps:wsp>
                            <wps:cNvSpPr txBox="1"/>
                            <wps:spPr>
                              <a:xfrm>
                                <a:off x="0" y="0"/>
                                <a:ext cx="1455420" cy="439838"/>
                              </a:xfrm>
                              <a:prstGeom prst="rect">
                                <a:avLst/>
                              </a:prstGeom>
                              <a:solidFill>
                                <a:sysClr val="window" lastClr="FFFFFF"/>
                              </a:solidFill>
                              <a:ln w="6350">
                                <a:solidFill>
                                  <a:sysClr val="window" lastClr="FFFFFF"/>
                                </a:solidFill>
                              </a:ln>
                            </wps:spPr>
                            <wps:txbx>
                              <w:txbxContent>
                                <w:p w14:paraId="4C14C1F0" w14:textId="77777777" w:rsidR="008543B9" w:rsidRPr="006F7E99" w:rsidRDefault="008543B9" w:rsidP="006F7E99">
                                  <w:pPr>
                                    <w:jc w:val="center"/>
                                    <w:rPr>
                                      <w:b/>
                                    </w:rPr>
                                  </w:pPr>
                                  <w:r w:rsidRPr="006F7E99">
                                    <w:rPr>
                                      <w:b/>
                                    </w:rPr>
                                    <w:t>Pre</w:t>
                                  </w:r>
                                  <w:r>
                                    <w:rPr>
                                      <w:b/>
                                    </w:rPr>
                                    <w:t>-</w:t>
                                  </w:r>
                                  <w:r w:rsidRPr="006F7E99">
                                    <w:rPr>
                                      <w:b/>
                                    </w:rPr>
                                    <w:t>filled syringes needed for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3BDBB" id="Text Box 307816061" o:spid="_x0000_s1391" type="#_x0000_t202" style="position:absolute;left:0;text-align:left;margin-left:159.95pt;margin-top:165.4pt;width:114.6pt;height:34.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" fillcolor="window" strokecolor="window" strokeweight=".5pt">
                      <v:textbox>
                        <w:txbxContent>
                          <w:p w14:paraId="4C14C1F0" w14:textId="77777777" w:rsidR="008543B9" w:rsidRPr="006F7E99" w:rsidRDefault="008543B9" w:rsidP="006F7E99">
                            <w:pPr>
                              <w:jc w:val="center"/>
                              <w:rPr>
                                <w:b/>
                              </w:rPr>
                            </w:pPr>
                            <w:r w:rsidRPr="006F7E99">
                              <w:rPr>
                                <w:b/>
                              </w:rPr>
                              <w:t>Pre</w:t>
                            </w:r>
                            <w:r>
                              <w:rPr>
                                <w:b/>
                              </w:rPr>
                              <w:t>-</w:t>
                            </w:r>
                            <w:r w:rsidRPr="006F7E99">
                              <w:rPr>
                                <w:b/>
                              </w:rPr>
                              <w:t>filled syringes needed for dose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5632" behindDoc="0" locked="0" layoutInCell="1" allowOverlap="1" wp14:anchorId="6DEEE6A2" wp14:editId="0112CF37">
                      <wp:simplePos x="0" y="0"/>
                      <wp:positionH relativeFrom="column">
                        <wp:posOffset>92686</wp:posOffset>
                      </wp:positionH>
                      <wp:positionV relativeFrom="paragraph">
                        <wp:posOffset>2749003</wp:posOffset>
                      </wp:positionV>
                      <wp:extent cx="1870710" cy="295155"/>
                      <wp:effectExtent l="0" t="0" r="0" b="0"/>
                      <wp:wrapNone/>
                      <wp:docPr id="307816037"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4C0DAC62" w14:textId="77777777" w:rsidR="008543B9" w:rsidRPr="006F7E99" w:rsidRDefault="008543B9" w:rsidP="006F7E99">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E6A2" id="Text Box 307816037" o:spid="_x0000_s1392" type="#_x0000_t202" style="position:absolute;left:0;text-align:left;margin-left:7.3pt;margin-top:216.45pt;width:147.3pt;height:2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" filled="f" stroked="f" strokeweight=".5pt">
                      <v:textbox>
                        <w:txbxContent>
                          <w:p w14:paraId="4C0DAC62" w14:textId="77777777" w:rsidR="008543B9" w:rsidRPr="006F7E99" w:rsidRDefault="008543B9" w:rsidP="006F7E99">
                            <w:pPr>
                              <w:jc w:val="center"/>
                              <w:rPr>
                                <w:b/>
                              </w:rPr>
                            </w:pPr>
                            <w:r w:rsidRPr="006F7E99">
                              <w:rPr>
                                <w:b/>
                              </w:rPr>
                              <w:t>75</w:t>
                            </w:r>
                            <w:r>
                              <w:rPr>
                                <w:b/>
                              </w:rPr>
                              <w:t> </w:t>
                            </w:r>
                            <w:r w:rsidRPr="006F7E99">
                              <w:rPr>
                                <w:b/>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7680" behindDoc="0" locked="0" layoutInCell="1" allowOverlap="1" wp14:anchorId="49A415EB" wp14:editId="36E9C744">
                      <wp:simplePos x="0" y="0"/>
                      <wp:positionH relativeFrom="column">
                        <wp:posOffset>115835</wp:posOffset>
                      </wp:positionH>
                      <wp:positionV relativeFrom="paragraph">
                        <wp:posOffset>3455059</wp:posOffset>
                      </wp:positionV>
                      <wp:extent cx="1838960" cy="260430"/>
                      <wp:effectExtent l="0" t="0" r="0" b="6350"/>
                      <wp:wrapNone/>
                      <wp:docPr id="307816036"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2C9CD831" w14:textId="77777777" w:rsidR="008543B9" w:rsidRPr="006F7E99" w:rsidRDefault="008543B9" w:rsidP="006F7E99">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415EB" id="Text Box 307816036" o:spid="_x0000_s1393" type="#_x0000_t202" style="position:absolute;left:0;text-align:left;margin-left:9.1pt;margin-top:272.05pt;width:144.8pt;height:2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" filled="f" stroked="f" strokeweight=".5pt">
                      <v:textbox>
                        <w:txbxContent>
                          <w:p w14:paraId="2C9CD831" w14:textId="77777777" w:rsidR="008543B9" w:rsidRPr="006F7E99" w:rsidRDefault="008543B9" w:rsidP="006F7E99">
                            <w:pPr>
                              <w:jc w:val="center"/>
                              <w:rPr>
                                <w:b/>
                              </w:rPr>
                            </w:pPr>
                            <w:r w:rsidRPr="006F7E99">
                              <w:rPr>
                                <w:b/>
                              </w:rPr>
                              <w:t>225</w:t>
                            </w:r>
                            <w:r>
                              <w:rPr>
                                <w:b/>
                              </w:rPr>
                              <w:t> </w:t>
                            </w:r>
                            <w:r w:rsidRPr="006F7E99">
                              <w:rPr>
                                <w:b/>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8704" behindDoc="0" locked="0" layoutInCell="1" allowOverlap="1" wp14:anchorId="418E5A6A" wp14:editId="0D2F5EC4">
                      <wp:simplePos x="0" y="0"/>
                      <wp:positionH relativeFrom="column">
                        <wp:posOffset>75324</wp:posOffset>
                      </wp:positionH>
                      <wp:positionV relativeFrom="paragraph">
                        <wp:posOffset>3813874</wp:posOffset>
                      </wp:positionV>
                      <wp:extent cx="1909445" cy="353028"/>
                      <wp:effectExtent l="0" t="0" r="0" b="0"/>
                      <wp:wrapNone/>
                      <wp:docPr id="307816039"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67AFF4AB" w14:textId="77777777" w:rsidR="008543B9" w:rsidRPr="006F7E99" w:rsidRDefault="008543B9" w:rsidP="006F7E99">
                                  <w:pPr>
                                    <w:jc w:val="center"/>
                                    <w:rPr>
                                      <w:b/>
                                    </w:rPr>
                                  </w:pPr>
                                  <w:r w:rsidRPr="006F7E99">
                                    <w:rPr>
                                      <w:b/>
                                    </w:rPr>
                                    <w:t>300</w:t>
                                  </w:r>
                                  <w:r>
                                    <w:rPr>
                                      <w:b/>
                                    </w:rPr>
                                    <w:t> </w:t>
                                  </w:r>
                                  <w:r w:rsidRPr="006F7E99">
                                    <w:rPr>
                                      <w:b/>
                                    </w:rPr>
                                    <w:t>mg (ages</w:t>
                                  </w:r>
                                  <w:r>
                                    <w:rPr>
                                      <w:b/>
                                    </w:rPr>
                                    <w:t> </w:t>
                                  </w:r>
                                  <w:r w:rsidRPr="006F7E99">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5A6A" id="Text Box 307816039" o:spid="_x0000_s1394" type="#_x0000_t202" style="position:absolute;left:0;text-align:left;margin-left:5.95pt;margin-top:300.3pt;width:150.35pt;height:2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" filled="f" stroked="f" strokeweight=".5pt">
                      <v:textbox>
                        <w:txbxContent>
                          <w:p w14:paraId="67AFF4AB" w14:textId="77777777" w:rsidR="008543B9" w:rsidRPr="006F7E99" w:rsidRDefault="008543B9" w:rsidP="006F7E99">
                            <w:pPr>
                              <w:jc w:val="center"/>
                              <w:rPr>
                                <w:b/>
                              </w:rPr>
                            </w:pPr>
                            <w:r w:rsidRPr="006F7E99">
                              <w:rPr>
                                <w:b/>
                              </w:rPr>
                              <w:t>300</w:t>
                            </w:r>
                            <w:r>
                              <w:rPr>
                                <w:b/>
                              </w:rPr>
                              <w:t> </w:t>
                            </w:r>
                            <w:r w:rsidRPr="006F7E99">
                              <w:rPr>
                                <w:b/>
                              </w:rPr>
                              <w:t>mg (ages</w:t>
                            </w:r>
                            <w:r>
                              <w:rPr>
                                <w:b/>
                              </w:rPr>
                              <w:t> </w:t>
                            </w:r>
                            <w:r w:rsidRPr="006F7E99">
                              <w:rPr>
                                <w:b/>
                              </w:rPr>
                              <w:t>12 and up)</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0752" behindDoc="0" locked="0" layoutInCell="1" allowOverlap="1" wp14:anchorId="6D5338E7" wp14:editId="2CBADC7F">
                      <wp:simplePos x="0" y="0"/>
                      <wp:positionH relativeFrom="column">
                        <wp:posOffset>92686</wp:posOffset>
                      </wp:positionH>
                      <wp:positionV relativeFrom="paragraph">
                        <wp:posOffset>4502568</wp:posOffset>
                      </wp:positionV>
                      <wp:extent cx="1843405" cy="347240"/>
                      <wp:effectExtent l="0" t="0" r="0" b="0"/>
                      <wp:wrapNone/>
                      <wp:docPr id="307816047" name="Text Box 307816047"/>
                      <wp:cNvGraphicFramePr/>
                      <a:graphic xmlns:a="http://schemas.openxmlformats.org/drawingml/2006/main">
                        <a:graphicData uri="http://schemas.microsoft.com/office/word/2010/wordprocessingShape">
                          <wps:wsp>
                            <wps:cNvSpPr txBox="1"/>
                            <wps:spPr>
                              <a:xfrm>
                                <a:off x="0" y="0"/>
                                <a:ext cx="1843405" cy="347240"/>
                              </a:xfrm>
                              <a:prstGeom prst="rect">
                                <a:avLst/>
                              </a:prstGeom>
                              <a:noFill/>
                              <a:ln w="6350">
                                <a:noFill/>
                              </a:ln>
                            </wps:spPr>
                            <wps:txbx>
                              <w:txbxContent>
                                <w:p w14:paraId="0BB3E94D" w14:textId="77777777" w:rsidR="008543B9" w:rsidRPr="006F7E99" w:rsidRDefault="008543B9" w:rsidP="006F7E99">
                                  <w:pPr>
                                    <w:jc w:val="center"/>
                                    <w:rPr>
                                      <w:b/>
                                    </w:rPr>
                                  </w:pPr>
                                  <w:r w:rsidRPr="006F7E99">
                                    <w:rPr>
                                      <w:b/>
                                    </w:rPr>
                                    <w:t>375</w:t>
                                  </w:r>
                                  <w:r>
                                    <w:rPr>
                                      <w:b/>
                                    </w:rPr>
                                    <w:t> </w:t>
                                  </w:r>
                                  <w:r w:rsidRPr="006F7E99">
                                    <w:rPr>
                                      <w:b/>
                                    </w:rPr>
                                    <w:t>mg (ages</w:t>
                                  </w:r>
                                  <w:r>
                                    <w:rPr>
                                      <w:b/>
                                    </w:rPr>
                                    <w:t> </w:t>
                                  </w:r>
                                  <w:r w:rsidRPr="006F7E99">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338E7" id="Text Box 307816047" o:spid="_x0000_s1395" type="#_x0000_t202" style="position:absolute;left:0;text-align:left;margin-left:7.3pt;margin-top:354.55pt;width:145.15pt;height:27.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" filled="f" stroked="f" strokeweight=".5pt">
                      <v:textbox>
                        <w:txbxContent>
                          <w:p w14:paraId="0BB3E94D" w14:textId="77777777" w:rsidR="008543B9" w:rsidRPr="006F7E99" w:rsidRDefault="008543B9" w:rsidP="006F7E99">
                            <w:pPr>
                              <w:jc w:val="center"/>
                              <w:rPr>
                                <w:b/>
                              </w:rPr>
                            </w:pPr>
                            <w:r w:rsidRPr="006F7E99">
                              <w:rPr>
                                <w:b/>
                              </w:rPr>
                              <w:t>375</w:t>
                            </w:r>
                            <w:r>
                              <w:rPr>
                                <w:b/>
                              </w:rPr>
                              <w:t> </w:t>
                            </w:r>
                            <w:r w:rsidRPr="006F7E99">
                              <w:rPr>
                                <w:b/>
                              </w:rPr>
                              <w:t>mg (ages</w:t>
                            </w:r>
                            <w:r>
                              <w:rPr>
                                <w:b/>
                              </w:rPr>
                              <w:t> </w:t>
                            </w:r>
                            <w:r w:rsidRPr="006F7E99">
                              <w:rPr>
                                <w:b/>
                              </w:rPr>
                              <w:t>12 and up)</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1776" behindDoc="0" locked="0" layoutInCell="1" allowOverlap="1" wp14:anchorId="17A9C13E" wp14:editId="6667177A">
                      <wp:simplePos x="0" y="0"/>
                      <wp:positionH relativeFrom="column">
                        <wp:posOffset>11663</wp:posOffset>
                      </wp:positionH>
                      <wp:positionV relativeFrom="paragraph">
                        <wp:posOffset>4849808</wp:posOffset>
                      </wp:positionV>
                      <wp:extent cx="2073910" cy="341454"/>
                      <wp:effectExtent l="0" t="0" r="0" b="1905"/>
                      <wp:wrapNone/>
                      <wp:docPr id="307816034" name="Text Box 307816034"/>
                      <wp:cNvGraphicFramePr/>
                      <a:graphic xmlns:a="http://schemas.openxmlformats.org/drawingml/2006/main">
                        <a:graphicData uri="http://schemas.microsoft.com/office/word/2010/wordprocessingShape">
                          <wps:wsp>
                            <wps:cNvSpPr txBox="1"/>
                            <wps:spPr>
                              <a:xfrm>
                                <a:off x="0" y="0"/>
                                <a:ext cx="2073910" cy="341454"/>
                              </a:xfrm>
                              <a:prstGeom prst="rect">
                                <a:avLst/>
                              </a:prstGeom>
                              <a:noFill/>
                              <a:ln w="6350">
                                <a:noFill/>
                              </a:ln>
                            </wps:spPr>
                            <wps:txbx>
                              <w:txbxContent>
                                <w:p w14:paraId="64C5B885" w14:textId="77777777" w:rsidR="008543B9" w:rsidRPr="006F7E99" w:rsidRDefault="008543B9" w:rsidP="00C56B65">
                                  <w:pPr>
                                    <w:rPr>
                                      <w:b/>
                                    </w:rPr>
                                  </w:pPr>
                                  <w:r w:rsidRPr="006F7E99">
                                    <w:rPr>
                                      <w:b/>
                                    </w:rPr>
                                    <w:t>375</w:t>
                                  </w:r>
                                  <w:r>
                                    <w:rPr>
                                      <w:b/>
                                    </w:rPr>
                                    <w:t> </w:t>
                                  </w:r>
                                  <w:r w:rsidRPr="006F7E99">
                                    <w:rPr>
                                      <w:b/>
                                    </w:rPr>
                                    <w:t>mg (children under age</w:t>
                                  </w:r>
                                  <w:r>
                                    <w:rPr>
                                      <w:b/>
                                    </w:rPr>
                                    <w:t> </w:t>
                                  </w:r>
                                  <w:r w:rsidRPr="006F7E99">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C13E" id="Text Box 307816034" o:spid="_x0000_s1396" type="#_x0000_t202" style="position:absolute;left:0;text-align:left;margin-left:.9pt;margin-top:381.85pt;width:163.3pt;height:26.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" filled="f" stroked="f" strokeweight=".5pt">
                      <v:textbox>
                        <w:txbxContent>
                          <w:p w14:paraId="64C5B885" w14:textId="77777777" w:rsidR="008543B9" w:rsidRPr="006F7E99" w:rsidRDefault="008543B9" w:rsidP="00C56B65">
                            <w:pPr>
                              <w:rPr>
                                <w:b/>
                              </w:rPr>
                            </w:pPr>
                            <w:r w:rsidRPr="006F7E99">
                              <w:rPr>
                                <w:b/>
                              </w:rPr>
                              <w:t>375</w:t>
                            </w:r>
                            <w:r>
                              <w:rPr>
                                <w:b/>
                              </w:rPr>
                              <w:t> </w:t>
                            </w:r>
                            <w:r w:rsidRPr="006F7E99">
                              <w:rPr>
                                <w:b/>
                              </w:rPr>
                              <w:t>mg (children under age</w:t>
                            </w:r>
                            <w:r>
                              <w:rPr>
                                <w:b/>
                              </w:rPr>
                              <w:t> </w:t>
                            </w:r>
                            <w:r w:rsidRPr="006F7E99">
                              <w:rPr>
                                <w:b/>
                              </w:rPr>
                              <w:t>12)</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2800" behindDoc="0" locked="0" layoutInCell="1" allowOverlap="1" wp14:anchorId="1BFC86C1" wp14:editId="41CA4F03">
                      <wp:simplePos x="0" y="0"/>
                      <wp:positionH relativeFrom="column">
                        <wp:posOffset>63749</wp:posOffset>
                      </wp:positionH>
                      <wp:positionV relativeFrom="paragraph">
                        <wp:posOffset>5202836</wp:posOffset>
                      </wp:positionV>
                      <wp:extent cx="1877695" cy="283580"/>
                      <wp:effectExtent l="0" t="0" r="0" b="2540"/>
                      <wp:wrapNone/>
                      <wp:docPr id="307816033" name="Text Box 307816033"/>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34B82515" w14:textId="77777777" w:rsidR="008543B9" w:rsidRPr="006F7E99" w:rsidRDefault="008543B9" w:rsidP="006F7E99">
                                  <w:pPr>
                                    <w:jc w:val="center"/>
                                    <w:rPr>
                                      <w:b/>
                                    </w:rPr>
                                  </w:pPr>
                                  <w:r w:rsidRPr="006F7E99">
                                    <w:rPr>
                                      <w:b/>
                                    </w:rPr>
                                    <w:t>450</w:t>
                                  </w:r>
                                  <w:r>
                                    <w:rPr>
                                      <w:b/>
                                    </w:rPr>
                                    <w:t> </w:t>
                                  </w:r>
                                  <w:r w:rsidRPr="006F7E99">
                                    <w:rPr>
                                      <w:b/>
                                    </w:rPr>
                                    <w:t>mg (ages</w:t>
                                  </w:r>
                                  <w:r>
                                    <w:rPr>
                                      <w:b/>
                                    </w:rPr>
                                    <w:t> </w:t>
                                  </w:r>
                                  <w:r w:rsidRPr="006F7E99">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86C1" id="Text Box 307816033" o:spid="_x0000_s1397" type="#_x0000_t202" style="position:absolute;left:0;text-align:left;margin-left:5pt;margin-top:409.65pt;width:147.85pt;height:22.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LZ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" filled="f" stroked="f" strokeweight=".5pt">
                      <v:textbox>
                        <w:txbxContent>
                          <w:p w14:paraId="34B82515" w14:textId="77777777" w:rsidR="008543B9" w:rsidRPr="006F7E99" w:rsidRDefault="008543B9" w:rsidP="006F7E99">
                            <w:pPr>
                              <w:jc w:val="center"/>
                              <w:rPr>
                                <w:b/>
                              </w:rPr>
                            </w:pPr>
                            <w:r w:rsidRPr="006F7E99">
                              <w:rPr>
                                <w:b/>
                              </w:rPr>
                              <w:t>450</w:t>
                            </w:r>
                            <w:r>
                              <w:rPr>
                                <w:b/>
                              </w:rPr>
                              <w:t> </w:t>
                            </w:r>
                            <w:r w:rsidRPr="006F7E99">
                              <w:rPr>
                                <w:b/>
                              </w:rPr>
                              <w:t>mg (ages</w:t>
                            </w:r>
                            <w:r>
                              <w:rPr>
                                <w:b/>
                              </w:rPr>
                              <w:t> </w:t>
                            </w:r>
                            <w:r w:rsidRPr="006F7E99">
                              <w:rPr>
                                <w:b/>
                              </w:rPr>
                              <w:t>12 and up)</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3824" behindDoc="0" locked="0" layoutInCell="1" allowOverlap="1" wp14:anchorId="09460913" wp14:editId="5ED6CF5A">
                      <wp:simplePos x="0" y="0"/>
                      <wp:positionH relativeFrom="column">
                        <wp:posOffset>-5699</wp:posOffset>
                      </wp:positionH>
                      <wp:positionV relativeFrom="paragraph">
                        <wp:posOffset>5550077</wp:posOffset>
                      </wp:positionV>
                      <wp:extent cx="2117090" cy="267536"/>
                      <wp:effectExtent l="0" t="0" r="0" b="0"/>
                      <wp:wrapNone/>
                      <wp:docPr id="307816028" name="Text Box 307816028"/>
                      <wp:cNvGraphicFramePr/>
                      <a:graphic xmlns:a="http://schemas.openxmlformats.org/drawingml/2006/main">
                        <a:graphicData uri="http://schemas.microsoft.com/office/word/2010/wordprocessingShape">
                          <wps:wsp>
                            <wps:cNvSpPr txBox="1"/>
                            <wps:spPr>
                              <a:xfrm>
                                <a:off x="0" y="0"/>
                                <a:ext cx="2117090" cy="267536"/>
                              </a:xfrm>
                              <a:prstGeom prst="rect">
                                <a:avLst/>
                              </a:prstGeom>
                              <a:noFill/>
                              <a:ln w="6350">
                                <a:noFill/>
                              </a:ln>
                            </wps:spPr>
                            <wps:txbx>
                              <w:txbxContent>
                                <w:p w14:paraId="413E8DD2" w14:textId="77777777" w:rsidR="008543B9" w:rsidRPr="006F7E99" w:rsidRDefault="008543B9" w:rsidP="00C56B65">
                                  <w:pPr>
                                    <w:rPr>
                                      <w:b/>
                                    </w:rPr>
                                  </w:pPr>
                                  <w:r w:rsidRPr="006F7E99">
                                    <w:rPr>
                                      <w:b/>
                                    </w:rPr>
                                    <w:t>450</w:t>
                                  </w:r>
                                  <w:r>
                                    <w:rPr>
                                      <w:b/>
                                    </w:rPr>
                                    <w:t> </w:t>
                                  </w:r>
                                  <w:r w:rsidRPr="006F7E99">
                                    <w:rPr>
                                      <w:b/>
                                    </w:rPr>
                                    <w:t>mg (children under age</w:t>
                                  </w:r>
                                  <w:r>
                                    <w:rPr>
                                      <w:b/>
                                    </w:rPr>
                                    <w:t> </w:t>
                                  </w:r>
                                  <w:r w:rsidRPr="006F7E99">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0913" id="Text Box 307816028" o:spid="_x0000_s1398" type="#_x0000_t202" style="position:absolute;left:0;text-align:left;margin-left:-.45pt;margin-top:437pt;width:166.7pt;height:2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" filled="f" stroked="f" strokeweight=".5pt">
                      <v:textbox>
                        <w:txbxContent>
                          <w:p w14:paraId="413E8DD2" w14:textId="77777777" w:rsidR="008543B9" w:rsidRPr="006F7E99" w:rsidRDefault="008543B9" w:rsidP="00C56B65">
                            <w:pPr>
                              <w:rPr>
                                <w:b/>
                              </w:rPr>
                            </w:pPr>
                            <w:r w:rsidRPr="006F7E99">
                              <w:rPr>
                                <w:b/>
                              </w:rPr>
                              <w:t>450</w:t>
                            </w:r>
                            <w:r>
                              <w:rPr>
                                <w:b/>
                              </w:rPr>
                              <w:t> </w:t>
                            </w:r>
                            <w:r w:rsidRPr="006F7E99">
                              <w:rPr>
                                <w:b/>
                              </w:rPr>
                              <w:t>mg (children under age</w:t>
                            </w:r>
                            <w:r>
                              <w:rPr>
                                <w:b/>
                              </w:rPr>
                              <w:t> </w:t>
                            </w:r>
                            <w:r w:rsidRPr="006F7E99">
                              <w:rPr>
                                <w:b/>
                              </w:rPr>
                              <w:t>12)</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4848" behindDoc="0" locked="0" layoutInCell="1" allowOverlap="1" wp14:anchorId="71DDAB66" wp14:editId="600563FC">
                      <wp:simplePos x="0" y="0"/>
                      <wp:positionH relativeFrom="column">
                        <wp:posOffset>92686</wp:posOffset>
                      </wp:positionH>
                      <wp:positionV relativeFrom="paragraph">
                        <wp:posOffset>5903105</wp:posOffset>
                      </wp:positionV>
                      <wp:extent cx="1863725" cy="266217"/>
                      <wp:effectExtent l="0" t="0" r="0" b="635"/>
                      <wp:wrapNone/>
                      <wp:docPr id="307816032" name="Text Box 307816032"/>
                      <wp:cNvGraphicFramePr/>
                      <a:graphic xmlns:a="http://schemas.openxmlformats.org/drawingml/2006/main">
                        <a:graphicData uri="http://schemas.microsoft.com/office/word/2010/wordprocessingShape">
                          <wps:wsp>
                            <wps:cNvSpPr txBox="1"/>
                            <wps:spPr>
                              <a:xfrm>
                                <a:off x="0" y="0"/>
                                <a:ext cx="1863725" cy="266217"/>
                              </a:xfrm>
                              <a:prstGeom prst="rect">
                                <a:avLst/>
                              </a:prstGeom>
                              <a:noFill/>
                              <a:ln w="6350">
                                <a:noFill/>
                              </a:ln>
                            </wps:spPr>
                            <wps:txbx>
                              <w:txbxContent>
                                <w:p w14:paraId="280C13FE" w14:textId="77777777" w:rsidR="008543B9" w:rsidRPr="006F7E99" w:rsidRDefault="008543B9" w:rsidP="006F7E99">
                                  <w:pPr>
                                    <w:jc w:val="center"/>
                                    <w:rPr>
                                      <w:b/>
                                    </w:rPr>
                                  </w:pPr>
                                  <w:r w:rsidRPr="006F7E99">
                                    <w:rPr>
                                      <w:b/>
                                    </w:rPr>
                                    <w:t>525</w:t>
                                  </w:r>
                                  <w:r>
                                    <w:rPr>
                                      <w:b/>
                                    </w:rPr>
                                    <w:t> </w:t>
                                  </w:r>
                                  <w:r w:rsidRPr="006F7E99">
                                    <w:rPr>
                                      <w:b/>
                                    </w:rPr>
                                    <w:t>mg (ages</w:t>
                                  </w:r>
                                  <w:r>
                                    <w:rPr>
                                      <w:b/>
                                    </w:rPr>
                                    <w:t> </w:t>
                                  </w:r>
                                  <w:r w:rsidRPr="006F7E99">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AB66" id="Text Box 307816032" o:spid="_x0000_s1399" type="#_x0000_t202" style="position:absolute;left:0;text-align:left;margin-left:7.3pt;margin-top:464.8pt;width:146.75pt;height:20.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" filled="f" stroked="f" strokeweight=".5pt">
                      <v:textbox>
                        <w:txbxContent>
                          <w:p w14:paraId="280C13FE" w14:textId="77777777" w:rsidR="008543B9" w:rsidRPr="006F7E99" w:rsidRDefault="008543B9" w:rsidP="006F7E99">
                            <w:pPr>
                              <w:jc w:val="center"/>
                              <w:rPr>
                                <w:b/>
                              </w:rPr>
                            </w:pPr>
                            <w:r w:rsidRPr="006F7E99">
                              <w:rPr>
                                <w:b/>
                              </w:rPr>
                              <w:t>525</w:t>
                            </w:r>
                            <w:r>
                              <w:rPr>
                                <w:b/>
                              </w:rPr>
                              <w:t> </w:t>
                            </w:r>
                            <w:r w:rsidRPr="006F7E99">
                              <w:rPr>
                                <w:b/>
                              </w:rPr>
                              <w:t>mg (ages</w:t>
                            </w:r>
                            <w:r>
                              <w:rPr>
                                <w:b/>
                              </w:rPr>
                              <w:t> </w:t>
                            </w:r>
                            <w:r w:rsidRPr="006F7E99">
                              <w:rPr>
                                <w:b/>
                              </w:rPr>
                              <w:t>12 and up)</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6896" behindDoc="0" locked="0" layoutInCell="1" allowOverlap="1" wp14:anchorId="49D9A52B" wp14:editId="3DA24EAB">
                      <wp:simplePos x="0" y="0"/>
                      <wp:positionH relativeFrom="column">
                        <wp:posOffset>75324</wp:posOffset>
                      </wp:positionH>
                      <wp:positionV relativeFrom="paragraph">
                        <wp:posOffset>6574436</wp:posOffset>
                      </wp:positionV>
                      <wp:extent cx="1877695" cy="283580"/>
                      <wp:effectExtent l="0" t="0" r="0" b="2540"/>
                      <wp:wrapNone/>
                      <wp:docPr id="307816031" name="Text Box 307816031"/>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1041C014" w14:textId="77777777" w:rsidR="008543B9" w:rsidRPr="006F7E99" w:rsidRDefault="008543B9" w:rsidP="006F7E99">
                                  <w:pPr>
                                    <w:jc w:val="center"/>
                                    <w:rPr>
                                      <w:b/>
                                    </w:rPr>
                                  </w:pPr>
                                  <w:r w:rsidRPr="006F7E99">
                                    <w:rPr>
                                      <w:b/>
                                    </w:rPr>
                                    <w:t>600</w:t>
                                  </w:r>
                                  <w:r>
                                    <w:rPr>
                                      <w:b/>
                                    </w:rPr>
                                    <w:t> </w:t>
                                  </w:r>
                                  <w:r w:rsidRPr="006F7E99">
                                    <w:rPr>
                                      <w:b/>
                                    </w:rPr>
                                    <w:t>mg (ages</w:t>
                                  </w:r>
                                  <w:r>
                                    <w:rPr>
                                      <w:b/>
                                    </w:rPr>
                                    <w:t> </w:t>
                                  </w:r>
                                  <w:r w:rsidRPr="006F7E99">
                                    <w:rPr>
                                      <w:b/>
                                    </w:rPr>
                                    <w:t>12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A52B" id="Text Box 307816031" o:spid="_x0000_s1400" type="#_x0000_t202" style="position:absolute;left:0;text-align:left;margin-left:5.95pt;margin-top:517.65pt;width:147.85pt;height:22.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" filled="f" stroked="f" strokeweight=".5pt">
                      <v:textbox>
                        <w:txbxContent>
                          <w:p w14:paraId="1041C014" w14:textId="77777777" w:rsidR="008543B9" w:rsidRPr="006F7E99" w:rsidRDefault="008543B9" w:rsidP="006F7E99">
                            <w:pPr>
                              <w:jc w:val="center"/>
                              <w:rPr>
                                <w:b/>
                              </w:rPr>
                            </w:pPr>
                            <w:r w:rsidRPr="006F7E99">
                              <w:rPr>
                                <w:b/>
                              </w:rPr>
                              <w:t>600</w:t>
                            </w:r>
                            <w:r>
                              <w:rPr>
                                <w:b/>
                              </w:rPr>
                              <w:t> </w:t>
                            </w:r>
                            <w:r w:rsidRPr="006F7E99">
                              <w:rPr>
                                <w:b/>
                              </w:rPr>
                              <w:t>mg (ages</w:t>
                            </w:r>
                            <w:r>
                              <w:rPr>
                                <w:b/>
                              </w:rPr>
                              <w:t> </w:t>
                            </w:r>
                            <w:r w:rsidRPr="006F7E99">
                              <w:rPr>
                                <w:b/>
                              </w:rPr>
                              <w:t>12 and up)</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9184" behindDoc="0" locked="0" layoutInCell="1" allowOverlap="1" wp14:anchorId="16B0CD1E" wp14:editId="17B9A6F5">
                      <wp:simplePos x="0" y="0"/>
                      <wp:positionH relativeFrom="column">
                        <wp:posOffset>2129830</wp:posOffset>
                      </wp:positionH>
                      <wp:positionV relativeFrom="paragraph">
                        <wp:posOffset>6256133</wp:posOffset>
                      </wp:positionV>
                      <wp:extent cx="1336040" cy="295154"/>
                      <wp:effectExtent l="0" t="0" r="0" b="0"/>
                      <wp:wrapNone/>
                      <wp:docPr id="307816050" name="Text Box 307816050"/>
                      <wp:cNvGraphicFramePr/>
                      <a:graphic xmlns:a="http://schemas.openxmlformats.org/drawingml/2006/main">
                        <a:graphicData uri="http://schemas.microsoft.com/office/word/2010/wordprocessingShape">
                          <wps:wsp>
                            <wps:cNvSpPr txBox="1"/>
                            <wps:spPr>
                              <a:xfrm>
                                <a:off x="0" y="0"/>
                                <a:ext cx="1336040" cy="295154"/>
                              </a:xfrm>
                              <a:prstGeom prst="rect">
                                <a:avLst/>
                              </a:prstGeom>
                              <a:noFill/>
                              <a:ln w="6350">
                                <a:noFill/>
                              </a:ln>
                            </wps:spPr>
                            <wps:txbx>
                              <w:txbxContent>
                                <w:p w14:paraId="524CB8D5" w14:textId="77777777" w:rsidR="008543B9" w:rsidRDefault="008543B9" w:rsidP="006F7E99">
                                  <w:pPr>
                                    <w:jc w:val="center"/>
                                  </w:pPr>
                                  <w:r>
                                    <w:t>1 blue + 3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0CD1E" id="Text Box 307816050" o:spid="_x0000_s1401" type="#_x0000_t202" style="position:absolute;left:0;text-align:left;margin-left:167.7pt;margin-top:492.6pt;width:105.2pt;height:23.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YoGg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" filled="f" stroked="f" strokeweight=".5pt">
                      <v:textbox>
                        <w:txbxContent>
                          <w:p w14:paraId="524CB8D5" w14:textId="77777777" w:rsidR="008543B9" w:rsidRDefault="008543B9" w:rsidP="006F7E99">
                            <w:pPr>
                              <w:jc w:val="center"/>
                            </w:pPr>
                            <w:r>
                              <w:t>1 blue + 3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8160" behindDoc="0" locked="0" layoutInCell="1" allowOverlap="1" wp14:anchorId="4846BB2D" wp14:editId="5C8793B3">
                      <wp:simplePos x="0" y="0"/>
                      <wp:positionH relativeFrom="column">
                        <wp:posOffset>1938848</wp:posOffset>
                      </wp:positionH>
                      <wp:positionV relativeFrom="paragraph">
                        <wp:posOffset>5903104</wp:posOffset>
                      </wp:positionV>
                      <wp:extent cx="1680845" cy="341453"/>
                      <wp:effectExtent l="0" t="0" r="0" b="1905"/>
                      <wp:wrapNone/>
                      <wp:docPr id="307816046" name="Text Box 307816046"/>
                      <wp:cNvGraphicFramePr/>
                      <a:graphic xmlns:a="http://schemas.openxmlformats.org/drawingml/2006/main">
                        <a:graphicData uri="http://schemas.microsoft.com/office/word/2010/wordprocessingShape">
                          <wps:wsp>
                            <wps:cNvSpPr txBox="1"/>
                            <wps:spPr>
                              <a:xfrm>
                                <a:off x="0" y="0"/>
                                <a:ext cx="1680845" cy="341453"/>
                              </a:xfrm>
                              <a:prstGeom prst="rect">
                                <a:avLst/>
                              </a:prstGeom>
                              <a:noFill/>
                              <a:ln w="6350">
                                <a:noFill/>
                              </a:ln>
                            </wps:spPr>
                            <wps:txbx>
                              <w:txbxContent>
                                <w:p w14:paraId="2C1DE2D3" w14:textId="77777777" w:rsidR="008543B9" w:rsidRDefault="008543B9" w:rsidP="006F7E99">
                                  <w:pPr>
                                    <w:jc w:val="center"/>
                                  </w:pPr>
                                  <w:r>
                                    <w:t>1 blue + 1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BB2D" id="Text Box 307816046" o:spid="_x0000_s1402" type="#_x0000_t202" style="position:absolute;left:0;text-align:left;margin-left:152.65pt;margin-top:464.8pt;width:132.35pt;height:2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" filled="f" stroked="f" strokeweight=".5pt">
                      <v:textbox>
                        <w:txbxContent>
                          <w:p w14:paraId="2C1DE2D3" w14:textId="77777777" w:rsidR="008543B9" w:rsidRDefault="008543B9" w:rsidP="006F7E99">
                            <w:pPr>
                              <w:jc w:val="center"/>
                            </w:pPr>
                            <w:r>
                              <w:t>1 blue + 1 purple + 1 grey</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6112" behindDoc="0" locked="0" layoutInCell="1" allowOverlap="1" wp14:anchorId="583A1883" wp14:editId="47CB354D">
                      <wp:simplePos x="0" y="0"/>
                      <wp:positionH relativeFrom="column">
                        <wp:posOffset>2112468</wp:posOffset>
                      </wp:positionH>
                      <wp:positionV relativeFrom="paragraph">
                        <wp:posOffset>5197049</wp:posOffset>
                      </wp:positionV>
                      <wp:extent cx="1336040" cy="300942"/>
                      <wp:effectExtent l="0" t="0" r="0" b="4445"/>
                      <wp:wrapNone/>
                      <wp:docPr id="307816052" name="Text Box 307816052"/>
                      <wp:cNvGraphicFramePr/>
                      <a:graphic xmlns:a="http://schemas.openxmlformats.org/drawingml/2006/main">
                        <a:graphicData uri="http://schemas.microsoft.com/office/word/2010/wordprocessingShape">
                          <wps:wsp>
                            <wps:cNvSpPr txBox="1"/>
                            <wps:spPr>
                              <a:xfrm>
                                <a:off x="0" y="0"/>
                                <a:ext cx="1336040" cy="300942"/>
                              </a:xfrm>
                              <a:prstGeom prst="rect">
                                <a:avLst/>
                              </a:prstGeom>
                              <a:noFill/>
                              <a:ln w="6350">
                                <a:noFill/>
                              </a:ln>
                            </wps:spPr>
                            <wps:txbx>
                              <w:txbxContent>
                                <w:p w14:paraId="62EF59E5" w14:textId="77777777" w:rsidR="008543B9" w:rsidRDefault="008543B9" w:rsidP="006F7E99">
                                  <w:pPr>
                                    <w:jc w:val="center"/>
                                  </w:pPr>
                                  <w:r>
                                    <w:t>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A1883" id="Text Box 307816052" o:spid="_x0000_s1403" type="#_x0000_t202" style="position:absolute;left:0;text-align:left;margin-left:166.35pt;margin-top:409.2pt;width:105.2pt;height:23.7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5WGw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" filled="f" stroked="f" strokeweight=".5pt">
                      <v:textbox>
                        <w:txbxContent>
                          <w:p w14:paraId="62EF59E5" w14:textId="77777777" w:rsidR="008543B9" w:rsidRDefault="008543B9" w:rsidP="006F7E99">
                            <w:pPr>
                              <w:jc w:val="center"/>
                            </w:pPr>
                            <w:r>
                              <w:t>1 purple + 1 grey</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5088" behindDoc="0" locked="0" layoutInCell="1" allowOverlap="1" wp14:anchorId="59C8B166" wp14:editId="034A7B83">
                      <wp:simplePos x="0" y="0"/>
                      <wp:positionH relativeFrom="column">
                        <wp:posOffset>2152980</wp:posOffset>
                      </wp:positionH>
                      <wp:positionV relativeFrom="paragraph">
                        <wp:posOffset>4838234</wp:posOffset>
                      </wp:positionV>
                      <wp:extent cx="1308100" cy="289367"/>
                      <wp:effectExtent l="0" t="0" r="25400" b="15875"/>
                      <wp:wrapNone/>
                      <wp:docPr id="307816053" name="Text Box 307816053"/>
                      <wp:cNvGraphicFramePr/>
                      <a:graphic xmlns:a="http://schemas.openxmlformats.org/drawingml/2006/main">
                        <a:graphicData uri="http://schemas.microsoft.com/office/word/2010/wordprocessingShape">
                          <wps:wsp>
                            <wps:cNvSpPr txBox="1"/>
                            <wps:spPr>
                              <a:xfrm>
                                <a:off x="0" y="0"/>
                                <a:ext cx="1308100" cy="289367"/>
                              </a:xfrm>
                              <a:prstGeom prst="rect">
                                <a:avLst/>
                              </a:prstGeom>
                              <a:solidFill>
                                <a:sysClr val="window" lastClr="FFFFFF"/>
                              </a:solidFill>
                              <a:ln w="6350">
                                <a:solidFill>
                                  <a:sysClr val="window" lastClr="FFFFFF"/>
                                </a:solidFill>
                              </a:ln>
                            </wps:spPr>
                            <wps:txbx>
                              <w:txbxContent>
                                <w:p w14:paraId="48C69B74" w14:textId="77777777" w:rsidR="008543B9" w:rsidRDefault="008543B9" w:rsidP="006F7E99">
                                  <w:pPr>
                                    <w:jc w:val="center"/>
                                  </w:pPr>
                                  <w:r>
                                    <w:t>1 blue + 2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B166" id="Text Box 307816053" o:spid="_x0000_s1404" type="#_x0000_t202" style="position:absolute;left:0;text-align:left;margin-left:169.55pt;margin-top:380.95pt;width:103pt;height:22.8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" fillcolor="window" strokecolor="window" strokeweight=".5pt">
                      <v:textbox>
                        <w:txbxContent>
                          <w:p w14:paraId="48C69B74" w14:textId="77777777" w:rsidR="008543B9" w:rsidRDefault="008543B9" w:rsidP="006F7E99">
                            <w:pPr>
                              <w:jc w:val="center"/>
                            </w:pPr>
                            <w:r>
                              <w:t>1 blue + 2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4064" behindDoc="0" locked="0" layoutInCell="1" allowOverlap="1" wp14:anchorId="5B7101D1" wp14:editId="195F95BC">
                      <wp:simplePos x="0" y="0"/>
                      <wp:positionH relativeFrom="column">
                        <wp:posOffset>2066169</wp:posOffset>
                      </wp:positionH>
                      <wp:positionV relativeFrom="paragraph">
                        <wp:posOffset>4479418</wp:posOffset>
                      </wp:positionV>
                      <wp:extent cx="1363980" cy="318303"/>
                      <wp:effectExtent l="0" t="0" r="0" b="5715"/>
                      <wp:wrapNone/>
                      <wp:docPr id="307816054" name="Text Box 307816054"/>
                      <wp:cNvGraphicFramePr/>
                      <a:graphic xmlns:a="http://schemas.openxmlformats.org/drawingml/2006/main">
                        <a:graphicData uri="http://schemas.microsoft.com/office/word/2010/wordprocessingShape">
                          <wps:wsp>
                            <wps:cNvSpPr txBox="1"/>
                            <wps:spPr>
                              <a:xfrm>
                                <a:off x="0" y="0"/>
                                <a:ext cx="1363980" cy="318303"/>
                              </a:xfrm>
                              <a:prstGeom prst="rect">
                                <a:avLst/>
                              </a:prstGeom>
                              <a:noFill/>
                              <a:ln w="6350">
                                <a:noFill/>
                              </a:ln>
                            </wps:spPr>
                            <wps:txbx>
                              <w:txbxContent>
                                <w:p w14:paraId="5A519C3C" w14:textId="77777777" w:rsidR="008543B9" w:rsidRDefault="008543B9" w:rsidP="006F7E99">
                                  <w:pPr>
                                    <w:jc w:val="center"/>
                                  </w:pPr>
                                  <w:r>
                                    <w:t>1 blue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101D1" id="Text Box 307816054" o:spid="_x0000_s1405" type="#_x0000_t202" style="position:absolute;left:0;text-align:left;margin-left:162.7pt;margin-top:352.7pt;width:107.4pt;height:25.0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" filled="f" stroked="f" strokeweight=".5pt">
                      <v:textbox>
                        <w:txbxContent>
                          <w:p w14:paraId="5A519C3C" w14:textId="77777777" w:rsidR="008543B9" w:rsidRDefault="008543B9" w:rsidP="006F7E99">
                            <w:pPr>
                              <w:jc w:val="center"/>
                            </w:pPr>
                            <w:r>
                              <w:t>1 blue + 1 grey</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3040" behindDoc="0" locked="0" layoutInCell="1" allowOverlap="1" wp14:anchorId="02FFF982" wp14:editId="3113AA26">
                      <wp:simplePos x="0" y="0"/>
                      <wp:positionH relativeFrom="column">
                        <wp:posOffset>2268726</wp:posOffset>
                      </wp:positionH>
                      <wp:positionV relativeFrom="paragraph">
                        <wp:posOffset>4137965</wp:posOffset>
                      </wp:positionV>
                      <wp:extent cx="1132205" cy="283580"/>
                      <wp:effectExtent l="0" t="0" r="10795" b="21590"/>
                      <wp:wrapNone/>
                      <wp:docPr id="307816055"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40C778A9" w14:textId="77777777" w:rsidR="008543B9" w:rsidRDefault="008543B9" w:rsidP="006F7E99">
                                  <w:pPr>
                                    <w:jc w:val="center"/>
                                  </w:pPr>
                                  <w:r>
                                    <w:t>2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FF982" id="Text Box 307816055" o:spid="_x0000_s1406" type="#_x0000_t202" style="position:absolute;left:0;text-align:left;margin-left:178.65pt;margin-top:325.8pt;width:89.15pt;height:22.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" fillcolor="window" strokecolor="window" strokeweight=".5pt">
                      <v:textbox>
                        <w:txbxContent>
                          <w:p w14:paraId="40C778A9" w14:textId="77777777" w:rsidR="008543B9" w:rsidRDefault="008543B9" w:rsidP="006F7E99">
                            <w:pPr>
                              <w:jc w:val="center"/>
                            </w:pPr>
                            <w:r>
                              <w:t>2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2016" behindDoc="0" locked="0" layoutInCell="1" allowOverlap="1" wp14:anchorId="5A7336F1" wp14:editId="110FA2CE">
                      <wp:simplePos x="0" y="0"/>
                      <wp:positionH relativeFrom="column">
                        <wp:posOffset>2407623</wp:posOffset>
                      </wp:positionH>
                      <wp:positionV relativeFrom="paragraph">
                        <wp:posOffset>3796511</wp:posOffset>
                      </wp:positionV>
                      <wp:extent cx="808355" cy="277793"/>
                      <wp:effectExtent l="0" t="0" r="10795" b="27305"/>
                      <wp:wrapNone/>
                      <wp:docPr id="307816056"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492DF39C" w14:textId="77777777" w:rsidR="008543B9" w:rsidRDefault="008543B9" w:rsidP="006F7E99">
                                  <w:pPr>
                                    <w:jc w:val="center"/>
                                  </w:pPr>
                                  <w:r>
                                    <w:t>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336F1" id="Text Box 307816056" o:spid="_x0000_s1407" type="#_x0000_t202" style="position:absolute;left:0;text-align:left;margin-left:189.6pt;margin-top:298.95pt;width:63.65pt;height:21.8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" fillcolor="window" strokecolor="window" strokeweight=".5pt">
                      <v:textbox>
                        <w:txbxContent>
                          <w:p w14:paraId="492DF39C" w14:textId="77777777" w:rsidR="008543B9" w:rsidRDefault="008543B9" w:rsidP="006F7E99">
                            <w:pPr>
                              <w:jc w:val="center"/>
                            </w:pPr>
                            <w:r>
                              <w:t>1 grey</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5872" behindDoc="0" locked="0" layoutInCell="1" allowOverlap="1" wp14:anchorId="1FE577DA" wp14:editId="4133B6D2">
                      <wp:simplePos x="0" y="0"/>
                      <wp:positionH relativeFrom="column">
                        <wp:posOffset>-3175</wp:posOffset>
                      </wp:positionH>
                      <wp:positionV relativeFrom="paragraph">
                        <wp:posOffset>6249035</wp:posOffset>
                      </wp:positionV>
                      <wp:extent cx="2095500" cy="259715"/>
                      <wp:effectExtent l="0" t="0" r="0" b="6985"/>
                      <wp:wrapNone/>
                      <wp:docPr id="307816029" name="Text Box 307816029"/>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05B997C4" w14:textId="77777777" w:rsidR="008543B9" w:rsidRPr="006F7E99" w:rsidRDefault="008543B9" w:rsidP="00C56B65">
                                  <w:pPr>
                                    <w:rPr>
                                      <w:b/>
                                    </w:rPr>
                                  </w:pPr>
                                  <w:r w:rsidRPr="006F7E99">
                                    <w:rPr>
                                      <w:b/>
                                    </w:rPr>
                                    <w:t>525</w:t>
                                  </w:r>
                                  <w:r>
                                    <w:rPr>
                                      <w:b/>
                                    </w:rPr>
                                    <w:t> </w:t>
                                  </w:r>
                                  <w:r w:rsidRPr="006F7E99">
                                    <w:rPr>
                                      <w:b/>
                                    </w:rPr>
                                    <w:t>mg (children under age</w:t>
                                  </w:r>
                                  <w:r>
                                    <w:rPr>
                                      <w:b/>
                                    </w:rPr>
                                    <w:t> </w:t>
                                  </w:r>
                                  <w:r w:rsidRPr="006F7E99">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77DA" id="Text Box 307816029" o:spid="_x0000_s1408" type="#_x0000_t202" style="position:absolute;left:0;text-align:left;margin-left:-.25pt;margin-top:492.05pt;width:165pt;height:2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" filled="f" stroked="f" strokeweight=".5pt">
                      <v:textbox>
                        <w:txbxContent>
                          <w:p w14:paraId="05B997C4" w14:textId="77777777" w:rsidR="008543B9" w:rsidRPr="006F7E99" w:rsidRDefault="008543B9" w:rsidP="00C56B65">
                            <w:pPr>
                              <w:rPr>
                                <w:b/>
                              </w:rPr>
                            </w:pPr>
                            <w:r w:rsidRPr="006F7E99">
                              <w:rPr>
                                <w:b/>
                              </w:rPr>
                              <w:t>525</w:t>
                            </w:r>
                            <w:r>
                              <w:rPr>
                                <w:b/>
                              </w:rPr>
                              <w:t> </w:t>
                            </w:r>
                            <w:r w:rsidRPr="006F7E99">
                              <w:rPr>
                                <w:b/>
                              </w:rPr>
                              <w:t>mg (children under age</w:t>
                            </w:r>
                            <w:r>
                              <w:rPr>
                                <w:b/>
                              </w:rPr>
                              <w:t> </w:t>
                            </w:r>
                            <w:r w:rsidRPr="006F7E99">
                              <w:rPr>
                                <w:b/>
                              </w:rPr>
                              <w:t>12)</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7920" behindDoc="0" locked="0" layoutInCell="1" allowOverlap="1" wp14:anchorId="77F95AD8" wp14:editId="341F1864">
                      <wp:simplePos x="0" y="0"/>
                      <wp:positionH relativeFrom="column">
                        <wp:posOffset>9628</wp:posOffset>
                      </wp:positionH>
                      <wp:positionV relativeFrom="paragraph">
                        <wp:posOffset>6939025</wp:posOffset>
                      </wp:positionV>
                      <wp:extent cx="2082018" cy="302455"/>
                      <wp:effectExtent l="0" t="0" r="0" b="2540"/>
                      <wp:wrapNone/>
                      <wp:docPr id="307816030" name="Text Box 307816030"/>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65900664" w14:textId="77777777" w:rsidR="008543B9" w:rsidRPr="006F7E99" w:rsidRDefault="008543B9" w:rsidP="00C56B65">
                                  <w:pPr>
                                    <w:rPr>
                                      <w:b/>
                                    </w:rPr>
                                  </w:pPr>
                                  <w:r w:rsidRPr="006F7E99">
                                    <w:rPr>
                                      <w:b/>
                                    </w:rPr>
                                    <w:t>600</w:t>
                                  </w:r>
                                  <w:r>
                                    <w:rPr>
                                      <w:b/>
                                    </w:rPr>
                                    <w:t> </w:t>
                                  </w:r>
                                  <w:r w:rsidRPr="006F7E99">
                                    <w:rPr>
                                      <w:b/>
                                    </w:rPr>
                                    <w:t>mg (children under age</w:t>
                                  </w:r>
                                  <w:r>
                                    <w:rPr>
                                      <w:b/>
                                    </w:rPr>
                                    <w:t> </w:t>
                                  </w:r>
                                  <w:r w:rsidRPr="006F7E99">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95AD8" id="Text Box 307816030" o:spid="_x0000_s1409" type="#_x0000_t202" style="position:absolute;left:0;text-align:left;margin-left:.75pt;margin-top:546.4pt;width:163.95pt;height:23.8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AHAIAADU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0xwfwBwCAAA1BAAADgAAAAAAAAAAAAAAAAAuAgAAZHJzL2Uyb0RvYy54bWxQ&#10;SwECLQAUAAYACAAAACEAtxFL/uIAAAALAQAADwAAAAAAAAAAAAAAAAB2BAAAZHJzL2Rvd25yZXYu&#10;eG1sUEsFBgAAAAAEAAQA8wAAAIUFAAAAAA==&#10;" filled="f" stroked="f" strokeweight=".5pt">
                      <v:textbox>
                        <w:txbxContent>
                          <w:p w14:paraId="65900664" w14:textId="77777777" w:rsidR="008543B9" w:rsidRPr="006F7E99" w:rsidRDefault="008543B9" w:rsidP="00C56B65">
                            <w:pPr>
                              <w:rPr>
                                <w:b/>
                              </w:rPr>
                            </w:pPr>
                            <w:r w:rsidRPr="006F7E99">
                              <w:rPr>
                                <w:b/>
                              </w:rPr>
                              <w:t>600</w:t>
                            </w:r>
                            <w:r>
                              <w:rPr>
                                <w:b/>
                              </w:rPr>
                              <w:t> </w:t>
                            </w:r>
                            <w:r w:rsidRPr="006F7E99">
                              <w:rPr>
                                <w:b/>
                              </w:rPr>
                              <w:t>mg (children under age</w:t>
                            </w:r>
                            <w:r>
                              <w:rPr>
                                <w:b/>
                              </w:rPr>
                              <w:t> </w:t>
                            </w:r>
                            <w:r w:rsidRPr="006F7E99">
                              <w:rPr>
                                <w:b/>
                              </w:rPr>
                              <w:t>12)</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9728" behindDoc="0" locked="0" layoutInCell="1" allowOverlap="1" wp14:anchorId="27F77AFD" wp14:editId="5C35FA66">
                      <wp:simplePos x="0" y="0"/>
                      <wp:positionH relativeFrom="column">
                        <wp:posOffset>-14553</wp:posOffset>
                      </wp:positionH>
                      <wp:positionV relativeFrom="paragraph">
                        <wp:posOffset>4180205</wp:posOffset>
                      </wp:positionV>
                      <wp:extent cx="2086527" cy="294640"/>
                      <wp:effectExtent l="0" t="0" r="0" b="0"/>
                      <wp:wrapNone/>
                      <wp:docPr id="307816035"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245101F5" w14:textId="77777777" w:rsidR="008543B9" w:rsidRPr="00DE20C9" w:rsidRDefault="008543B9" w:rsidP="006F7E99">
                                  <w:pPr>
                                    <w:jc w:val="center"/>
                                    <w:rPr>
                                      <w:b/>
                                      <w:szCs w:val="22"/>
                                    </w:rPr>
                                  </w:pPr>
                                  <w:r w:rsidRPr="00DE20C9">
                                    <w:rPr>
                                      <w:b/>
                                      <w:szCs w:val="22"/>
                                    </w:rPr>
                                    <w:t>300</w:t>
                                  </w:r>
                                  <w:r>
                                    <w:rPr>
                                      <w:b/>
                                      <w:szCs w:val="22"/>
                                    </w:rPr>
                                    <w:t> </w:t>
                                  </w:r>
                                  <w:r w:rsidRPr="00DE20C9">
                                    <w:rPr>
                                      <w:b/>
                                      <w:szCs w:val="22"/>
                                    </w:rPr>
                                    <w:t>mg (children under age</w:t>
                                  </w:r>
                                  <w:r>
                                    <w:rPr>
                                      <w:b/>
                                      <w:szCs w:val="22"/>
                                    </w:rPr>
                                    <w:t> </w:t>
                                  </w:r>
                                  <w:r w:rsidRPr="00DE20C9">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7AFD" id="Text Box 307816035" o:spid="_x0000_s1410" type="#_x0000_t202" style="position:absolute;left:0;text-align:left;margin-left:-1.15pt;margin-top:329.15pt;width:164.3pt;height:2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" filled="f" stroked="f" strokeweight=".5pt">
                      <v:textbox>
                        <w:txbxContent>
                          <w:p w14:paraId="245101F5" w14:textId="77777777" w:rsidR="008543B9" w:rsidRPr="00DE20C9" w:rsidRDefault="008543B9" w:rsidP="006F7E99">
                            <w:pPr>
                              <w:jc w:val="center"/>
                              <w:rPr>
                                <w:b/>
                                <w:szCs w:val="22"/>
                              </w:rPr>
                            </w:pPr>
                            <w:r w:rsidRPr="00DE20C9">
                              <w:rPr>
                                <w:b/>
                                <w:szCs w:val="22"/>
                              </w:rPr>
                              <w:t>300</w:t>
                            </w:r>
                            <w:r>
                              <w:rPr>
                                <w:b/>
                                <w:szCs w:val="22"/>
                              </w:rPr>
                              <w:t> </w:t>
                            </w:r>
                            <w:r w:rsidRPr="00DE20C9">
                              <w:rPr>
                                <w:b/>
                                <w:szCs w:val="22"/>
                              </w:rPr>
                              <w:t>mg (children under age</w:t>
                            </w:r>
                            <w:r>
                              <w:rPr>
                                <w:b/>
                                <w:szCs w:val="22"/>
                              </w:rPr>
                              <w:t> </w:t>
                            </w:r>
                            <w:r w:rsidRPr="00DE20C9">
                              <w:rPr>
                                <w:b/>
                                <w:szCs w:val="22"/>
                              </w:rPr>
                              <w:t>12)</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6656" behindDoc="0" locked="0" layoutInCell="1" allowOverlap="1" wp14:anchorId="1DD407A1" wp14:editId="6A356688">
                      <wp:simplePos x="0" y="0"/>
                      <wp:positionH relativeFrom="column">
                        <wp:posOffset>84806</wp:posOffset>
                      </wp:positionH>
                      <wp:positionV relativeFrom="paragraph">
                        <wp:posOffset>3099957</wp:posOffset>
                      </wp:positionV>
                      <wp:extent cx="1895879" cy="294640"/>
                      <wp:effectExtent l="0" t="0" r="0" b="0"/>
                      <wp:wrapNone/>
                      <wp:docPr id="307816038"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63A999E5" w14:textId="77777777" w:rsidR="008543B9" w:rsidRPr="006F7E99" w:rsidRDefault="008543B9" w:rsidP="006F7E99">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07A1" id="Text Box 307816038" o:spid="_x0000_s1411" type="#_x0000_t202" style="position:absolute;left:0;text-align:left;margin-left:6.7pt;margin-top:244.1pt;width:149.3pt;height:2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" filled="f" stroked="f" strokeweight=".5pt">
                      <v:textbox>
                        <w:txbxContent>
                          <w:p w14:paraId="63A999E5" w14:textId="77777777" w:rsidR="008543B9" w:rsidRPr="006F7E99" w:rsidRDefault="008543B9" w:rsidP="006F7E99">
                            <w:pPr>
                              <w:jc w:val="center"/>
                              <w:rPr>
                                <w:b/>
                              </w:rPr>
                            </w:pPr>
                            <w:r w:rsidRPr="006F7E99">
                              <w:rPr>
                                <w:b/>
                              </w:rPr>
                              <w:t>150</w:t>
                            </w:r>
                            <w:r>
                              <w:rPr>
                                <w:b/>
                              </w:rPr>
                              <w:t> </w:t>
                            </w:r>
                            <w:r w:rsidRPr="006F7E99">
                              <w:rPr>
                                <w:b/>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44608" behindDoc="0" locked="0" layoutInCell="1" allowOverlap="1" wp14:anchorId="1DAB4E58" wp14:editId="4FE93EC4">
                      <wp:simplePos x="0" y="0"/>
                      <wp:positionH relativeFrom="column">
                        <wp:posOffset>4981575</wp:posOffset>
                      </wp:positionH>
                      <wp:positionV relativeFrom="paragraph">
                        <wp:posOffset>2118078</wp:posOffset>
                      </wp:positionV>
                      <wp:extent cx="625475" cy="428625"/>
                      <wp:effectExtent l="0" t="0" r="0" b="0"/>
                      <wp:wrapNone/>
                      <wp:docPr id="307816040" name="Text Box 3078160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1B7C8461" w14:textId="77777777" w:rsidR="008543B9" w:rsidRPr="006F7E99" w:rsidRDefault="008543B9" w:rsidP="006F7E99">
                                  <w:pPr>
                                    <w:jc w:val="center"/>
                                    <w:rPr>
                                      <w:b/>
                                      <w:color w:val="FFFFFF" w:themeColor="background1"/>
                                    </w:rPr>
                                  </w:pPr>
                                  <w:r w:rsidRPr="00C56B65">
                                    <w:rPr>
                                      <w:b/>
                                      <w:color w:val="FFFFFF" w:themeColor="background1"/>
                                    </w:rPr>
                                    <w:t>Gre</w:t>
                                  </w:r>
                                  <w:r w:rsidRPr="006F7E99">
                                    <w:rPr>
                                      <w:b/>
                                      <w:color w:val="FFFFFF" w:themeColor="background1"/>
                                    </w:rPr>
                                    <w:t>y</w:t>
                                  </w:r>
                                </w:p>
                                <w:p w14:paraId="12EF3A02" w14:textId="77777777" w:rsidR="008543B9" w:rsidRPr="006F7E99" w:rsidRDefault="008543B9" w:rsidP="006F7E99">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B4E58" id="Text Box 307816040" o:spid="_x0000_s1412" type="#_x0000_t202" style="position:absolute;left:0;text-align:left;margin-left:392.25pt;margin-top:166.8pt;width:49.25pt;height:33.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" filled="f" stroked="f" strokeweight=".5pt">
                      <v:textbox>
                        <w:txbxContent>
                          <w:p w14:paraId="1B7C8461" w14:textId="77777777" w:rsidR="008543B9" w:rsidRPr="006F7E99" w:rsidRDefault="008543B9" w:rsidP="006F7E99">
                            <w:pPr>
                              <w:jc w:val="center"/>
                              <w:rPr>
                                <w:b/>
                                <w:color w:val="FFFFFF" w:themeColor="background1"/>
                              </w:rPr>
                            </w:pPr>
                            <w:r w:rsidRPr="00C56B65">
                              <w:rPr>
                                <w:b/>
                                <w:color w:val="FFFFFF" w:themeColor="background1"/>
                              </w:rPr>
                              <w:t>Gre</w:t>
                            </w:r>
                            <w:r w:rsidRPr="006F7E99">
                              <w:rPr>
                                <w:b/>
                                <w:color w:val="FFFFFF" w:themeColor="background1"/>
                              </w:rPr>
                              <w:t>y</w:t>
                            </w:r>
                          </w:p>
                          <w:p w14:paraId="12EF3A02" w14:textId="77777777" w:rsidR="008543B9" w:rsidRPr="006F7E99" w:rsidRDefault="008543B9" w:rsidP="006F7E99">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71232" behindDoc="0" locked="0" layoutInCell="1" allowOverlap="1" wp14:anchorId="4219B2E7" wp14:editId="6EF12F9E">
                      <wp:simplePos x="0" y="0"/>
                      <wp:positionH relativeFrom="column">
                        <wp:posOffset>2268122</wp:posOffset>
                      </wp:positionH>
                      <wp:positionV relativeFrom="paragraph">
                        <wp:posOffset>6910754</wp:posOffset>
                      </wp:positionV>
                      <wp:extent cx="1097280" cy="281354"/>
                      <wp:effectExtent l="0" t="0" r="26670" b="23495"/>
                      <wp:wrapNone/>
                      <wp:docPr id="307816048"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203D3200" w14:textId="77777777" w:rsidR="008543B9" w:rsidRDefault="008543B9" w:rsidP="006F7E99">
                                  <w:pPr>
                                    <w:jc w:val="center"/>
                                  </w:pPr>
                                  <w:r>
                                    <w:t>4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9B2E7" id="Text Box 307816048" o:spid="_x0000_s1413" type="#_x0000_t202" style="position:absolute;left:0;text-align:left;margin-left:178.6pt;margin-top:544.15pt;width:86.4pt;height:22.1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2kPgIAAKc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QjwNpD4CAACnBAAA&#10;DgAAAAAAAAAAAAAAAAAuAgAAZHJzL2Uyb0RvYy54bWxQSwECLQAUAAYACAAAACEAzTR16eEAAAAN&#10;AQAADwAAAAAAAAAAAAAAAACYBAAAZHJzL2Rvd25yZXYueG1sUEsFBgAAAAAEAAQA8wAAAKYFAAAA&#10;AA==&#10;" fillcolor="window" strokecolor="window" strokeweight=".5pt">
                      <v:textbox>
                        <w:txbxContent>
                          <w:p w14:paraId="203D3200" w14:textId="77777777" w:rsidR="008543B9" w:rsidRDefault="008543B9" w:rsidP="006F7E99">
                            <w:pPr>
                              <w:jc w:val="center"/>
                            </w:pPr>
                            <w:r>
                              <w:t>4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70208" behindDoc="0" locked="0" layoutInCell="1" allowOverlap="1" wp14:anchorId="35BCA939" wp14:editId="21B4CE0B">
                      <wp:simplePos x="0" y="0"/>
                      <wp:positionH relativeFrom="column">
                        <wp:posOffset>2141025</wp:posOffset>
                      </wp:positionH>
                      <wp:positionV relativeFrom="paragraph">
                        <wp:posOffset>6587197</wp:posOffset>
                      </wp:positionV>
                      <wp:extent cx="1273272" cy="260252"/>
                      <wp:effectExtent l="0" t="0" r="22225" b="26035"/>
                      <wp:wrapNone/>
                      <wp:docPr id="307816049"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227FE6BA" w14:textId="77777777" w:rsidR="008543B9" w:rsidRDefault="008543B9" w:rsidP="006F7E99">
                                  <w:pPr>
                                    <w:jc w:val="center"/>
                                  </w:pPr>
                                  <w:r>
                                    <w:t>2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CA939" id="Text Box 307816049" o:spid="_x0000_s1414" type="#_x0000_t202" style="position:absolute;left:0;text-align:left;margin-left:168.6pt;margin-top:518.7pt;width:100.25pt;height:2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Wp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E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NS+1ak/AgAApwQA&#10;AA4AAAAAAAAAAAAAAAAALgIAAGRycy9lMm9Eb2MueG1sUEsBAi0AFAAGAAgAAAAhAJalh0vhAAAA&#10;DQEAAA8AAAAAAAAAAAAAAAAAmQQAAGRycy9kb3ducmV2LnhtbFBLBQYAAAAABAAEAPMAAACnBQAA&#10;AAA=&#10;" fillcolor="window" strokecolor="window" strokeweight=".5pt">
                      <v:textbox>
                        <w:txbxContent>
                          <w:p w14:paraId="227FE6BA" w14:textId="77777777" w:rsidR="008543B9" w:rsidRDefault="008543B9" w:rsidP="006F7E99">
                            <w:pPr>
                              <w:jc w:val="center"/>
                            </w:pPr>
                            <w:r>
                              <w:t>2 grey</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7136" behindDoc="0" locked="0" layoutInCell="1" allowOverlap="1" wp14:anchorId="305149C6" wp14:editId="3987F93C">
                      <wp:simplePos x="0" y="0"/>
                      <wp:positionH relativeFrom="column">
                        <wp:posOffset>2176682</wp:posOffset>
                      </wp:positionH>
                      <wp:positionV relativeFrom="paragraph">
                        <wp:posOffset>5518052</wp:posOffset>
                      </wp:positionV>
                      <wp:extent cx="1237957" cy="302456"/>
                      <wp:effectExtent l="0" t="0" r="19685" b="21590"/>
                      <wp:wrapNone/>
                      <wp:docPr id="307816051"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212FDD79" w14:textId="77777777" w:rsidR="008543B9" w:rsidRDefault="008543B9" w:rsidP="006F7E99">
                                  <w:pPr>
                                    <w:jc w:val="center"/>
                                  </w:pPr>
                                  <w:r>
                                    <w:t>3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149C6" id="Text Box 307816051" o:spid="_x0000_s1415" type="#_x0000_t202" style="position:absolute;left:0;text-align:left;margin-left:171.4pt;margin-top:434.5pt;width:97.5pt;height:23.8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ed9pHz4CAACnBAAA&#10;DgAAAAAAAAAAAAAAAAAuAgAAZHJzL2Uyb0RvYy54bWxQSwECLQAUAAYACAAAACEAoSew/eEAAAAL&#10;AQAADwAAAAAAAAAAAAAAAACYBAAAZHJzL2Rvd25yZXYueG1sUEsFBgAAAAAEAAQA8wAAAKYFAAAA&#10;AA==&#10;" fillcolor="window" strokecolor="window" strokeweight=".5pt">
                      <v:textbox>
                        <w:txbxContent>
                          <w:p w14:paraId="212FDD79" w14:textId="77777777" w:rsidR="008543B9" w:rsidRDefault="008543B9" w:rsidP="006F7E99">
                            <w:pPr>
                              <w:jc w:val="center"/>
                            </w:pPr>
                            <w:r>
                              <w:t>3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60992" behindDoc="0" locked="0" layoutInCell="1" allowOverlap="1" wp14:anchorId="30715780" wp14:editId="0736A823">
                      <wp:simplePos x="0" y="0"/>
                      <wp:positionH relativeFrom="column">
                        <wp:posOffset>2064141</wp:posOffset>
                      </wp:positionH>
                      <wp:positionV relativeFrom="paragraph">
                        <wp:posOffset>3429000</wp:posOffset>
                      </wp:positionV>
                      <wp:extent cx="1420251" cy="281354"/>
                      <wp:effectExtent l="0" t="0" r="27940" b="23495"/>
                      <wp:wrapNone/>
                      <wp:docPr id="307816057" name="Text Box 307816057"/>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5597615A" w14:textId="77777777" w:rsidR="008543B9" w:rsidRDefault="008543B9" w:rsidP="006F7E99">
                                  <w:pPr>
                                    <w:jc w:val="center"/>
                                  </w:pPr>
                                  <w:r>
                                    <w:t>1 blue + 1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15780" id="Text Box 307816057" o:spid="_x0000_s1416" type="#_x0000_t202" style="position:absolute;left:0;text-align:left;margin-left:162.55pt;margin-top:270pt;width:111.85pt;height:22.1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" fillcolor="window" strokecolor="window" strokeweight=".5pt">
                      <v:textbox>
                        <w:txbxContent>
                          <w:p w14:paraId="5597615A" w14:textId="77777777" w:rsidR="008543B9" w:rsidRDefault="008543B9" w:rsidP="006F7E99">
                            <w:pPr>
                              <w:jc w:val="center"/>
                            </w:pPr>
                            <w:r>
                              <w:t>1 blue + 1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9968" behindDoc="0" locked="0" layoutInCell="1" allowOverlap="1" wp14:anchorId="56DD0A00" wp14:editId="78D5802F">
                      <wp:simplePos x="0" y="0"/>
                      <wp:positionH relativeFrom="column">
                        <wp:posOffset>2310325</wp:posOffset>
                      </wp:positionH>
                      <wp:positionV relativeFrom="paragraph">
                        <wp:posOffset>3105443</wp:posOffset>
                      </wp:positionV>
                      <wp:extent cx="1005840" cy="267237"/>
                      <wp:effectExtent l="0" t="0" r="22860" b="19050"/>
                      <wp:wrapNone/>
                      <wp:docPr id="307816058"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3192C495" w14:textId="77777777" w:rsidR="008543B9" w:rsidRDefault="008543B9" w:rsidP="006F7E99">
                                  <w:pPr>
                                    <w:jc w:val="center"/>
                                  </w:pPr>
                                  <w:r>
                                    <w:t>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D0A00" id="Text Box 307816058" o:spid="_x0000_s1417" type="#_x0000_t202" style="position:absolute;left:0;text-align:left;margin-left:181.9pt;margin-top:244.5pt;width:79.2pt;height:21.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" fillcolor="window" strokecolor="window" strokeweight=".5pt">
                      <v:textbox>
                        <w:txbxContent>
                          <w:p w14:paraId="3192C495" w14:textId="77777777" w:rsidR="008543B9" w:rsidRDefault="008543B9" w:rsidP="006F7E99">
                            <w:pPr>
                              <w:jc w:val="center"/>
                            </w:pPr>
                            <w:r>
                              <w:t>1 purple</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58944" behindDoc="0" locked="0" layoutInCell="1" allowOverlap="1" wp14:anchorId="31A37147" wp14:editId="663D8157">
                      <wp:simplePos x="0" y="0"/>
                      <wp:positionH relativeFrom="column">
                        <wp:posOffset>2282190</wp:posOffset>
                      </wp:positionH>
                      <wp:positionV relativeFrom="paragraph">
                        <wp:posOffset>2753751</wp:posOffset>
                      </wp:positionV>
                      <wp:extent cx="1005840" cy="267286"/>
                      <wp:effectExtent l="0" t="0" r="22860" b="19050"/>
                      <wp:wrapNone/>
                      <wp:docPr id="307816059"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2F4A1ECA" w14:textId="77777777" w:rsidR="008543B9" w:rsidRDefault="008543B9" w:rsidP="006F7E99">
                                  <w:pPr>
                                    <w:jc w:val="center"/>
                                  </w:pPr>
                                  <w:r>
                                    <w:t>1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37147" id="Text Box 307816059" o:spid="_x0000_s1418" type="#_x0000_t202" style="position:absolute;left:0;text-align:left;margin-left:179.7pt;margin-top:216.85pt;width:79.2pt;height:21.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jo6iCj4CAACnBAAA&#10;DgAAAAAAAAAAAAAAAAAuAgAAZHJzL2Uyb0RvYy54bWxQSwECLQAUAAYACAAAACEAhf+m6+EAAAAL&#10;AQAADwAAAAAAAAAAAAAAAACYBAAAZHJzL2Rvd25yZXYueG1sUEsFBgAAAAAEAAQA8wAAAKYFAAAA&#10;AA==&#10;" fillcolor="window" strokecolor="window" strokeweight=".5pt">
                      <v:textbox>
                        <w:txbxContent>
                          <w:p w14:paraId="2F4A1ECA" w14:textId="77777777" w:rsidR="008543B9" w:rsidRDefault="008543B9" w:rsidP="006F7E99">
                            <w:pPr>
                              <w:jc w:val="center"/>
                            </w:pPr>
                            <w:r>
                              <w:t>1 blue</w:t>
                            </w:r>
                          </w:p>
                        </w:txbxContent>
                      </v:textbox>
                    </v:shape>
                  </w:pict>
                </mc:Fallback>
              </mc:AlternateContent>
            </w:r>
            <w:r w:rsidR="00C56B65" w:rsidRPr="00C5526C">
              <w:rPr>
                <w:noProof/>
                <w:sz w:val="20"/>
                <w:lang w:val="en-US"/>
              </w:rPr>
              <w:drawing>
                <wp:inline distT="0" distB="0" distL="0" distR="0" wp14:anchorId="6097CA8F" wp14:editId="3A42B5A1">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C56B65" w:rsidRPr="00C5526C">
              <w:rPr>
                <w:noProof/>
                <w:sz w:val="20"/>
                <w:lang w:val="en-US"/>
              </w:rPr>
              <mc:AlternateContent>
                <mc:Choice Requires="wps">
                  <w:drawing>
                    <wp:anchor distT="0" distB="0" distL="114300" distR="114300" simplePos="0" relativeHeight="251842560" behindDoc="0" locked="0" layoutInCell="1" allowOverlap="1" wp14:anchorId="2C3EA79F" wp14:editId="7AB15932">
                      <wp:simplePos x="0" y="0"/>
                      <wp:positionH relativeFrom="column">
                        <wp:posOffset>3604553</wp:posOffset>
                      </wp:positionH>
                      <wp:positionV relativeFrom="paragraph">
                        <wp:posOffset>2078502</wp:posOffset>
                      </wp:positionV>
                      <wp:extent cx="576775" cy="421786"/>
                      <wp:effectExtent l="0" t="0" r="0" b="0"/>
                      <wp:wrapNone/>
                      <wp:docPr id="307816060" name="Text Box 307816060"/>
                      <wp:cNvGraphicFramePr/>
                      <a:graphic xmlns:a="http://schemas.openxmlformats.org/drawingml/2006/main">
                        <a:graphicData uri="http://schemas.microsoft.com/office/word/2010/wordprocessingShape">
                          <wps:wsp>
                            <wps:cNvSpPr txBox="1"/>
                            <wps:spPr>
                              <a:xfrm>
                                <a:off x="0" y="0"/>
                                <a:ext cx="576775" cy="421786"/>
                              </a:xfrm>
                              <a:prstGeom prst="rect">
                                <a:avLst/>
                              </a:prstGeom>
                              <a:noFill/>
                              <a:ln w="6350">
                                <a:noFill/>
                              </a:ln>
                            </wps:spPr>
                            <wps:txbx>
                              <w:txbxContent>
                                <w:p w14:paraId="1938C9D5" w14:textId="77777777" w:rsidR="008543B9" w:rsidRPr="006F7E99" w:rsidRDefault="008543B9" w:rsidP="006F7E99">
                                  <w:pPr>
                                    <w:jc w:val="center"/>
                                    <w:rPr>
                                      <w:b/>
                                      <w:color w:val="FFFFFF" w:themeColor="background1"/>
                                    </w:rPr>
                                  </w:pPr>
                                  <w:r w:rsidRPr="006F7E99">
                                    <w:rPr>
                                      <w:b/>
                                      <w:color w:val="FFFFFF" w:themeColor="background1"/>
                                    </w:rPr>
                                    <w:t>Blue</w:t>
                                  </w:r>
                                </w:p>
                                <w:p w14:paraId="32A3BBAF" w14:textId="77777777" w:rsidR="008543B9" w:rsidRPr="006F7E99" w:rsidRDefault="008543B9" w:rsidP="006F7E99">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EA79F" id="Text Box 307816060" o:spid="_x0000_s1419" type="#_x0000_t202" style="position:absolute;left:0;text-align:left;margin-left:283.8pt;margin-top:163.65pt;width:45.4pt;height:33.2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ZAHQIAADQ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" filled="f" stroked="f" strokeweight=".5pt">
                      <v:textbox>
                        <w:txbxContent>
                          <w:p w14:paraId="1938C9D5" w14:textId="77777777" w:rsidR="008543B9" w:rsidRPr="006F7E99" w:rsidRDefault="008543B9" w:rsidP="006F7E99">
                            <w:pPr>
                              <w:jc w:val="center"/>
                              <w:rPr>
                                <w:b/>
                                <w:color w:val="FFFFFF" w:themeColor="background1"/>
                              </w:rPr>
                            </w:pPr>
                            <w:r w:rsidRPr="006F7E99">
                              <w:rPr>
                                <w:b/>
                                <w:color w:val="FFFFFF" w:themeColor="background1"/>
                              </w:rPr>
                              <w:t>Blue</w:t>
                            </w:r>
                          </w:p>
                          <w:p w14:paraId="32A3BBAF" w14:textId="77777777" w:rsidR="008543B9" w:rsidRPr="006F7E99" w:rsidRDefault="008543B9" w:rsidP="006F7E99">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C56B65" w:rsidRPr="00C5526C">
              <w:rPr>
                <w:noProof/>
                <w:sz w:val="20"/>
                <w:lang w:val="en-US"/>
              </w:rPr>
              <mc:AlternateContent>
                <mc:Choice Requires="wps">
                  <w:drawing>
                    <wp:anchor distT="0" distB="0" distL="114300" distR="114300" simplePos="0" relativeHeight="251838464" behindDoc="0" locked="0" layoutInCell="1" allowOverlap="1" wp14:anchorId="00B7DC96" wp14:editId="28961F11">
                      <wp:simplePos x="0" y="0"/>
                      <wp:positionH relativeFrom="column">
                        <wp:posOffset>608135</wp:posOffset>
                      </wp:positionH>
                      <wp:positionV relativeFrom="paragraph">
                        <wp:posOffset>2155874</wp:posOffset>
                      </wp:positionV>
                      <wp:extent cx="872197" cy="253218"/>
                      <wp:effectExtent l="0" t="0" r="23495" b="13970"/>
                      <wp:wrapNone/>
                      <wp:docPr id="307816064" name="Text Box 30781606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6B256C0D" w14:textId="77777777" w:rsidR="008543B9" w:rsidRPr="006F7E99" w:rsidRDefault="008543B9" w:rsidP="006F7E99">
                                  <w:pPr>
                                    <w:jc w:val="center"/>
                                    <w:rPr>
                                      <w:b/>
                                    </w:rPr>
                                  </w:pPr>
                                  <w:r w:rsidRPr="006F7E99">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7DC96" id="Text Box 307816064" o:spid="_x0000_s1420" type="#_x0000_t202" style="position:absolute;left:0;text-align:left;margin-left:47.9pt;margin-top:169.75pt;width:68.7pt;height:19.9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6B256C0D" w14:textId="77777777" w:rsidR="008543B9" w:rsidRPr="006F7E99" w:rsidRDefault="008543B9" w:rsidP="006F7E99">
                            <w:pPr>
                              <w:jc w:val="center"/>
                              <w:rPr>
                                <w:b/>
                              </w:rPr>
                            </w:pPr>
                            <w:r w:rsidRPr="006F7E99">
                              <w:rPr>
                                <w:b/>
                              </w:rPr>
                              <w:t>DOSE</w:t>
                            </w:r>
                          </w:p>
                        </w:txbxContent>
                      </v:textbox>
                    </v:shape>
                  </w:pict>
                </mc:Fallback>
              </mc:AlternateContent>
            </w:r>
          </w:p>
        </w:tc>
      </w:tr>
    </w:tbl>
    <w:p w14:paraId="5495FB24" w14:textId="77777777" w:rsidR="00FE4EA3" w:rsidRPr="00FE4EA3" w:rsidRDefault="00FE4EA3" w:rsidP="00FE4EA3">
      <w:pPr>
        <w:widowControl w:val="0"/>
        <w:tabs>
          <w:tab w:val="clear" w:pos="567"/>
        </w:tabs>
        <w:spacing w:line="240" w:lineRule="auto"/>
        <w:rPr>
          <w:rFonts w:eastAsia="MS Mincho"/>
          <w:bCs/>
          <w:szCs w:val="22"/>
          <w:lang w:val="en-US" w:eastAsia="zh-CN"/>
        </w:rPr>
      </w:pPr>
    </w:p>
    <w:p w14:paraId="18D06694"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Prepare to inject Xolair</w:t>
      </w:r>
    </w:p>
    <w:p w14:paraId="0DFBEEB8" w14:textId="77777777" w:rsidR="004E07B2" w:rsidRPr="00C5526C" w:rsidRDefault="004E07B2" w:rsidP="00D2456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E54B9E" w:rsidRPr="00C5526C" w14:paraId="4B44810F" w14:textId="77777777" w:rsidTr="00E54B9E">
        <w:tc>
          <w:tcPr>
            <w:tcW w:w="4675" w:type="dxa"/>
          </w:tcPr>
          <w:p w14:paraId="1501D01A" w14:textId="77777777" w:rsidR="00E54B9E" w:rsidRPr="00C5526C" w:rsidRDefault="00E54B9E"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1. Bring to room temperature</w:t>
            </w:r>
          </w:p>
          <w:p w14:paraId="01994553" w14:textId="77777777" w:rsidR="004E07B2" w:rsidRPr="00C5526C" w:rsidRDefault="004E07B2" w:rsidP="00923E78">
            <w:pPr>
              <w:keepNext/>
              <w:keepLines/>
              <w:tabs>
                <w:tab w:val="clear" w:pos="567"/>
              </w:tabs>
              <w:spacing w:line="240" w:lineRule="auto"/>
              <w:rPr>
                <w:rFonts w:ascii="Times New Roman" w:hAnsi="Times New Roman" w:cs="Times New Roman"/>
                <w:bCs/>
                <w:szCs w:val="22"/>
                <w:lang w:val="en-US"/>
              </w:rPr>
            </w:pPr>
          </w:p>
          <w:p w14:paraId="70052664" w14:textId="77777777" w:rsidR="00E54B9E" w:rsidRPr="00C5526C" w:rsidRDefault="00E54B9E"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Take the carton containing the pre-filled syringe out of the refrigerator </w:t>
            </w:r>
            <w:r w:rsidRPr="00C5526C">
              <w:rPr>
                <w:rFonts w:ascii="Times New Roman" w:eastAsia="MS Mincho" w:hAnsi="Times New Roman" w:cs="Times New Roman"/>
                <w:b/>
                <w:szCs w:val="22"/>
                <w:lang w:val="en-US" w:eastAsia="zh-CN"/>
              </w:rPr>
              <w:t>and</w:t>
            </w:r>
            <w:r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b/>
                <w:szCs w:val="22"/>
                <w:lang w:val="en-US" w:eastAsia="zh-CN"/>
              </w:rPr>
              <w:t>leave it unopened so that it reaches room temperature (minimum 30</w:t>
            </w:r>
            <w:r w:rsidR="004E07B2" w:rsidRPr="00C5526C">
              <w:rPr>
                <w:rFonts w:ascii="Times New Roman" w:eastAsia="MS Mincho" w:hAnsi="Times New Roman" w:cs="Times New Roman"/>
                <w:b/>
                <w:szCs w:val="22"/>
                <w:lang w:val="en-US" w:eastAsia="zh-CN"/>
              </w:rPr>
              <w:t> </w:t>
            </w:r>
            <w:r w:rsidRPr="00C5526C">
              <w:rPr>
                <w:rFonts w:ascii="Times New Roman" w:eastAsia="MS Mincho" w:hAnsi="Times New Roman" w:cs="Times New Roman"/>
                <w:b/>
                <w:szCs w:val="22"/>
                <w:lang w:val="en-US" w:eastAsia="zh-CN"/>
              </w:rPr>
              <w:t>minutes)</w:t>
            </w:r>
            <w:r w:rsidRPr="00C5526C">
              <w:rPr>
                <w:rFonts w:ascii="Times New Roman" w:eastAsia="MS Mincho" w:hAnsi="Times New Roman" w:cs="Times New Roman"/>
                <w:szCs w:val="22"/>
                <w:lang w:val="en-US" w:eastAsia="zh-CN"/>
              </w:rPr>
              <w:t>.</w:t>
            </w:r>
          </w:p>
          <w:p w14:paraId="109EAEBD"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2A23099" w14:textId="77777777" w:rsidR="00E54B9E"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Note: If you need more than one pre-filled syringe (one pre-filled syringe per carton) to deliver your full dose (see Dosing Table), take all the cartons out of the refrigerator at the same time.</w:t>
            </w:r>
          </w:p>
          <w:p w14:paraId="132F304E" w14:textId="77777777" w:rsidR="00FE4EA3" w:rsidRPr="00FE4EA3" w:rsidRDefault="00FE4EA3" w:rsidP="00D2456C">
            <w:pPr>
              <w:tabs>
                <w:tab w:val="clear" w:pos="567"/>
              </w:tabs>
              <w:spacing w:line="240" w:lineRule="auto"/>
              <w:rPr>
                <w:rFonts w:ascii="Times New Roman" w:hAnsi="Times New Roman" w:cs="Times New Roman"/>
                <w:bCs/>
                <w:szCs w:val="22"/>
                <w:lang w:val="en-US"/>
              </w:rPr>
            </w:pPr>
          </w:p>
        </w:tc>
        <w:tc>
          <w:tcPr>
            <w:tcW w:w="4675" w:type="dxa"/>
          </w:tcPr>
          <w:p w14:paraId="145CE832" w14:textId="77777777" w:rsidR="00E54B9E" w:rsidRPr="00C5526C" w:rsidRDefault="00E54B9E" w:rsidP="00FE4EA3">
            <w:pPr>
              <w:tabs>
                <w:tab w:val="clear" w:pos="567"/>
              </w:tabs>
              <w:spacing w:before="120" w:after="120" w:line="240" w:lineRule="auto"/>
              <w:jc w:val="center"/>
              <w:rPr>
                <w:sz w:val="24"/>
                <w:szCs w:val="24"/>
                <w:lang w:val="en-US"/>
              </w:rPr>
            </w:pPr>
          </w:p>
        </w:tc>
      </w:tr>
      <w:tr w:rsidR="00E54B9E" w:rsidRPr="00C5526C" w14:paraId="596B46B5" w14:textId="77777777" w:rsidTr="00E54B9E">
        <w:tc>
          <w:tcPr>
            <w:tcW w:w="4675" w:type="dxa"/>
          </w:tcPr>
          <w:p w14:paraId="1E17ED73"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2. Gather supplies</w:t>
            </w:r>
          </w:p>
          <w:p w14:paraId="16FD15D1" w14:textId="77777777" w:rsidR="004E07B2" w:rsidRPr="00C5526C" w:rsidRDefault="004E07B2" w:rsidP="00D2456C">
            <w:pPr>
              <w:tabs>
                <w:tab w:val="clear" w:pos="567"/>
              </w:tabs>
              <w:spacing w:line="240" w:lineRule="auto"/>
              <w:rPr>
                <w:rFonts w:ascii="Times New Roman" w:hAnsi="Times New Roman" w:cs="Times New Roman"/>
                <w:bCs/>
                <w:szCs w:val="22"/>
                <w:lang w:val="en-US"/>
              </w:rPr>
            </w:pPr>
          </w:p>
          <w:p w14:paraId="063ABFE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will need the following supplies (not included in the carton):</w:t>
            </w:r>
          </w:p>
          <w:p w14:paraId="16DFE31F"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Alcohol wipe</w:t>
            </w:r>
          </w:p>
          <w:p w14:paraId="2618E193"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Cotton ball or gauze pad</w:t>
            </w:r>
          </w:p>
          <w:p w14:paraId="2392788E" w14:textId="77777777" w:rsidR="00E54B9E" w:rsidRPr="00C5526C"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Sharps disposal container</w:t>
            </w:r>
          </w:p>
          <w:p w14:paraId="4527A33F" w14:textId="77777777" w:rsidR="00E54B9E" w:rsidRDefault="00E54B9E"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Adhesive plaster</w:t>
            </w:r>
          </w:p>
          <w:p w14:paraId="1CAE828D" w14:textId="77777777" w:rsidR="00FE4EA3" w:rsidRPr="00C5526C" w:rsidRDefault="00FE4EA3" w:rsidP="00FE4EA3">
            <w:pPr>
              <w:tabs>
                <w:tab w:val="clear" w:pos="567"/>
              </w:tabs>
              <w:spacing w:line="240" w:lineRule="auto"/>
              <w:rPr>
                <w:rFonts w:ascii="Times New Roman" w:eastAsia="MS Gothic" w:hAnsi="Times New Roman" w:cs="Times New Roman"/>
                <w:szCs w:val="22"/>
                <w:lang w:val="en-US" w:eastAsia="zh-CN"/>
              </w:rPr>
            </w:pPr>
          </w:p>
        </w:tc>
        <w:tc>
          <w:tcPr>
            <w:tcW w:w="4675" w:type="dxa"/>
          </w:tcPr>
          <w:p w14:paraId="6DD32CD1" w14:textId="77777777" w:rsidR="00E54B9E" w:rsidRPr="00C5526C" w:rsidRDefault="00E54B9E" w:rsidP="00D2456C">
            <w:pPr>
              <w:tabs>
                <w:tab w:val="clear" w:pos="567"/>
              </w:tabs>
              <w:spacing w:before="120" w:after="120" w:line="240" w:lineRule="auto"/>
              <w:jc w:val="center"/>
              <w:rPr>
                <w:sz w:val="24"/>
                <w:szCs w:val="24"/>
                <w:lang w:val="en-US"/>
              </w:rPr>
            </w:pPr>
          </w:p>
        </w:tc>
      </w:tr>
      <w:tr w:rsidR="00E54B9E" w:rsidRPr="00C5526C" w14:paraId="1F49E5E1" w14:textId="77777777" w:rsidTr="00E54B9E">
        <w:tc>
          <w:tcPr>
            <w:tcW w:w="4675" w:type="dxa"/>
          </w:tcPr>
          <w:p w14:paraId="03848678"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3. Unpack</w:t>
            </w:r>
          </w:p>
          <w:p w14:paraId="0E274E9D" w14:textId="77777777" w:rsidR="004E07B2" w:rsidRPr="00C5526C" w:rsidRDefault="004E07B2" w:rsidP="00D2456C">
            <w:pPr>
              <w:tabs>
                <w:tab w:val="clear" w:pos="567"/>
              </w:tabs>
              <w:spacing w:line="240" w:lineRule="auto"/>
              <w:rPr>
                <w:rFonts w:ascii="Times New Roman" w:hAnsi="Times New Roman" w:cs="Times New Roman"/>
                <w:bCs/>
                <w:szCs w:val="22"/>
                <w:lang w:val="en-US"/>
              </w:rPr>
            </w:pPr>
          </w:p>
          <w:p w14:paraId="14FF862C"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Open the plastic tray by peeling away the cover. Remove the pre-filled syringe by holding it in the middle as shown.</w:t>
            </w:r>
          </w:p>
          <w:p w14:paraId="29CB151C"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6EF5A5D1" w14:textId="77777777" w:rsidR="00E54B9E" w:rsidRPr="00C5526C" w:rsidRDefault="00E54B9E" w:rsidP="00D2456C">
            <w:pPr>
              <w:tabs>
                <w:tab w:val="clear" w:pos="567"/>
              </w:tabs>
              <w:spacing w:line="240" w:lineRule="auto"/>
              <w:rPr>
                <w:sz w:val="24"/>
                <w:szCs w:val="24"/>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remove the needle cap until you are ready to inject.</w:t>
            </w:r>
          </w:p>
        </w:tc>
        <w:tc>
          <w:tcPr>
            <w:tcW w:w="4675" w:type="dxa"/>
          </w:tcPr>
          <w:p w14:paraId="60E72A2D" w14:textId="77777777" w:rsidR="00E54B9E" w:rsidRPr="00C5526C" w:rsidRDefault="00E54B9E" w:rsidP="00D2456C">
            <w:pPr>
              <w:tabs>
                <w:tab w:val="clear" w:pos="567"/>
              </w:tabs>
              <w:spacing w:before="120" w:after="120" w:line="240" w:lineRule="auto"/>
              <w:jc w:val="center"/>
              <w:rPr>
                <w:sz w:val="24"/>
                <w:szCs w:val="24"/>
                <w:lang w:val="en-US"/>
              </w:rPr>
            </w:pPr>
            <w:r w:rsidRPr="00C5526C">
              <w:rPr>
                <w:noProof/>
                <w:sz w:val="20"/>
                <w:lang w:val="en-US"/>
              </w:rPr>
              <w:drawing>
                <wp:inline distT="0" distB="0" distL="0" distR="0" wp14:anchorId="223287FA" wp14:editId="079734AA">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tc>
      </w:tr>
      <w:tr w:rsidR="00E54B9E" w:rsidRPr="00C5526C" w14:paraId="699A9BC3" w14:textId="77777777" w:rsidTr="00E54B9E">
        <w:tc>
          <w:tcPr>
            <w:tcW w:w="4675" w:type="dxa"/>
          </w:tcPr>
          <w:p w14:paraId="7104A0EF"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4. Inspect the pre-filled syringe</w:t>
            </w:r>
          </w:p>
          <w:p w14:paraId="599ED381" w14:textId="77777777" w:rsidR="004E07B2" w:rsidRPr="00C5526C" w:rsidRDefault="004E07B2" w:rsidP="00D2456C">
            <w:pPr>
              <w:tabs>
                <w:tab w:val="clear" w:pos="567"/>
              </w:tabs>
              <w:spacing w:line="240" w:lineRule="auto"/>
              <w:rPr>
                <w:rFonts w:ascii="Times New Roman" w:hAnsi="Times New Roman" w:cs="Times New Roman"/>
                <w:bCs/>
                <w:szCs w:val="22"/>
                <w:lang w:val="en-US"/>
              </w:rPr>
            </w:pPr>
          </w:p>
          <w:p w14:paraId="3D24DE3F"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Look through the viewing window of the pre-filled syringe.</w:t>
            </w:r>
            <w:r w:rsidR="00082798"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szCs w:val="22"/>
                <w:lang w:val="en-US" w:eastAsia="zh-CN"/>
              </w:rPr>
              <w:t xml:space="preserve">The liquid inside should be clear to slightly cloudy. Its colour may vary from colourless to pale brownish-yellow. You may see air bubbles in the liquid, which is normal. </w:t>
            </w: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try to remove the air.</w:t>
            </w:r>
          </w:p>
          <w:p w14:paraId="4A6EDD52" w14:textId="77777777" w:rsidR="00051474" w:rsidRPr="00C5526C" w:rsidRDefault="00051474"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1A2D62BD" w14:textId="77777777" w:rsidR="00E54B9E" w:rsidRPr="00C5526C" w:rsidRDefault="00E54B9E" w:rsidP="00D2456C">
            <w:pPr>
              <w:numPr>
                <w:ilvl w:val="0"/>
                <w:numId w:val="94"/>
              </w:numPr>
              <w:tabs>
                <w:tab w:val="clear" w:pos="567"/>
                <w:tab w:val="num" w:pos="789"/>
              </w:tabs>
              <w:spacing w:line="240" w:lineRule="auto"/>
              <w:rPr>
                <w:rFonts w:ascii="Times New Roman" w:eastAsia="MS Gothic" w:hAnsi="Times New Roman" w:cs="Times New Roman"/>
                <w:szCs w:val="22"/>
                <w:lang w:val="en-US"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if the liquid contains particles, or if the liquid looks distinctly cloudy or distinctly brown.</w:t>
            </w:r>
          </w:p>
          <w:p w14:paraId="5A31BF3B" w14:textId="77777777" w:rsidR="00E54B9E" w:rsidRPr="00C5526C" w:rsidRDefault="00E54B9E" w:rsidP="00D2456C">
            <w:pPr>
              <w:numPr>
                <w:ilvl w:val="0"/>
                <w:numId w:val="94"/>
              </w:numPr>
              <w:tabs>
                <w:tab w:val="clear" w:pos="567"/>
                <w:tab w:val="num" w:pos="789"/>
              </w:tabs>
              <w:spacing w:line="240" w:lineRule="auto"/>
              <w:rPr>
                <w:rFonts w:ascii="Times New Roman" w:eastAsia="MS Gothic" w:hAnsi="Times New Roman" w:cs="Times New Roman"/>
                <w:szCs w:val="22"/>
                <w:lang w:val="en-US"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if it looks damaged or if it has leaked.</w:t>
            </w:r>
          </w:p>
          <w:p w14:paraId="41821AB7" w14:textId="77777777" w:rsidR="00E54B9E" w:rsidRPr="00C5526C" w:rsidRDefault="00E54B9E" w:rsidP="00D2456C">
            <w:pPr>
              <w:numPr>
                <w:ilvl w:val="0"/>
                <w:numId w:val="94"/>
              </w:numPr>
              <w:tabs>
                <w:tab w:val="clear" w:pos="567"/>
                <w:tab w:val="num" w:pos="789"/>
              </w:tabs>
              <w:spacing w:line="240" w:lineRule="auto"/>
              <w:rPr>
                <w:rFonts w:ascii="Times New Roman" w:eastAsia="MS Gothic" w:hAnsi="Times New Roman" w:cs="Times New Roman"/>
                <w:szCs w:val="22"/>
                <w:lang w:val="en-US"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pre-filled syringe after the expiry date (EXP), which is printed on the pre-filled syringe label and carton.</w:t>
            </w:r>
          </w:p>
          <w:p w14:paraId="3747C7FB" w14:textId="77777777" w:rsidR="00536B46" w:rsidRPr="00C5526C" w:rsidRDefault="00536B46" w:rsidP="00D2456C">
            <w:pPr>
              <w:tabs>
                <w:tab w:val="clear" w:pos="567"/>
              </w:tabs>
              <w:spacing w:line="240" w:lineRule="auto"/>
              <w:rPr>
                <w:rFonts w:ascii="Times New Roman" w:hAnsi="Times New Roman" w:cs="Times New Roman"/>
                <w:szCs w:val="22"/>
                <w:lang w:val="en-US"/>
              </w:rPr>
            </w:pPr>
          </w:p>
          <w:p w14:paraId="57CFB86E" w14:textId="77777777" w:rsidR="00E54B9E" w:rsidRPr="00C5526C" w:rsidRDefault="00E54B9E" w:rsidP="00D2456C">
            <w:pPr>
              <w:tabs>
                <w:tab w:val="clear" w:pos="567"/>
              </w:tabs>
              <w:spacing w:line="240" w:lineRule="auto"/>
              <w:rPr>
                <w:sz w:val="24"/>
                <w:szCs w:val="24"/>
                <w:lang w:val="en-US"/>
              </w:rPr>
            </w:pPr>
            <w:r w:rsidRPr="00C5526C">
              <w:rPr>
                <w:rFonts w:ascii="Times New Roman" w:hAnsi="Times New Roman" w:cs="Times New Roman"/>
                <w:szCs w:val="22"/>
                <w:lang w:val="en-US"/>
              </w:rPr>
              <w:t>In all of these cases, contact your doctor, nurse or pharmacist.</w:t>
            </w:r>
          </w:p>
        </w:tc>
        <w:tc>
          <w:tcPr>
            <w:tcW w:w="4675" w:type="dxa"/>
          </w:tcPr>
          <w:p w14:paraId="56E34267" w14:textId="77777777" w:rsidR="00E54B9E" w:rsidRPr="00C5526C" w:rsidRDefault="00E54B9E" w:rsidP="00D2456C">
            <w:pPr>
              <w:tabs>
                <w:tab w:val="clear" w:pos="567"/>
              </w:tabs>
              <w:spacing w:before="120" w:after="120" w:line="240" w:lineRule="auto"/>
              <w:jc w:val="center"/>
              <w:rPr>
                <w:rFonts w:ascii="Times New Roman" w:hAnsi="Times New Roman" w:cs="Times New Roman"/>
                <w:szCs w:val="22"/>
                <w:lang w:val="en-US"/>
              </w:rPr>
            </w:pPr>
            <w:r w:rsidRPr="00C5526C">
              <w:rPr>
                <w:noProof/>
                <w:sz w:val="20"/>
                <w:lang w:val="en-US"/>
              </w:rPr>
              <mc:AlternateContent>
                <mc:Choice Requires="wps">
                  <w:drawing>
                    <wp:anchor distT="0" distB="0" distL="114300" distR="114300" simplePos="0" relativeHeight="251751424" behindDoc="0" locked="0" layoutInCell="1" allowOverlap="1" wp14:anchorId="4ECC0761" wp14:editId="0443FD7B">
                      <wp:simplePos x="0" y="0"/>
                      <wp:positionH relativeFrom="column">
                        <wp:posOffset>1735099</wp:posOffset>
                      </wp:positionH>
                      <wp:positionV relativeFrom="paragraph">
                        <wp:posOffset>1135961</wp:posOffset>
                      </wp:positionV>
                      <wp:extent cx="731520"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7B85B8FA" w14:textId="77777777" w:rsidR="008543B9" w:rsidRDefault="008543B9" w:rsidP="00DA4401">
                                  <w:r>
                                    <w:t>Viewing</w:t>
                                  </w:r>
                                </w:p>
                                <w:p w14:paraId="541656BD" w14:textId="77777777" w:rsidR="008543B9" w:rsidRDefault="008543B9" w:rsidP="00DA4401">
                                  <w: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C0761" id="Text Box 307815845" o:spid="_x0000_s1421" type="#_x0000_t202" style="position:absolute;left:0;text-align:left;margin-left:136.6pt;margin-top:89.45pt;width:57.6pt;height:32.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QeGw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aXRbZQHnE/Cz31zvBVjVOs&#10;mfOvzCLXODjq17+gkQqwG5w8Siqwv/52H/KRAoxS0qJ2Cup+7pkVlKjvGsmZZeNxEFs8jCfTAI69&#10;jWxvI3rfPALKM8OXYnh0Q75XZ1daaN5R5svQFUNMc+xdUH92H32vaHwmXCyXMQnlZZhf643hoXTA&#10;NWD81r0za05EeGTwGc4qY/kHPvrcnpHl3oOsI1kB6R7VEwEozUj36RkF7d+eY9b1sS9+A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D7zGQeGwIAADQEAAAOAAAAAAAAAAAAAAAAAC4CAABkcnMvZTJvRG9jLnhtbFBL&#10;AQItABQABgAIAAAAIQCbE4Z24gAAAAsBAAAPAAAAAAAAAAAAAAAAAHUEAABkcnMvZG93bnJldi54&#10;bWxQSwUGAAAAAAQABADzAAAAhAUAAAAA&#10;" filled="f" stroked="f" strokeweight=".5pt">
                      <v:textbox>
                        <w:txbxContent>
                          <w:p w14:paraId="7B85B8FA" w14:textId="77777777" w:rsidR="008543B9" w:rsidRDefault="008543B9" w:rsidP="00DA4401">
                            <w:r>
                              <w:t>Viewing</w:t>
                            </w:r>
                          </w:p>
                          <w:p w14:paraId="541656BD" w14:textId="77777777" w:rsidR="008543B9" w:rsidRDefault="008543B9" w:rsidP="00DA4401">
                            <w:r>
                              <w:t>window</w:t>
                            </w:r>
                          </w:p>
                        </w:txbxContent>
                      </v:textbox>
                    </v:shape>
                  </w:pict>
                </mc:Fallback>
              </mc:AlternateContent>
            </w:r>
            <w:r w:rsidRPr="00C5526C">
              <w:rPr>
                <w:noProof/>
                <w:sz w:val="20"/>
                <w:lang w:val="en-US"/>
              </w:rPr>
              <mc:AlternateContent>
                <mc:Choice Requires="wps">
                  <w:drawing>
                    <wp:anchor distT="0" distB="0" distL="114300" distR="114300" simplePos="0" relativeHeight="251752448" behindDoc="0" locked="0" layoutInCell="1" allowOverlap="1" wp14:anchorId="3F5FFC66" wp14:editId="6062AF0B">
                      <wp:simplePos x="0" y="0"/>
                      <wp:positionH relativeFrom="column">
                        <wp:posOffset>1738777</wp:posOffset>
                      </wp:positionH>
                      <wp:positionV relativeFrom="paragraph">
                        <wp:posOffset>1719775</wp:posOffset>
                      </wp:positionV>
                      <wp:extent cx="661181" cy="400930"/>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661181" cy="400930"/>
                              </a:xfrm>
                              <a:prstGeom prst="rect">
                                <a:avLst/>
                              </a:prstGeom>
                              <a:noFill/>
                              <a:ln w="6350">
                                <a:noFill/>
                              </a:ln>
                            </wps:spPr>
                            <wps:txbx>
                              <w:txbxContent>
                                <w:p w14:paraId="45846110" w14:textId="77777777" w:rsidR="008543B9" w:rsidRDefault="008543B9" w:rsidP="00DA4401">
                                  <w:r>
                                    <w:t>Expiry</w:t>
                                  </w:r>
                                </w:p>
                                <w:p w14:paraId="028C8F8A" w14:textId="77777777" w:rsidR="008543B9" w:rsidRDefault="008543B9" w:rsidP="00DA4401">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FFC66" id="Text Box 307815846" o:spid="_x0000_s1422" type="#_x0000_t202" style="position:absolute;left:0;text-align:left;margin-left:136.9pt;margin-top:135.4pt;width:52.05pt;height:31.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r9HAIAADQEAAAOAAAAZHJzL2Uyb0RvYy54bWysU11v2yAUfZ/U/4B4X2wna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" filled="f" stroked="f" strokeweight=".5pt">
                      <v:textbox>
                        <w:txbxContent>
                          <w:p w14:paraId="45846110" w14:textId="77777777" w:rsidR="008543B9" w:rsidRDefault="008543B9" w:rsidP="00DA4401">
                            <w:r>
                              <w:t>Expiry</w:t>
                            </w:r>
                          </w:p>
                          <w:p w14:paraId="028C8F8A" w14:textId="77777777" w:rsidR="008543B9" w:rsidRDefault="008543B9" w:rsidP="00DA4401">
                            <w:r>
                              <w:t>date</w:t>
                            </w:r>
                          </w:p>
                        </w:txbxContent>
                      </v:textbox>
                    </v:shape>
                  </w:pict>
                </mc:Fallback>
              </mc:AlternateContent>
            </w:r>
            <w:r w:rsidRPr="00C5526C">
              <w:rPr>
                <w:noProof/>
                <w:sz w:val="20"/>
                <w:lang w:val="en-US"/>
              </w:rPr>
              <w:drawing>
                <wp:inline distT="0" distB="0" distL="0" distR="0" wp14:anchorId="44E2189B" wp14:editId="30D6C375">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67775F94" w14:textId="77777777" w:rsidR="00E54B9E" w:rsidRPr="00C5526C" w:rsidRDefault="00E54B9E" w:rsidP="00D2456C">
            <w:pPr>
              <w:tabs>
                <w:tab w:val="clear" w:pos="567"/>
              </w:tabs>
              <w:spacing w:before="120" w:after="120" w:line="240" w:lineRule="auto"/>
              <w:jc w:val="center"/>
              <w:rPr>
                <w:sz w:val="24"/>
                <w:szCs w:val="24"/>
                <w:lang w:val="en-US"/>
              </w:rPr>
            </w:pPr>
          </w:p>
        </w:tc>
      </w:tr>
      <w:tr w:rsidR="00E54B9E" w:rsidRPr="00C5526C" w14:paraId="19C1FDD2" w14:textId="77777777" w:rsidTr="00E54B9E">
        <w:tc>
          <w:tcPr>
            <w:tcW w:w="4675" w:type="dxa"/>
          </w:tcPr>
          <w:p w14:paraId="6B56705D"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5. Choose injection site</w:t>
            </w:r>
          </w:p>
          <w:p w14:paraId="6E218888" w14:textId="77777777" w:rsidR="004E07B2" w:rsidRPr="00C5526C" w:rsidRDefault="004E07B2" w:rsidP="00D2456C">
            <w:pPr>
              <w:tabs>
                <w:tab w:val="clear" w:pos="567"/>
              </w:tabs>
              <w:spacing w:line="240" w:lineRule="auto"/>
              <w:rPr>
                <w:rFonts w:ascii="Times New Roman" w:hAnsi="Times New Roman" w:cs="Times New Roman"/>
                <w:bCs/>
                <w:szCs w:val="22"/>
                <w:lang w:val="en-US"/>
              </w:rPr>
            </w:pPr>
          </w:p>
          <w:p w14:paraId="177FC737"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should inject into the front of the thighs or the lower stomach area but not the area 5</w:t>
            </w:r>
            <w:r w:rsidR="00DA4401"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around the belly button.</w:t>
            </w:r>
          </w:p>
          <w:p w14:paraId="1C0A3B8F"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4F9BA7BA"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inject into skin that is tender, bruised, red, scaly or hard or into areas with scars or stretch marks.</w:t>
            </w:r>
          </w:p>
          <w:p w14:paraId="217E6F0D"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A770F75"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pre-filled syringe to deliver your full dose, make sure your injections are at least 2</w:t>
            </w:r>
            <w:r w:rsidR="004E07B2"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apart.</w:t>
            </w:r>
          </w:p>
        </w:tc>
        <w:tc>
          <w:tcPr>
            <w:tcW w:w="4675" w:type="dxa"/>
          </w:tcPr>
          <w:p w14:paraId="1498A4CB" w14:textId="77777777" w:rsidR="00E54B9E" w:rsidRPr="00C5526C" w:rsidRDefault="00E54B9E" w:rsidP="00D2456C">
            <w:pPr>
              <w:tabs>
                <w:tab w:val="clear" w:pos="567"/>
              </w:tabs>
              <w:spacing w:before="12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3A152E7B" wp14:editId="59A4E964">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3EF6B672" w14:textId="77777777" w:rsidR="00E54B9E" w:rsidRPr="00C5526C" w:rsidRDefault="00E54B9E" w:rsidP="00D2456C">
            <w:pPr>
              <w:tabs>
                <w:tab w:val="clear" w:pos="567"/>
              </w:tabs>
              <w:spacing w:before="120" w:after="120" w:line="240" w:lineRule="auto"/>
              <w:jc w:val="center"/>
              <w:rPr>
                <w:sz w:val="24"/>
                <w:szCs w:val="24"/>
                <w:lang w:val="en-US"/>
              </w:rPr>
            </w:pPr>
          </w:p>
        </w:tc>
      </w:tr>
      <w:tr w:rsidR="00E54B9E" w:rsidRPr="00C5526C" w14:paraId="427CBC1A" w14:textId="77777777" w:rsidTr="00E54B9E">
        <w:tc>
          <w:tcPr>
            <w:tcW w:w="4675" w:type="dxa"/>
          </w:tcPr>
          <w:p w14:paraId="423322ED"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If your caregiver, doctor or nurse is giving you the injection, they may also inject into the outer upper arm.</w:t>
            </w:r>
          </w:p>
        </w:tc>
        <w:tc>
          <w:tcPr>
            <w:tcW w:w="4675" w:type="dxa"/>
          </w:tcPr>
          <w:p w14:paraId="3ECFBC6F" w14:textId="77777777" w:rsidR="00E54B9E" w:rsidRPr="00C5526C" w:rsidRDefault="00E54B9E" w:rsidP="00D2456C">
            <w:pPr>
              <w:tabs>
                <w:tab w:val="clear" w:pos="567"/>
              </w:tabs>
              <w:spacing w:before="120" w:after="120" w:line="240" w:lineRule="auto"/>
              <w:jc w:val="center"/>
              <w:rPr>
                <w:sz w:val="24"/>
                <w:szCs w:val="24"/>
                <w:lang w:val="en-US"/>
              </w:rPr>
            </w:pPr>
            <w:r w:rsidRPr="00C5526C">
              <w:rPr>
                <w:noProof/>
                <w:sz w:val="20"/>
                <w:lang w:val="en-US"/>
              </w:rPr>
              <w:drawing>
                <wp:inline distT="0" distB="0" distL="0" distR="0" wp14:anchorId="269A90D3" wp14:editId="12B2ACEC">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4648F9C0" w14:textId="77777777" w:rsidR="00FE4EA3" w:rsidRPr="00FE4EA3" w:rsidRDefault="00FE4EA3" w:rsidP="00FE4EA3">
      <w:pPr>
        <w:widowControl w:val="0"/>
        <w:tabs>
          <w:tab w:val="clear" w:pos="567"/>
        </w:tabs>
        <w:spacing w:line="240" w:lineRule="auto"/>
        <w:rPr>
          <w:rFonts w:eastAsia="MS Mincho"/>
          <w:bCs/>
          <w:szCs w:val="22"/>
          <w:lang w:val="en-US" w:eastAsia="zh-CN"/>
        </w:rPr>
      </w:pPr>
    </w:p>
    <w:p w14:paraId="78A21F73"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Inject with Xolair</w:t>
      </w:r>
    </w:p>
    <w:p w14:paraId="7E9D83C6" w14:textId="77777777" w:rsidR="004E07B2" w:rsidRPr="00C5526C" w:rsidRDefault="004E07B2" w:rsidP="00D2456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E54B9E" w:rsidRPr="00C5526C" w14:paraId="70EB405F" w14:textId="77777777" w:rsidTr="00E54B9E">
        <w:tc>
          <w:tcPr>
            <w:tcW w:w="4675" w:type="dxa"/>
          </w:tcPr>
          <w:p w14:paraId="7BD52CA6"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6. Clean injection site</w:t>
            </w:r>
          </w:p>
          <w:p w14:paraId="3C1EE7E6" w14:textId="77777777" w:rsidR="009B49C8" w:rsidRPr="00C5526C" w:rsidRDefault="009B49C8" w:rsidP="00D2456C">
            <w:pPr>
              <w:tabs>
                <w:tab w:val="clear" w:pos="567"/>
              </w:tabs>
              <w:spacing w:line="240" w:lineRule="auto"/>
              <w:rPr>
                <w:rFonts w:ascii="Times New Roman" w:hAnsi="Times New Roman" w:cs="Times New Roman"/>
                <w:bCs/>
                <w:szCs w:val="22"/>
                <w:lang w:val="en-US"/>
              </w:rPr>
            </w:pPr>
          </w:p>
          <w:p w14:paraId="08B3255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your hands.</w:t>
            </w:r>
          </w:p>
          <w:p w14:paraId="5BAB6832"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59C922D9"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the chosen injection site with an alcohol wipe. Leave it to dry before injecting.</w:t>
            </w:r>
          </w:p>
          <w:p w14:paraId="144AD320"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15922282" w14:textId="77777777" w:rsidR="00E54B9E"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touch or blow on the cleaned skin before injecting.</w:t>
            </w:r>
          </w:p>
          <w:p w14:paraId="22428B54" w14:textId="77777777" w:rsidR="00FE4EA3" w:rsidRPr="00C5526C" w:rsidRDefault="00FE4EA3" w:rsidP="00D2456C">
            <w:pPr>
              <w:tabs>
                <w:tab w:val="clear" w:pos="567"/>
              </w:tabs>
              <w:spacing w:line="240" w:lineRule="auto"/>
              <w:rPr>
                <w:rFonts w:ascii="Times New Roman" w:hAnsi="Times New Roman" w:cs="Times New Roman"/>
                <w:szCs w:val="22"/>
                <w:lang w:val="en-US"/>
              </w:rPr>
            </w:pPr>
          </w:p>
        </w:tc>
        <w:tc>
          <w:tcPr>
            <w:tcW w:w="4675" w:type="dxa"/>
          </w:tcPr>
          <w:p w14:paraId="6DE7CE89"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46C11B3F" w14:textId="77777777" w:rsidTr="00E54B9E">
        <w:tc>
          <w:tcPr>
            <w:tcW w:w="4675" w:type="dxa"/>
          </w:tcPr>
          <w:p w14:paraId="0C117E37"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7. Remove needle cap</w:t>
            </w:r>
          </w:p>
          <w:p w14:paraId="1623C7A5" w14:textId="77777777" w:rsidR="009B49C8" w:rsidRPr="00C5526C" w:rsidRDefault="009B49C8" w:rsidP="00D2456C">
            <w:pPr>
              <w:tabs>
                <w:tab w:val="clear" w:pos="567"/>
              </w:tabs>
              <w:spacing w:line="240" w:lineRule="auto"/>
              <w:rPr>
                <w:rFonts w:ascii="Times New Roman" w:hAnsi="Times New Roman" w:cs="Times New Roman"/>
                <w:bCs/>
                <w:szCs w:val="22"/>
                <w:lang w:val="en-US"/>
              </w:rPr>
            </w:pPr>
          </w:p>
          <w:p w14:paraId="75AEB93D"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Firmly pull straight to remove the needle cap from the pre-filled syringe. You may see a drop of liquid at the end of the needle. This is normal.</w:t>
            </w:r>
          </w:p>
          <w:p w14:paraId="4B05511F"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605E4C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put the needle cap back on.</w:t>
            </w:r>
          </w:p>
          <w:p w14:paraId="4B25BFCA"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23B9602"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Throw away the needle cap.</w:t>
            </w:r>
          </w:p>
        </w:tc>
        <w:tc>
          <w:tcPr>
            <w:tcW w:w="4675" w:type="dxa"/>
          </w:tcPr>
          <w:p w14:paraId="42F6743D"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6BA08B09" wp14:editId="0902C60B">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03D613C5"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78CF6D13" w14:textId="77777777" w:rsidTr="00E54B9E">
        <w:tc>
          <w:tcPr>
            <w:tcW w:w="4675" w:type="dxa"/>
          </w:tcPr>
          <w:p w14:paraId="793F1FF1"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8. Insert needle</w:t>
            </w:r>
          </w:p>
          <w:p w14:paraId="05B95B83" w14:textId="77777777" w:rsidR="009B49C8" w:rsidRPr="00C5526C" w:rsidRDefault="009B49C8" w:rsidP="00D2456C">
            <w:pPr>
              <w:tabs>
                <w:tab w:val="clear" w:pos="567"/>
              </w:tabs>
              <w:spacing w:line="240" w:lineRule="auto"/>
              <w:rPr>
                <w:rFonts w:ascii="Times New Roman" w:hAnsi="Times New Roman" w:cs="Times New Roman"/>
                <w:bCs/>
                <w:szCs w:val="22"/>
                <w:lang w:val="en-US"/>
              </w:rPr>
            </w:pPr>
          </w:p>
          <w:p w14:paraId="32F866EA"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Gently pinch the skin at the injection site and hold the pinch throughout the injection. With the other hand insert the needle into the skin at an angle of approximately 45</w:t>
            </w:r>
            <w:r w:rsidR="004E07B2"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degrees as shown.</w:t>
            </w:r>
          </w:p>
          <w:p w14:paraId="7E90ECEE"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bCs/>
                <w:szCs w:val="22"/>
                <w:lang w:val="en-US" w:eastAsia="zh-CN"/>
              </w:rPr>
            </w:pPr>
          </w:p>
          <w:p w14:paraId="18DE6312"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press the plunger while inserting the needle.</w:t>
            </w:r>
          </w:p>
        </w:tc>
        <w:tc>
          <w:tcPr>
            <w:tcW w:w="4675" w:type="dxa"/>
          </w:tcPr>
          <w:p w14:paraId="268B5FB7"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4A744B85" wp14:editId="6A81F7A5">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4BE3AF78"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39475BF7" w14:textId="77777777" w:rsidTr="00E54B9E">
        <w:tc>
          <w:tcPr>
            <w:tcW w:w="4675" w:type="dxa"/>
          </w:tcPr>
          <w:p w14:paraId="489873FA" w14:textId="77777777" w:rsidR="00E54B9E" w:rsidRPr="00C5526C" w:rsidRDefault="00E54B9E"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E07B2" w:rsidRPr="00C5526C">
              <w:rPr>
                <w:rFonts w:ascii="Times New Roman" w:hAnsi="Times New Roman" w:cs="Times New Roman"/>
                <w:b/>
                <w:szCs w:val="22"/>
                <w:lang w:val="en-US"/>
              </w:rPr>
              <w:t> </w:t>
            </w:r>
            <w:r w:rsidRPr="00C5526C">
              <w:rPr>
                <w:rFonts w:ascii="Times New Roman" w:hAnsi="Times New Roman" w:cs="Times New Roman"/>
                <w:b/>
                <w:szCs w:val="22"/>
                <w:lang w:val="en-US"/>
              </w:rPr>
              <w:t>9. Start injection</w:t>
            </w:r>
          </w:p>
          <w:p w14:paraId="1BA62440" w14:textId="77777777" w:rsidR="009B49C8" w:rsidRPr="00C5526C" w:rsidRDefault="009B49C8" w:rsidP="00D2456C">
            <w:pPr>
              <w:tabs>
                <w:tab w:val="clear" w:pos="567"/>
              </w:tabs>
              <w:spacing w:line="240" w:lineRule="auto"/>
              <w:rPr>
                <w:rFonts w:ascii="Times New Roman" w:hAnsi="Times New Roman" w:cs="Times New Roman"/>
                <w:bCs/>
                <w:szCs w:val="22"/>
                <w:lang w:val="en-US"/>
              </w:rPr>
            </w:pPr>
          </w:p>
          <w:p w14:paraId="4FC96A57" w14:textId="77777777" w:rsidR="00E54B9E" w:rsidRPr="00C5526C"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 xml:space="preserve">Continue to pinch the skin. Slowly press the plunger </w:t>
            </w:r>
            <w:r w:rsidRPr="00C5526C">
              <w:rPr>
                <w:rFonts w:ascii="Times New Roman" w:hAnsi="Times New Roman" w:cs="Times New Roman"/>
                <w:b/>
                <w:szCs w:val="22"/>
                <w:lang w:val="en-US"/>
              </w:rPr>
              <w:t>as far as it will go</w:t>
            </w:r>
            <w:r w:rsidRPr="00C5526C">
              <w:rPr>
                <w:rFonts w:ascii="Times New Roman" w:hAnsi="Times New Roman" w:cs="Times New Roman"/>
                <w:szCs w:val="22"/>
                <w:lang w:val="en-US"/>
              </w:rPr>
              <w:t>. This will ensure that a full dose is injected.</w:t>
            </w:r>
          </w:p>
        </w:tc>
        <w:tc>
          <w:tcPr>
            <w:tcW w:w="4675" w:type="dxa"/>
          </w:tcPr>
          <w:p w14:paraId="7D016331" w14:textId="77777777" w:rsidR="00E54B9E" w:rsidRPr="00C5526C" w:rsidRDefault="00E54B9E" w:rsidP="00D2456C">
            <w:pPr>
              <w:tabs>
                <w:tab w:val="clear" w:pos="567"/>
              </w:tabs>
              <w:spacing w:line="240" w:lineRule="auto"/>
              <w:jc w:val="center"/>
              <w:rPr>
                <w:sz w:val="24"/>
                <w:szCs w:val="24"/>
                <w:lang w:val="en-US"/>
              </w:rPr>
            </w:pPr>
            <w:r w:rsidRPr="00C5526C">
              <w:rPr>
                <w:noProof/>
                <w:sz w:val="20"/>
                <w:lang w:val="en-US"/>
              </w:rPr>
              <w:drawing>
                <wp:inline distT="0" distB="0" distL="0" distR="0" wp14:anchorId="170655FA" wp14:editId="691D13E9">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E54B9E" w:rsidRPr="00C5526C" w14:paraId="7D27871D" w14:textId="77777777" w:rsidTr="00E54B9E">
        <w:tc>
          <w:tcPr>
            <w:tcW w:w="4675" w:type="dxa"/>
          </w:tcPr>
          <w:p w14:paraId="019FF4AA" w14:textId="77777777" w:rsidR="00E54B9E" w:rsidRPr="00C5526C" w:rsidRDefault="00E54B9E" w:rsidP="00D2456C">
            <w:pPr>
              <w:tabs>
                <w:tab w:val="clear" w:pos="567"/>
              </w:tabs>
              <w:spacing w:line="240" w:lineRule="auto"/>
              <w:jc w:val="both"/>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0174D1" w:rsidRPr="00C5526C">
              <w:rPr>
                <w:rFonts w:ascii="Times New Roman" w:hAnsi="Times New Roman" w:cs="Times New Roman"/>
                <w:b/>
                <w:szCs w:val="22"/>
                <w:lang w:val="en-US"/>
              </w:rPr>
              <w:t> </w:t>
            </w:r>
            <w:r w:rsidRPr="00C5526C">
              <w:rPr>
                <w:rFonts w:ascii="Times New Roman" w:hAnsi="Times New Roman" w:cs="Times New Roman"/>
                <w:b/>
                <w:szCs w:val="22"/>
                <w:lang w:val="en-US"/>
              </w:rPr>
              <w:t>10. Complete injection</w:t>
            </w:r>
          </w:p>
          <w:p w14:paraId="7079E0BE" w14:textId="77777777" w:rsidR="000174D1" w:rsidRPr="00C5526C" w:rsidRDefault="000174D1" w:rsidP="00D2456C">
            <w:pPr>
              <w:tabs>
                <w:tab w:val="clear" w:pos="567"/>
              </w:tabs>
              <w:spacing w:line="240" w:lineRule="auto"/>
              <w:jc w:val="both"/>
              <w:rPr>
                <w:rFonts w:ascii="Times New Roman" w:hAnsi="Times New Roman" w:cs="Times New Roman"/>
                <w:bCs/>
                <w:szCs w:val="22"/>
                <w:lang w:val="en-US"/>
              </w:rPr>
            </w:pPr>
          </w:p>
          <w:p w14:paraId="0EAFC1B4" w14:textId="77777777" w:rsidR="00E54B9E" w:rsidRPr="00C5526C" w:rsidRDefault="00E54B9E" w:rsidP="00D2456C">
            <w:pPr>
              <w:tabs>
                <w:tab w:val="clear" w:pos="567"/>
              </w:tabs>
              <w:spacing w:line="240" w:lineRule="auto"/>
              <w:rPr>
                <w:szCs w:val="22"/>
                <w:lang w:val="en-US"/>
              </w:rPr>
            </w:pPr>
            <w:r w:rsidRPr="00C5526C">
              <w:rPr>
                <w:rFonts w:ascii="Times New Roman" w:hAnsi="Times New Roman" w:cs="Times New Roman"/>
                <w:szCs w:val="22"/>
                <w:lang w:val="en-US"/>
              </w:rPr>
              <w:t>Confirm that the plunger head is between the safety guard wings as shown. This will ensure that the safety guard has been activated and will cover the needle after the injection is finished.</w:t>
            </w:r>
          </w:p>
        </w:tc>
        <w:tc>
          <w:tcPr>
            <w:tcW w:w="4675" w:type="dxa"/>
          </w:tcPr>
          <w:p w14:paraId="07A6CBF8" w14:textId="77777777" w:rsidR="00E54B9E" w:rsidRPr="00C5526C" w:rsidRDefault="00E54B9E" w:rsidP="00D2456C">
            <w:pPr>
              <w:tabs>
                <w:tab w:val="clear" w:pos="567"/>
              </w:tabs>
              <w:spacing w:line="240" w:lineRule="auto"/>
              <w:jc w:val="center"/>
              <w:rPr>
                <w:rFonts w:ascii="Times New Roman" w:hAnsi="Times New Roman" w:cs="Times New Roman"/>
                <w:szCs w:val="22"/>
                <w:lang w:val="en-US"/>
              </w:rPr>
            </w:pPr>
            <w:r w:rsidRPr="00C5526C">
              <w:rPr>
                <w:noProof/>
                <w:sz w:val="20"/>
                <w:lang w:val="en-US"/>
              </w:rPr>
              <w:drawing>
                <wp:inline distT="0" distB="0" distL="0" distR="0" wp14:anchorId="1B91C569" wp14:editId="424F18F9">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24EB97B3" w14:textId="77777777" w:rsidR="00E54B9E" w:rsidRPr="00C5526C" w:rsidRDefault="00E54B9E" w:rsidP="00D2456C">
            <w:pPr>
              <w:tabs>
                <w:tab w:val="clear" w:pos="567"/>
              </w:tabs>
              <w:spacing w:line="240" w:lineRule="auto"/>
              <w:jc w:val="center"/>
              <w:rPr>
                <w:sz w:val="24"/>
                <w:szCs w:val="24"/>
                <w:lang w:val="en-US"/>
              </w:rPr>
            </w:pPr>
          </w:p>
        </w:tc>
      </w:tr>
      <w:tr w:rsidR="00E54B9E" w:rsidRPr="00C5526C" w14:paraId="7E501C1C" w14:textId="77777777" w:rsidTr="00E54B9E">
        <w:tc>
          <w:tcPr>
            <w:tcW w:w="4675" w:type="dxa"/>
          </w:tcPr>
          <w:p w14:paraId="7077629C" w14:textId="77777777" w:rsidR="00E54B9E" w:rsidRPr="00C5526C" w:rsidRDefault="00E54B9E" w:rsidP="00D2456C">
            <w:pPr>
              <w:tabs>
                <w:tab w:val="clear" w:pos="567"/>
              </w:tabs>
              <w:spacing w:line="240" w:lineRule="auto"/>
              <w:jc w:val="both"/>
              <w:rPr>
                <w:rFonts w:ascii="Times New Roman" w:hAnsi="Times New Roman" w:cs="Times New Roman"/>
                <w:b/>
                <w:szCs w:val="22"/>
                <w:lang w:val="en-US"/>
              </w:rPr>
            </w:pPr>
            <w:r w:rsidRPr="00C5526C">
              <w:rPr>
                <w:rFonts w:ascii="Times New Roman" w:hAnsi="Times New Roman" w:cs="Times New Roman"/>
                <w:b/>
                <w:szCs w:val="22"/>
                <w:lang w:val="en-US"/>
              </w:rPr>
              <w:t>Step</w:t>
            </w:r>
            <w:r w:rsidR="000174D1" w:rsidRPr="00C5526C">
              <w:rPr>
                <w:rFonts w:ascii="Times New Roman" w:hAnsi="Times New Roman" w:cs="Times New Roman"/>
                <w:b/>
                <w:szCs w:val="22"/>
                <w:lang w:val="en-US"/>
              </w:rPr>
              <w:t> </w:t>
            </w:r>
            <w:r w:rsidRPr="00C5526C">
              <w:rPr>
                <w:rFonts w:ascii="Times New Roman" w:hAnsi="Times New Roman" w:cs="Times New Roman"/>
                <w:b/>
                <w:szCs w:val="22"/>
                <w:lang w:val="en-US"/>
              </w:rPr>
              <w:t>11. Release plunger</w:t>
            </w:r>
          </w:p>
          <w:p w14:paraId="2F0EFD46" w14:textId="77777777" w:rsidR="000174D1" w:rsidRPr="00C5526C" w:rsidRDefault="000174D1" w:rsidP="00D2456C">
            <w:pPr>
              <w:tabs>
                <w:tab w:val="clear" w:pos="567"/>
              </w:tabs>
              <w:spacing w:line="240" w:lineRule="auto"/>
              <w:jc w:val="both"/>
              <w:rPr>
                <w:rFonts w:ascii="Times New Roman" w:hAnsi="Times New Roman" w:cs="Times New Roman"/>
                <w:bCs/>
                <w:szCs w:val="22"/>
                <w:lang w:val="en-US"/>
              </w:rPr>
            </w:pPr>
          </w:p>
          <w:p w14:paraId="6D1730FB"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Keeping the pre-filled syringe at the injection site, slowly release the plunger until the needle is </w:t>
            </w:r>
            <w:r w:rsidR="005221BC" w:rsidRPr="00C5526C">
              <w:rPr>
                <w:rFonts w:ascii="Times New Roman" w:eastAsia="MS Mincho" w:hAnsi="Times New Roman" w:cs="Times New Roman"/>
                <w:szCs w:val="22"/>
                <w:lang w:val="en-US" w:eastAsia="zh-CN"/>
              </w:rPr>
              <w:t xml:space="preserve">automatically </w:t>
            </w:r>
            <w:r w:rsidRPr="00C5526C">
              <w:rPr>
                <w:rFonts w:ascii="Times New Roman" w:eastAsia="MS Mincho" w:hAnsi="Times New Roman" w:cs="Times New Roman"/>
                <w:szCs w:val="22"/>
                <w:lang w:val="en-US" w:eastAsia="zh-CN"/>
              </w:rPr>
              <w:t>covered by the safety guard. Remove the pre-filled syringe from the injection site and release the pinch.</w:t>
            </w:r>
          </w:p>
          <w:p w14:paraId="2DBF031F"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13E79282"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There may be a small amount of blood at the injection site. You can press a cotton ball or gauze pad over the injection site until any bleeding stops. </w:t>
            </w: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rub the injection site. If needed, cover the injection site with a small adhesive plaster.</w:t>
            </w:r>
          </w:p>
          <w:p w14:paraId="35EC3B53"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42ACBE89"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pre-filled syringe to deliver your full dose, throw away the used pre-filled syringe as described in Step</w:t>
            </w:r>
            <w:r w:rsidR="000174D1"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12.</w:t>
            </w:r>
          </w:p>
          <w:p w14:paraId="7816705F"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0FE1EE37"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Repeat Step</w:t>
            </w:r>
            <w:r w:rsidR="000174D1"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2 to Step</w:t>
            </w:r>
            <w:r w:rsidR="00DA4401"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12 again for all the pre-filled syringes needed to deliver your full dose.</w:t>
            </w:r>
          </w:p>
          <w:p w14:paraId="697C77A3"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6706A93D"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Carry out the injections immediately one after another.</w:t>
            </w:r>
          </w:p>
          <w:p w14:paraId="05978120"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04154AF" w14:textId="77777777" w:rsidR="00E54B9E" w:rsidRPr="00C5526C" w:rsidRDefault="00E54B9E" w:rsidP="00D2456C">
            <w:pPr>
              <w:tabs>
                <w:tab w:val="clear" w:pos="567"/>
              </w:tabs>
              <w:spacing w:line="240" w:lineRule="auto"/>
              <w:jc w:val="both"/>
              <w:rPr>
                <w:rFonts w:ascii="Times New Roman" w:hAnsi="Times New Roman" w:cs="Times New Roman"/>
                <w:szCs w:val="22"/>
                <w:lang w:val="en-US"/>
              </w:rPr>
            </w:pPr>
            <w:r w:rsidRPr="00C5526C">
              <w:rPr>
                <w:rFonts w:ascii="Times New Roman" w:hAnsi="Times New Roman" w:cs="Times New Roman"/>
                <w:szCs w:val="22"/>
                <w:lang w:val="en-US"/>
              </w:rPr>
              <w:t>Make sure the injections are at least 2</w:t>
            </w:r>
            <w:r w:rsidR="000174D1" w:rsidRPr="00C5526C">
              <w:rPr>
                <w:rFonts w:ascii="Times New Roman" w:hAnsi="Times New Roman" w:cs="Times New Roman"/>
                <w:szCs w:val="22"/>
                <w:lang w:val="en-US"/>
              </w:rPr>
              <w:t> </w:t>
            </w:r>
            <w:r w:rsidRPr="00C5526C">
              <w:rPr>
                <w:rFonts w:ascii="Times New Roman" w:hAnsi="Times New Roman" w:cs="Times New Roman"/>
                <w:szCs w:val="22"/>
                <w:lang w:val="en-US"/>
              </w:rPr>
              <w:t>cm apart.</w:t>
            </w:r>
          </w:p>
        </w:tc>
        <w:tc>
          <w:tcPr>
            <w:tcW w:w="4675" w:type="dxa"/>
          </w:tcPr>
          <w:p w14:paraId="055A8FED" w14:textId="77777777" w:rsidR="00E54B9E" w:rsidRPr="00C5526C" w:rsidRDefault="00E54B9E" w:rsidP="00D2456C">
            <w:pPr>
              <w:tabs>
                <w:tab w:val="clear" w:pos="567"/>
              </w:tabs>
              <w:spacing w:line="240" w:lineRule="auto"/>
              <w:jc w:val="center"/>
              <w:rPr>
                <w:sz w:val="24"/>
                <w:szCs w:val="24"/>
                <w:lang w:val="en-US"/>
              </w:rPr>
            </w:pPr>
            <w:r w:rsidRPr="00C5526C">
              <w:rPr>
                <w:noProof/>
                <w:sz w:val="20"/>
                <w:lang w:val="en-US"/>
              </w:rPr>
              <w:drawing>
                <wp:inline distT="0" distB="0" distL="0" distR="0" wp14:anchorId="6F7DDB66" wp14:editId="4A56DB2E">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62535408" w14:textId="77777777" w:rsidR="00E54B9E" w:rsidRPr="00C5526C" w:rsidRDefault="00E54B9E" w:rsidP="00D2456C">
      <w:pPr>
        <w:tabs>
          <w:tab w:val="clear" w:pos="567"/>
        </w:tabs>
        <w:spacing w:line="259" w:lineRule="auto"/>
        <w:rPr>
          <w:rFonts w:eastAsiaTheme="minorHAnsi"/>
          <w:szCs w:val="22"/>
          <w:lang w:val="en-US"/>
        </w:rPr>
      </w:pPr>
    </w:p>
    <w:p w14:paraId="31CBAC78" w14:textId="77777777" w:rsidR="00E54B9E" w:rsidRPr="00C5526C" w:rsidRDefault="00E54B9E"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After the injection</w:t>
      </w:r>
    </w:p>
    <w:p w14:paraId="6DA45135" w14:textId="77777777" w:rsidR="000174D1" w:rsidRPr="00C5526C" w:rsidRDefault="000174D1" w:rsidP="00D2456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6"/>
      </w:tblGrid>
      <w:tr w:rsidR="00E54B9E" w:rsidRPr="00C5526C" w14:paraId="2402C917" w14:textId="77777777" w:rsidTr="00E54B9E">
        <w:tc>
          <w:tcPr>
            <w:tcW w:w="4675" w:type="dxa"/>
          </w:tcPr>
          <w:p w14:paraId="53CC4162" w14:textId="77777777" w:rsidR="00E54B9E" w:rsidRPr="00C5526C" w:rsidRDefault="00E54B9E"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0174D1" w:rsidRPr="00C5526C">
              <w:rPr>
                <w:rFonts w:ascii="Times New Roman" w:hAnsi="Times New Roman" w:cs="Times New Roman"/>
                <w:b/>
                <w:szCs w:val="22"/>
                <w:lang w:val="en-US"/>
              </w:rPr>
              <w:t> </w:t>
            </w:r>
            <w:r w:rsidRPr="00C5526C">
              <w:rPr>
                <w:rFonts w:ascii="Times New Roman" w:hAnsi="Times New Roman" w:cs="Times New Roman"/>
                <w:b/>
                <w:szCs w:val="22"/>
                <w:lang w:val="en-US"/>
              </w:rPr>
              <w:t>12. Dispose of the pre-filled syringe</w:t>
            </w:r>
          </w:p>
          <w:p w14:paraId="5DF5326D" w14:textId="77777777" w:rsidR="000174D1" w:rsidRPr="00C5526C" w:rsidRDefault="000174D1" w:rsidP="00923E78">
            <w:pPr>
              <w:keepNext/>
              <w:keepLines/>
              <w:tabs>
                <w:tab w:val="clear" w:pos="567"/>
              </w:tabs>
              <w:spacing w:line="240" w:lineRule="auto"/>
              <w:rPr>
                <w:rFonts w:ascii="Times New Roman" w:hAnsi="Times New Roman" w:cs="Times New Roman"/>
                <w:bCs/>
                <w:szCs w:val="22"/>
                <w:lang w:val="en-US"/>
              </w:rPr>
            </w:pPr>
          </w:p>
          <w:p w14:paraId="229C7A08" w14:textId="77777777" w:rsidR="00E54B9E" w:rsidRPr="00C5526C" w:rsidRDefault="00E54B9E"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Put the used pre-filled syringe in a sharps disposal container (i.e. a puncture-resistant closable container, or similar) immediately after use.</w:t>
            </w:r>
          </w:p>
          <w:p w14:paraId="6802571A"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CD46440" w14:textId="77777777" w:rsidR="00E54B9E" w:rsidRPr="00C5526C" w:rsidRDefault="00E54B9E"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szCs w:val="22"/>
                <w:lang w:val="en-US" w:eastAsia="zh-CN"/>
              </w:rPr>
              <w:t>Do not</w:t>
            </w:r>
            <w:r w:rsidRPr="00C5526C">
              <w:rPr>
                <w:rFonts w:ascii="Times New Roman" w:eastAsia="MS Mincho" w:hAnsi="Times New Roman" w:cs="Times New Roman"/>
                <w:szCs w:val="22"/>
                <w:lang w:val="en-US" w:eastAsia="zh-CN"/>
              </w:rPr>
              <w:t xml:space="preserve"> try to put the needle cap back onto the syringe.</w:t>
            </w:r>
          </w:p>
          <w:p w14:paraId="3B16C2FE" w14:textId="77777777" w:rsidR="00DA4401" w:rsidRPr="00C5526C" w:rsidRDefault="00DA4401"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734358A5" w14:textId="77777777" w:rsidR="00E54B9E" w:rsidRDefault="00E54B9E"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Talk to your doctor or pharmacist about proper disposal of the sharps disposal container. There may be local regulations for disposal.</w:t>
            </w:r>
          </w:p>
          <w:p w14:paraId="79ACB1FE" w14:textId="77777777" w:rsidR="00923E78" w:rsidRPr="00C5526C" w:rsidRDefault="00923E78" w:rsidP="00D2456C">
            <w:pPr>
              <w:tabs>
                <w:tab w:val="clear" w:pos="567"/>
              </w:tabs>
              <w:spacing w:line="240" w:lineRule="auto"/>
              <w:rPr>
                <w:sz w:val="24"/>
                <w:szCs w:val="24"/>
                <w:lang w:val="en-US"/>
              </w:rPr>
            </w:pPr>
          </w:p>
        </w:tc>
        <w:tc>
          <w:tcPr>
            <w:tcW w:w="4675" w:type="dxa"/>
          </w:tcPr>
          <w:p w14:paraId="71354772" w14:textId="77777777" w:rsidR="00E54B9E" w:rsidRPr="00C5526C" w:rsidRDefault="00E54B9E" w:rsidP="00D2456C">
            <w:pPr>
              <w:tabs>
                <w:tab w:val="clear" w:pos="567"/>
              </w:tabs>
              <w:spacing w:before="120" w:after="120" w:line="240" w:lineRule="auto"/>
              <w:jc w:val="center"/>
              <w:rPr>
                <w:sz w:val="24"/>
                <w:szCs w:val="24"/>
                <w:lang w:val="en-US"/>
              </w:rPr>
            </w:pPr>
          </w:p>
        </w:tc>
      </w:tr>
    </w:tbl>
    <w:p w14:paraId="19E947C2" w14:textId="77777777" w:rsidR="00CC2F58" w:rsidRPr="00C5526C" w:rsidRDefault="00CC2F58" w:rsidP="00D2456C">
      <w:pPr>
        <w:widowControl w:val="0"/>
        <w:tabs>
          <w:tab w:val="clear" w:pos="567"/>
        </w:tabs>
        <w:spacing w:line="240" w:lineRule="auto"/>
        <w:ind w:right="-449"/>
        <w:rPr>
          <w:bCs/>
          <w:szCs w:val="22"/>
        </w:rPr>
      </w:pPr>
    </w:p>
    <w:p w14:paraId="25728D22" w14:textId="77777777" w:rsidR="00CC2F58" w:rsidRPr="00C5526C" w:rsidRDefault="00CC2F58" w:rsidP="00D2456C">
      <w:pPr>
        <w:tabs>
          <w:tab w:val="clear" w:pos="567"/>
        </w:tabs>
        <w:spacing w:line="240" w:lineRule="auto"/>
        <w:rPr>
          <w:bCs/>
          <w:szCs w:val="22"/>
        </w:rPr>
      </w:pPr>
      <w:r w:rsidRPr="00C5526C">
        <w:rPr>
          <w:b/>
          <w:szCs w:val="22"/>
        </w:rPr>
        <w:br w:type="page"/>
      </w:r>
    </w:p>
    <w:bookmarkEnd w:id="39"/>
    <w:p w14:paraId="369D18E9" w14:textId="77777777" w:rsidR="001F2541"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43D16807" w14:textId="77777777" w:rsidR="001F2541" w:rsidRPr="00C5526C" w:rsidRDefault="001F2541" w:rsidP="00D2456C">
      <w:pPr>
        <w:tabs>
          <w:tab w:val="clear" w:pos="567"/>
        </w:tabs>
        <w:spacing w:line="240" w:lineRule="auto"/>
        <w:jc w:val="center"/>
        <w:rPr>
          <w:szCs w:val="22"/>
        </w:rPr>
      </w:pPr>
    </w:p>
    <w:p w14:paraId="5390B606" w14:textId="77777777" w:rsidR="001F2541" w:rsidRPr="00C5526C" w:rsidRDefault="00921F21" w:rsidP="00D2456C">
      <w:pPr>
        <w:tabs>
          <w:tab w:val="clear" w:pos="567"/>
        </w:tabs>
        <w:spacing w:line="240" w:lineRule="auto"/>
        <w:jc w:val="center"/>
        <w:rPr>
          <w:b/>
          <w:bCs/>
          <w:szCs w:val="22"/>
        </w:rPr>
      </w:pPr>
      <w:r w:rsidRPr="00C5526C">
        <w:rPr>
          <w:b/>
          <w:bCs/>
          <w:szCs w:val="22"/>
        </w:rPr>
        <w:t>Xolair 150 mg solution for injection in pre-filled</w:t>
      </w:r>
      <w:r w:rsidR="0001141A" w:rsidRPr="00C5526C">
        <w:rPr>
          <w:b/>
          <w:bCs/>
          <w:szCs w:val="22"/>
        </w:rPr>
        <w:t xml:space="preserve"> pen</w:t>
      </w:r>
    </w:p>
    <w:p w14:paraId="71A3EA14" w14:textId="77777777" w:rsidR="00F76AB7" w:rsidRPr="00C5526C" w:rsidRDefault="00921F21" w:rsidP="00D2456C">
      <w:pPr>
        <w:tabs>
          <w:tab w:val="clear" w:pos="567"/>
        </w:tabs>
        <w:spacing w:line="240" w:lineRule="auto"/>
        <w:jc w:val="center"/>
        <w:rPr>
          <w:bCs/>
          <w:szCs w:val="22"/>
        </w:rPr>
      </w:pPr>
      <w:r w:rsidRPr="00C5526C">
        <w:rPr>
          <w:b/>
          <w:bCs/>
          <w:szCs w:val="22"/>
        </w:rPr>
        <w:t>Xolair 300 mg solution for injection in pre-filled pen</w:t>
      </w:r>
    </w:p>
    <w:p w14:paraId="385802AB" w14:textId="77777777" w:rsidR="001F2541" w:rsidRPr="00C5526C" w:rsidRDefault="00921F21" w:rsidP="00D2456C">
      <w:pPr>
        <w:numPr>
          <w:ilvl w:val="12"/>
          <w:numId w:val="0"/>
        </w:numPr>
        <w:tabs>
          <w:tab w:val="clear" w:pos="567"/>
        </w:tabs>
        <w:spacing w:line="240" w:lineRule="auto"/>
        <w:jc w:val="center"/>
        <w:rPr>
          <w:szCs w:val="22"/>
        </w:rPr>
      </w:pPr>
      <w:r w:rsidRPr="00C5526C">
        <w:rPr>
          <w:szCs w:val="22"/>
        </w:rPr>
        <w:t>omalizumab</w:t>
      </w:r>
    </w:p>
    <w:p w14:paraId="236B2846" w14:textId="77777777" w:rsidR="001F2541" w:rsidRPr="00C5526C" w:rsidRDefault="001F2541" w:rsidP="00D2456C">
      <w:pPr>
        <w:tabs>
          <w:tab w:val="clear" w:pos="567"/>
        </w:tabs>
        <w:spacing w:line="240" w:lineRule="auto"/>
        <w:rPr>
          <w:szCs w:val="22"/>
        </w:rPr>
      </w:pPr>
    </w:p>
    <w:p w14:paraId="60F4CA36" w14:textId="77777777" w:rsidR="001F2541"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29FE7015"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211E8FC7"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2C7E76F9" w14:textId="77777777" w:rsidR="001F2541" w:rsidRPr="00C5526C" w:rsidRDefault="00921F21" w:rsidP="00D2456C">
      <w:pPr>
        <w:numPr>
          <w:ilvl w:val="0"/>
          <w:numId w:val="1"/>
        </w:numPr>
        <w:tabs>
          <w:tab w:val="left" w:pos="680"/>
        </w:tabs>
        <w:spacing w:before="6" w:line="240" w:lineRule="auto"/>
        <w:ind w:left="567" w:right="-20" w:hanging="567"/>
        <w:rPr>
          <w:szCs w:val="22"/>
        </w:rPr>
      </w:pPr>
      <w:r w:rsidRPr="00C5526C">
        <w:rPr>
          <w:szCs w:val="22"/>
        </w:rPr>
        <w:t>This medicine has been prescribed for you only. Do not pass it on to others. It may harm them, even if their signs of illness are the same as yours.</w:t>
      </w:r>
    </w:p>
    <w:p w14:paraId="0AA6F258" w14:textId="77777777" w:rsidR="001F2541"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41ABE32D" w14:textId="77777777" w:rsidR="001F2541" w:rsidRPr="00C5526C" w:rsidRDefault="001F2541" w:rsidP="00D2456C">
      <w:pPr>
        <w:numPr>
          <w:ilvl w:val="12"/>
          <w:numId w:val="0"/>
        </w:numPr>
        <w:tabs>
          <w:tab w:val="clear" w:pos="567"/>
        </w:tabs>
        <w:spacing w:line="240" w:lineRule="auto"/>
        <w:ind w:right="-2"/>
        <w:rPr>
          <w:szCs w:val="22"/>
        </w:rPr>
      </w:pPr>
    </w:p>
    <w:p w14:paraId="7A36FA94" w14:textId="77777777" w:rsidR="001F2541"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2A37F9AD" w14:textId="77777777" w:rsidR="001F2541" w:rsidRPr="00C5526C" w:rsidRDefault="001F2541" w:rsidP="00D2456C">
      <w:pPr>
        <w:numPr>
          <w:ilvl w:val="12"/>
          <w:numId w:val="0"/>
        </w:numPr>
        <w:tabs>
          <w:tab w:val="clear" w:pos="567"/>
        </w:tabs>
        <w:spacing w:line="240" w:lineRule="auto"/>
        <w:ind w:right="-2"/>
        <w:rPr>
          <w:szCs w:val="22"/>
        </w:rPr>
      </w:pPr>
    </w:p>
    <w:p w14:paraId="407229B4" w14:textId="77777777" w:rsidR="001F2541"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76B6BFA5" w14:textId="77777777" w:rsidR="001F2541"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use Xolair</w:t>
      </w:r>
    </w:p>
    <w:p w14:paraId="5BE3144D" w14:textId="77777777" w:rsidR="001F2541"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to use Xolair</w:t>
      </w:r>
    </w:p>
    <w:p w14:paraId="318EB573" w14:textId="77777777" w:rsidR="001F2541"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4AD3D0B2" w14:textId="77777777" w:rsidR="001F2541"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3AFA274A" w14:textId="77777777" w:rsidR="001F2541"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29C20791" w14:textId="77777777" w:rsidR="001F2541" w:rsidRPr="00C5526C" w:rsidRDefault="001F2541" w:rsidP="00D2456C">
      <w:pPr>
        <w:numPr>
          <w:ilvl w:val="12"/>
          <w:numId w:val="0"/>
        </w:numPr>
        <w:tabs>
          <w:tab w:val="clear" w:pos="567"/>
        </w:tabs>
        <w:spacing w:line="240" w:lineRule="auto"/>
        <w:ind w:right="-2"/>
        <w:rPr>
          <w:szCs w:val="22"/>
        </w:rPr>
      </w:pPr>
    </w:p>
    <w:p w14:paraId="13A91CAC" w14:textId="77777777" w:rsidR="001F2541" w:rsidRPr="00C5526C" w:rsidRDefault="001F2541" w:rsidP="00D2456C">
      <w:pPr>
        <w:numPr>
          <w:ilvl w:val="12"/>
          <w:numId w:val="0"/>
        </w:numPr>
        <w:tabs>
          <w:tab w:val="clear" w:pos="567"/>
        </w:tabs>
        <w:spacing w:line="240" w:lineRule="auto"/>
        <w:ind w:right="-2"/>
        <w:rPr>
          <w:szCs w:val="22"/>
        </w:rPr>
      </w:pPr>
    </w:p>
    <w:p w14:paraId="59BDA18A" w14:textId="77777777" w:rsidR="001F2541"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5AEB07AB" w14:textId="77777777" w:rsidR="001F2541" w:rsidRPr="00C5526C" w:rsidRDefault="001F2541" w:rsidP="00D2456C">
      <w:pPr>
        <w:keepNext/>
        <w:numPr>
          <w:ilvl w:val="12"/>
          <w:numId w:val="0"/>
        </w:numPr>
        <w:tabs>
          <w:tab w:val="clear" w:pos="567"/>
        </w:tabs>
        <w:spacing w:line="240" w:lineRule="auto"/>
        <w:rPr>
          <w:szCs w:val="22"/>
        </w:rPr>
      </w:pPr>
    </w:p>
    <w:p w14:paraId="0592117A"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4FB52D71" w14:textId="77777777" w:rsidR="001F2541" w:rsidRPr="00C5526C" w:rsidRDefault="001F2541" w:rsidP="00D2456C">
      <w:pPr>
        <w:pStyle w:val="Text"/>
        <w:spacing w:before="0"/>
        <w:jc w:val="left"/>
        <w:rPr>
          <w:sz w:val="22"/>
          <w:szCs w:val="22"/>
        </w:rPr>
      </w:pPr>
    </w:p>
    <w:p w14:paraId="749D23C3" w14:textId="77777777" w:rsidR="001F2541" w:rsidRPr="00C5526C" w:rsidRDefault="00921F21" w:rsidP="00D2456C">
      <w:pPr>
        <w:pStyle w:val="Text"/>
        <w:keepNext/>
        <w:spacing w:before="0"/>
        <w:jc w:val="left"/>
        <w:rPr>
          <w:bCs/>
          <w:sz w:val="22"/>
          <w:szCs w:val="22"/>
          <w:lang w:val="en-GB"/>
        </w:rPr>
      </w:pPr>
      <w:r w:rsidRPr="00C5526C">
        <w:rPr>
          <w:bCs/>
          <w:sz w:val="22"/>
          <w:szCs w:val="22"/>
          <w:lang w:val="en-GB"/>
        </w:rPr>
        <w:t>Xolair is used for the treatment of:</w:t>
      </w:r>
    </w:p>
    <w:p w14:paraId="4B71D644" w14:textId="77777777" w:rsidR="001F2541"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allergic asthma</w:t>
      </w:r>
    </w:p>
    <w:p w14:paraId="6935D43B" w14:textId="77777777" w:rsidR="001F2541" w:rsidRPr="00C5526C" w:rsidRDefault="00921F21" w:rsidP="00D2456C">
      <w:pPr>
        <w:pStyle w:val="Text"/>
        <w:keepNext/>
        <w:numPr>
          <w:ilvl w:val="0"/>
          <w:numId w:val="79"/>
        </w:numPr>
        <w:spacing w:before="0"/>
        <w:ind w:left="567" w:hanging="567"/>
        <w:jc w:val="left"/>
        <w:rPr>
          <w:sz w:val="22"/>
          <w:szCs w:val="22"/>
        </w:rPr>
      </w:pPr>
      <w:r w:rsidRPr="00C5526C">
        <w:rPr>
          <w:bCs/>
          <w:sz w:val="22"/>
          <w:szCs w:val="22"/>
          <w:lang w:val="en-GB"/>
        </w:rPr>
        <w:t>chronic rhinosinusitis (inflammation of the nose and sinuses) with nasal polyps</w:t>
      </w:r>
    </w:p>
    <w:p w14:paraId="511BB9FE" w14:textId="77777777" w:rsidR="001F2541" w:rsidRPr="00C5526C" w:rsidRDefault="00921F21" w:rsidP="00D2456C">
      <w:pPr>
        <w:pStyle w:val="Text"/>
        <w:numPr>
          <w:ilvl w:val="0"/>
          <w:numId w:val="79"/>
        </w:numPr>
        <w:spacing w:before="0"/>
        <w:ind w:left="567" w:hanging="567"/>
        <w:jc w:val="left"/>
        <w:rPr>
          <w:sz w:val="22"/>
          <w:szCs w:val="22"/>
        </w:rPr>
      </w:pPr>
      <w:r w:rsidRPr="00C5526C">
        <w:rPr>
          <w:bCs/>
          <w:sz w:val="22"/>
          <w:szCs w:val="22"/>
          <w:lang w:val="en-GB"/>
        </w:rPr>
        <w:t>chronic spontaneous urticaria (CSU)</w:t>
      </w:r>
    </w:p>
    <w:p w14:paraId="2FBB27F5" w14:textId="77777777" w:rsidR="001F2541" w:rsidRPr="00C5526C" w:rsidRDefault="001F2541" w:rsidP="00D2456C">
      <w:pPr>
        <w:pStyle w:val="Text"/>
        <w:spacing w:before="0"/>
        <w:jc w:val="left"/>
        <w:rPr>
          <w:sz w:val="22"/>
          <w:szCs w:val="22"/>
        </w:rPr>
      </w:pPr>
    </w:p>
    <w:p w14:paraId="39F89DF2" w14:textId="77777777" w:rsidR="001F2541" w:rsidRPr="00C5526C" w:rsidRDefault="00921F21" w:rsidP="00D2456C">
      <w:pPr>
        <w:pStyle w:val="Text"/>
        <w:keepNext/>
        <w:spacing w:before="0"/>
        <w:jc w:val="left"/>
        <w:rPr>
          <w:bCs/>
          <w:sz w:val="22"/>
          <w:szCs w:val="22"/>
          <w:u w:val="single"/>
        </w:rPr>
      </w:pPr>
      <w:r w:rsidRPr="00C5526C">
        <w:rPr>
          <w:bCs/>
          <w:sz w:val="22"/>
          <w:szCs w:val="22"/>
          <w:u w:val="single"/>
          <w:lang w:val="en-GB"/>
        </w:rPr>
        <w:t>Allergic asthma</w:t>
      </w:r>
    </w:p>
    <w:p w14:paraId="11D032BF" w14:textId="77777777" w:rsidR="001F2541" w:rsidRPr="00C5526C" w:rsidRDefault="00921F21" w:rsidP="00D2456C">
      <w:pPr>
        <w:pStyle w:val="Text"/>
        <w:spacing w:before="0"/>
        <w:jc w:val="left"/>
        <w:rPr>
          <w:sz w:val="22"/>
          <w:szCs w:val="22"/>
        </w:rPr>
      </w:pPr>
      <w:r w:rsidRPr="00C5526C">
        <w:rPr>
          <w:bCs/>
          <w:sz w:val="22"/>
          <w:szCs w:val="22"/>
        </w:rPr>
        <w:t xml:space="preserve">This medicine is used to prevent asthma from getting worse by controlling symptoms of severe allergic asthma in adults, adolescents and children (6 years of age and older) </w:t>
      </w:r>
      <w:r w:rsidRPr="00C5526C">
        <w:rPr>
          <w:sz w:val="22"/>
          <w:szCs w:val="22"/>
        </w:rPr>
        <w:t>who are already receiving asthma medicine, but whose asthma symptoms are not well controlled by</w:t>
      </w:r>
      <w:r w:rsidRPr="00C5526C">
        <w:rPr>
          <w:sz w:val="22"/>
          <w:szCs w:val="22"/>
          <w:lang w:val="en-GB"/>
        </w:rPr>
        <w:t xml:space="preserve"> medicines such as</w:t>
      </w:r>
      <w:r w:rsidRPr="00C5526C">
        <w:rPr>
          <w:sz w:val="22"/>
          <w:szCs w:val="22"/>
        </w:rPr>
        <w:t xml:space="preserve"> high-dose steroid inhalers and beta-agonist inhalers.</w:t>
      </w:r>
    </w:p>
    <w:p w14:paraId="7B377717" w14:textId="77777777" w:rsidR="001F2541" w:rsidRPr="00C5526C" w:rsidRDefault="001F2541" w:rsidP="00D2456C">
      <w:pPr>
        <w:pStyle w:val="Text"/>
        <w:spacing w:before="0"/>
        <w:jc w:val="left"/>
        <w:rPr>
          <w:sz w:val="22"/>
          <w:szCs w:val="22"/>
        </w:rPr>
      </w:pPr>
    </w:p>
    <w:p w14:paraId="19E0A5EB" w14:textId="77777777" w:rsidR="001F2541" w:rsidRPr="00F97D09" w:rsidRDefault="00921F21" w:rsidP="00D2456C">
      <w:pPr>
        <w:pStyle w:val="Text"/>
        <w:keepNext/>
        <w:spacing w:before="0"/>
        <w:jc w:val="left"/>
        <w:rPr>
          <w:sz w:val="22"/>
          <w:szCs w:val="22"/>
          <w:u w:val="single"/>
        </w:rPr>
      </w:pPr>
      <w:r w:rsidRPr="00F97D09">
        <w:rPr>
          <w:sz w:val="22"/>
          <w:szCs w:val="22"/>
          <w:u w:val="single"/>
        </w:rPr>
        <w:t>Chronic rhinosinusitis with nasal polyps</w:t>
      </w:r>
    </w:p>
    <w:p w14:paraId="5A49E5E3" w14:textId="77777777" w:rsidR="001F2541"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6005142C" w14:textId="77777777" w:rsidR="001F2541" w:rsidRPr="00C5526C" w:rsidRDefault="001F2541" w:rsidP="00D2456C">
      <w:pPr>
        <w:pStyle w:val="Text"/>
        <w:spacing w:before="0"/>
        <w:jc w:val="left"/>
        <w:rPr>
          <w:sz w:val="22"/>
          <w:szCs w:val="22"/>
        </w:rPr>
      </w:pPr>
    </w:p>
    <w:p w14:paraId="3DE3CC9A" w14:textId="77777777" w:rsidR="001F2541"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672D0A02" w14:textId="77777777" w:rsidR="001F2541" w:rsidRPr="00C5526C" w:rsidRDefault="00921F21" w:rsidP="00D2456C">
      <w:pPr>
        <w:pStyle w:val="Text"/>
        <w:spacing w:before="0"/>
        <w:jc w:val="left"/>
        <w:rPr>
          <w:sz w:val="22"/>
          <w:szCs w:val="22"/>
          <w:lang w:val="en-GB"/>
        </w:rPr>
      </w:pPr>
      <w:r w:rsidRPr="00C5526C">
        <w:rPr>
          <w:sz w:val="22"/>
          <w:szCs w:val="22"/>
          <w:lang w:val="en-GB"/>
        </w:rPr>
        <w:t>This medicine is used to treat chronic spontaneous urticaria in adults and adolescents (12 years of age and older) who are already receiving antihistamines but whose CSU symptoms are not well controlled by these medicines.</w:t>
      </w:r>
    </w:p>
    <w:p w14:paraId="45E5D54E" w14:textId="77777777" w:rsidR="001F2541" w:rsidRPr="00C5526C" w:rsidRDefault="001F2541" w:rsidP="00D2456C">
      <w:pPr>
        <w:pStyle w:val="Text"/>
        <w:spacing w:before="0"/>
        <w:jc w:val="left"/>
        <w:rPr>
          <w:sz w:val="22"/>
          <w:szCs w:val="22"/>
        </w:rPr>
      </w:pPr>
    </w:p>
    <w:p w14:paraId="1D34DE5D" w14:textId="77777777" w:rsidR="001F2541" w:rsidRPr="00C5526C" w:rsidRDefault="00921F21" w:rsidP="00D2456C">
      <w:pPr>
        <w:pStyle w:val="Text"/>
        <w:spacing w:before="0"/>
        <w:jc w:val="left"/>
        <w:rPr>
          <w:sz w:val="22"/>
          <w:szCs w:val="22"/>
        </w:rPr>
      </w:pPr>
      <w:r w:rsidRPr="00C5526C">
        <w:rPr>
          <w:sz w:val="22"/>
          <w:szCs w:val="22"/>
        </w:rPr>
        <w:t>Xolair works by blocking a substance called immunoglobulin E (IgE), which is produced by the body. IgE contributes to a type of inflammation that plays a key role in causing allergic asthma, chronic rhinosinusitis with nasal polyps and CSU.</w:t>
      </w:r>
    </w:p>
    <w:p w14:paraId="10436523" w14:textId="77777777" w:rsidR="001F2541" w:rsidRPr="00C5526C" w:rsidRDefault="001F2541" w:rsidP="00D2456C">
      <w:pPr>
        <w:pStyle w:val="Text"/>
        <w:spacing w:before="0"/>
        <w:jc w:val="left"/>
        <w:rPr>
          <w:sz w:val="22"/>
          <w:szCs w:val="22"/>
        </w:rPr>
      </w:pPr>
    </w:p>
    <w:p w14:paraId="048BB0E8" w14:textId="77777777" w:rsidR="001F2541" w:rsidRPr="00C5526C" w:rsidRDefault="001F2541" w:rsidP="00D2456C">
      <w:pPr>
        <w:pStyle w:val="Text"/>
        <w:spacing w:before="0"/>
        <w:jc w:val="left"/>
        <w:rPr>
          <w:sz w:val="22"/>
          <w:szCs w:val="22"/>
        </w:rPr>
      </w:pPr>
    </w:p>
    <w:p w14:paraId="7E0E68CD"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What you need to know before you use Xolair</w:t>
      </w:r>
    </w:p>
    <w:p w14:paraId="09D78D57" w14:textId="77777777" w:rsidR="001F2541" w:rsidRPr="00C5526C" w:rsidRDefault="001F2541" w:rsidP="00D2456C">
      <w:pPr>
        <w:pStyle w:val="Text"/>
        <w:keepNext/>
        <w:spacing w:before="0"/>
        <w:jc w:val="left"/>
        <w:rPr>
          <w:sz w:val="22"/>
          <w:szCs w:val="22"/>
          <w:lang w:val="en-GB"/>
        </w:rPr>
      </w:pPr>
    </w:p>
    <w:p w14:paraId="2D5608AA" w14:textId="77777777" w:rsidR="001F2541" w:rsidRPr="00C5526C" w:rsidRDefault="00921F21" w:rsidP="00D2456C">
      <w:pPr>
        <w:pStyle w:val="Text"/>
        <w:keepNext/>
        <w:spacing w:before="0"/>
        <w:jc w:val="left"/>
        <w:rPr>
          <w:b/>
          <w:bCs/>
          <w:sz w:val="22"/>
          <w:szCs w:val="22"/>
        </w:rPr>
      </w:pPr>
      <w:r w:rsidRPr="00C5526C">
        <w:rPr>
          <w:b/>
          <w:bCs/>
          <w:sz w:val="22"/>
          <w:szCs w:val="22"/>
        </w:rPr>
        <w:t>Do not use Xolair:</w:t>
      </w:r>
    </w:p>
    <w:p w14:paraId="5897353A" w14:textId="77777777" w:rsidR="001F2541"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3BE1D93F" w14:textId="77777777" w:rsidR="001F2541" w:rsidRPr="00C5526C" w:rsidRDefault="00921F21" w:rsidP="00D2456C">
      <w:pPr>
        <w:pStyle w:val="Text"/>
        <w:spacing w:before="0"/>
        <w:jc w:val="left"/>
        <w:rPr>
          <w:bCs/>
          <w:sz w:val="22"/>
          <w:szCs w:val="22"/>
        </w:rPr>
      </w:pPr>
      <w:r w:rsidRPr="00C5526C">
        <w:rPr>
          <w:bCs/>
          <w:sz w:val="22"/>
          <w:szCs w:val="22"/>
        </w:rPr>
        <w:t>If you think you may be allergic to any of the ingredients, tell your doctor as you should not use Xolair.</w:t>
      </w:r>
    </w:p>
    <w:p w14:paraId="6258244B" w14:textId="77777777" w:rsidR="001F2541" w:rsidRPr="00C5526C" w:rsidRDefault="001F2541" w:rsidP="00D2456C">
      <w:pPr>
        <w:pStyle w:val="Text"/>
        <w:spacing w:before="0"/>
        <w:jc w:val="left"/>
        <w:rPr>
          <w:bCs/>
          <w:sz w:val="22"/>
          <w:szCs w:val="22"/>
        </w:rPr>
      </w:pPr>
    </w:p>
    <w:p w14:paraId="6A754C5A" w14:textId="77777777" w:rsidR="001F2541" w:rsidRPr="00C5526C" w:rsidRDefault="00921F21" w:rsidP="00D2456C">
      <w:pPr>
        <w:pStyle w:val="Text"/>
        <w:keepNext/>
        <w:spacing w:before="0"/>
        <w:jc w:val="left"/>
        <w:rPr>
          <w:b/>
          <w:bCs/>
          <w:color w:val="000000"/>
          <w:sz w:val="22"/>
          <w:szCs w:val="22"/>
        </w:rPr>
      </w:pPr>
      <w:r w:rsidRPr="00C5526C">
        <w:rPr>
          <w:b/>
          <w:bCs/>
          <w:color w:val="000000"/>
          <w:sz w:val="22"/>
          <w:szCs w:val="22"/>
        </w:rPr>
        <w:t>Warnings and precautions</w:t>
      </w:r>
    </w:p>
    <w:p w14:paraId="30FF033F" w14:textId="77777777" w:rsidR="001F2541" w:rsidRPr="00C5526C" w:rsidRDefault="00921F21" w:rsidP="00D2456C">
      <w:pPr>
        <w:pStyle w:val="Text"/>
        <w:keepNext/>
        <w:spacing w:before="0"/>
        <w:jc w:val="left"/>
        <w:rPr>
          <w:bCs/>
          <w:color w:val="000000"/>
          <w:sz w:val="22"/>
          <w:szCs w:val="22"/>
        </w:rPr>
      </w:pPr>
      <w:r w:rsidRPr="00C5526C">
        <w:rPr>
          <w:bCs/>
          <w:color w:val="000000"/>
          <w:sz w:val="22"/>
          <w:szCs w:val="22"/>
        </w:rPr>
        <w:t>Talk to your doctor before using Xolair:</w:t>
      </w:r>
    </w:p>
    <w:p w14:paraId="422C469A" w14:textId="77777777" w:rsidR="001F2541" w:rsidRPr="00C5526C" w:rsidRDefault="00921F21" w:rsidP="00D2456C">
      <w:pPr>
        <w:pStyle w:val="BodyTextIndent4"/>
        <w:numPr>
          <w:ilvl w:val="0"/>
          <w:numId w:val="13"/>
        </w:numPr>
        <w:tabs>
          <w:tab w:val="clear" w:pos="851"/>
        </w:tabs>
        <w:rPr>
          <w:bCs/>
          <w:color w:val="000000"/>
          <w:sz w:val="22"/>
          <w:szCs w:val="22"/>
        </w:rPr>
      </w:pPr>
      <w:r w:rsidRPr="00C5526C">
        <w:rPr>
          <w:bCs/>
          <w:color w:val="000000"/>
          <w:sz w:val="22"/>
          <w:szCs w:val="22"/>
        </w:rPr>
        <w:t xml:space="preserve">if you </w:t>
      </w:r>
      <w:r w:rsidRPr="00C5526C">
        <w:rPr>
          <w:bCs/>
          <w:color w:val="000000"/>
          <w:sz w:val="22"/>
          <w:szCs w:val="22"/>
          <w:lang w:val="en-GB"/>
        </w:rPr>
        <w:t>have</w:t>
      </w:r>
      <w:r w:rsidRPr="00C5526C">
        <w:rPr>
          <w:bCs/>
          <w:color w:val="000000"/>
          <w:sz w:val="22"/>
          <w:szCs w:val="22"/>
        </w:rPr>
        <w:t xml:space="preserve"> kidney or liver problems.</w:t>
      </w:r>
    </w:p>
    <w:p w14:paraId="379D5D0F" w14:textId="77777777" w:rsidR="001F2541"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have </w:t>
      </w:r>
      <w:r w:rsidRPr="00C5526C">
        <w:rPr>
          <w:bCs/>
          <w:sz w:val="22"/>
          <w:szCs w:val="22"/>
        </w:rPr>
        <w:t xml:space="preserve">a disorder where your own immune system attacks parts of your own body </w:t>
      </w:r>
      <w:r w:rsidRPr="00C5526C">
        <w:rPr>
          <w:bCs/>
          <w:color w:val="000000"/>
          <w:sz w:val="22"/>
          <w:szCs w:val="22"/>
        </w:rPr>
        <w:t>(autoimmune disease).</w:t>
      </w:r>
    </w:p>
    <w:p w14:paraId="2B07DD7F" w14:textId="77777777" w:rsidR="001F2541"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 xml:space="preserve">if you are travelling to region where infections caused by parasites are common </w:t>
      </w:r>
      <w:r w:rsidRPr="00C5526C">
        <w:rPr>
          <w:bCs/>
          <w:color w:val="000000"/>
          <w:sz w:val="22"/>
          <w:szCs w:val="22"/>
        </w:rPr>
        <w:noBreakHyphen/>
        <w:t xml:space="preserve"> Xolair may weaken your resistance to such infections.</w:t>
      </w:r>
    </w:p>
    <w:p w14:paraId="67C90AD4" w14:textId="77777777" w:rsidR="001F2541" w:rsidRPr="00C5526C" w:rsidRDefault="00921F21" w:rsidP="00D2456C">
      <w:pPr>
        <w:pStyle w:val="BodyTextIndent4"/>
        <w:numPr>
          <w:ilvl w:val="0"/>
          <w:numId w:val="13"/>
        </w:numPr>
        <w:tabs>
          <w:tab w:val="clear" w:pos="851"/>
        </w:tabs>
        <w:ind w:left="567" w:hanging="567"/>
        <w:rPr>
          <w:bCs/>
          <w:color w:val="000000"/>
          <w:sz w:val="22"/>
          <w:szCs w:val="22"/>
        </w:rPr>
      </w:pPr>
      <w:r w:rsidRPr="00C5526C">
        <w:rPr>
          <w:bCs/>
          <w:color w:val="000000"/>
          <w:sz w:val="22"/>
          <w:szCs w:val="22"/>
        </w:rPr>
        <w:t>if you have had a previous severe allergic reaction (anaphylaxis), for example resulting from a medicine, an insect bite or food.</w:t>
      </w:r>
    </w:p>
    <w:p w14:paraId="26B161FA" w14:textId="77777777" w:rsidR="00952B3A" w:rsidRPr="00C5526C" w:rsidRDefault="00952B3A" w:rsidP="00D2456C">
      <w:pPr>
        <w:pStyle w:val="BodyTextIndent4"/>
        <w:numPr>
          <w:ilvl w:val="0"/>
          <w:numId w:val="0"/>
        </w:numPr>
        <w:rPr>
          <w:bCs/>
          <w:color w:val="000000"/>
          <w:sz w:val="22"/>
          <w:szCs w:val="22"/>
        </w:rPr>
      </w:pPr>
    </w:p>
    <w:p w14:paraId="7E086A11" w14:textId="77777777" w:rsidR="001F2541"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Xolair does not treat acute asthma symptoms, such as a sudden asthma attack.</w:t>
      </w:r>
      <w:r w:rsidRPr="00C5526C">
        <w:rPr>
          <w:bCs/>
          <w:color w:val="000000"/>
          <w:szCs w:val="22"/>
        </w:rPr>
        <w:t xml:space="preserve"> Therefore Xolair should not be used to treat such symptoms.</w:t>
      </w:r>
    </w:p>
    <w:p w14:paraId="23D9FB80" w14:textId="77777777" w:rsidR="001F2541" w:rsidRPr="00C5526C" w:rsidRDefault="001F2541" w:rsidP="00D2456C">
      <w:pPr>
        <w:tabs>
          <w:tab w:val="clear" w:pos="567"/>
          <w:tab w:val="left" w:pos="284"/>
        </w:tabs>
        <w:spacing w:line="240" w:lineRule="auto"/>
        <w:rPr>
          <w:bCs/>
          <w:color w:val="000000"/>
          <w:szCs w:val="22"/>
          <w:lang w:val="en-US"/>
        </w:rPr>
      </w:pPr>
    </w:p>
    <w:p w14:paraId="7C921192" w14:textId="77777777" w:rsidR="001F2541" w:rsidRPr="00C5526C" w:rsidRDefault="00921F21" w:rsidP="00D2456C">
      <w:pPr>
        <w:tabs>
          <w:tab w:val="clear" w:pos="567"/>
          <w:tab w:val="left" w:pos="284"/>
        </w:tabs>
        <w:spacing w:line="240" w:lineRule="auto"/>
        <w:rPr>
          <w:bCs/>
          <w:color w:val="000000"/>
          <w:szCs w:val="22"/>
          <w:lang w:val="en-US"/>
        </w:rPr>
      </w:pPr>
      <w:r w:rsidRPr="00C5526C">
        <w:rPr>
          <w:bCs/>
          <w:color w:val="000000"/>
          <w:szCs w:val="22"/>
          <w:lang w:val="en-US"/>
        </w:rPr>
        <w:t xml:space="preserve">Xolair is not meant to prevent or treat other allergy-type conditions, such as sudden allergic reactions, hyperimmunoglobulin E syndrome (an inherited immune disorder), aspergillosis (a fungus-related lung disease), food allergy, </w:t>
      </w:r>
      <w:r w:rsidRPr="00C5526C">
        <w:rPr>
          <w:bCs/>
          <w:szCs w:val="22"/>
        </w:rPr>
        <w:t xml:space="preserve">eczema </w:t>
      </w:r>
      <w:r w:rsidRPr="00C5526C">
        <w:rPr>
          <w:bCs/>
          <w:color w:val="000000"/>
          <w:szCs w:val="22"/>
          <w:lang w:val="en-US"/>
        </w:rPr>
        <w:t>or hay fever because Xolair has not been studied in these conditions.</w:t>
      </w:r>
    </w:p>
    <w:p w14:paraId="0AB91776" w14:textId="77777777" w:rsidR="001F2541" w:rsidRPr="00C5526C" w:rsidRDefault="001F2541" w:rsidP="00D2456C">
      <w:pPr>
        <w:tabs>
          <w:tab w:val="clear" w:pos="567"/>
          <w:tab w:val="left" w:pos="284"/>
        </w:tabs>
        <w:spacing w:line="240" w:lineRule="auto"/>
        <w:rPr>
          <w:bCs/>
          <w:color w:val="000000"/>
          <w:szCs w:val="22"/>
          <w:lang w:val="en-US"/>
        </w:rPr>
      </w:pPr>
    </w:p>
    <w:p w14:paraId="79C5C26F" w14:textId="77777777" w:rsidR="001F2541"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32C121D9" w14:textId="77777777" w:rsidR="001F2541"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severe allergic reaction or other serious side effects. Such signs are listed under “Serious side effects” in section 4.</w:t>
      </w:r>
    </w:p>
    <w:p w14:paraId="363C4FAF" w14:textId="77777777" w:rsidR="001F2541" w:rsidRPr="00C5526C" w:rsidRDefault="001F2541" w:rsidP="00D2456C">
      <w:pPr>
        <w:pStyle w:val="BodyTextIndent4"/>
        <w:numPr>
          <w:ilvl w:val="0"/>
          <w:numId w:val="0"/>
        </w:numPr>
        <w:rPr>
          <w:bCs/>
          <w:sz w:val="22"/>
          <w:szCs w:val="22"/>
        </w:rPr>
      </w:pPr>
    </w:p>
    <w:p w14:paraId="42C9BBD9" w14:textId="77777777" w:rsidR="001F2541" w:rsidRPr="00C5526C" w:rsidRDefault="00921F21" w:rsidP="00D2456C">
      <w:pPr>
        <w:pStyle w:val="BodyTextIndent4"/>
        <w:numPr>
          <w:ilvl w:val="0"/>
          <w:numId w:val="0"/>
        </w:numPr>
        <w:rPr>
          <w:bCs/>
          <w:sz w:val="22"/>
          <w:szCs w:val="22"/>
        </w:rPr>
      </w:pPr>
      <w:r w:rsidRPr="00C5526C">
        <w:rPr>
          <w:bCs/>
          <w:sz w:val="22"/>
          <w:szCs w:val="22"/>
        </w:rPr>
        <w:t>It is important that you receive training from your doctor in how to recognise early symptoms of severe allergic reactions, and how to manage these reactions if they occur, before you inject Xolair yourself or before a non-healthcare professional gives you a Xolair injection (see section 3, “How to use Xolair”). The majority of severe allergic reactions occur within the first 3 doses of Xolair.</w:t>
      </w:r>
    </w:p>
    <w:p w14:paraId="5038546A" w14:textId="77777777" w:rsidR="001F2541" w:rsidRPr="00C5526C" w:rsidRDefault="001F2541" w:rsidP="00D2456C">
      <w:pPr>
        <w:pStyle w:val="Text"/>
        <w:spacing w:before="0"/>
        <w:jc w:val="left"/>
        <w:rPr>
          <w:bCs/>
          <w:color w:val="000000"/>
          <w:sz w:val="22"/>
          <w:szCs w:val="22"/>
        </w:rPr>
      </w:pPr>
    </w:p>
    <w:p w14:paraId="1C0B4585" w14:textId="77777777" w:rsidR="001F2541" w:rsidRPr="00C5526C" w:rsidRDefault="00921F21" w:rsidP="00D2456C">
      <w:pPr>
        <w:pStyle w:val="BodyTextIndent4"/>
        <w:keepNext/>
        <w:numPr>
          <w:ilvl w:val="0"/>
          <w:numId w:val="0"/>
        </w:numPr>
        <w:rPr>
          <w:b/>
          <w:sz w:val="22"/>
          <w:szCs w:val="22"/>
          <w:lang w:val="en-GB"/>
        </w:rPr>
      </w:pPr>
      <w:r w:rsidRPr="00C5526C">
        <w:rPr>
          <w:b/>
          <w:sz w:val="22"/>
          <w:szCs w:val="22"/>
          <w:lang w:val="en-GB"/>
        </w:rPr>
        <w:t>Children and adolescents</w:t>
      </w:r>
    </w:p>
    <w:p w14:paraId="7776BF14" w14:textId="77777777" w:rsidR="001F2541" w:rsidRPr="00C5526C" w:rsidRDefault="00921F21" w:rsidP="00D2456C">
      <w:pPr>
        <w:pStyle w:val="Text"/>
        <w:keepNext/>
        <w:spacing w:before="0"/>
        <w:jc w:val="left"/>
        <w:rPr>
          <w:bCs/>
          <w:sz w:val="22"/>
          <w:szCs w:val="22"/>
          <w:u w:val="single"/>
        </w:rPr>
      </w:pPr>
      <w:r w:rsidRPr="00C5526C">
        <w:rPr>
          <w:bCs/>
          <w:sz w:val="22"/>
          <w:szCs w:val="22"/>
          <w:u w:val="single"/>
        </w:rPr>
        <w:t>Allergic asthma</w:t>
      </w:r>
    </w:p>
    <w:p w14:paraId="218D5236" w14:textId="77777777" w:rsidR="00491C92" w:rsidRPr="00C5526C" w:rsidRDefault="00921F21" w:rsidP="00D2456C">
      <w:pPr>
        <w:pStyle w:val="Text"/>
        <w:spacing w:before="0"/>
        <w:jc w:val="left"/>
        <w:rPr>
          <w:bCs/>
          <w:sz w:val="22"/>
          <w:szCs w:val="22"/>
          <w:lang w:val="en-GB"/>
        </w:rPr>
      </w:pPr>
      <w:r w:rsidRPr="00C5526C">
        <w:rPr>
          <w:bCs/>
          <w:sz w:val="22"/>
          <w:szCs w:val="22"/>
          <w:lang w:val="en-GB"/>
        </w:rPr>
        <w:t xml:space="preserve">Xolair </w:t>
      </w:r>
      <w:r w:rsidRPr="00C5526C">
        <w:rPr>
          <w:bCs/>
          <w:sz w:val="22"/>
          <w:szCs w:val="22"/>
        </w:rPr>
        <w:t>is not recommended for children under 6 years of age. Its use in children under 6 years of age has not been studied.</w:t>
      </w:r>
    </w:p>
    <w:p w14:paraId="4597A37B" w14:textId="77777777" w:rsidR="00491C92" w:rsidRPr="00C5526C" w:rsidRDefault="00491C92" w:rsidP="00D2456C">
      <w:pPr>
        <w:pStyle w:val="Text"/>
        <w:spacing w:before="0"/>
        <w:jc w:val="left"/>
        <w:rPr>
          <w:bCs/>
          <w:sz w:val="22"/>
          <w:szCs w:val="22"/>
        </w:rPr>
      </w:pPr>
    </w:p>
    <w:p w14:paraId="6567728F" w14:textId="77777777" w:rsidR="001F2541"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4CA2BFB9" w14:textId="77777777" w:rsidR="001F2541" w:rsidRPr="00C5526C" w:rsidRDefault="00921F21" w:rsidP="00D2456C">
      <w:pPr>
        <w:pStyle w:val="Text"/>
        <w:spacing w:before="0"/>
        <w:jc w:val="left"/>
        <w:rPr>
          <w:bCs/>
          <w:sz w:val="22"/>
          <w:szCs w:val="22"/>
        </w:rPr>
      </w:pPr>
      <w:r w:rsidRPr="00C5526C">
        <w:rPr>
          <w:bCs/>
          <w:sz w:val="22"/>
          <w:szCs w:val="22"/>
        </w:rPr>
        <w:t>Xolair is not recommended for children and adolescents under 18 years of age. Its use in patients under 18 years of age has not been studied.</w:t>
      </w:r>
    </w:p>
    <w:p w14:paraId="1AA20C01" w14:textId="77777777" w:rsidR="001F2541" w:rsidRPr="00C5526C" w:rsidRDefault="001F2541" w:rsidP="00D2456C">
      <w:pPr>
        <w:pStyle w:val="Text"/>
        <w:spacing w:before="0"/>
        <w:jc w:val="left"/>
        <w:rPr>
          <w:bCs/>
          <w:sz w:val="22"/>
          <w:szCs w:val="22"/>
        </w:rPr>
      </w:pPr>
    </w:p>
    <w:p w14:paraId="55B33623" w14:textId="77777777" w:rsidR="001F2541"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5730CA42" w14:textId="77777777" w:rsidR="001F2541" w:rsidRPr="00C5526C" w:rsidRDefault="00921F21" w:rsidP="00D2456C">
      <w:pPr>
        <w:pStyle w:val="Text"/>
        <w:spacing w:before="0"/>
        <w:jc w:val="left"/>
        <w:rPr>
          <w:sz w:val="22"/>
          <w:szCs w:val="22"/>
        </w:rPr>
      </w:pPr>
      <w:r w:rsidRPr="00C5526C">
        <w:rPr>
          <w:sz w:val="22"/>
          <w:szCs w:val="22"/>
        </w:rPr>
        <w:t>Xolair is not recommended for children under 12 years of age. Its use in children under 12</w:t>
      </w:r>
      <w:r w:rsidR="00B91B24" w:rsidRPr="00C5526C">
        <w:rPr>
          <w:sz w:val="22"/>
          <w:szCs w:val="22"/>
        </w:rPr>
        <w:t> </w:t>
      </w:r>
      <w:r w:rsidRPr="00C5526C">
        <w:rPr>
          <w:sz w:val="22"/>
          <w:szCs w:val="22"/>
        </w:rPr>
        <w:t>years of age has not been studied.</w:t>
      </w:r>
    </w:p>
    <w:p w14:paraId="05CC3540" w14:textId="77777777" w:rsidR="00F51FE8" w:rsidRPr="00C5526C" w:rsidRDefault="00F51FE8" w:rsidP="00D2456C">
      <w:pPr>
        <w:pStyle w:val="Text"/>
        <w:spacing w:before="0"/>
        <w:jc w:val="left"/>
        <w:rPr>
          <w:sz w:val="22"/>
          <w:szCs w:val="22"/>
        </w:rPr>
      </w:pPr>
    </w:p>
    <w:p w14:paraId="0623819D" w14:textId="77777777" w:rsidR="001F2541" w:rsidRPr="00C5526C" w:rsidRDefault="001F2541" w:rsidP="00D2456C">
      <w:pPr>
        <w:pStyle w:val="Text"/>
        <w:spacing w:before="0"/>
        <w:jc w:val="left"/>
        <w:rPr>
          <w:sz w:val="22"/>
          <w:szCs w:val="22"/>
        </w:rPr>
      </w:pPr>
    </w:p>
    <w:p w14:paraId="1B3021B4"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2089BCAD" w14:textId="77777777" w:rsidR="001F2541"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5F17FADC" w14:textId="77777777" w:rsidR="001F2541" w:rsidRPr="00C5526C" w:rsidRDefault="001F2541" w:rsidP="00D2456C">
      <w:pPr>
        <w:pStyle w:val="Text"/>
        <w:spacing w:before="0"/>
        <w:jc w:val="left"/>
        <w:rPr>
          <w:bCs/>
          <w:sz w:val="22"/>
          <w:szCs w:val="22"/>
        </w:rPr>
      </w:pPr>
    </w:p>
    <w:p w14:paraId="35FFA4BC" w14:textId="77777777" w:rsidR="001F2541" w:rsidRPr="00C5526C" w:rsidRDefault="00921F21" w:rsidP="00D2456C">
      <w:pPr>
        <w:pStyle w:val="Text"/>
        <w:keepNext/>
        <w:spacing w:before="0"/>
        <w:jc w:val="left"/>
        <w:rPr>
          <w:bCs/>
          <w:sz w:val="22"/>
          <w:szCs w:val="22"/>
        </w:rPr>
      </w:pPr>
      <w:r w:rsidRPr="00C5526C">
        <w:rPr>
          <w:bCs/>
          <w:sz w:val="22"/>
          <w:szCs w:val="22"/>
        </w:rPr>
        <w:lastRenderedPageBreak/>
        <w:t>This is especially important if you are taking:</w:t>
      </w:r>
    </w:p>
    <w:p w14:paraId="2B5F9FD5" w14:textId="77777777" w:rsidR="001F2541"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medicines to treat an infection caused by a parasite, as Xolair may reduce the effect of your medicines,</w:t>
      </w:r>
    </w:p>
    <w:p w14:paraId="0E837890" w14:textId="77777777" w:rsidR="001F2541" w:rsidRPr="00C5526C" w:rsidRDefault="00921F21" w:rsidP="00D2456C">
      <w:pPr>
        <w:pStyle w:val="Text"/>
        <w:spacing w:before="0"/>
        <w:jc w:val="left"/>
        <w:rPr>
          <w:sz w:val="22"/>
          <w:szCs w:val="22"/>
          <w:lang w:val="en-GB"/>
        </w:rPr>
      </w:pPr>
      <w:r w:rsidRPr="00C5526C">
        <w:rPr>
          <w:bCs/>
          <w:sz w:val="22"/>
          <w:szCs w:val="22"/>
        </w:rPr>
        <w:t>-</w:t>
      </w:r>
      <w:r w:rsidRPr="00C5526C">
        <w:rPr>
          <w:bCs/>
          <w:sz w:val="22"/>
          <w:szCs w:val="22"/>
        </w:rPr>
        <w:tab/>
        <w:t>inhaled corticosteroids and other medicines for allergic asthma.</w:t>
      </w:r>
    </w:p>
    <w:p w14:paraId="64B4D90B" w14:textId="77777777" w:rsidR="001F2541" w:rsidRPr="00C5526C" w:rsidRDefault="001F2541" w:rsidP="00D2456C">
      <w:pPr>
        <w:pStyle w:val="Text"/>
        <w:spacing w:before="0"/>
        <w:jc w:val="left"/>
        <w:rPr>
          <w:bCs/>
          <w:sz w:val="22"/>
          <w:szCs w:val="22"/>
          <w:lang w:val="en-GB"/>
        </w:rPr>
      </w:pPr>
    </w:p>
    <w:p w14:paraId="08F765B3"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16052A52" w14:textId="77777777" w:rsidR="001F2541"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using this medicine during pregnancy.</w:t>
      </w:r>
    </w:p>
    <w:p w14:paraId="5F35384B" w14:textId="77777777" w:rsidR="001F2541" w:rsidRPr="00C5526C" w:rsidRDefault="001F2541" w:rsidP="00D2456C">
      <w:pPr>
        <w:pStyle w:val="Text"/>
        <w:tabs>
          <w:tab w:val="left" w:pos="567"/>
        </w:tabs>
        <w:suppressAutoHyphens/>
        <w:spacing w:before="0"/>
        <w:jc w:val="left"/>
        <w:rPr>
          <w:bCs/>
          <w:sz w:val="22"/>
          <w:szCs w:val="22"/>
          <w:lang w:val="en-GB"/>
        </w:rPr>
      </w:pPr>
    </w:p>
    <w:p w14:paraId="17BD9168" w14:textId="77777777" w:rsidR="001F2541"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5E7FF56E" w14:textId="77777777" w:rsidR="001F2541" w:rsidRPr="00C5526C" w:rsidRDefault="001F2541" w:rsidP="00D2456C">
      <w:pPr>
        <w:pStyle w:val="Text"/>
        <w:spacing w:before="0"/>
        <w:jc w:val="left"/>
        <w:rPr>
          <w:bCs/>
          <w:sz w:val="22"/>
          <w:szCs w:val="22"/>
        </w:rPr>
      </w:pPr>
    </w:p>
    <w:p w14:paraId="6DF77512" w14:textId="77777777" w:rsidR="001F2541" w:rsidRPr="00C5526C" w:rsidRDefault="00921F21" w:rsidP="00D2456C">
      <w:pPr>
        <w:pStyle w:val="Text"/>
        <w:spacing w:before="0"/>
        <w:jc w:val="left"/>
        <w:rPr>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495313E6" w14:textId="77777777" w:rsidR="001F2541" w:rsidRPr="00C5526C" w:rsidRDefault="001F2541" w:rsidP="00D2456C">
      <w:pPr>
        <w:pStyle w:val="Text"/>
        <w:spacing w:before="0"/>
        <w:jc w:val="left"/>
        <w:rPr>
          <w:sz w:val="22"/>
          <w:szCs w:val="22"/>
          <w:lang w:val="en-GB"/>
        </w:rPr>
      </w:pPr>
    </w:p>
    <w:p w14:paraId="132F28D0"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133D6744" w14:textId="77777777" w:rsidR="001F2541" w:rsidRPr="00C5526C" w:rsidRDefault="00921F21" w:rsidP="00D2456C">
      <w:pPr>
        <w:pStyle w:val="Text"/>
        <w:spacing w:before="0"/>
        <w:jc w:val="left"/>
        <w:rPr>
          <w:sz w:val="22"/>
          <w:szCs w:val="22"/>
        </w:rPr>
      </w:pPr>
      <w:r w:rsidRPr="00C5526C">
        <w:rPr>
          <w:bCs/>
          <w:sz w:val="22"/>
          <w:szCs w:val="22"/>
          <w:lang w:val="en-GB"/>
        </w:rPr>
        <w:t>It is unlikely that Xolair will affect your ability to drive and use machines.</w:t>
      </w:r>
    </w:p>
    <w:p w14:paraId="35AF5BEB" w14:textId="77777777" w:rsidR="001F2541" w:rsidRPr="00C5526C" w:rsidRDefault="001F2541" w:rsidP="00D2456C">
      <w:pPr>
        <w:pStyle w:val="Text"/>
        <w:spacing w:before="0"/>
        <w:jc w:val="left"/>
        <w:rPr>
          <w:sz w:val="22"/>
          <w:szCs w:val="22"/>
        </w:rPr>
      </w:pPr>
    </w:p>
    <w:p w14:paraId="23661366" w14:textId="77777777" w:rsidR="001F2541" w:rsidRPr="00C5526C" w:rsidRDefault="001F2541" w:rsidP="00D2456C">
      <w:pPr>
        <w:pStyle w:val="Text"/>
        <w:spacing w:before="0"/>
        <w:jc w:val="left"/>
        <w:rPr>
          <w:sz w:val="22"/>
          <w:szCs w:val="22"/>
        </w:rPr>
      </w:pPr>
    </w:p>
    <w:p w14:paraId="1E02FF68"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 to use Xolair</w:t>
      </w:r>
    </w:p>
    <w:p w14:paraId="740CF9F7" w14:textId="77777777" w:rsidR="001F2541" w:rsidRPr="00C5526C" w:rsidRDefault="001F2541" w:rsidP="00D2456C">
      <w:pPr>
        <w:pStyle w:val="Text"/>
        <w:keepNext/>
        <w:spacing w:before="0"/>
        <w:jc w:val="left"/>
        <w:rPr>
          <w:sz w:val="22"/>
          <w:szCs w:val="22"/>
        </w:rPr>
      </w:pPr>
    </w:p>
    <w:p w14:paraId="30DE79FC" w14:textId="77777777" w:rsidR="001F2541" w:rsidRPr="00C5526C" w:rsidRDefault="00921F21" w:rsidP="00D2456C">
      <w:pPr>
        <w:pStyle w:val="Text"/>
        <w:keepNext/>
        <w:spacing w:before="0"/>
        <w:jc w:val="left"/>
        <w:rPr>
          <w:bCs/>
          <w:sz w:val="22"/>
          <w:szCs w:val="22"/>
        </w:rPr>
      </w:pPr>
      <w:r w:rsidRPr="00C5526C">
        <w:rPr>
          <w:bCs/>
          <w:sz w:val="22"/>
          <w:szCs w:val="22"/>
        </w:rPr>
        <w:t>Always use this medicine exactly as your doctor has told you. Check with your doctor, nurse or pharmacist if you are not sure</w:t>
      </w:r>
    </w:p>
    <w:p w14:paraId="61FA78C2" w14:textId="77777777" w:rsidR="001F2541" w:rsidRPr="00C5526C" w:rsidRDefault="001F2541" w:rsidP="00D2456C">
      <w:pPr>
        <w:pStyle w:val="Text"/>
        <w:spacing w:before="0"/>
        <w:jc w:val="left"/>
        <w:rPr>
          <w:bCs/>
          <w:sz w:val="22"/>
          <w:szCs w:val="22"/>
          <w:lang w:val="en-GB"/>
        </w:rPr>
      </w:pPr>
    </w:p>
    <w:p w14:paraId="60F79DDD"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How Xolair is used</w:t>
      </w:r>
    </w:p>
    <w:p w14:paraId="16701D00"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is used as an injection under your skin (known as a subcutaneous injection).</w:t>
      </w:r>
    </w:p>
    <w:p w14:paraId="66154A30" w14:textId="77777777" w:rsidR="001F2541" w:rsidRPr="00C5526C" w:rsidRDefault="001F2541" w:rsidP="00D2456C">
      <w:pPr>
        <w:pStyle w:val="Text"/>
        <w:spacing w:before="0"/>
        <w:jc w:val="left"/>
        <w:rPr>
          <w:bCs/>
          <w:sz w:val="22"/>
          <w:szCs w:val="22"/>
          <w:lang w:val="en-GB"/>
        </w:rPr>
      </w:pPr>
    </w:p>
    <w:p w14:paraId="59CBEE53" w14:textId="77777777" w:rsidR="001F2541" w:rsidRPr="00C5526C" w:rsidRDefault="00921F21" w:rsidP="00D2456C">
      <w:pPr>
        <w:pStyle w:val="Text"/>
        <w:keepNext/>
        <w:spacing w:before="0"/>
        <w:jc w:val="left"/>
        <w:rPr>
          <w:bCs/>
          <w:sz w:val="22"/>
          <w:szCs w:val="22"/>
          <w:lang w:val="en-GB"/>
        </w:rPr>
      </w:pPr>
      <w:r w:rsidRPr="00C5526C">
        <w:rPr>
          <w:bCs/>
          <w:sz w:val="22"/>
          <w:szCs w:val="22"/>
          <w:u w:val="single"/>
          <w:lang w:val="en-GB"/>
        </w:rPr>
        <w:t>Injecting Xolair</w:t>
      </w:r>
    </w:p>
    <w:p w14:paraId="7F82CCA7"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You and your doctor will decide if you should inject Xolair yourself. The first 3 doses are always given by or under the supervision of a healthcare professional (see section 2).</w:t>
      </w:r>
    </w:p>
    <w:p w14:paraId="57F20F17"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It is important to be properly trained on how to inject the medicine before injecting yourself.</w:t>
      </w:r>
    </w:p>
    <w:p w14:paraId="7C39B8E6"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A caregiver (for example a parent) may also give you your Xolair injection after he or she has received proper training.</w:t>
      </w:r>
    </w:p>
    <w:p w14:paraId="4D773DB3" w14:textId="77777777" w:rsidR="001F2541" w:rsidRPr="00C5526C" w:rsidRDefault="001F2541" w:rsidP="00D2456C">
      <w:pPr>
        <w:pStyle w:val="Text"/>
        <w:spacing w:before="0"/>
        <w:jc w:val="left"/>
        <w:rPr>
          <w:sz w:val="22"/>
          <w:szCs w:val="22"/>
        </w:rPr>
      </w:pPr>
    </w:p>
    <w:p w14:paraId="7286D677" w14:textId="77777777" w:rsidR="001F2541" w:rsidRPr="00C5526C" w:rsidRDefault="00921F21" w:rsidP="00D2456C">
      <w:pPr>
        <w:pStyle w:val="Text"/>
        <w:spacing w:before="0"/>
        <w:jc w:val="left"/>
        <w:rPr>
          <w:bCs/>
          <w:sz w:val="22"/>
          <w:szCs w:val="22"/>
          <w:lang w:val="en-GB"/>
        </w:rPr>
      </w:pPr>
      <w:r w:rsidRPr="00C5526C">
        <w:rPr>
          <w:bCs/>
          <w:sz w:val="22"/>
          <w:szCs w:val="22"/>
          <w:lang w:val="en-GB"/>
        </w:rPr>
        <w:t xml:space="preserve">For detailed instructions on how to inject Xolair, see “Instructions for use of Xolair pre-filled </w:t>
      </w:r>
      <w:r w:rsidR="0001141A" w:rsidRPr="00C5526C">
        <w:rPr>
          <w:bCs/>
          <w:sz w:val="22"/>
          <w:szCs w:val="22"/>
          <w:lang w:val="en-GB"/>
        </w:rPr>
        <w:t>pen</w:t>
      </w:r>
      <w:r w:rsidRPr="00C5526C">
        <w:rPr>
          <w:bCs/>
          <w:sz w:val="22"/>
          <w:szCs w:val="22"/>
          <w:lang w:val="en-GB"/>
        </w:rPr>
        <w:t>” at the end of this leaflet.</w:t>
      </w:r>
    </w:p>
    <w:p w14:paraId="39DE7649" w14:textId="77777777" w:rsidR="001F2541" w:rsidRPr="00C5526C" w:rsidRDefault="001F2541" w:rsidP="00D2456C">
      <w:pPr>
        <w:pStyle w:val="Text"/>
        <w:spacing w:before="0"/>
        <w:jc w:val="left"/>
        <w:rPr>
          <w:bCs/>
          <w:sz w:val="22"/>
          <w:szCs w:val="22"/>
          <w:lang w:val="en-GB"/>
        </w:rPr>
      </w:pPr>
    </w:p>
    <w:p w14:paraId="266CAD75"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Training to recognise serious allergic reactions</w:t>
      </w:r>
    </w:p>
    <w:p w14:paraId="32471A4D" w14:textId="77777777" w:rsidR="001F2541" w:rsidRPr="00C5526C" w:rsidRDefault="00921F21" w:rsidP="00D2456C">
      <w:pPr>
        <w:pStyle w:val="Text"/>
        <w:keepNext/>
        <w:spacing w:before="0"/>
        <w:jc w:val="left"/>
        <w:rPr>
          <w:bCs/>
          <w:sz w:val="22"/>
          <w:szCs w:val="22"/>
          <w:lang w:val="en-GB"/>
        </w:rPr>
      </w:pPr>
      <w:r w:rsidRPr="00C5526C">
        <w:rPr>
          <w:bCs/>
          <w:sz w:val="22"/>
          <w:szCs w:val="22"/>
          <w:lang w:val="en-GB"/>
        </w:rPr>
        <w:t>It is also important that you do not inject Xolair yourself until you have been trained by your doctor or nurse on:</w:t>
      </w:r>
    </w:p>
    <w:p w14:paraId="6CC8C9AC"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how to recognise the early signs and symptoms of serious allergic reactions</w:t>
      </w:r>
    </w:p>
    <w:p w14:paraId="6DEDB32F" w14:textId="77777777" w:rsidR="001F2541" w:rsidRPr="00C5526C" w:rsidRDefault="00921F21" w:rsidP="00D2456C">
      <w:pPr>
        <w:pStyle w:val="BodyTextIndent4"/>
        <w:numPr>
          <w:ilvl w:val="0"/>
          <w:numId w:val="70"/>
        </w:numPr>
        <w:ind w:left="567" w:hanging="567"/>
        <w:rPr>
          <w:bCs/>
          <w:sz w:val="22"/>
          <w:szCs w:val="22"/>
        </w:rPr>
      </w:pPr>
      <w:r w:rsidRPr="00C5526C">
        <w:rPr>
          <w:bCs/>
          <w:sz w:val="22"/>
          <w:szCs w:val="22"/>
        </w:rPr>
        <w:t>what to do if the symptoms occur.</w:t>
      </w:r>
    </w:p>
    <w:p w14:paraId="52FFFAE6" w14:textId="77777777" w:rsidR="001F2541" w:rsidRPr="00C5526C" w:rsidRDefault="00921F21" w:rsidP="00D2456C">
      <w:pPr>
        <w:pStyle w:val="Text"/>
        <w:spacing w:before="0"/>
        <w:jc w:val="left"/>
        <w:rPr>
          <w:bCs/>
          <w:sz w:val="22"/>
          <w:szCs w:val="22"/>
          <w:lang w:val="en-GB"/>
        </w:rPr>
      </w:pPr>
      <w:r w:rsidRPr="00C5526C">
        <w:rPr>
          <w:bCs/>
          <w:sz w:val="22"/>
          <w:szCs w:val="22"/>
          <w:lang w:val="en-GB"/>
        </w:rPr>
        <w:t>For more information about the early signs and symptoms of serious allergic reactions, see section 4.</w:t>
      </w:r>
    </w:p>
    <w:p w14:paraId="414927E4" w14:textId="77777777" w:rsidR="001F2541" w:rsidRPr="00C5526C" w:rsidRDefault="001F2541" w:rsidP="00D2456C">
      <w:pPr>
        <w:pStyle w:val="Text"/>
        <w:spacing w:before="0"/>
        <w:jc w:val="left"/>
        <w:rPr>
          <w:bCs/>
          <w:sz w:val="22"/>
          <w:szCs w:val="22"/>
          <w:lang w:val="en-GB"/>
        </w:rPr>
      </w:pPr>
    </w:p>
    <w:p w14:paraId="2E8C239B"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How much to use</w:t>
      </w:r>
    </w:p>
    <w:p w14:paraId="513EB99D"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 and chronic rhinosinusitis with nasal polyps</w:t>
      </w:r>
    </w:p>
    <w:p w14:paraId="6E63A0BC" w14:textId="77777777" w:rsidR="001F2541"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need it. This depends</w:t>
      </w:r>
      <w:r w:rsidRPr="00C5526C">
        <w:rPr>
          <w:bCs/>
          <w:sz w:val="22"/>
          <w:szCs w:val="22"/>
          <w:lang w:val="en-GB"/>
        </w:rPr>
        <w:t xml:space="preserve"> on your body weight and the results of a blood test carried out before the start of the treatment to measure the amount of IgE in your blood.</w:t>
      </w:r>
    </w:p>
    <w:p w14:paraId="7F1A514B" w14:textId="77777777" w:rsidR="001F2541" w:rsidRPr="00C5526C" w:rsidRDefault="001F2541" w:rsidP="00D2456C">
      <w:pPr>
        <w:pStyle w:val="Text"/>
        <w:spacing w:before="0"/>
        <w:jc w:val="left"/>
        <w:rPr>
          <w:bCs/>
          <w:sz w:val="22"/>
          <w:szCs w:val="22"/>
          <w:lang w:val="en-GB"/>
        </w:rPr>
      </w:pPr>
    </w:p>
    <w:p w14:paraId="2FAD93F9" w14:textId="77777777" w:rsidR="001F2541" w:rsidRPr="00C5526C" w:rsidRDefault="00921F21" w:rsidP="00D2456C">
      <w:pPr>
        <w:pStyle w:val="Text"/>
        <w:spacing w:before="0"/>
        <w:jc w:val="left"/>
        <w:rPr>
          <w:bCs/>
          <w:sz w:val="22"/>
          <w:szCs w:val="22"/>
          <w:lang w:val="en-GB"/>
        </w:rPr>
      </w:pPr>
      <w:r w:rsidRPr="00C5526C">
        <w:rPr>
          <w:bCs/>
          <w:sz w:val="22"/>
          <w:szCs w:val="22"/>
          <w:lang w:val="en-GB"/>
        </w:rPr>
        <w:t xml:space="preserve">You will need 1 </w:t>
      </w:r>
      <w:r w:rsidRPr="00C5526C">
        <w:rPr>
          <w:sz w:val="22"/>
          <w:szCs w:val="22"/>
        </w:rPr>
        <w:t xml:space="preserve">to </w:t>
      </w:r>
      <w:r w:rsidR="002549CE" w:rsidRPr="00C5526C">
        <w:rPr>
          <w:bCs/>
          <w:sz w:val="22"/>
          <w:szCs w:val="22"/>
          <w:lang w:val="en-GB"/>
        </w:rPr>
        <w:t>3</w:t>
      </w:r>
      <w:r w:rsidRPr="00C5526C">
        <w:rPr>
          <w:bCs/>
          <w:sz w:val="22"/>
          <w:szCs w:val="22"/>
          <w:lang w:val="en-GB"/>
        </w:rPr>
        <w:t> injections at a time. You will need the injections either every two weeks, or every four weeks.</w:t>
      </w:r>
    </w:p>
    <w:p w14:paraId="31127653" w14:textId="77777777" w:rsidR="001F2541" w:rsidRPr="00C5526C" w:rsidRDefault="001F2541" w:rsidP="00D2456C">
      <w:pPr>
        <w:pStyle w:val="Text"/>
        <w:spacing w:before="0"/>
        <w:jc w:val="left"/>
        <w:rPr>
          <w:bCs/>
          <w:sz w:val="22"/>
          <w:szCs w:val="22"/>
          <w:lang w:val="en-GB"/>
        </w:rPr>
      </w:pPr>
    </w:p>
    <w:p w14:paraId="2C5210D7" w14:textId="77777777" w:rsidR="001F2541"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w:t>
      </w:r>
      <w:r w:rsidRPr="00C5526C">
        <w:rPr>
          <w:bCs/>
          <w:sz w:val="22"/>
          <w:szCs w:val="22"/>
        </w:rPr>
        <w:t>medicine</w:t>
      </w:r>
      <w:r w:rsidRPr="00C5526C">
        <w:rPr>
          <w:bCs/>
          <w:sz w:val="22"/>
          <w:szCs w:val="22"/>
          <w:lang w:val="en-GB"/>
        </w:rPr>
        <w:t xml:space="preserve"> without talking to your doctor.</w:t>
      </w:r>
    </w:p>
    <w:p w14:paraId="635CD4E8" w14:textId="77777777" w:rsidR="001F2541" w:rsidRPr="00C5526C" w:rsidRDefault="001F2541" w:rsidP="00D2456C">
      <w:pPr>
        <w:pStyle w:val="Text"/>
        <w:spacing w:before="0"/>
        <w:jc w:val="left"/>
        <w:rPr>
          <w:bCs/>
          <w:sz w:val="22"/>
          <w:szCs w:val="22"/>
          <w:lang w:val="en-GB"/>
        </w:rPr>
      </w:pPr>
    </w:p>
    <w:p w14:paraId="7B60A916" w14:textId="77777777" w:rsidR="001F2541" w:rsidRPr="00C5526C" w:rsidRDefault="00921F21" w:rsidP="00D2456C">
      <w:pPr>
        <w:pStyle w:val="Text"/>
        <w:spacing w:before="0"/>
        <w:jc w:val="left"/>
        <w:rPr>
          <w:bCs/>
          <w:sz w:val="22"/>
          <w:szCs w:val="22"/>
          <w:lang w:val="en-GB"/>
        </w:rPr>
      </w:pPr>
      <w:r w:rsidRPr="00C5526C">
        <w:rPr>
          <w:bCs/>
          <w:sz w:val="22"/>
          <w:szCs w:val="22"/>
          <w:lang w:val="en-GB"/>
        </w:rPr>
        <w:lastRenderedPageBreak/>
        <w:t xml:space="preserve">You may not see an immediate improvement after beginning Xolair treatment. In patients with </w:t>
      </w:r>
      <w:r w:rsidRPr="00C5526C">
        <w:rPr>
          <w:sz w:val="22"/>
          <w:szCs w:val="22"/>
        </w:rPr>
        <w:t>nasal polyps</w:t>
      </w:r>
      <w:r w:rsidRPr="00C5526C">
        <w:rPr>
          <w:bCs/>
          <w:sz w:val="22"/>
          <w:szCs w:val="22"/>
          <w:lang w:val="en-GB"/>
        </w:rPr>
        <w:t xml:space="preserve"> effects have been seen 4 weeks after the start of the treatment. In asthma patients it usually takes between 12 and 16 weeks to have the full effect.</w:t>
      </w:r>
    </w:p>
    <w:p w14:paraId="4643A4E8" w14:textId="77777777" w:rsidR="001F2541" w:rsidRPr="00C5526C" w:rsidRDefault="001F2541" w:rsidP="00D2456C">
      <w:pPr>
        <w:pStyle w:val="Text"/>
        <w:spacing w:before="0"/>
        <w:jc w:val="left"/>
        <w:rPr>
          <w:bCs/>
          <w:sz w:val="22"/>
          <w:szCs w:val="22"/>
          <w:lang w:val="en-GB"/>
        </w:rPr>
      </w:pPr>
    </w:p>
    <w:p w14:paraId="2C1A321F"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0401A0F0" w14:textId="77777777" w:rsidR="001F2541" w:rsidRPr="00C5526C" w:rsidRDefault="00921F21" w:rsidP="00D2456C">
      <w:pPr>
        <w:pStyle w:val="Text"/>
        <w:tabs>
          <w:tab w:val="left" w:pos="7619"/>
        </w:tabs>
        <w:spacing w:before="0"/>
        <w:jc w:val="left"/>
        <w:rPr>
          <w:bCs/>
          <w:sz w:val="22"/>
          <w:szCs w:val="22"/>
          <w:lang w:val="en-GB"/>
        </w:rPr>
      </w:pPr>
      <w:r w:rsidRPr="00C5526C">
        <w:rPr>
          <w:bCs/>
          <w:sz w:val="22"/>
          <w:szCs w:val="22"/>
          <w:lang w:val="en-GB"/>
        </w:rPr>
        <w:t xml:space="preserve">You will need two 150 mg injections at a time </w:t>
      </w:r>
      <w:r w:rsidR="00DC26C6" w:rsidRPr="00C5526C">
        <w:rPr>
          <w:bCs/>
          <w:sz w:val="22"/>
          <w:szCs w:val="22"/>
          <w:lang w:val="en-GB"/>
        </w:rPr>
        <w:t xml:space="preserve">or one 300 mg injection </w:t>
      </w:r>
      <w:r w:rsidRPr="00C5526C">
        <w:rPr>
          <w:bCs/>
          <w:sz w:val="22"/>
          <w:szCs w:val="22"/>
          <w:lang w:val="en-GB"/>
        </w:rPr>
        <w:t>every four weeks.</w:t>
      </w:r>
    </w:p>
    <w:p w14:paraId="4D87CA37" w14:textId="77777777" w:rsidR="001F2541" w:rsidRPr="00C5526C" w:rsidRDefault="001F2541" w:rsidP="00D2456C">
      <w:pPr>
        <w:pStyle w:val="Text"/>
        <w:tabs>
          <w:tab w:val="left" w:pos="7619"/>
        </w:tabs>
        <w:spacing w:before="0"/>
        <w:jc w:val="left"/>
        <w:rPr>
          <w:bCs/>
          <w:sz w:val="22"/>
          <w:szCs w:val="22"/>
          <w:lang w:val="en-GB"/>
        </w:rPr>
      </w:pPr>
    </w:p>
    <w:p w14:paraId="6D656E34" w14:textId="77777777" w:rsidR="001F2541" w:rsidRPr="00C5526C" w:rsidRDefault="00921F21" w:rsidP="00D2456C">
      <w:pPr>
        <w:pStyle w:val="Text"/>
        <w:spacing w:before="0"/>
        <w:jc w:val="left"/>
        <w:rPr>
          <w:bCs/>
          <w:sz w:val="22"/>
          <w:szCs w:val="22"/>
          <w:lang w:val="en-GB"/>
        </w:rPr>
      </w:pPr>
      <w:r w:rsidRPr="00C5526C">
        <w:rPr>
          <w:bCs/>
          <w:sz w:val="22"/>
          <w:szCs w:val="22"/>
          <w:lang w:val="en-GB"/>
        </w:rPr>
        <w:t>Keep taking your current medicine for CSU during Xolair treatment. Do not stop taking any medicine without talking to your doctor.</w:t>
      </w:r>
    </w:p>
    <w:p w14:paraId="6741B301" w14:textId="77777777" w:rsidR="001F2541" w:rsidRPr="00C5526C" w:rsidRDefault="001F2541" w:rsidP="00D2456C">
      <w:pPr>
        <w:pStyle w:val="Text"/>
        <w:spacing w:before="0"/>
        <w:jc w:val="left"/>
        <w:rPr>
          <w:bCs/>
          <w:sz w:val="22"/>
          <w:szCs w:val="22"/>
          <w:lang w:val="en-GB"/>
        </w:rPr>
      </w:pPr>
    </w:p>
    <w:p w14:paraId="5E7D1FC7" w14:textId="77777777" w:rsidR="001F2541"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0138FD26"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025444D8"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can be used in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75E1C21F" w14:textId="77777777" w:rsidR="001F2541" w:rsidRPr="00C5526C" w:rsidRDefault="001F2541" w:rsidP="00D2456C">
      <w:pPr>
        <w:pStyle w:val="Text"/>
        <w:spacing w:before="0"/>
        <w:jc w:val="left"/>
        <w:rPr>
          <w:bCs/>
          <w:sz w:val="22"/>
          <w:szCs w:val="22"/>
          <w:lang w:val="en-GB"/>
        </w:rPr>
      </w:pPr>
    </w:p>
    <w:p w14:paraId="70E118AE" w14:textId="77777777" w:rsidR="001F2541" w:rsidRPr="00C5526C" w:rsidRDefault="00921F21" w:rsidP="00D2456C">
      <w:pPr>
        <w:pStyle w:val="Text"/>
        <w:spacing w:before="0"/>
        <w:jc w:val="left"/>
        <w:rPr>
          <w:spacing w:val="-4"/>
          <w:sz w:val="22"/>
          <w:szCs w:val="22"/>
        </w:rPr>
      </w:pPr>
      <w:r w:rsidRPr="00C5526C">
        <w:rPr>
          <w:sz w:val="22"/>
          <w:szCs w:val="22"/>
        </w:rPr>
        <w:t xml:space="preserve">Children (6 to 11 years of age) are not expected to self-administer Xolair. However, </w:t>
      </w:r>
      <w:r w:rsidRPr="00C5526C">
        <w:rPr>
          <w:spacing w:val="-4"/>
          <w:sz w:val="22"/>
          <w:szCs w:val="22"/>
        </w:rPr>
        <w:t xml:space="preserve">if considered appropriate by their doctor, </w:t>
      </w:r>
      <w:r w:rsidRPr="00C5526C">
        <w:rPr>
          <w:sz w:val="22"/>
          <w:szCs w:val="22"/>
        </w:rPr>
        <w:t>a caregiver</w:t>
      </w:r>
      <w:r w:rsidRPr="00C5526C">
        <w:rPr>
          <w:spacing w:val="-4"/>
          <w:sz w:val="22"/>
          <w:szCs w:val="22"/>
        </w:rPr>
        <w:t xml:space="preserve"> may give them their Xolair injection after proper training.</w:t>
      </w:r>
    </w:p>
    <w:p w14:paraId="067CAEA5" w14:textId="77777777" w:rsidR="002A32DF" w:rsidRPr="00C5526C" w:rsidRDefault="002A32DF" w:rsidP="00D2456C">
      <w:pPr>
        <w:pStyle w:val="Text"/>
        <w:spacing w:before="0"/>
        <w:jc w:val="left"/>
        <w:rPr>
          <w:sz w:val="22"/>
          <w:szCs w:val="22"/>
        </w:rPr>
      </w:pPr>
    </w:p>
    <w:p w14:paraId="7844A4EA" w14:textId="77777777" w:rsidR="002A32DF" w:rsidRPr="00C5526C" w:rsidRDefault="002A32DF" w:rsidP="00D2456C">
      <w:pPr>
        <w:pStyle w:val="Text"/>
        <w:spacing w:before="0"/>
        <w:jc w:val="left"/>
        <w:rPr>
          <w:bCs/>
          <w:sz w:val="22"/>
          <w:szCs w:val="22"/>
        </w:rPr>
      </w:pPr>
      <w:r w:rsidRPr="00C5526C">
        <w:rPr>
          <w:sz w:val="22"/>
          <w:szCs w:val="22"/>
        </w:rPr>
        <w:t xml:space="preserve">Xolair pre-filled pens are not intended for use in </w:t>
      </w:r>
      <w:r w:rsidRPr="00C5526C">
        <w:rPr>
          <w:bCs/>
          <w:sz w:val="22"/>
          <w:szCs w:val="22"/>
        </w:rPr>
        <w:t>children under 12 years of age</w:t>
      </w:r>
      <w:r w:rsidRPr="00C5526C">
        <w:rPr>
          <w:sz w:val="22"/>
          <w:szCs w:val="22"/>
        </w:rPr>
        <w:t xml:space="preserve">. </w:t>
      </w:r>
      <w:r w:rsidRPr="00C5526C">
        <w:rPr>
          <w:bCs/>
          <w:sz w:val="22"/>
          <w:szCs w:val="22"/>
        </w:rPr>
        <w:t>Xolair 75 mg pre-filled syringe and Xolair 150 mg pre-filled syringe or Xolair powder and solvent for solution for injection may be used in children 6</w:t>
      </w:r>
      <w:r w:rsidRPr="00C5526C">
        <w:rPr>
          <w:bCs/>
          <w:sz w:val="22"/>
          <w:szCs w:val="22"/>
        </w:rPr>
        <w:noBreakHyphen/>
        <w:t>11 years of age with allergic asthma.</w:t>
      </w:r>
    </w:p>
    <w:p w14:paraId="7C778EF4" w14:textId="77777777" w:rsidR="001F2541" w:rsidRPr="00C5526C" w:rsidRDefault="001F2541" w:rsidP="00D2456C">
      <w:pPr>
        <w:pStyle w:val="Text"/>
        <w:spacing w:before="0"/>
        <w:jc w:val="left"/>
        <w:rPr>
          <w:spacing w:val="-4"/>
          <w:sz w:val="22"/>
          <w:szCs w:val="22"/>
        </w:rPr>
      </w:pPr>
    </w:p>
    <w:p w14:paraId="11B420DA"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rhinosinusitis with nasal polyps</w:t>
      </w:r>
    </w:p>
    <w:p w14:paraId="465D0890" w14:textId="77777777" w:rsidR="001F2541" w:rsidRPr="00C5526C" w:rsidRDefault="00921F21" w:rsidP="00D2456C">
      <w:pPr>
        <w:pStyle w:val="Text"/>
        <w:spacing w:before="0"/>
        <w:jc w:val="left"/>
        <w:rPr>
          <w:bCs/>
          <w:sz w:val="22"/>
          <w:szCs w:val="22"/>
          <w:lang w:val="en-GB"/>
        </w:rPr>
      </w:pPr>
      <w:r w:rsidRPr="00C5526C">
        <w:rPr>
          <w:bCs/>
          <w:sz w:val="22"/>
          <w:szCs w:val="22"/>
          <w:lang w:val="en-GB"/>
        </w:rPr>
        <w:t>Xolair should not be used in children and adolescents under 18 years of age.</w:t>
      </w:r>
    </w:p>
    <w:p w14:paraId="7A1E4D15" w14:textId="77777777" w:rsidR="001F2541" w:rsidRPr="00C5526C" w:rsidRDefault="001F2541" w:rsidP="00D2456C">
      <w:pPr>
        <w:pStyle w:val="Text"/>
        <w:spacing w:before="0"/>
        <w:jc w:val="left"/>
        <w:rPr>
          <w:bCs/>
          <w:sz w:val="22"/>
          <w:szCs w:val="22"/>
          <w:lang w:val="en-GB"/>
        </w:rPr>
      </w:pPr>
    </w:p>
    <w:p w14:paraId="7780177C" w14:textId="77777777" w:rsidR="001F2541"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0811EFCE" w14:textId="77777777" w:rsidR="00E3271A" w:rsidRPr="00C5526C" w:rsidRDefault="00921F21" w:rsidP="00D2456C">
      <w:pPr>
        <w:pStyle w:val="Text"/>
        <w:spacing w:before="0"/>
        <w:jc w:val="left"/>
        <w:rPr>
          <w:sz w:val="22"/>
          <w:szCs w:val="22"/>
          <w:lang w:val="en-GB"/>
        </w:rPr>
      </w:pPr>
      <w:r w:rsidRPr="00C5526C">
        <w:rPr>
          <w:bCs/>
          <w:sz w:val="22"/>
          <w:szCs w:val="22"/>
          <w:lang w:val="en-GB"/>
        </w:rPr>
        <w:t xml:space="preserve">Xolair can be used in adolescents aged 12 years of age and older, who are already receiving antihistamines but whose CSU symptoms are not well controlled by these medicines. </w:t>
      </w:r>
      <w:r w:rsidRPr="00C5526C">
        <w:rPr>
          <w:sz w:val="22"/>
          <w:szCs w:val="22"/>
          <w:lang w:val="en-GB"/>
        </w:rPr>
        <w:t>The dose for adolescents aged 12 years and above is the same as for adults.</w:t>
      </w:r>
    </w:p>
    <w:p w14:paraId="332959C6" w14:textId="77777777" w:rsidR="00E3271A" w:rsidRPr="00C5526C" w:rsidRDefault="00E3271A" w:rsidP="00D2456C">
      <w:pPr>
        <w:pStyle w:val="Text"/>
        <w:spacing w:before="0"/>
        <w:jc w:val="left"/>
        <w:rPr>
          <w:sz w:val="22"/>
          <w:szCs w:val="22"/>
          <w:lang w:val="en-GB"/>
        </w:rPr>
      </w:pPr>
    </w:p>
    <w:p w14:paraId="5465D3A6" w14:textId="77777777" w:rsidR="001F2541"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61757586" w14:textId="77777777" w:rsidR="001F2541" w:rsidRPr="00C5526C" w:rsidRDefault="00921F21" w:rsidP="00D2456C">
      <w:pPr>
        <w:spacing w:before="2" w:line="240" w:lineRule="auto"/>
        <w:ind w:right="-20"/>
        <w:rPr>
          <w:szCs w:val="22"/>
        </w:rPr>
      </w:pPr>
      <w:r w:rsidRPr="00C5526C">
        <w:rPr>
          <w:szCs w:val="22"/>
        </w:rPr>
        <w:t>If you have missed an appointment, contact your doctor or hospital as soon as possible to re-schedule it.</w:t>
      </w:r>
    </w:p>
    <w:p w14:paraId="722A76EF" w14:textId="77777777" w:rsidR="001F2541" w:rsidRPr="00C5526C" w:rsidRDefault="001F2541" w:rsidP="00D2456C">
      <w:pPr>
        <w:spacing w:before="2" w:line="240" w:lineRule="auto"/>
        <w:ind w:right="-20"/>
        <w:rPr>
          <w:szCs w:val="22"/>
        </w:rPr>
      </w:pPr>
    </w:p>
    <w:p w14:paraId="6221A62F" w14:textId="77777777" w:rsidR="001F2541" w:rsidRPr="00C5526C" w:rsidRDefault="00921F21" w:rsidP="00D2456C">
      <w:pPr>
        <w:numPr>
          <w:ilvl w:val="12"/>
          <w:numId w:val="0"/>
        </w:numPr>
        <w:tabs>
          <w:tab w:val="clear" w:pos="567"/>
        </w:tabs>
        <w:spacing w:line="240" w:lineRule="auto"/>
        <w:ind w:right="-2"/>
        <w:rPr>
          <w:szCs w:val="22"/>
        </w:rPr>
      </w:pPr>
      <w:r w:rsidRPr="00C5526C">
        <w:rPr>
          <w:szCs w:val="22"/>
        </w:rPr>
        <w:t>If you have forgotten to give yourself a dose of Xolair, inject the dose as soon as you remember. Then talk to your doctor to discuss when you should inject the next dose.</w:t>
      </w:r>
    </w:p>
    <w:p w14:paraId="3FF1408D" w14:textId="77777777" w:rsidR="001F2541" w:rsidRPr="00C5526C" w:rsidRDefault="001F2541" w:rsidP="00D2456C">
      <w:pPr>
        <w:numPr>
          <w:ilvl w:val="12"/>
          <w:numId w:val="0"/>
        </w:numPr>
        <w:tabs>
          <w:tab w:val="clear" w:pos="567"/>
        </w:tabs>
        <w:spacing w:line="240" w:lineRule="auto"/>
        <w:ind w:right="-2"/>
        <w:rPr>
          <w:szCs w:val="22"/>
        </w:rPr>
      </w:pPr>
    </w:p>
    <w:p w14:paraId="25463525" w14:textId="77777777" w:rsidR="001F2541"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117190B4" w14:textId="77777777" w:rsidR="001F2541" w:rsidRPr="00C5526C" w:rsidRDefault="00921F21" w:rsidP="00D2456C">
      <w:pPr>
        <w:pStyle w:val="Text"/>
        <w:spacing w:before="0"/>
        <w:jc w:val="left"/>
        <w:rPr>
          <w:bCs/>
          <w:sz w:val="22"/>
          <w:szCs w:val="22"/>
          <w:lang w:val="en-GB"/>
        </w:rPr>
      </w:pPr>
      <w:r w:rsidRPr="00C5526C">
        <w:rPr>
          <w:sz w:val="22"/>
          <w:szCs w:val="22"/>
          <w:lang w:val="en-GB"/>
        </w:rPr>
        <w:t xml:space="preserve">Do not stop treatment with Xolair unless your doctor tells you to. </w:t>
      </w:r>
      <w:r w:rsidRPr="00C5526C">
        <w:rPr>
          <w:bCs/>
          <w:sz w:val="22"/>
          <w:szCs w:val="22"/>
          <w:lang w:val="en-GB"/>
        </w:rPr>
        <w:t>Interrupting or stopping the treatment with Xolair may cause your symptoms to come back.</w:t>
      </w:r>
    </w:p>
    <w:p w14:paraId="4CC90F13" w14:textId="77777777" w:rsidR="001F2541" w:rsidRPr="00C5526C" w:rsidRDefault="001F2541" w:rsidP="00D2456C">
      <w:pPr>
        <w:pStyle w:val="Text"/>
        <w:spacing w:before="0"/>
        <w:jc w:val="left"/>
        <w:rPr>
          <w:sz w:val="22"/>
          <w:szCs w:val="22"/>
        </w:rPr>
      </w:pPr>
    </w:p>
    <w:p w14:paraId="585422E5" w14:textId="77777777" w:rsidR="001F2541" w:rsidRPr="00C5526C" w:rsidRDefault="00921F21" w:rsidP="00D2456C">
      <w:pPr>
        <w:pStyle w:val="Text"/>
        <w:spacing w:before="0"/>
        <w:jc w:val="left"/>
        <w:rPr>
          <w:sz w:val="22"/>
          <w:szCs w:val="22"/>
        </w:rPr>
      </w:pPr>
      <w:r w:rsidRPr="00C5526C">
        <w:rPr>
          <w:sz w:val="22"/>
          <w:szCs w:val="22"/>
        </w:rPr>
        <w:t>However, if you are being treated for CSU, your doctor may stop Xolair treatment from time to time so that your symptoms can be assessed. Follow your doctor’s instructions.</w:t>
      </w:r>
    </w:p>
    <w:p w14:paraId="2ECB809C" w14:textId="77777777" w:rsidR="001F2541" w:rsidRPr="00C5526C" w:rsidRDefault="001F2541" w:rsidP="00D2456C">
      <w:pPr>
        <w:pStyle w:val="Text"/>
        <w:spacing w:before="0"/>
        <w:jc w:val="left"/>
        <w:rPr>
          <w:bCs/>
          <w:sz w:val="22"/>
          <w:szCs w:val="22"/>
        </w:rPr>
      </w:pPr>
    </w:p>
    <w:p w14:paraId="5011BD35" w14:textId="77777777" w:rsidR="001F2541"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5394809B" w14:textId="77777777" w:rsidR="001F2541" w:rsidRPr="00C5526C" w:rsidRDefault="001F2541" w:rsidP="00D2456C">
      <w:pPr>
        <w:pStyle w:val="Text"/>
        <w:spacing w:before="0"/>
        <w:jc w:val="left"/>
        <w:rPr>
          <w:sz w:val="22"/>
          <w:szCs w:val="22"/>
          <w:lang w:val="en-GB"/>
        </w:rPr>
      </w:pPr>
    </w:p>
    <w:p w14:paraId="031698CC" w14:textId="77777777" w:rsidR="001F2541" w:rsidRPr="00C5526C" w:rsidRDefault="001F2541" w:rsidP="00D2456C">
      <w:pPr>
        <w:pStyle w:val="Text"/>
        <w:spacing w:before="0"/>
        <w:jc w:val="left"/>
        <w:rPr>
          <w:sz w:val="22"/>
          <w:szCs w:val="22"/>
        </w:rPr>
      </w:pPr>
    </w:p>
    <w:p w14:paraId="14F07F76" w14:textId="77777777" w:rsidR="001F2541"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695691EE" w14:textId="77777777" w:rsidR="001F2541" w:rsidRPr="00C5526C" w:rsidRDefault="001F2541" w:rsidP="00D2456C">
      <w:pPr>
        <w:pStyle w:val="Text"/>
        <w:keepNext/>
        <w:spacing w:before="0"/>
        <w:jc w:val="left"/>
        <w:rPr>
          <w:sz w:val="22"/>
          <w:szCs w:val="22"/>
        </w:rPr>
      </w:pPr>
    </w:p>
    <w:p w14:paraId="392953EB" w14:textId="77777777" w:rsidR="001F2541"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01852CE6" w14:textId="77777777" w:rsidR="001F2541" w:rsidRPr="00C5526C" w:rsidRDefault="001F2541" w:rsidP="00D2456C">
      <w:pPr>
        <w:pStyle w:val="Text"/>
        <w:spacing w:before="0"/>
        <w:jc w:val="left"/>
        <w:rPr>
          <w:sz w:val="22"/>
          <w:szCs w:val="22"/>
        </w:rPr>
      </w:pPr>
    </w:p>
    <w:p w14:paraId="6D1834D1" w14:textId="77777777" w:rsidR="001F2541" w:rsidRPr="00C5526C" w:rsidRDefault="00921F21" w:rsidP="00D2456C">
      <w:pPr>
        <w:pStyle w:val="Text"/>
        <w:keepNext/>
        <w:spacing w:before="0"/>
        <w:jc w:val="left"/>
        <w:rPr>
          <w:bCs/>
          <w:sz w:val="22"/>
          <w:szCs w:val="22"/>
          <w:lang w:val="en-GB"/>
        </w:rPr>
      </w:pPr>
      <w:r w:rsidRPr="00C5526C">
        <w:rPr>
          <w:bCs/>
          <w:sz w:val="22"/>
          <w:szCs w:val="22"/>
          <w:u w:val="single"/>
          <w:lang w:val="en-GB"/>
        </w:rPr>
        <w:lastRenderedPageBreak/>
        <w:t>Serious side effects</w:t>
      </w:r>
      <w:r w:rsidRPr="00C5526C">
        <w:rPr>
          <w:bCs/>
          <w:sz w:val="22"/>
          <w:szCs w:val="22"/>
          <w:lang w:val="en-GB"/>
        </w:rPr>
        <w:t>:</w:t>
      </w:r>
    </w:p>
    <w:p w14:paraId="54AF17C8" w14:textId="77777777" w:rsidR="001F2541"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5C304193" w14:textId="77777777" w:rsidR="001F2541"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5221BC" w:rsidRPr="00C5526C">
        <w:rPr>
          <w:bCs/>
          <w:iCs/>
          <w:sz w:val="22"/>
          <w:szCs w:val="22"/>
          <w:lang w:val="en-GB"/>
        </w:rPr>
        <w:t> </w:t>
      </w:r>
      <w:r w:rsidRPr="00C5526C">
        <w:rPr>
          <w:bCs/>
          <w:iCs/>
          <w:sz w:val="22"/>
          <w:szCs w:val="22"/>
          <w:lang w:val="en-GB"/>
        </w:rPr>
        <w:t>000 people)</w:t>
      </w:r>
    </w:p>
    <w:p w14:paraId="42509026"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27B6E34A" w14:textId="77777777" w:rsidR="001F2541" w:rsidRPr="00C5526C" w:rsidRDefault="00921F21" w:rsidP="00D2456C">
      <w:pPr>
        <w:pStyle w:val="Text"/>
        <w:numPr>
          <w:ilvl w:val="0"/>
          <w:numId w:val="71"/>
        </w:numPr>
        <w:tabs>
          <w:tab w:val="clear" w:pos="72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2E3A4D6C" w14:textId="77777777" w:rsidR="001F2541" w:rsidRPr="00C5526C" w:rsidRDefault="001F2541" w:rsidP="00D2456C">
      <w:pPr>
        <w:pStyle w:val="Text"/>
        <w:spacing w:before="0"/>
        <w:jc w:val="left"/>
        <w:rPr>
          <w:bCs/>
          <w:sz w:val="22"/>
          <w:szCs w:val="22"/>
          <w:lang w:val="en-GB"/>
        </w:rPr>
      </w:pPr>
    </w:p>
    <w:p w14:paraId="0DB90347" w14:textId="77777777" w:rsidR="001F2541"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0DBF6282"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sz w:val="22"/>
          <w:szCs w:val="22"/>
        </w:rPr>
        <w:t>Churg-Strauss syndrome or hypereosinophilic syndrome. Symptoms may include one or more of the following</w:t>
      </w:r>
      <w:r w:rsidRPr="00C5526C">
        <w:rPr>
          <w:bCs/>
          <w:sz w:val="22"/>
          <w:szCs w:val="22"/>
          <w:lang w:val="en-GB"/>
        </w:rPr>
        <w:t>: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0232D30C"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72D72136" w14:textId="77777777" w:rsidR="001F2541" w:rsidRPr="00C5526C" w:rsidRDefault="00921F21" w:rsidP="00D2456C">
      <w:pPr>
        <w:pStyle w:val="Text"/>
        <w:numPr>
          <w:ilvl w:val="0"/>
          <w:numId w:val="71"/>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42221B1E" w14:textId="77777777" w:rsidR="001F2541" w:rsidRPr="00C5526C" w:rsidRDefault="001F2541" w:rsidP="00D2456C">
      <w:pPr>
        <w:pStyle w:val="Text"/>
        <w:spacing w:before="0"/>
        <w:jc w:val="left"/>
        <w:rPr>
          <w:sz w:val="22"/>
          <w:szCs w:val="22"/>
        </w:rPr>
      </w:pPr>
    </w:p>
    <w:p w14:paraId="31771A1A" w14:textId="77777777" w:rsidR="001F2541" w:rsidRPr="00C5526C" w:rsidRDefault="00921F21" w:rsidP="00D2456C">
      <w:pPr>
        <w:pStyle w:val="Text"/>
        <w:keepNext/>
        <w:spacing w:before="0"/>
        <w:jc w:val="left"/>
        <w:rPr>
          <w:sz w:val="22"/>
          <w:szCs w:val="22"/>
        </w:rPr>
      </w:pPr>
      <w:r w:rsidRPr="00C5526C">
        <w:rPr>
          <w:sz w:val="22"/>
          <w:szCs w:val="22"/>
          <w:u w:val="single"/>
        </w:rPr>
        <w:t>Other side effects include:</w:t>
      </w:r>
    </w:p>
    <w:p w14:paraId="413126DF" w14:textId="77777777" w:rsidR="001F2541"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15AD012C"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fever (in children)</w:t>
      </w:r>
    </w:p>
    <w:p w14:paraId="2912A564" w14:textId="77777777" w:rsidR="001F2541" w:rsidRPr="00C5526C" w:rsidRDefault="001F2541" w:rsidP="00D2456C">
      <w:pPr>
        <w:pStyle w:val="Text"/>
        <w:spacing w:before="0"/>
        <w:jc w:val="left"/>
        <w:rPr>
          <w:sz w:val="22"/>
          <w:szCs w:val="22"/>
        </w:rPr>
      </w:pPr>
    </w:p>
    <w:p w14:paraId="4B5FADD7" w14:textId="77777777" w:rsidR="001F2541" w:rsidRPr="00C5526C" w:rsidRDefault="00921F21" w:rsidP="00D2456C">
      <w:pPr>
        <w:pStyle w:val="Text"/>
        <w:keepNext/>
        <w:spacing w:before="0"/>
        <w:jc w:val="left"/>
        <w:rPr>
          <w:sz w:val="22"/>
          <w:szCs w:val="22"/>
        </w:rPr>
      </w:pPr>
      <w:r w:rsidRPr="00C5526C">
        <w:rPr>
          <w:sz w:val="22"/>
          <w:szCs w:val="22"/>
        </w:rPr>
        <w:t>Common (may affect up to 1 in 10 people)</w:t>
      </w:r>
    </w:p>
    <w:p w14:paraId="309CFA02"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112FDD98"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the upper part of the tummy</w:t>
      </w:r>
    </w:p>
    <w:p w14:paraId="7454D2E7"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headache (very common in children)</w:t>
      </w:r>
    </w:p>
    <w:p w14:paraId="752BDB14"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upper respiratory tract infection, such as inflammation of the pharynx and common cold</w:t>
      </w:r>
    </w:p>
    <w:p w14:paraId="2E809583"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of pressure or pain in the cheeks and forehead (sinusitis, sinus headache)</w:t>
      </w:r>
    </w:p>
    <w:p w14:paraId="15F49730"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pain in joints (arthralgia)</w:t>
      </w:r>
    </w:p>
    <w:p w14:paraId="6358C2AF"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dizzy</w:t>
      </w:r>
    </w:p>
    <w:p w14:paraId="5F31A0E5" w14:textId="77777777" w:rsidR="001F2541" w:rsidRPr="00C5526C" w:rsidRDefault="001F2541" w:rsidP="00D2456C">
      <w:pPr>
        <w:pStyle w:val="Text"/>
        <w:spacing w:before="0"/>
        <w:jc w:val="left"/>
        <w:rPr>
          <w:sz w:val="22"/>
          <w:szCs w:val="22"/>
        </w:rPr>
      </w:pPr>
    </w:p>
    <w:p w14:paraId="0DF64B8F" w14:textId="77777777" w:rsidR="001F2541" w:rsidRPr="00C5526C" w:rsidRDefault="00921F21" w:rsidP="00D2456C">
      <w:pPr>
        <w:pStyle w:val="Text"/>
        <w:keepNext/>
        <w:spacing w:before="0"/>
        <w:jc w:val="left"/>
        <w:rPr>
          <w:sz w:val="22"/>
          <w:szCs w:val="22"/>
        </w:rPr>
      </w:pPr>
      <w:r w:rsidRPr="00C5526C">
        <w:rPr>
          <w:sz w:val="22"/>
          <w:szCs w:val="22"/>
        </w:rPr>
        <w:t>Uncommon (may affect up to 1 in 100 people)</w:t>
      </w:r>
    </w:p>
    <w:p w14:paraId="3CBD62AC"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sleepy or tired</w:t>
      </w:r>
    </w:p>
    <w:p w14:paraId="487F4364"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tingling or numbness of the hands or feet</w:t>
      </w:r>
    </w:p>
    <w:p w14:paraId="5549242D"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71FDABCF"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sore throat, coughing, acute breathing problems</w:t>
      </w:r>
    </w:p>
    <w:p w14:paraId="2BB51FC2"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feeling sick (nausea), diarrhoea, indigestion</w:t>
      </w:r>
    </w:p>
    <w:p w14:paraId="5E901D2E"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itching, hives, rash, increased sensitivity of the skin to sun</w:t>
      </w:r>
    </w:p>
    <w:p w14:paraId="59BC6765"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weight increase</w:t>
      </w:r>
    </w:p>
    <w:p w14:paraId="2BD766EF"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flu-like symptoms</w:t>
      </w:r>
    </w:p>
    <w:p w14:paraId="01949F1E" w14:textId="77777777" w:rsidR="001F2541" w:rsidRPr="00C5526C" w:rsidRDefault="00921F21" w:rsidP="00D2456C">
      <w:pPr>
        <w:pStyle w:val="Text"/>
        <w:numPr>
          <w:ilvl w:val="0"/>
          <w:numId w:val="71"/>
        </w:numPr>
        <w:tabs>
          <w:tab w:val="clear" w:pos="720"/>
        </w:tabs>
        <w:spacing w:before="0"/>
        <w:ind w:left="567" w:hanging="567"/>
        <w:jc w:val="left"/>
        <w:rPr>
          <w:sz w:val="22"/>
          <w:szCs w:val="22"/>
        </w:rPr>
      </w:pPr>
      <w:r w:rsidRPr="00C5526C">
        <w:rPr>
          <w:sz w:val="22"/>
          <w:szCs w:val="22"/>
        </w:rPr>
        <w:t>swelling arms</w:t>
      </w:r>
    </w:p>
    <w:p w14:paraId="3DA8EF88" w14:textId="77777777" w:rsidR="001F2541" w:rsidRPr="00C5526C" w:rsidRDefault="001F2541" w:rsidP="00D2456C">
      <w:pPr>
        <w:pStyle w:val="Text"/>
        <w:spacing w:before="0"/>
        <w:jc w:val="left"/>
        <w:rPr>
          <w:sz w:val="22"/>
          <w:szCs w:val="22"/>
        </w:rPr>
      </w:pPr>
    </w:p>
    <w:p w14:paraId="14F9FFA3" w14:textId="77777777" w:rsidR="001F2541" w:rsidRPr="00C5526C" w:rsidRDefault="00921F21" w:rsidP="00D2456C">
      <w:pPr>
        <w:pStyle w:val="Text"/>
        <w:keepNext/>
        <w:spacing w:before="0"/>
        <w:jc w:val="left"/>
        <w:rPr>
          <w:sz w:val="22"/>
          <w:szCs w:val="22"/>
        </w:rPr>
      </w:pPr>
      <w:r w:rsidRPr="00C5526C">
        <w:rPr>
          <w:sz w:val="22"/>
          <w:szCs w:val="22"/>
        </w:rPr>
        <w:t>Rare (may affect up to 1 in 1</w:t>
      </w:r>
      <w:r w:rsidR="005221BC" w:rsidRPr="00C5526C">
        <w:rPr>
          <w:sz w:val="22"/>
          <w:szCs w:val="22"/>
        </w:rPr>
        <w:t> </w:t>
      </w:r>
      <w:r w:rsidRPr="00C5526C">
        <w:rPr>
          <w:sz w:val="22"/>
          <w:szCs w:val="22"/>
        </w:rPr>
        <w:t>000 people)</w:t>
      </w:r>
    </w:p>
    <w:p w14:paraId="55D0DD3D"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parasitic infection</w:t>
      </w:r>
    </w:p>
    <w:p w14:paraId="48C462DF" w14:textId="77777777" w:rsidR="001F2541" w:rsidRPr="00C5526C" w:rsidRDefault="001F2541" w:rsidP="00D2456C">
      <w:pPr>
        <w:pStyle w:val="Text"/>
        <w:spacing w:before="0"/>
        <w:jc w:val="left"/>
        <w:rPr>
          <w:sz w:val="22"/>
          <w:szCs w:val="22"/>
        </w:rPr>
      </w:pPr>
    </w:p>
    <w:p w14:paraId="3111EC90" w14:textId="77777777" w:rsidR="001F2541"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17AD2B34"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muscle pain and joint swelling</w:t>
      </w:r>
    </w:p>
    <w:p w14:paraId="695F2A07" w14:textId="77777777" w:rsidR="001F2541" w:rsidRPr="00C5526C" w:rsidRDefault="00921F21" w:rsidP="00D2456C">
      <w:pPr>
        <w:pStyle w:val="Text"/>
        <w:numPr>
          <w:ilvl w:val="0"/>
          <w:numId w:val="72"/>
        </w:numPr>
        <w:tabs>
          <w:tab w:val="clear" w:pos="720"/>
        </w:tabs>
        <w:spacing w:before="0"/>
        <w:ind w:left="567" w:hanging="567"/>
        <w:jc w:val="left"/>
        <w:rPr>
          <w:sz w:val="22"/>
          <w:szCs w:val="22"/>
        </w:rPr>
      </w:pPr>
      <w:r w:rsidRPr="00C5526C">
        <w:rPr>
          <w:sz w:val="22"/>
          <w:szCs w:val="22"/>
        </w:rPr>
        <w:t>hair loss</w:t>
      </w:r>
    </w:p>
    <w:p w14:paraId="02DC3AF8" w14:textId="77777777" w:rsidR="001F2541" w:rsidRPr="00C5526C" w:rsidRDefault="001F2541" w:rsidP="00D2456C">
      <w:pPr>
        <w:pStyle w:val="Text"/>
        <w:spacing w:before="0"/>
        <w:jc w:val="left"/>
        <w:rPr>
          <w:sz w:val="22"/>
          <w:szCs w:val="22"/>
        </w:rPr>
      </w:pPr>
    </w:p>
    <w:p w14:paraId="55CEE933" w14:textId="77777777" w:rsidR="001F2541"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7DD530B4" w14:textId="65C01DB9" w:rsidR="001F2541"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rFonts w:eastAsia="Verdana"/>
          <w:sz w:val="22"/>
          <w:szCs w:val="22"/>
          <w:shd w:val="pct15" w:color="auto" w:fill="auto"/>
          <w:lang w:eastAsia="en-GB"/>
        </w:rPr>
        <w:t xml:space="preserve">the national reporting system listed in </w:t>
      </w:r>
      <w:hyperlink r:id="rId72" w:history="1">
        <w:r w:rsidRPr="00C5526C">
          <w:rPr>
            <w:rFonts w:eastAsia="Verdana"/>
            <w:color w:val="0000FF"/>
            <w:sz w:val="22"/>
            <w:szCs w:val="22"/>
            <w:u w:val="single"/>
            <w:shd w:val="pct15" w:color="auto" w:fill="auto"/>
            <w:lang w:eastAsia="en-GB"/>
          </w:rPr>
          <w:t>Appendix V</w:t>
        </w:r>
      </w:hyperlink>
      <w:r w:rsidRPr="00C5526C">
        <w:rPr>
          <w:sz w:val="22"/>
          <w:szCs w:val="22"/>
        </w:rPr>
        <w:t>. By reporting side effects you can help provide more information on the safety of this medicine.</w:t>
      </w:r>
    </w:p>
    <w:p w14:paraId="76BA5ECD" w14:textId="77777777" w:rsidR="001F2541" w:rsidRPr="00014AE6" w:rsidRDefault="001F2541" w:rsidP="00014AE6">
      <w:pPr>
        <w:numPr>
          <w:ilvl w:val="12"/>
          <w:numId w:val="0"/>
        </w:numPr>
        <w:tabs>
          <w:tab w:val="clear" w:pos="567"/>
        </w:tabs>
        <w:spacing w:line="240" w:lineRule="auto"/>
        <w:ind w:right="-29"/>
        <w:rPr>
          <w:szCs w:val="22"/>
          <w:lang w:val="en-US"/>
        </w:rPr>
      </w:pPr>
    </w:p>
    <w:p w14:paraId="66D3D096" w14:textId="77777777" w:rsidR="001F2541" w:rsidRPr="00014AE6" w:rsidRDefault="001F2541" w:rsidP="00014AE6">
      <w:pPr>
        <w:numPr>
          <w:ilvl w:val="12"/>
          <w:numId w:val="0"/>
        </w:numPr>
        <w:tabs>
          <w:tab w:val="clear" w:pos="567"/>
        </w:tabs>
        <w:spacing w:line="240" w:lineRule="auto"/>
        <w:ind w:right="-2"/>
        <w:rPr>
          <w:szCs w:val="22"/>
          <w:lang w:val="en-US"/>
        </w:rPr>
      </w:pPr>
    </w:p>
    <w:p w14:paraId="66F5FCE8" w14:textId="77777777" w:rsidR="001F2541" w:rsidRPr="00014AE6" w:rsidRDefault="00921F21" w:rsidP="00014AE6">
      <w:pPr>
        <w:keepNext/>
        <w:numPr>
          <w:ilvl w:val="12"/>
          <w:numId w:val="0"/>
        </w:numPr>
        <w:tabs>
          <w:tab w:val="clear" w:pos="567"/>
        </w:tabs>
        <w:spacing w:line="240" w:lineRule="auto"/>
        <w:ind w:left="567" w:hanging="567"/>
        <w:rPr>
          <w:b/>
          <w:szCs w:val="22"/>
        </w:rPr>
      </w:pPr>
      <w:r w:rsidRPr="00014AE6">
        <w:rPr>
          <w:b/>
          <w:szCs w:val="22"/>
        </w:rPr>
        <w:t>5.</w:t>
      </w:r>
      <w:r w:rsidRPr="00014AE6">
        <w:rPr>
          <w:b/>
          <w:szCs w:val="22"/>
        </w:rPr>
        <w:tab/>
      </w:r>
      <w:r w:rsidRPr="00014AE6">
        <w:rPr>
          <w:b/>
          <w:noProof/>
          <w:szCs w:val="22"/>
        </w:rPr>
        <w:t>How to store Xolair</w:t>
      </w:r>
    </w:p>
    <w:p w14:paraId="05F43823" w14:textId="77777777" w:rsidR="001F2541" w:rsidRPr="00014AE6" w:rsidRDefault="001F2541" w:rsidP="00014AE6">
      <w:pPr>
        <w:keepNext/>
        <w:numPr>
          <w:ilvl w:val="12"/>
          <w:numId w:val="0"/>
        </w:numPr>
        <w:tabs>
          <w:tab w:val="clear" w:pos="567"/>
        </w:tabs>
        <w:spacing w:line="240" w:lineRule="auto"/>
        <w:ind w:left="567" w:hanging="567"/>
        <w:rPr>
          <w:szCs w:val="22"/>
        </w:rPr>
      </w:pPr>
    </w:p>
    <w:p w14:paraId="051A40C1" w14:textId="77777777" w:rsidR="001F2541" w:rsidRPr="00014AE6" w:rsidRDefault="00921F21" w:rsidP="00014AE6">
      <w:pPr>
        <w:pStyle w:val="Text"/>
        <w:numPr>
          <w:ilvl w:val="0"/>
          <w:numId w:val="13"/>
        </w:numPr>
        <w:tabs>
          <w:tab w:val="clear" w:pos="851"/>
          <w:tab w:val="num" w:pos="567"/>
        </w:tabs>
        <w:spacing w:before="0"/>
        <w:ind w:left="567" w:hanging="567"/>
        <w:jc w:val="left"/>
        <w:rPr>
          <w:sz w:val="22"/>
          <w:szCs w:val="22"/>
          <w:lang w:val="en-GB"/>
        </w:rPr>
      </w:pPr>
      <w:r w:rsidRPr="00014AE6">
        <w:rPr>
          <w:sz w:val="22"/>
          <w:szCs w:val="22"/>
          <w:lang w:val="en-GB"/>
        </w:rPr>
        <w:t>Keep this medicine out of the sight and reach of children.</w:t>
      </w:r>
    </w:p>
    <w:p w14:paraId="5B32DBC4" w14:textId="77777777" w:rsidR="001F2541" w:rsidRPr="00014AE6" w:rsidRDefault="00921F21" w:rsidP="00F97D09">
      <w:pPr>
        <w:pStyle w:val="Text"/>
        <w:numPr>
          <w:ilvl w:val="0"/>
          <w:numId w:val="13"/>
        </w:numPr>
        <w:tabs>
          <w:tab w:val="clear" w:pos="851"/>
          <w:tab w:val="num" w:pos="567"/>
        </w:tabs>
        <w:spacing w:before="0"/>
        <w:ind w:left="567" w:hanging="567"/>
        <w:jc w:val="left"/>
        <w:rPr>
          <w:rFonts w:eastAsiaTheme="minorHAnsi"/>
          <w:bCs/>
          <w:szCs w:val="22"/>
        </w:rPr>
      </w:pPr>
      <w:r w:rsidRPr="00014AE6">
        <w:rPr>
          <w:sz w:val="22"/>
          <w:szCs w:val="22"/>
        </w:rPr>
        <w:t>Do not use this medicine after the expiry date which is stated on the label</w:t>
      </w:r>
      <w:r w:rsidR="00635668" w:rsidRPr="00014AE6">
        <w:rPr>
          <w:sz w:val="22"/>
          <w:szCs w:val="22"/>
        </w:rPr>
        <w:t xml:space="preserve"> after EXP</w:t>
      </w:r>
      <w:r w:rsidRPr="00014AE6">
        <w:rPr>
          <w:sz w:val="22"/>
          <w:szCs w:val="22"/>
        </w:rPr>
        <w:t>. The expiry date refers to the last day of that month.</w:t>
      </w:r>
      <w:r w:rsidR="009431FE" w:rsidRPr="00014AE6">
        <w:rPr>
          <w:rFonts w:eastAsiaTheme="minorHAnsi"/>
          <w:sz w:val="22"/>
          <w:szCs w:val="22"/>
        </w:rPr>
        <w:t xml:space="preserve"> The carton containing the pre-filled </w:t>
      </w:r>
      <w:r w:rsidR="00CF7D78" w:rsidRPr="00014AE6">
        <w:rPr>
          <w:rFonts w:eastAsiaTheme="minorHAnsi"/>
          <w:sz w:val="22"/>
          <w:szCs w:val="22"/>
        </w:rPr>
        <w:t>pen</w:t>
      </w:r>
      <w:r w:rsidR="009431FE" w:rsidRPr="00014AE6">
        <w:rPr>
          <w:rFonts w:eastAsiaTheme="minorHAnsi"/>
          <w:sz w:val="22"/>
          <w:szCs w:val="22"/>
        </w:rPr>
        <w:t xml:space="preserve"> can be stored for a total time of 48 hours at room temperature (25°C) before use.</w:t>
      </w:r>
    </w:p>
    <w:p w14:paraId="4925DC1F" w14:textId="77777777" w:rsidR="001F2541" w:rsidRPr="00014AE6" w:rsidRDefault="00921F21" w:rsidP="00014AE6">
      <w:pPr>
        <w:pStyle w:val="Text"/>
        <w:numPr>
          <w:ilvl w:val="0"/>
          <w:numId w:val="13"/>
        </w:numPr>
        <w:tabs>
          <w:tab w:val="clear" w:pos="851"/>
        </w:tabs>
        <w:spacing w:before="0"/>
        <w:ind w:left="567" w:hanging="567"/>
        <w:jc w:val="left"/>
        <w:rPr>
          <w:sz w:val="22"/>
          <w:szCs w:val="22"/>
        </w:rPr>
      </w:pPr>
      <w:r w:rsidRPr="00014AE6">
        <w:rPr>
          <w:sz w:val="22"/>
          <w:szCs w:val="22"/>
        </w:rPr>
        <w:t>Store in the original package</w:t>
      </w:r>
      <w:r w:rsidRPr="00014AE6">
        <w:rPr>
          <w:sz w:val="22"/>
          <w:szCs w:val="22"/>
          <w:lang w:val="en-GB"/>
        </w:rPr>
        <w:t xml:space="preserve"> in order to protect from light</w:t>
      </w:r>
      <w:r w:rsidRPr="00014AE6">
        <w:rPr>
          <w:sz w:val="22"/>
          <w:szCs w:val="22"/>
        </w:rPr>
        <w:t>.</w:t>
      </w:r>
    </w:p>
    <w:p w14:paraId="4C7A7D02" w14:textId="77777777" w:rsidR="001F2541" w:rsidRPr="00014AE6" w:rsidRDefault="00921F21" w:rsidP="00014AE6">
      <w:pPr>
        <w:pStyle w:val="Text"/>
        <w:numPr>
          <w:ilvl w:val="0"/>
          <w:numId w:val="13"/>
        </w:numPr>
        <w:tabs>
          <w:tab w:val="clear" w:pos="851"/>
        </w:tabs>
        <w:spacing w:before="0"/>
        <w:ind w:left="567" w:hanging="567"/>
        <w:jc w:val="left"/>
        <w:rPr>
          <w:sz w:val="22"/>
          <w:szCs w:val="22"/>
        </w:rPr>
      </w:pPr>
      <w:r w:rsidRPr="00014AE6">
        <w:rPr>
          <w:sz w:val="22"/>
          <w:szCs w:val="22"/>
          <w:lang w:val="en-GB"/>
        </w:rPr>
        <w:t>Store in a refrigerator (</w:t>
      </w:r>
      <w:r w:rsidRPr="00014AE6">
        <w:rPr>
          <w:sz w:val="22"/>
          <w:szCs w:val="22"/>
        </w:rPr>
        <w:t>2°C – 8°C). Do not freeze.</w:t>
      </w:r>
    </w:p>
    <w:p w14:paraId="121A9736" w14:textId="77777777" w:rsidR="001F2541" w:rsidRPr="00014AE6" w:rsidRDefault="00921F21" w:rsidP="00014AE6">
      <w:pPr>
        <w:numPr>
          <w:ilvl w:val="0"/>
          <w:numId w:val="13"/>
        </w:numPr>
        <w:tabs>
          <w:tab w:val="clear" w:pos="567"/>
          <w:tab w:val="clear" w:pos="851"/>
        </w:tabs>
        <w:spacing w:line="240" w:lineRule="auto"/>
        <w:ind w:left="567" w:right="-2" w:hanging="567"/>
        <w:rPr>
          <w:szCs w:val="22"/>
        </w:rPr>
      </w:pPr>
      <w:r w:rsidRPr="00014AE6">
        <w:rPr>
          <w:szCs w:val="22"/>
        </w:rPr>
        <w:t>Do not use any pack that is damaged or shows signs of tampering.</w:t>
      </w:r>
    </w:p>
    <w:p w14:paraId="2127B229" w14:textId="77777777" w:rsidR="001F2541" w:rsidRPr="00014AE6" w:rsidRDefault="001F2541" w:rsidP="00014AE6">
      <w:pPr>
        <w:numPr>
          <w:ilvl w:val="12"/>
          <w:numId w:val="0"/>
        </w:numPr>
        <w:tabs>
          <w:tab w:val="clear" w:pos="567"/>
        </w:tabs>
        <w:spacing w:line="240" w:lineRule="auto"/>
        <w:ind w:right="-2"/>
        <w:rPr>
          <w:szCs w:val="22"/>
        </w:rPr>
      </w:pPr>
    </w:p>
    <w:p w14:paraId="0AEA8393" w14:textId="77777777" w:rsidR="001F2541" w:rsidRPr="00014AE6" w:rsidRDefault="001F2541" w:rsidP="00014AE6">
      <w:pPr>
        <w:numPr>
          <w:ilvl w:val="12"/>
          <w:numId w:val="0"/>
        </w:numPr>
        <w:tabs>
          <w:tab w:val="clear" w:pos="567"/>
        </w:tabs>
        <w:spacing w:line="240" w:lineRule="auto"/>
        <w:ind w:right="-2"/>
        <w:rPr>
          <w:szCs w:val="22"/>
        </w:rPr>
      </w:pPr>
    </w:p>
    <w:p w14:paraId="61C6461D" w14:textId="77777777" w:rsidR="001F2541"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0E7CAAB8" w14:textId="77777777" w:rsidR="001F2541" w:rsidRPr="00C5526C" w:rsidRDefault="001F2541" w:rsidP="00D2456C">
      <w:pPr>
        <w:pStyle w:val="Text"/>
        <w:keepNext/>
        <w:spacing w:before="0"/>
        <w:jc w:val="left"/>
        <w:rPr>
          <w:sz w:val="22"/>
          <w:szCs w:val="22"/>
          <w:lang w:val="en-GB"/>
        </w:rPr>
      </w:pPr>
    </w:p>
    <w:p w14:paraId="5FAE02B3" w14:textId="77777777" w:rsidR="001F2541" w:rsidRPr="00C5526C" w:rsidRDefault="00921F21" w:rsidP="00D2456C">
      <w:pPr>
        <w:pStyle w:val="Text"/>
        <w:keepNext/>
        <w:spacing w:before="0"/>
        <w:jc w:val="left"/>
        <w:rPr>
          <w:b/>
          <w:sz w:val="22"/>
          <w:szCs w:val="22"/>
        </w:rPr>
      </w:pPr>
      <w:r w:rsidRPr="00C5526C">
        <w:rPr>
          <w:b/>
          <w:sz w:val="22"/>
          <w:szCs w:val="22"/>
        </w:rPr>
        <w:t>What Xolair contains</w:t>
      </w:r>
    </w:p>
    <w:p w14:paraId="31AA6D29" w14:textId="77777777" w:rsidR="0001141A" w:rsidRPr="00C5526C" w:rsidRDefault="00921F21" w:rsidP="00D2456C">
      <w:pPr>
        <w:numPr>
          <w:ilvl w:val="0"/>
          <w:numId w:val="1"/>
        </w:numPr>
        <w:tabs>
          <w:tab w:val="clear" w:pos="567"/>
        </w:tabs>
        <w:spacing w:line="240" w:lineRule="auto"/>
        <w:ind w:left="567" w:right="-2" w:hanging="567"/>
        <w:rPr>
          <w:szCs w:val="22"/>
        </w:rPr>
      </w:pPr>
      <w:r w:rsidRPr="00C5526C">
        <w:rPr>
          <w:szCs w:val="22"/>
        </w:rPr>
        <w:t>The active substance is omalizumab.</w:t>
      </w:r>
    </w:p>
    <w:p w14:paraId="722A9974" w14:textId="77777777" w:rsidR="001F2541" w:rsidRPr="00C5526C" w:rsidRDefault="00921F21" w:rsidP="00D2456C">
      <w:pPr>
        <w:numPr>
          <w:ilvl w:val="0"/>
          <w:numId w:val="1"/>
        </w:numPr>
        <w:tabs>
          <w:tab w:val="clear" w:pos="567"/>
        </w:tabs>
        <w:spacing w:line="240" w:lineRule="auto"/>
        <w:ind w:left="1134" w:right="-2" w:hanging="567"/>
        <w:rPr>
          <w:szCs w:val="22"/>
          <w:lang w:val="en-US"/>
        </w:rPr>
      </w:pPr>
      <w:r w:rsidRPr="00C5526C">
        <w:rPr>
          <w:szCs w:val="22"/>
          <w:lang w:val="en-US"/>
        </w:rPr>
        <w:t xml:space="preserve">One </w:t>
      </w:r>
      <w:r w:rsidR="0001141A" w:rsidRPr="00C5526C">
        <w:rPr>
          <w:szCs w:val="22"/>
          <w:lang w:val="en-US"/>
        </w:rPr>
        <w:t xml:space="preserve">pen </w:t>
      </w:r>
      <w:r w:rsidRPr="00C5526C">
        <w:rPr>
          <w:szCs w:val="22"/>
          <w:lang w:val="en-US"/>
        </w:rPr>
        <w:t>of 1 ml solution contains 150 mg omalizumab.</w:t>
      </w:r>
    </w:p>
    <w:p w14:paraId="674DF5FE" w14:textId="77777777" w:rsidR="0001141A" w:rsidRPr="00C5526C" w:rsidRDefault="00921F21" w:rsidP="00D2456C">
      <w:pPr>
        <w:numPr>
          <w:ilvl w:val="0"/>
          <w:numId w:val="1"/>
        </w:numPr>
        <w:tabs>
          <w:tab w:val="clear" w:pos="567"/>
        </w:tabs>
        <w:spacing w:line="240" w:lineRule="auto"/>
        <w:ind w:left="1134" w:right="-2" w:hanging="567"/>
        <w:rPr>
          <w:szCs w:val="22"/>
          <w:lang w:val="en-US"/>
        </w:rPr>
      </w:pPr>
      <w:r w:rsidRPr="00C5526C">
        <w:rPr>
          <w:szCs w:val="22"/>
          <w:lang w:val="en-US"/>
        </w:rPr>
        <w:t xml:space="preserve">One pen </w:t>
      </w:r>
      <w:r w:rsidR="005221BC" w:rsidRPr="00C5526C">
        <w:rPr>
          <w:szCs w:val="22"/>
          <w:lang w:val="en-US"/>
        </w:rPr>
        <w:t xml:space="preserve">of 2 ml solution </w:t>
      </w:r>
      <w:r w:rsidRPr="00C5526C">
        <w:rPr>
          <w:szCs w:val="22"/>
          <w:lang w:val="en-US"/>
        </w:rPr>
        <w:t>contains 300 mg omalizumab.</w:t>
      </w:r>
    </w:p>
    <w:p w14:paraId="34E2FF0B" w14:textId="77777777" w:rsidR="001F2541" w:rsidRPr="00C5526C" w:rsidRDefault="00921F21" w:rsidP="00D2456C">
      <w:pPr>
        <w:pStyle w:val="Text"/>
        <w:spacing w:before="0"/>
        <w:ind w:left="567" w:hanging="567"/>
        <w:jc w:val="left"/>
        <w:rPr>
          <w:sz w:val="22"/>
          <w:szCs w:val="22"/>
        </w:rPr>
      </w:pPr>
      <w:r w:rsidRPr="00C5526C">
        <w:rPr>
          <w:sz w:val="22"/>
          <w:szCs w:val="22"/>
        </w:rPr>
        <w:t>-</w:t>
      </w:r>
      <w:r w:rsidRPr="00C5526C">
        <w:rPr>
          <w:sz w:val="22"/>
          <w:szCs w:val="22"/>
        </w:rPr>
        <w:tab/>
        <w:t>The other ingredients are arginine hydrochloride, histidine hydrochloride</w:t>
      </w:r>
      <w:r w:rsidR="008F4EA8" w:rsidRPr="00C5526C">
        <w:rPr>
          <w:color w:val="000000"/>
          <w:sz w:val="22"/>
          <w:szCs w:val="22"/>
          <w:lang w:val="da-DK"/>
        </w:rPr>
        <w:t xml:space="preserve"> monohydrate</w:t>
      </w:r>
      <w:r w:rsidRPr="00C5526C">
        <w:rPr>
          <w:sz w:val="22"/>
          <w:szCs w:val="22"/>
        </w:rPr>
        <w:t>, histidine, Polysorbate 20 and water for injections.</w:t>
      </w:r>
    </w:p>
    <w:p w14:paraId="035F26CF" w14:textId="77777777" w:rsidR="001F2541" w:rsidRPr="00C5526C" w:rsidRDefault="001F2541" w:rsidP="00D2456C">
      <w:pPr>
        <w:tabs>
          <w:tab w:val="clear" w:pos="567"/>
        </w:tabs>
        <w:spacing w:line="240" w:lineRule="auto"/>
        <w:ind w:right="-2"/>
        <w:rPr>
          <w:szCs w:val="22"/>
        </w:rPr>
      </w:pPr>
    </w:p>
    <w:p w14:paraId="7460968F" w14:textId="77777777" w:rsidR="001F2541"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387CD11A" w14:textId="77777777" w:rsidR="001F2541" w:rsidRPr="00C5526C" w:rsidRDefault="00921F21" w:rsidP="00D2456C">
      <w:pPr>
        <w:pStyle w:val="Text"/>
        <w:spacing w:before="0"/>
        <w:jc w:val="left"/>
        <w:rPr>
          <w:bCs/>
          <w:sz w:val="22"/>
          <w:szCs w:val="22"/>
        </w:rPr>
      </w:pPr>
      <w:r w:rsidRPr="00C5526C">
        <w:rPr>
          <w:bCs/>
          <w:sz w:val="22"/>
          <w:szCs w:val="22"/>
        </w:rPr>
        <w:t>Xolair solution for injection is supplied as a clear to slightly opalescent, colourless to pale brownish</w:t>
      </w:r>
      <w:r w:rsidRPr="00C5526C">
        <w:rPr>
          <w:bCs/>
          <w:sz w:val="22"/>
          <w:szCs w:val="22"/>
        </w:rPr>
        <w:noBreakHyphen/>
        <w:t xml:space="preserve">yellow solution in a pre-filled </w:t>
      </w:r>
      <w:r w:rsidR="0001141A" w:rsidRPr="00C5526C">
        <w:rPr>
          <w:bCs/>
          <w:sz w:val="22"/>
          <w:szCs w:val="22"/>
        </w:rPr>
        <w:t>pen</w:t>
      </w:r>
      <w:r w:rsidRPr="00C5526C">
        <w:rPr>
          <w:bCs/>
          <w:sz w:val="22"/>
          <w:szCs w:val="22"/>
        </w:rPr>
        <w:t>.</w:t>
      </w:r>
    </w:p>
    <w:p w14:paraId="276EB4AE" w14:textId="77777777" w:rsidR="001F2541" w:rsidRPr="00C5526C" w:rsidRDefault="001F2541" w:rsidP="00D2456C">
      <w:pPr>
        <w:pStyle w:val="Text"/>
        <w:spacing w:before="0"/>
        <w:jc w:val="left"/>
        <w:rPr>
          <w:bCs/>
          <w:sz w:val="22"/>
          <w:szCs w:val="22"/>
        </w:rPr>
      </w:pPr>
    </w:p>
    <w:p w14:paraId="5D162FB5" w14:textId="5F5DEA51" w:rsidR="00BA1DA7" w:rsidRPr="00C5526C" w:rsidRDefault="00BA1DA7" w:rsidP="00D2456C">
      <w:pPr>
        <w:pStyle w:val="Text"/>
        <w:spacing w:before="0"/>
        <w:jc w:val="left"/>
        <w:rPr>
          <w:color w:val="000000"/>
          <w:sz w:val="22"/>
          <w:szCs w:val="22"/>
        </w:rPr>
      </w:pPr>
      <w:r w:rsidRPr="00C5526C">
        <w:rPr>
          <w:color w:val="000000"/>
          <w:sz w:val="22"/>
          <w:szCs w:val="22"/>
          <w:lang w:val="en-GB"/>
        </w:rPr>
        <w:t xml:space="preserve">Xolair 150 mg solution for injection in pre-filled pen is supplied in </w:t>
      </w:r>
      <w:r w:rsidR="0043737D" w:rsidRPr="00C5526C">
        <w:rPr>
          <w:color w:val="000000"/>
          <w:sz w:val="22"/>
          <w:szCs w:val="22"/>
          <w:lang w:val="en-GB"/>
        </w:rPr>
        <w:t xml:space="preserve">packs containing </w:t>
      </w:r>
      <w:r w:rsidRPr="00C5526C">
        <w:rPr>
          <w:color w:val="000000"/>
          <w:sz w:val="22"/>
          <w:szCs w:val="22"/>
        </w:rPr>
        <w:t xml:space="preserve">1 pre-filled pen, and </w:t>
      </w:r>
      <w:r w:rsidR="0043737D" w:rsidRPr="00C5526C">
        <w:rPr>
          <w:color w:val="000000"/>
          <w:sz w:val="22"/>
          <w:szCs w:val="22"/>
        </w:rPr>
        <w:t xml:space="preserve">in </w:t>
      </w:r>
      <w:r w:rsidRPr="00C5526C">
        <w:rPr>
          <w:color w:val="000000"/>
          <w:sz w:val="22"/>
          <w:szCs w:val="22"/>
        </w:rPr>
        <w:t>multipacks containing 3 (3 x 1)</w:t>
      </w:r>
      <w:ins w:id="40" w:author="Author">
        <w:r w:rsidR="00A96F13">
          <w:rPr>
            <w:color w:val="000000"/>
            <w:sz w:val="22"/>
            <w:szCs w:val="22"/>
          </w:rPr>
          <w:t>,</w:t>
        </w:r>
      </w:ins>
      <w:r w:rsidRPr="00C5526C">
        <w:rPr>
          <w:color w:val="000000"/>
          <w:sz w:val="22"/>
          <w:szCs w:val="22"/>
        </w:rPr>
        <w:t xml:space="preserve"> 6 (6 x 1)</w:t>
      </w:r>
      <w:r w:rsidR="0043737D" w:rsidRPr="00C5526C">
        <w:rPr>
          <w:color w:val="000000"/>
          <w:sz w:val="22"/>
          <w:szCs w:val="22"/>
        </w:rPr>
        <w:t> </w:t>
      </w:r>
      <w:ins w:id="41" w:author="Author">
        <w:r w:rsidR="002A3AA4">
          <w:rPr>
            <w:color w:val="000000"/>
            <w:sz w:val="22"/>
            <w:szCs w:val="22"/>
          </w:rPr>
          <w:t>or 10</w:t>
        </w:r>
        <w:r w:rsidR="00A96F13">
          <w:rPr>
            <w:color w:val="000000"/>
            <w:sz w:val="22"/>
            <w:szCs w:val="22"/>
          </w:rPr>
          <w:t> </w:t>
        </w:r>
        <w:r w:rsidR="002A3AA4">
          <w:rPr>
            <w:color w:val="000000"/>
            <w:sz w:val="22"/>
            <w:szCs w:val="22"/>
          </w:rPr>
          <w:t>(10</w:t>
        </w:r>
        <w:r w:rsidR="00A96F13">
          <w:rPr>
            <w:color w:val="000000"/>
            <w:sz w:val="22"/>
            <w:szCs w:val="22"/>
          </w:rPr>
          <w:t> </w:t>
        </w:r>
        <w:r w:rsidR="002A3AA4">
          <w:rPr>
            <w:color w:val="000000"/>
            <w:sz w:val="22"/>
            <w:szCs w:val="22"/>
          </w:rPr>
          <w:t>x</w:t>
        </w:r>
        <w:r w:rsidR="00A96F13">
          <w:rPr>
            <w:color w:val="000000"/>
            <w:sz w:val="22"/>
            <w:szCs w:val="22"/>
          </w:rPr>
          <w:t> </w:t>
        </w:r>
        <w:r w:rsidR="002A3AA4">
          <w:rPr>
            <w:color w:val="000000"/>
            <w:sz w:val="22"/>
            <w:szCs w:val="22"/>
          </w:rPr>
          <w:t>1)</w:t>
        </w:r>
        <w:r w:rsidR="00A96F13">
          <w:rPr>
            <w:color w:val="000000"/>
            <w:sz w:val="22"/>
            <w:szCs w:val="22"/>
          </w:rPr>
          <w:t> </w:t>
        </w:r>
      </w:ins>
      <w:r w:rsidRPr="00C5526C">
        <w:rPr>
          <w:color w:val="000000"/>
          <w:sz w:val="22"/>
          <w:szCs w:val="22"/>
        </w:rPr>
        <w:t>pre-filled pens.</w:t>
      </w:r>
    </w:p>
    <w:p w14:paraId="37310AF2" w14:textId="77777777" w:rsidR="00BA1DA7" w:rsidRPr="00C5526C" w:rsidRDefault="00BA1DA7" w:rsidP="00D2456C">
      <w:pPr>
        <w:pStyle w:val="Text"/>
        <w:spacing w:before="0"/>
        <w:jc w:val="left"/>
        <w:rPr>
          <w:sz w:val="22"/>
          <w:szCs w:val="22"/>
        </w:rPr>
      </w:pPr>
    </w:p>
    <w:p w14:paraId="6F7DB7BC" w14:textId="77777777" w:rsidR="00BA1DA7" w:rsidRPr="00C5526C" w:rsidRDefault="00BA1DA7" w:rsidP="00D2456C">
      <w:pPr>
        <w:pStyle w:val="Text"/>
        <w:spacing w:before="0"/>
        <w:jc w:val="left"/>
        <w:rPr>
          <w:color w:val="000000"/>
          <w:sz w:val="22"/>
          <w:szCs w:val="22"/>
        </w:rPr>
      </w:pPr>
      <w:r w:rsidRPr="00C5526C">
        <w:rPr>
          <w:color w:val="000000"/>
          <w:sz w:val="22"/>
          <w:szCs w:val="22"/>
          <w:lang w:val="en-GB"/>
        </w:rPr>
        <w:t xml:space="preserve">Xolair 300 mg solution for injection in pre-filled pen is supplied in </w:t>
      </w:r>
      <w:r w:rsidR="0043737D" w:rsidRPr="00C5526C">
        <w:rPr>
          <w:color w:val="000000"/>
          <w:sz w:val="22"/>
          <w:szCs w:val="22"/>
          <w:lang w:val="en-GB"/>
        </w:rPr>
        <w:t xml:space="preserve">packs containing </w:t>
      </w:r>
      <w:r w:rsidRPr="00C5526C">
        <w:rPr>
          <w:color w:val="000000"/>
          <w:sz w:val="22"/>
          <w:szCs w:val="22"/>
        </w:rPr>
        <w:t xml:space="preserve">1 pre-filled pen, and </w:t>
      </w:r>
      <w:r w:rsidR="0043737D" w:rsidRPr="00C5526C">
        <w:rPr>
          <w:color w:val="000000"/>
          <w:sz w:val="22"/>
          <w:szCs w:val="22"/>
        </w:rPr>
        <w:t xml:space="preserve">in </w:t>
      </w:r>
      <w:r w:rsidRPr="00C5526C">
        <w:rPr>
          <w:color w:val="000000"/>
          <w:sz w:val="22"/>
          <w:szCs w:val="22"/>
        </w:rPr>
        <w:t>multipacks containing 3 (3 x 1) or 6 (6 x 1)</w:t>
      </w:r>
      <w:r w:rsidR="0043737D" w:rsidRPr="00C5526C">
        <w:rPr>
          <w:color w:val="000000"/>
          <w:sz w:val="22"/>
          <w:szCs w:val="22"/>
        </w:rPr>
        <w:t> </w:t>
      </w:r>
      <w:r w:rsidRPr="00C5526C">
        <w:rPr>
          <w:color w:val="000000"/>
          <w:sz w:val="22"/>
          <w:szCs w:val="22"/>
        </w:rPr>
        <w:t>pre-filled pens.</w:t>
      </w:r>
    </w:p>
    <w:p w14:paraId="44FE8E9F" w14:textId="77777777" w:rsidR="0001141A" w:rsidRPr="00C5526C" w:rsidRDefault="0001141A" w:rsidP="00D2456C">
      <w:pPr>
        <w:pStyle w:val="Text"/>
        <w:spacing w:before="0"/>
        <w:jc w:val="left"/>
        <w:rPr>
          <w:sz w:val="22"/>
          <w:szCs w:val="22"/>
        </w:rPr>
      </w:pPr>
    </w:p>
    <w:p w14:paraId="74B2562E" w14:textId="77777777" w:rsidR="001F2541" w:rsidRPr="00C5526C" w:rsidRDefault="00921F21" w:rsidP="00D2456C">
      <w:pPr>
        <w:pStyle w:val="Text"/>
        <w:spacing w:before="0"/>
        <w:jc w:val="left"/>
        <w:rPr>
          <w:sz w:val="22"/>
          <w:szCs w:val="22"/>
        </w:rPr>
      </w:pPr>
      <w:r w:rsidRPr="00C5526C">
        <w:rPr>
          <w:sz w:val="22"/>
          <w:szCs w:val="22"/>
        </w:rPr>
        <w:t>Not all pack sizes may be marketed.</w:t>
      </w:r>
    </w:p>
    <w:p w14:paraId="78A11C8B" w14:textId="77777777" w:rsidR="001F2541" w:rsidRPr="00C5526C" w:rsidRDefault="001F2541" w:rsidP="00D2456C">
      <w:pPr>
        <w:numPr>
          <w:ilvl w:val="12"/>
          <w:numId w:val="0"/>
        </w:numPr>
        <w:tabs>
          <w:tab w:val="clear" w:pos="567"/>
        </w:tabs>
        <w:spacing w:line="240" w:lineRule="auto"/>
        <w:ind w:right="-2"/>
        <w:rPr>
          <w:szCs w:val="22"/>
          <w:lang w:val="en-US"/>
        </w:rPr>
      </w:pPr>
    </w:p>
    <w:p w14:paraId="57D0E7D2" w14:textId="77777777" w:rsidR="001F2541" w:rsidRPr="00C5526C" w:rsidRDefault="00921F21" w:rsidP="00D2456C">
      <w:pPr>
        <w:keepNext/>
        <w:numPr>
          <w:ilvl w:val="12"/>
          <w:numId w:val="0"/>
        </w:numPr>
        <w:tabs>
          <w:tab w:val="clear" w:pos="567"/>
        </w:tabs>
        <w:spacing w:line="240" w:lineRule="auto"/>
        <w:rPr>
          <w:b/>
          <w:szCs w:val="22"/>
        </w:rPr>
      </w:pPr>
      <w:r w:rsidRPr="00C5526C">
        <w:rPr>
          <w:b/>
          <w:szCs w:val="22"/>
        </w:rPr>
        <w:t>Marketing Authorisation Holder</w:t>
      </w:r>
    </w:p>
    <w:p w14:paraId="045A4FB7" w14:textId="77777777" w:rsidR="001F2541" w:rsidRPr="00C5526C" w:rsidRDefault="00921F21" w:rsidP="00D2456C">
      <w:pPr>
        <w:keepNext/>
        <w:tabs>
          <w:tab w:val="clear" w:pos="567"/>
        </w:tabs>
        <w:spacing w:line="240" w:lineRule="auto"/>
        <w:rPr>
          <w:szCs w:val="22"/>
        </w:rPr>
      </w:pPr>
      <w:r w:rsidRPr="00C5526C">
        <w:rPr>
          <w:szCs w:val="22"/>
        </w:rPr>
        <w:t>Novartis Europharm Limited</w:t>
      </w:r>
    </w:p>
    <w:p w14:paraId="17B0CC97" w14:textId="77777777" w:rsidR="001F2541" w:rsidRPr="00C5526C" w:rsidRDefault="00921F21" w:rsidP="00D2456C">
      <w:pPr>
        <w:keepNext/>
        <w:spacing w:line="240" w:lineRule="auto"/>
        <w:rPr>
          <w:szCs w:val="22"/>
        </w:rPr>
      </w:pPr>
      <w:r w:rsidRPr="00C5526C">
        <w:rPr>
          <w:szCs w:val="22"/>
        </w:rPr>
        <w:t>Vista Building</w:t>
      </w:r>
    </w:p>
    <w:p w14:paraId="74A57DAA" w14:textId="77777777" w:rsidR="001F2541" w:rsidRPr="00C5526C" w:rsidRDefault="00921F21" w:rsidP="00D2456C">
      <w:pPr>
        <w:keepNext/>
        <w:spacing w:line="240" w:lineRule="auto"/>
        <w:rPr>
          <w:szCs w:val="22"/>
        </w:rPr>
      </w:pPr>
      <w:r w:rsidRPr="00C5526C">
        <w:rPr>
          <w:szCs w:val="22"/>
        </w:rPr>
        <w:t>Elm Park, Merrion Road</w:t>
      </w:r>
    </w:p>
    <w:p w14:paraId="0BD2E789" w14:textId="77777777" w:rsidR="001F2541" w:rsidRPr="00C5526C" w:rsidRDefault="00921F21" w:rsidP="00D2456C">
      <w:pPr>
        <w:keepNext/>
        <w:spacing w:line="240" w:lineRule="auto"/>
        <w:rPr>
          <w:szCs w:val="22"/>
        </w:rPr>
      </w:pPr>
      <w:r w:rsidRPr="00C5526C">
        <w:rPr>
          <w:szCs w:val="22"/>
        </w:rPr>
        <w:t>Dublin 4</w:t>
      </w:r>
    </w:p>
    <w:p w14:paraId="35092127" w14:textId="77777777" w:rsidR="001F2541" w:rsidRPr="00C5526C" w:rsidRDefault="00921F21" w:rsidP="00D2456C">
      <w:pPr>
        <w:spacing w:line="240" w:lineRule="auto"/>
        <w:rPr>
          <w:szCs w:val="22"/>
        </w:rPr>
      </w:pPr>
      <w:r w:rsidRPr="00C5526C">
        <w:rPr>
          <w:szCs w:val="22"/>
        </w:rPr>
        <w:t>Ireland</w:t>
      </w:r>
    </w:p>
    <w:p w14:paraId="3A49995A" w14:textId="77777777" w:rsidR="001F2541" w:rsidRPr="00C5526C" w:rsidRDefault="001F2541" w:rsidP="00D2456C">
      <w:pPr>
        <w:numPr>
          <w:ilvl w:val="12"/>
          <w:numId w:val="0"/>
        </w:numPr>
        <w:tabs>
          <w:tab w:val="clear" w:pos="567"/>
        </w:tabs>
        <w:spacing w:line="240" w:lineRule="auto"/>
        <w:ind w:right="-2"/>
        <w:rPr>
          <w:szCs w:val="22"/>
        </w:rPr>
      </w:pPr>
    </w:p>
    <w:p w14:paraId="348CF6C6" w14:textId="77777777" w:rsidR="001F2541" w:rsidRPr="00C5526C" w:rsidRDefault="00921F21" w:rsidP="00D2456C">
      <w:pPr>
        <w:keepNext/>
        <w:numPr>
          <w:ilvl w:val="12"/>
          <w:numId w:val="0"/>
        </w:numPr>
        <w:tabs>
          <w:tab w:val="clear" w:pos="567"/>
        </w:tabs>
        <w:spacing w:line="240" w:lineRule="auto"/>
        <w:ind w:right="-2"/>
        <w:rPr>
          <w:b/>
          <w:szCs w:val="22"/>
        </w:rPr>
      </w:pPr>
      <w:r w:rsidRPr="00C5526C">
        <w:rPr>
          <w:b/>
          <w:szCs w:val="22"/>
        </w:rPr>
        <w:t>Manufacturer</w:t>
      </w:r>
    </w:p>
    <w:p w14:paraId="1EE3E50B" w14:textId="77777777" w:rsidR="008302BE" w:rsidRPr="002A3AA4" w:rsidRDefault="008302BE" w:rsidP="008302BE">
      <w:pPr>
        <w:keepNext/>
        <w:spacing w:line="240" w:lineRule="auto"/>
        <w:rPr>
          <w:szCs w:val="22"/>
          <w:lang w:val="en-US"/>
        </w:rPr>
      </w:pPr>
      <w:r w:rsidRPr="002A3AA4">
        <w:rPr>
          <w:szCs w:val="22"/>
          <w:lang w:val="en-US"/>
        </w:rPr>
        <w:t>Novartis Farmacéutica S.A.</w:t>
      </w:r>
    </w:p>
    <w:p w14:paraId="27D6AC0B" w14:textId="77777777" w:rsidR="008302BE" w:rsidRPr="008302BE" w:rsidRDefault="008302BE" w:rsidP="008302BE">
      <w:pPr>
        <w:keepNext/>
        <w:spacing w:line="240" w:lineRule="auto"/>
        <w:rPr>
          <w:szCs w:val="22"/>
          <w:lang w:val="fr-CH"/>
        </w:rPr>
      </w:pPr>
      <w:r w:rsidRPr="008302BE">
        <w:rPr>
          <w:szCs w:val="22"/>
          <w:lang w:val="fr-CH"/>
        </w:rPr>
        <w:t>Gran Via de les Corts Catalanes, 764</w:t>
      </w:r>
    </w:p>
    <w:p w14:paraId="7192DBB0" w14:textId="77777777" w:rsidR="008302BE" w:rsidRPr="002A3AA4" w:rsidRDefault="008302BE" w:rsidP="008302BE">
      <w:pPr>
        <w:keepNext/>
        <w:spacing w:line="240" w:lineRule="auto"/>
        <w:rPr>
          <w:szCs w:val="22"/>
          <w:lang w:val="fr-CH"/>
        </w:rPr>
      </w:pPr>
      <w:r w:rsidRPr="002A3AA4">
        <w:rPr>
          <w:szCs w:val="22"/>
          <w:lang w:val="fr-CH"/>
        </w:rPr>
        <w:t>08013 Barcelona</w:t>
      </w:r>
    </w:p>
    <w:p w14:paraId="2A02E9E6" w14:textId="77777777" w:rsidR="008302BE" w:rsidRPr="002A3AA4" w:rsidRDefault="008302BE" w:rsidP="008302BE">
      <w:pPr>
        <w:widowControl w:val="0"/>
        <w:spacing w:line="240" w:lineRule="auto"/>
        <w:rPr>
          <w:szCs w:val="22"/>
          <w:lang w:val="fr-CH"/>
        </w:rPr>
      </w:pPr>
      <w:r w:rsidRPr="002A3AA4">
        <w:rPr>
          <w:szCs w:val="22"/>
          <w:lang w:val="fr-CH"/>
        </w:rPr>
        <w:t>Spain</w:t>
      </w:r>
    </w:p>
    <w:p w14:paraId="4CD3D2E1" w14:textId="77777777" w:rsidR="008302BE" w:rsidRPr="002A3AA4" w:rsidRDefault="008302BE" w:rsidP="008302BE">
      <w:pPr>
        <w:widowControl w:val="0"/>
        <w:spacing w:line="240" w:lineRule="auto"/>
        <w:rPr>
          <w:szCs w:val="22"/>
          <w:shd w:val="pct15" w:color="auto" w:fill="auto"/>
          <w:lang w:val="fr-CH"/>
        </w:rPr>
      </w:pPr>
    </w:p>
    <w:p w14:paraId="754DCFA9" w14:textId="77777777" w:rsidR="001F2541" w:rsidRPr="002A3AA4" w:rsidRDefault="00921F21" w:rsidP="00D2456C">
      <w:pPr>
        <w:keepNext/>
        <w:spacing w:line="240" w:lineRule="auto"/>
        <w:rPr>
          <w:szCs w:val="22"/>
          <w:shd w:val="pct15" w:color="auto" w:fill="auto"/>
          <w:lang w:val="fr-CH"/>
        </w:rPr>
      </w:pPr>
      <w:r w:rsidRPr="002A3AA4">
        <w:rPr>
          <w:szCs w:val="22"/>
          <w:shd w:val="pct15" w:color="auto" w:fill="auto"/>
          <w:lang w:val="fr-CH"/>
        </w:rPr>
        <w:t>Novartis Pharma GmbH</w:t>
      </w:r>
    </w:p>
    <w:p w14:paraId="45248300" w14:textId="77777777" w:rsidR="001F2541" w:rsidRPr="002A3AA4" w:rsidRDefault="00921F21" w:rsidP="00D2456C">
      <w:pPr>
        <w:keepNext/>
        <w:spacing w:line="240" w:lineRule="auto"/>
        <w:rPr>
          <w:szCs w:val="22"/>
          <w:shd w:val="pct15" w:color="auto" w:fill="auto"/>
          <w:lang w:val="fr-CH"/>
        </w:rPr>
      </w:pPr>
      <w:r w:rsidRPr="002A3AA4">
        <w:rPr>
          <w:szCs w:val="22"/>
          <w:shd w:val="pct15" w:color="auto" w:fill="auto"/>
          <w:lang w:val="fr-CH"/>
        </w:rPr>
        <w:t>Roonstrasse 25</w:t>
      </w:r>
    </w:p>
    <w:p w14:paraId="24C2738A" w14:textId="77777777" w:rsidR="001F2541" w:rsidRPr="002A3AA4" w:rsidRDefault="00921F21" w:rsidP="00D2456C">
      <w:pPr>
        <w:keepNext/>
        <w:spacing w:line="240" w:lineRule="auto"/>
        <w:rPr>
          <w:szCs w:val="22"/>
          <w:shd w:val="pct15" w:color="auto" w:fill="auto"/>
          <w:lang w:val="de-CH"/>
        </w:rPr>
      </w:pPr>
      <w:r w:rsidRPr="002A3AA4">
        <w:rPr>
          <w:szCs w:val="22"/>
          <w:shd w:val="pct15" w:color="auto" w:fill="auto"/>
          <w:lang w:val="de-CH"/>
        </w:rPr>
        <w:t>D-90429 Nuremberg</w:t>
      </w:r>
    </w:p>
    <w:p w14:paraId="52D7351F" w14:textId="77777777" w:rsidR="001F2541" w:rsidRPr="002A3AA4" w:rsidRDefault="00921F21" w:rsidP="00D2456C">
      <w:pPr>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251DC4C0" w14:textId="77777777" w:rsidR="001F2541" w:rsidRPr="002A3AA4" w:rsidRDefault="001F2541" w:rsidP="00D2456C">
      <w:pPr>
        <w:numPr>
          <w:ilvl w:val="12"/>
          <w:numId w:val="0"/>
        </w:numPr>
        <w:tabs>
          <w:tab w:val="clear" w:pos="567"/>
        </w:tabs>
        <w:spacing w:line="240" w:lineRule="auto"/>
        <w:ind w:right="-2"/>
        <w:rPr>
          <w:szCs w:val="22"/>
          <w:lang w:val="de-CH"/>
        </w:rPr>
      </w:pPr>
    </w:p>
    <w:p w14:paraId="0211AF1A"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7B773881"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27BFB8AF"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011CD9E2" w14:textId="77777777" w:rsidR="001E458C" w:rsidRDefault="001E458C" w:rsidP="001E458C">
      <w:pPr>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4ADF7171" w14:textId="77777777" w:rsidR="001E458C" w:rsidRPr="00C5526C" w:rsidRDefault="001E458C" w:rsidP="00D2456C">
      <w:pPr>
        <w:numPr>
          <w:ilvl w:val="12"/>
          <w:numId w:val="0"/>
        </w:numPr>
        <w:tabs>
          <w:tab w:val="clear" w:pos="567"/>
        </w:tabs>
        <w:spacing w:line="240" w:lineRule="auto"/>
        <w:ind w:right="-2"/>
        <w:rPr>
          <w:szCs w:val="22"/>
        </w:rPr>
      </w:pPr>
    </w:p>
    <w:p w14:paraId="790FDAAF" w14:textId="77777777" w:rsidR="001F2541" w:rsidRPr="00C5526C" w:rsidRDefault="00921F21" w:rsidP="00D2456C">
      <w:pPr>
        <w:pStyle w:val="Text"/>
        <w:keepNext/>
        <w:keepLines/>
        <w:spacing w:before="0"/>
        <w:jc w:val="left"/>
        <w:rPr>
          <w:sz w:val="22"/>
          <w:szCs w:val="22"/>
        </w:rPr>
      </w:pPr>
      <w:r w:rsidRPr="00C5526C">
        <w:rPr>
          <w:sz w:val="22"/>
          <w:szCs w:val="22"/>
        </w:rPr>
        <w:lastRenderedPageBreak/>
        <w:t>For any information about this medicine, please contact the local representative of the Marketing Authorisation Holder:</w:t>
      </w:r>
    </w:p>
    <w:p w14:paraId="704560AF" w14:textId="77777777" w:rsidR="001F2541" w:rsidRPr="00C5526C" w:rsidRDefault="001F2541"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2CCA5093" w14:textId="77777777" w:rsidTr="003E577D">
        <w:trPr>
          <w:cantSplit/>
        </w:trPr>
        <w:tc>
          <w:tcPr>
            <w:tcW w:w="4678" w:type="dxa"/>
          </w:tcPr>
          <w:p w14:paraId="309B162E" w14:textId="77777777" w:rsidR="001F2541" w:rsidRPr="00C5526C" w:rsidRDefault="00921F21" w:rsidP="00D2456C">
            <w:pPr>
              <w:spacing w:line="240" w:lineRule="auto"/>
              <w:rPr>
                <w:szCs w:val="22"/>
                <w:lang w:val="fr-BE"/>
              </w:rPr>
            </w:pPr>
            <w:r w:rsidRPr="00C5526C">
              <w:rPr>
                <w:b/>
                <w:szCs w:val="22"/>
                <w:lang w:val="fr-BE"/>
              </w:rPr>
              <w:t>België/Belgique/Belgien</w:t>
            </w:r>
          </w:p>
          <w:p w14:paraId="48AEBF3F" w14:textId="77777777" w:rsidR="001F2541" w:rsidRPr="00C5526C" w:rsidRDefault="00921F21" w:rsidP="00D2456C">
            <w:pPr>
              <w:spacing w:line="240" w:lineRule="auto"/>
              <w:rPr>
                <w:szCs w:val="22"/>
                <w:lang w:val="fr-BE"/>
              </w:rPr>
            </w:pPr>
            <w:r w:rsidRPr="00C5526C">
              <w:rPr>
                <w:szCs w:val="22"/>
                <w:lang w:val="fr-BE"/>
              </w:rPr>
              <w:t>Novartis Pharma N.V.</w:t>
            </w:r>
          </w:p>
          <w:p w14:paraId="72EBBA3C" w14:textId="77777777" w:rsidR="001F2541" w:rsidRPr="00C5526C" w:rsidRDefault="00921F21" w:rsidP="00D2456C">
            <w:pPr>
              <w:spacing w:line="240" w:lineRule="auto"/>
              <w:rPr>
                <w:szCs w:val="22"/>
              </w:rPr>
            </w:pPr>
            <w:r w:rsidRPr="00C5526C">
              <w:rPr>
                <w:szCs w:val="22"/>
                <w:lang w:val="fr-BE"/>
              </w:rPr>
              <w:t>Tél/Tel: +32 2 246 16 11</w:t>
            </w:r>
          </w:p>
          <w:p w14:paraId="585494A5" w14:textId="77777777" w:rsidR="001F2541" w:rsidRPr="00C5526C" w:rsidRDefault="001F2541" w:rsidP="00D2456C">
            <w:pPr>
              <w:spacing w:line="240" w:lineRule="auto"/>
              <w:ind w:right="34"/>
              <w:rPr>
                <w:szCs w:val="22"/>
              </w:rPr>
            </w:pPr>
          </w:p>
        </w:tc>
        <w:tc>
          <w:tcPr>
            <w:tcW w:w="4678" w:type="dxa"/>
          </w:tcPr>
          <w:p w14:paraId="3FD759BB" w14:textId="77777777" w:rsidR="001F2541" w:rsidRPr="00C5526C" w:rsidRDefault="00921F21" w:rsidP="00D2456C">
            <w:pPr>
              <w:spacing w:line="240" w:lineRule="auto"/>
              <w:rPr>
                <w:szCs w:val="22"/>
                <w:lang w:val="lt-LT"/>
              </w:rPr>
            </w:pPr>
            <w:r w:rsidRPr="00C5526C">
              <w:rPr>
                <w:b/>
                <w:szCs w:val="22"/>
                <w:lang w:val="lt-LT"/>
              </w:rPr>
              <w:t>Lietuva</w:t>
            </w:r>
          </w:p>
          <w:p w14:paraId="439A21F7" w14:textId="77777777" w:rsidR="001F2541" w:rsidRPr="00C5526C" w:rsidRDefault="00921F21" w:rsidP="00D2456C">
            <w:pPr>
              <w:spacing w:line="240" w:lineRule="auto"/>
              <w:ind w:right="-449"/>
              <w:rPr>
                <w:szCs w:val="22"/>
                <w:lang w:val="lt-LT"/>
              </w:rPr>
            </w:pPr>
            <w:r w:rsidRPr="00C5526C">
              <w:rPr>
                <w:szCs w:val="22"/>
                <w:lang w:val="lt-LT"/>
              </w:rPr>
              <w:t>SIA Novartis Baltics Lietuvos filialas</w:t>
            </w:r>
          </w:p>
          <w:p w14:paraId="0B15E211" w14:textId="77777777" w:rsidR="001F2541" w:rsidRPr="00C5526C" w:rsidRDefault="00921F21" w:rsidP="00D2456C">
            <w:pPr>
              <w:spacing w:line="240" w:lineRule="auto"/>
              <w:ind w:right="-449"/>
              <w:rPr>
                <w:szCs w:val="22"/>
                <w:lang w:val="lt-LT"/>
              </w:rPr>
            </w:pPr>
            <w:r w:rsidRPr="00C5526C">
              <w:rPr>
                <w:szCs w:val="22"/>
                <w:lang w:val="lt-LT"/>
              </w:rPr>
              <w:t>Tel: +370 5 269 16 50</w:t>
            </w:r>
          </w:p>
          <w:p w14:paraId="618E57C7" w14:textId="77777777" w:rsidR="001F2541" w:rsidRPr="00C5526C" w:rsidRDefault="001F2541" w:rsidP="00D2456C">
            <w:pPr>
              <w:suppressAutoHyphens/>
              <w:spacing w:line="240" w:lineRule="auto"/>
              <w:rPr>
                <w:szCs w:val="22"/>
                <w:lang w:val="it-IT"/>
              </w:rPr>
            </w:pPr>
          </w:p>
        </w:tc>
      </w:tr>
      <w:tr w:rsidR="00002B79" w:rsidRPr="00C5526C" w14:paraId="358A4E12" w14:textId="77777777" w:rsidTr="003E577D">
        <w:trPr>
          <w:cantSplit/>
        </w:trPr>
        <w:tc>
          <w:tcPr>
            <w:tcW w:w="4678" w:type="dxa"/>
          </w:tcPr>
          <w:p w14:paraId="6881E4BA" w14:textId="77777777" w:rsidR="001F2541" w:rsidRPr="00C5526C" w:rsidRDefault="00921F21" w:rsidP="00D2456C">
            <w:pPr>
              <w:spacing w:line="240" w:lineRule="auto"/>
              <w:rPr>
                <w:b/>
                <w:noProof/>
                <w:szCs w:val="22"/>
                <w:lang w:val="it-IT"/>
              </w:rPr>
            </w:pPr>
            <w:r w:rsidRPr="00C5526C">
              <w:rPr>
                <w:b/>
                <w:noProof/>
                <w:szCs w:val="22"/>
              </w:rPr>
              <w:t>България</w:t>
            </w:r>
          </w:p>
          <w:p w14:paraId="5A309ECB" w14:textId="77777777" w:rsidR="001F2541" w:rsidRPr="00C5526C" w:rsidRDefault="00921F21" w:rsidP="00D2456C">
            <w:pPr>
              <w:spacing w:line="240" w:lineRule="auto"/>
              <w:rPr>
                <w:noProof/>
                <w:szCs w:val="22"/>
                <w:lang w:val="it-IT"/>
              </w:rPr>
            </w:pPr>
            <w:r w:rsidRPr="00C5526C">
              <w:rPr>
                <w:szCs w:val="22"/>
                <w:lang w:val="it-IT"/>
              </w:rPr>
              <w:t>Novartis Bulgaria EOOD</w:t>
            </w:r>
          </w:p>
          <w:p w14:paraId="1648A8D1" w14:textId="77777777" w:rsidR="001F2541"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7C810FF2" w14:textId="77777777" w:rsidR="001F2541" w:rsidRPr="00C5526C" w:rsidRDefault="001F2541" w:rsidP="00D2456C">
            <w:pPr>
              <w:tabs>
                <w:tab w:val="left" w:pos="-720"/>
              </w:tabs>
              <w:suppressAutoHyphens/>
              <w:spacing w:line="240" w:lineRule="auto"/>
              <w:rPr>
                <w:b/>
                <w:szCs w:val="22"/>
                <w:lang w:val="pt-BR"/>
              </w:rPr>
            </w:pPr>
          </w:p>
        </w:tc>
        <w:tc>
          <w:tcPr>
            <w:tcW w:w="4678" w:type="dxa"/>
          </w:tcPr>
          <w:p w14:paraId="7E4DB5B0" w14:textId="77777777" w:rsidR="001F2541" w:rsidRPr="00C5526C" w:rsidRDefault="00921F21" w:rsidP="00D2456C">
            <w:pPr>
              <w:spacing w:line="240" w:lineRule="auto"/>
              <w:rPr>
                <w:szCs w:val="22"/>
                <w:lang w:val="de-CH"/>
              </w:rPr>
            </w:pPr>
            <w:r w:rsidRPr="00C5526C">
              <w:rPr>
                <w:b/>
                <w:szCs w:val="22"/>
                <w:lang w:val="de-CH"/>
              </w:rPr>
              <w:t>Luxembourg/Luxemburg</w:t>
            </w:r>
          </w:p>
          <w:p w14:paraId="06402E08" w14:textId="77777777" w:rsidR="001F2541" w:rsidRPr="00C5526C" w:rsidRDefault="00921F21" w:rsidP="00D2456C">
            <w:pPr>
              <w:spacing w:line="240" w:lineRule="auto"/>
              <w:rPr>
                <w:szCs w:val="22"/>
                <w:lang w:val="de-CH"/>
              </w:rPr>
            </w:pPr>
            <w:r w:rsidRPr="00C5526C">
              <w:rPr>
                <w:szCs w:val="22"/>
                <w:lang w:val="de-CH"/>
              </w:rPr>
              <w:t>Novartis Pharma N.V.</w:t>
            </w:r>
          </w:p>
          <w:p w14:paraId="67329D94" w14:textId="77777777" w:rsidR="001F2541" w:rsidRPr="00C5526C" w:rsidRDefault="00921F21" w:rsidP="00D2456C">
            <w:pPr>
              <w:spacing w:line="240" w:lineRule="auto"/>
              <w:rPr>
                <w:szCs w:val="22"/>
              </w:rPr>
            </w:pPr>
            <w:r w:rsidRPr="00C5526C">
              <w:rPr>
                <w:szCs w:val="22"/>
                <w:lang w:val="fr-BE"/>
              </w:rPr>
              <w:t>Tél/Tel: +32 2 246 16 11</w:t>
            </w:r>
          </w:p>
          <w:p w14:paraId="1BD42B35" w14:textId="77777777" w:rsidR="001F2541" w:rsidRPr="00C5526C" w:rsidRDefault="001F2541" w:rsidP="00D2456C">
            <w:pPr>
              <w:suppressAutoHyphens/>
              <w:spacing w:line="240" w:lineRule="auto"/>
              <w:rPr>
                <w:szCs w:val="22"/>
                <w:lang w:val="it-IT"/>
              </w:rPr>
            </w:pPr>
          </w:p>
        </w:tc>
      </w:tr>
      <w:tr w:rsidR="00002B79" w:rsidRPr="00C5526C" w14:paraId="163C1C23" w14:textId="77777777" w:rsidTr="003E577D">
        <w:trPr>
          <w:cantSplit/>
        </w:trPr>
        <w:tc>
          <w:tcPr>
            <w:tcW w:w="4678" w:type="dxa"/>
          </w:tcPr>
          <w:p w14:paraId="15E1DCC3" w14:textId="77777777" w:rsidR="001F2541"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14DEDE9D" w14:textId="77777777" w:rsidR="001F2541"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450EE23C" w14:textId="77777777" w:rsidR="001F2541" w:rsidRPr="00C5526C" w:rsidRDefault="00921F21" w:rsidP="00D2456C">
            <w:pPr>
              <w:spacing w:line="240" w:lineRule="auto"/>
              <w:rPr>
                <w:szCs w:val="22"/>
                <w:lang w:val="de-CH"/>
              </w:rPr>
            </w:pPr>
            <w:r w:rsidRPr="00C5526C">
              <w:rPr>
                <w:szCs w:val="22"/>
                <w:lang w:val="de-CH"/>
              </w:rPr>
              <w:t>Tel: +420 225 775 111</w:t>
            </w:r>
          </w:p>
          <w:p w14:paraId="6709F049" w14:textId="77777777" w:rsidR="001F2541" w:rsidRPr="00C5526C" w:rsidRDefault="001F2541" w:rsidP="00D2456C">
            <w:pPr>
              <w:tabs>
                <w:tab w:val="left" w:pos="-720"/>
              </w:tabs>
              <w:suppressAutoHyphens/>
              <w:spacing w:line="240" w:lineRule="auto"/>
              <w:rPr>
                <w:szCs w:val="22"/>
                <w:lang w:val="de-CH"/>
              </w:rPr>
            </w:pPr>
          </w:p>
        </w:tc>
        <w:tc>
          <w:tcPr>
            <w:tcW w:w="4678" w:type="dxa"/>
          </w:tcPr>
          <w:p w14:paraId="03540E38" w14:textId="77777777" w:rsidR="001F2541" w:rsidRPr="00C5526C" w:rsidRDefault="00921F21" w:rsidP="00D2456C">
            <w:pPr>
              <w:spacing w:line="240" w:lineRule="auto"/>
              <w:rPr>
                <w:b/>
                <w:szCs w:val="22"/>
                <w:lang w:val="hu-HU"/>
              </w:rPr>
            </w:pPr>
            <w:r w:rsidRPr="00C5526C">
              <w:rPr>
                <w:b/>
                <w:szCs w:val="22"/>
                <w:lang w:val="hu-HU"/>
              </w:rPr>
              <w:t>Magyarország</w:t>
            </w:r>
          </w:p>
          <w:p w14:paraId="4AB22AD2" w14:textId="77777777" w:rsidR="001F2541" w:rsidRPr="00C5526C" w:rsidRDefault="00921F21" w:rsidP="00D2456C">
            <w:pPr>
              <w:spacing w:line="240" w:lineRule="auto"/>
              <w:rPr>
                <w:szCs w:val="22"/>
                <w:lang w:val="hu-HU"/>
              </w:rPr>
            </w:pPr>
            <w:r w:rsidRPr="00C5526C">
              <w:rPr>
                <w:szCs w:val="22"/>
                <w:lang w:val="hu-HU"/>
              </w:rPr>
              <w:t>Novartis Hungária Kft.</w:t>
            </w:r>
          </w:p>
          <w:p w14:paraId="3021A823" w14:textId="77777777" w:rsidR="001F2541"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0B4817A9" w14:textId="77777777" w:rsidTr="003E577D">
        <w:trPr>
          <w:cantSplit/>
        </w:trPr>
        <w:tc>
          <w:tcPr>
            <w:tcW w:w="4678" w:type="dxa"/>
          </w:tcPr>
          <w:p w14:paraId="1B1020E4" w14:textId="77777777" w:rsidR="001F2541" w:rsidRPr="00C5526C" w:rsidRDefault="00921F21" w:rsidP="00D2456C">
            <w:pPr>
              <w:spacing w:line="240" w:lineRule="auto"/>
              <w:rPr>
                <w:szCs w:val="22"/>
                <w:lang w:val="en-US"/>
              </w:rPr>
            </w:pPr>
            <w:r w:rsidRPr="00C5526C">
              <w:rPr>
                <w:b/>
                <w:szCs w:val="22"/>
                <w:lang w:val="en-US"/>
              </w:rPr>
              <w:t>Danmark</w:t>
            </w:r>
          </w:p>
          <w:p w14:paraId="54CA8AD1" w14:textId="77777777" w:rsidR="001F2541" w:rsidRPr="00C5526C" w:rsidRDefault="00921F21" w:rsidP="00D2456C">
            <w:pPr>
              <w:spacing w:line="240" w:lineRule="auto"/>
              <w:rPr>
                <w:szCs w:val="22"/>
                <w:lang w:val="en-US"/>
              </w:rPr>
            </w:pPr>
            <w:r w:rsidRPr="00C5526C">
              <w:rPr>
                <w:szCs w:val="22"/>
                <w:lang w:val="en-US"/>
              </w:rPr>
              <w:t>Novartis Healthcare A/S</w:t>
            </w:r>
          </w:p>
          <w:p w14:paraId="793C5268" w14:textId="77777777" w:rsidR="001F2541" w:rsidRPr="00C5526C" w:rsidRDefault="00921F21" w:rsidP="00D2456C">
            <w:pPr>
              <w:spacing w:line="240" w:lineRule="auto"/>
              <w:rPr>
                <w:szCs w:val="22"/>
                <w:lang w:val="en-US"/>
              </w:rPr>
            </w:pPr>
            <w:r w:rsidRPr="00C5526C">
              <w:rPr>
                <w:szCs w:val="22"/>
                <w:lang w:val="en-US"/>
              </w:rPr>
              <w:t>Tlf: +45 39 16 84 00</w:t>
            </w:r>
          </w:p>
          <w:p w14:paraId="1A3261DC" w14:textId="77777777" w:rsidR="001F2541" w:rsidRPr="00C5526C" w:rsidRDefault="001F2541" w:rsidP="00D2456C">
            <w:pPr>
              <w:tabs>
                <w:tab w:val="left" w:pos="-720"/>
              </w:tabs>
              <w:suppressAutoHyphens/>
              <w:spacing w:line="240" w:lineRule="auto"/>
              <w:rPr>
                <w:szCs w:val="22"/>
                <w:lang w:val="en-US"/>
              </w:rPr>
            </w:pPr>
          </w:p>
        </w:tc>
        <w:tc>
          <w:tcPr>
            <w:tcW w:w="4678" w:type="dxa"/>
          </w:tcPr>
          <w:p w14:paraId="19E0F4FD" w14:textId="77777777" w:rsidR="001F2541"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66234CFF" w14:textId="77777777" w:rsidR="001F2541" w:rsidRPr="00C5526C" w:rsidRDefault="00921F21" w:rsidP="00D2456C">
            <w:pPr>
              <w:spacing w:line="240" w:lineRule="auto"/>
              <w:rPr>
                <w:szCs w:val="22"/>
                <w:lang w:val="mt-MT"/>
              </w:rPr>
            </w:pPr>
            <w:r w:rsidRPr="00C5526C">
              <w:rPr>
                <w:szCs w:val="22"/>
                <w:lang w:val="mt-MT"/>
              </w:rPr>
              <w:t>Novartis Pharma Services Inc.</w:t>
            </w:r>
          </w:p>
          <w:p w14:paraId="734DD097" w14:textId="77777777" w:rsidR="001F2541"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0C08F966" w14:textId="77777777" w:rsidTr="003E577D">
        <w:trPr>
          <w:cantSplit/>
        </w:trPr>
        <w:tc>
          <w:tcPr>
            <w:tcW w:w="4678" w:type="dxa"/>
          </w:tcPr>
          <w:p w14:paraId="67C069F6" w14:textId="77777777" w:rsidR="001F2541" w:rsidRPr="00C5526C" w:rsidRDefault="00921F21" w:rsidP="00D2456C">
            <w:pPr>
              <w:spacing w:line="240" w:lineRule="auto"/>
              <w:rPr>
                <w:szCs w:val="22"/>
                <w:lang w:val="de-DE"/>
              </w:rPr>
            </w:pPr>
            <w:r w:rsidRPr="00C5526C">
              <w:rPr>
                <w:b/>
                <w:szCs w:val="22"/>
                <w:lang w:val="de-DE"/>
              </w:rPr>
              <w:t>Deutschland</w:t>
            </w:r>
          </w:p>
          <w:p w14:paraId="5BADEBB7" w14:textId="77777777" w:rsidR="001F2541" w:rsidRPr="00C5526C" w:rsidRDefault="00921F21" w:rsidP="00D2456C">
            <w:pPr>
              <w:spacing w:line="240" w:lineRule="auto"/>
              <w:rPr>
                <w:i/>
                <w:szCs w:val="22"/>
                <w:lang w:val="de-DE"/>
              </w:rPr>
            </w:pPr>
            <w:r w:rsidRPr="00C5526C">
              <w:rPr>
                <w:szCs w:val="22"/>
                <w:lang w:val="de-DE"/>
              </w:rPr>
              <w:t>Novartis Pharma GmbH</w:t>
            </w:r>
          </w:p>
          <w:p w14:paraId="3A38B428" w14:textId="77777777" w:rsidR="001F2541" w:rsidRPr="00C5526C" w:rsidRDefault="00921F21" w:rsidP="00D2456C">
            <w:pPr>
              <w:spacing w:line="240" w:lineRule="auto"/>
              <w:rPr>
                <w:szCs w:val="22"/>
                <w:lang w:val="de-DE"/>
              </w:rPr>
            </w:pPr>
            <w:r w:rsidRPr="00C5526C">
              <w:rPr>
                <w:szCs w:val="22"/>
                <w:lang w:val="de-DE"/>
              </w:rPr>
              <w:t>Tel: +49 911 273 0</w:t>
            </w:r>
          </w:p>
          <w:p w14:paraId="2C6432DB" w14:textId="77777777" w:rsidR="001F2541" w:rsidRPr="00C5526C" w:rsidRDefault="001F2541" w:rsidP="00D2456C">
            <w:pPr>
              <w:tabs>
                <w:tab w:val="left" w:pos="-720"/>
              </w:tabs>
              <w:suppressAutoHyphens/>
              <w:spacing w:line="240" w:lineRule="auto"/>
              <w:rPr>
                <w:szCs w:val="22"/>
                <w:lang w:val="de-DE"/>
              </w:rPr>
            </w:pPr>
          </w:p>
        </w:tc>
        <w:tc>
          <w:tcPr>
            <w:tcW w:w="4678" w:type="dxa"/>
          </w:tcPr>
          <w:p w14:paraId="1AFFCA9C" w14:textId="77777777" w:rsidR="001F2541" w:rsidRPr="00C5526C" w:rsidRDefault="00921F21" w:rsidP="00D2456C">
            <w:pPr>
              <w:suppressAutoHyphens/>
              <w:spacing w:line="240" w:lineRule="auto"/>
              <w:rPr>
                <w:szCs w:val="22"/>
                <w:lang w:val="nl-NL"/>
              </w:rPr>
            </w:pPr>
            <w:r w:rsidRPr="00C5526C">
              <w:rPr>
                <w:b/>
                <w:szCs w:val="22"/>
                <w:lang w:val="nl-NL"/>
              </w:rPr>
              <w:t>Nederland</w:t>
            </w:r>
          </w:p>
          <w:p w14:paraId="620C8E59" w14:textId="77777777" w:rsidR="001F2541" w:rsidRPr="00C5526C" w:rsidRDefault="00921F21" w:rsidP="00D2456C">
            <w:pPr>
              <w:spacing w:line="240" w:lineRule="auto"/>
              <w:rPr>
                <w:iCs/>
                <w:szCs w:val="22"/>
                <w:lang w:val="nl-NL"/>
              </w:rPr>
            </w:pPr>
            <w:r w:rsidRPr="00C5526C">
              <w:rPr>
                <w:iCs/>
                <w:szCs w:val="22"/>
                <w:lang w:val="nl-NL"/>
              </w:rPr>
              <w:t>Novartis Pharma B.V.</w:t>
            </w:r>
          </w:p>
          <w:p w14:paraId="16BDD7B5" w14:textId="77777777" w:rsidR="001F2541" w:rsidRPr="00C5526C" w:rsidRDefault="00921F21" w:rsidP="00D2456C">
            <w:pPr>
              <w:spacing w:line="240" w:lineRule="auto"/>
              <w:rPr>
                <w:szCs w:val="22"/>
                <w:lang w:val="nb-NO"/>
              </w:rPr>
            </w:pPr>
            <w:r w:rsidRPr="00C5526C">
              <w:rPr>
                <w:szCs w:val="22"/>
                <w:lang w:val="nl-NL"/>
              </w:rPr>
              <w:t>Tel: +31 88 04 52 111</w:t>
            </w:r>
          </w:p>
        </w:tc>
      </w:tr>
      <w:tr w:rsidR="00002B79" w:rsidRPr="00C5526C" w14:paraId="34DFF6ED" w14:textId="77777777" w:rsidTr="003E577D">
        <w:trPr>
          <w:cantSplit/>
        </w:trPr>
        <w:tc>
          <w:tcPr>
            <w:tcW w:w="4678" w:type="dxa"/>
          </w:tcPr>
          <w:p w14:paraId="4F546BD6" w14:textId="77777777" w:rsidR="001F2541"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74B9C9E7" w14:textId="77777777" w:rsidR="001F2541"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1683A8F8" w14:textId="77777777" w:rsidR="001F2541"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rPr>
              <w:t>66 30 810</w:t>
            </w:r>
          </w:p>
          <w:p w14:paraId="53F5E3EC" w14:textId="77777777" w:rsidR="001F2541" w:rsidRPr="00C5526C" w:rsidRDefault="001F2541" w:rsidP="00D2456C">
            <w:pPr>
              <w:tabs>
                <w:tab w:val="left" w:pos="-720"/>
              </w:tabs>
              <w:suppressAutoHyphens/>
              <w:spacing w:line="240" w:lineRule="auto"/>
              <w:rPr>
                <w:szCs w:val="22"/>
                <w:lang w:val="et-EE"/>
              </w:rPr>
            </w:pPr>
          </w:p>
        </w:tc>
        <w:tc>
          <w:tcPr>
            <w:tcW w:w="4678" w:type="dxa"/>
          </w:tcPr>
          <w:p w14:paraId="1B35A68F" w14:textId="77777777" w:rsidR="001F2541" w:rsidRPr="00C5526C" w:rsidRDefault="00921F21" w:rsidP="00D2456C">
            <w:pPr>
              <w:spacing w:line="240" w:lineRule="auto"/>
              <w:rPr>
                <w:szCs w:val="22"/>
                <w:lang w:val="nb-NO"/>
              </w:rPr>
            </w:pPr>
            <w:r w:rsidRPr="00C5526C">
              <w:rPr>
                <w:b/>
                <w:szCs w:val="22"/>
                <w:lang w:val="nb-NO"/>
              </w:rPr>
              <w:t>Norge</w:t>
            </w:r>
          </w:p>
          <w:p w14:paraId="74437CE9" w14:textId="77777777" w:rsidR="001F2541" w:rsidRPr="00C5526C" w:rsidRDefault="00921F21" w:rsidP="00D2456C">
            <w:pPr>
              <w:spacing w:line="240" w:lineRule="auto"/>
              <w:rPr>
                <w:szCs w:val="22"/>
                <w:lang w:val="nb-NO"/>
              </w:rPr>
            </w:pPr>
            <w:r w:rsidRPr="00C5526C">
              <w:rPr>
                <w:szCs w:val="22"/>
                <w:lang w:val="nb-NO"/>
              </w:rPr>
              <w:t>Novartis Norge AS</w:t>
            </w:r>
          </w:p>
          <w:p w14:paraId="5C1BE2FD" w14:textId="77777777" w:rsidR="001F2541"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639CD63E" w14:textId="77777777" w:rsidTr="003E577D">
        <w:trPr>
          <w:cantSplit/>
        </w:trPr>
        <w:tc>
          <w:tcPr>
            <w:tcW w:w="4678" w:type="dxa"/>
          </w:tcPr>
          <w:p w14:paraId="0F10B4F9" w14:textId="77777777" w:rsidR="001F2541" w:rsidRPr="00C5526C" w:rsidRDefault="00921F21" w:rsidP="00D2456C">
            <w:pPr>
              <w:spacing w:line="240" w:lineRule="auto"/>
              <w:rPr>
                <w:szCs w:val="22"/>
                <w:lang w:val="et-EE"/>
              </w:rPr>
            </w:pPr>
            <w:r w:rsidRPr="00C5526C">
              <w:rPr>
                <w:b/>
                <w:szCs w:val="22"/>
                <w:lang w:val="el-GR"/>
              </w:rPr>
              <w:t>Ελλάδα</w:t>
            </w:r>
          </w:p>
          <w:p w14:paraId="0EFB63E4" w14:textId="77777777" w:rsidR="001F2541" w:rsidRPr="00C5526C" w:rsidRDefault="00921F21" w:rsidP="00D2456C">
            <w:pPr>
              <w:spacing w:line="240" w:lineRule="auto"/>
              <w:rPr>
                <w:szCs w:val="22"/>
                <w:lang w:val="et-EE"/>
              </w:rPr>
            </w:pPr>
            <w:r w:rsidRPr="00C5526C">
              <w:rPr>
                <w:szCs w:val="22"/>
                <w:lang w:val="et-EE"/>
              </w:rPr>
              <w:t>Novartis (Hellas) A.E.B.E.</w:t>
            </w:r>
          </w:p>
          <w:p w14:paraId="5D33D47A" w14:textId="77777777" w:rsidR="001F2541"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286B446F" w14:textId="77777777" w:rsidR="001F2541" w:rsidRPr="00C5526C" w:rsidRDefault="001F2541" w:rsidP="00D2456C">
            <w:pPr>
              <w:tabs>
                <w:tab w:val="left" w:pos="-720"/>
              </w:tabs>
              <w:suppressAutoHyphens/>
              <w:spacing w:line="240" w:lineRule="auto"/>
              <w:rPr>
                <w:szCs w:val="22"/>
                <w:lang w:val="et-EE"/>
              </w:rPr>
            </w:pPr>
          </w:p>
        </w:tc>
        <w:tc>
          <w:tcPr>
            <w:tcW w:w="4678" w:type="dxa"/>
          </w:tcPr>
          <w:p w14:paraId="362D1052" w14:textId="77777777" w:rsidR="001F2541" w:rsidRPr="00C5526C" w:rsidRDefault="00921F21" w:rsidP="00D2456C">
            <w:pPr>
              <w:spacing w:line="240" w:lineRule="auto"/>
              <w:rPr>
                <w:szCs w:val="22"/>
                <w:lang w:val="de-AT"/>
              </w:rPr>
            </w:pPr>
            <w:r w:rsidRPr="00C5526C">
              <w:rPr>
                <w:b/>
                <w:szCs w:val="22"/>
                <w:lang w:val="de-AT"/>
              </w:rPr>
              <w:t>Österreich</w:t>
            </w:r>
          </w:p>
          <w:p w14:paraId="79D7E3E4" w14:textId="77777777" w:rsidR="001F2541" w:rsidRPr="00C5526C" w:rsidRDefault="00921F21" w:rsidP="00D2456C">
            <w:pPr>
              <w:spacing w:line="240" w:lineRule="auto"/>
              <w:rPr>
                <w:i/>
                <w:szCs w:val="22"/>
                <w:lang w:val="de-AT"/>
              </w:rPr>
            </w:pPr>
            <w:r w:rsidRPr="00C5526C">
              <w:rPr>
                <w:szCs w:val="22"/>
                <w:lang w:val="de-AT"/>
              </w:rPr>
              <w:t>Novartis Pharma GmbH</w:t>
            </w:r>
          </w:p>
          <w:p w14:paraId="6A4E9451" w14:textId="77777777" w:rsidR="001F2541" w:rsidRPr="00C5526C" w:rsidRDefault="00921F21" w:rsidP="00D2456C">
            <w:pPr>
              <w:spacing w:line="240" w:lineRule="auto"/>
              <w:rPr>
                <w:szCs w:val="22"/>
                <w:lang w:val="de-CH"/>
              </w:rPr>
            </w:pPr>
            <w:r w:rsidRPr="00C5526C">
              <w:rPr>
                <w:szCs w:val="22"/>
                <w:lang w:val="de-AT"/>
              </w:rPr>
              <w:t>Tel: +43 1 86 6570</w:t>
            </w:r>
          </w:p>
        </w:tc>
      </w:tr>
      <w:tr w:rsidR="00002B79" w:rsidRPr="00C5526C" w14:paraId="457DDB83" w14:textId="77777777" w:rsidTr="003E577D">
        <w:trPr>
          <w:cantSplit/>
        </w:trPr>
        <w:tc>
          <w:tcPr>
            <w:tcW w:w="4678" w:type="dxa"/>
          </w:tcPr>
          <w:p w14:paraId="12D3FB2B" w14:textId="77777777" w:rsidR="001F2541" w:rsidRPr="00C5526C" w:rsidRDefault="00921F21" w:rsidP="00D2456C">
            <w:pPr>
              <w:tabs>
                <w:tab w:val="left" w:pos="-720"/>
                <w:tab w:val="left" w:pos="4536"/>
              </w:tabs>
              <w:suppressAutoHyphens/>
              <w:spacing w:line="240" w:lineRule="auto"/>
              <w:rPr>
                <w:b/>
                <w:szCs w:val="22"/>
                <w:lang w:val="es-ES"/>
              </w:rPr>
            </w:pPr>
            <w:r w:rsidRPr="00C5526C">
              <w:rPr>
                <w:b/>
                <w:szCs w:val="22"/>
                <w:lang w:val="es-ES"/>
              </w:rPr>
              <w:t>España</w:t>
            </w:r>
          </w:p>
          <w:p w14:paraId="695750A6" w14:textId="77777777" w:rsidR="001F2541" w:rsidRPr="00C5526C" w:rsidRDefault="00921F21" w:rsidP="00D2456C">
            <w:pPr>
              <w:spacing w:line="240" w:lineRule="auto"/>
              <w:rPr>
                <w:szCs w:val="22"/>
                <w:lang w:val="es-ES"/>
              </w:rPr>
            </w:pPr>
            <w:r w:rsidRPr="00C5526C">
              <w:rPr>
                <w:szCs w:val="22"/>
                <w:lang w:val="pt-BR"/>
              </w:rPr>
              <w:t>Novartis Farmacéutica, S.A.</w:t>
            </w:r>
          </w:p>
          <w:p w14:paraId="55BDDAB4" w14:textId="77777777" w:rsidR="001F2541" w:rsidRPr="00C5526C" w:rsidRDefault="00921F21" w:rsidP="00D2456C">
            <w:pPr>
              <w:spacing w:line="240" w:lineRule="auto"/>
              <w:rPr>
                <w:szCs w:val="22"/>
                <w:lang w:val="es-ES"/>
              </w:rPr>
            </w:pPr>
            <w:r w:rsidRPr="00C5526C">
              <w:rPr>
                <w:szCs w:val="22"/>
                <w:lang w:val="es-ES"/>
              </w:rPr>
              <w:t>Tel: +34 93 306 42 00</w:t>
            </w:r>
          </w:p>
          <w:p w14:paraId="6F7C0288" w14:textId="77777777" w:rsidR="001F2541" w:rsidRPr="00C5526C" w:rsidRDefault="001F2541" w:rsidP="00D2456C">
            <w:pPr>
              <w:tabs>
                <w:tab w:val="left" w:pos="-720"/>
              </w:tabs>
              <w:suppressAutoHyphens/>
              <w:spacing w:line="240" w:lineRule="auto"/>
              <w:rPr>
                <w:szCs w:val="22"/>
                <w:lang w:val="es-ES"/>
              </w:rPr>
            </w:pPr>
          </w:p>
        </w:tc>
        <w:tc>
          <w:tcPr>
            <w:tcW w:w="4678" w:type="dxa"/>
          </w:tcPr>
          <w:p w14:paraId="0379FEC4" w14:textId="77777777" w:rsidR="001F2541" w:rsidRPr="00C5526C" w:rsidRDefault="00921F21" w:rsidP="00D2456C">
            <w:pPr>
              <w:spacing w:line="240" w:lineRule="auto"/>
              <w:rPr>
                <w:b/>
                <w:szCs w:val="22"/>
                <w:lang w:val="sv-SE"/>
              </w:rPr>
            </w:pPr>
            <w:r w:rsidRPr="00C5526C">
              <w:rPr>
                <w:b/>
                <w:szCs w:val="22"/>
                <w:lang w:val="sv-SE"/>
              </w:rPr>
              <w:t>Polska</w:t>
            </w:r>
          </w:p>
          <w:p w14:paraId="7A2F5348" w14:textId="77777777" w:rsidR="001F2541" w:rsidRPr="00C5526C" w:rsidRDefault="00921F21" w:rsidP="00D2456C">
            <w:pPr>
              <w:spacing w:line="240" w:lineRule="auto"/>
              <w:rPr>
                <w:szCs w:val="22"/>
                <w:lang w:val="pl-PL"/>
              </w:rPr>
            </w:pPr>
            <w:r w:rsidRPr="00C5526C">
              <w:rPr>
                <w:szCs w:val="22"/>
                <w:lang w:val="pl-PL"/>
              </w:rPr>
              <w:t>Novartis Poland Sp. z o.o.</w:t>
            </w:r>
          </w:p>
          <w:p w14:paraId="049AE633" w14:textId="77777777" w:rsidR="001F2541" w:rsidRPr="00C5526C" w:rsidRDefault="00921F21" w:rsidP="00D2456C">
            <w:pPr>
              <w:spacing w:line="240" w:lineRule="auto"/>
              <w:rPr>
                <w:szCs w:val="22"/>
                <w:lang w:val="pl-PL"/>
              </w:rPr>
            </w:pPr>
            <w:r w:rsidRPr="00C5526C">
              <w:rPr>
                <w:szCs w:val="22"/>
                <w:lang w:val="pl-PL"/>
              </w:rPr>
              <w:t>Tel.: +48 22 375 4888</w:t>
            </w:r>
          </w:p>
        </w:tc>
      </w:tr>
      <w:tr w:rsidR="00002B79" w:rsidRPr="00C5526C" w14:paraId="1ED4975C" w14:textId="77777777" w:rsidTr="003E577D">
        <w:trPr>
          <w:cantSplit/>
        </w:trPr>
        <w:tc>
          <w:tcPr>
            <w:tcW w:w="4678" w:type="dxa"/>
          </w:tcPr>
          <w:p w14:paraId="085B1825" w14:textId="77777777" w:rsidR="001F2541"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29B9F7F8" w14:textId="77777777" w:rsidR="001F2541" w:rsidRPr="00C5526C" w:rsidRDefault="00921F21" w:rsidP="00D2456C">
            <w:pPr>
              <w:spacing w:line="240" w:lineRule="auto"/>
              <w:rPr>
                <w:szCs w:val="22"/>
                <w:lang w:val="fr-FR"/>
              </w:rPr>
            </w:pPr>
            <w:r w:rsidRPr="00C5526C">
              <w:rPr>
                <w:szCs w:val="22"/>
                <w:lang w:val="fr-FR"/>
              </w:rPr>
              <w:t>Novartis Pharma S.A.S.</w:t>
            </w:r>
          </w:p>
          <w:p w14:paraId="5E6AA53B" w14:textId="77777777" w:rsidR="001F2541" w:rsidRPr="00C5526C" w:rsidRDefault="00921F21" w:rsidP="00D2456C">
            <w:pPr>
              <w:spacing w:line="240" w:lineRule="auto"/>
              <w:rPr>
                <w:szCs w:val="22"/>
                <w:lang w:val="fr-FR"/>
              </w:rPr>
            </w:pPr>
            <w:r w:rsidRPr="00C5526C">
              <w:rPr>
                <w:szCs w:val="22"/>
                <w:lang w:val="fr-FR"/>
              </w:rPr>
              <w:t>Tél: +33 1 55 47 66 00</w:t>
            </w:r>
          </w:p>
          <w:p w14:paraId="3C51B4DB" w14:textId="77777777" w:rsidR="001F2541" w:rsidRPr="00C5526C" w:rsidRDefault="001F2541" w:rsidP="00D2456C">
            <w:pPr>
              <w:spacing w:line="240" w:lineRule="auto"/>
              <w:rPr>
                <w:b/>
                <w:szCs w:val="22"/>
                <w:lang w:val="pl-PL"/>
              </w:rPr>
            </w:pPr>
          </w:p>
        </w:tc>
        <w:tc>
          <w:tcPr>
            <w:tcW w:w="4678" w:type="dxa"/>
          </w:tcPr>
          <w:p w14:paraId="25940908" w14:textId="77777777" w:rsidR="001F2541" w:rsidRPr="00C5526C" w:rsidRDefault="00921F21" w:rsidP="00D2456C">
            <w:pPr>
              <w:spacing w:line="240" w:lineRule="auto"/>
              <w:rPr>
                <w:szCs w:val="22"/>
                <w:lang w:val="pt-PT"/>
              </w:rPr>
            </w:pPr>
            <w:r w:rsidRPr="00C5526C">
              <w:rPr>
                <w:b/>
                <w:szCs w:val="22"/>
                <w:lang w:val="pt-PT"/>
              </w:rPr>
              <w:t>Portugal</w:t>
            </w:r>
          </w:p>
          <w:p w14:paraId="3B2B38B8" w14:textId="77777777" w:rsidR="001F2541"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042BC942" w14:textId="77777777" w:rsidR="001F2541"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2D69FF20" w14:textId="77777777" w:rsidTr="003E577D">
        <w:trPr>
          <w:cantSplit/>
        </w:trPr>
        <w:tc>
          <w:tcPr>
            <w:tcW w:w="4678" w:type="dxa"/>
          </w:tcPr>
          <w:p w14:paraId="5CBF689B" w14:textId="77777777" w:rsidR="001F2541" w:rsidRPr="00C5526C" w:rsidRDefault="00921F21" w:rsidP="00D2456C">
            <w:pPr>
              <w:pStyle w:val="Smalltext120"/>
              <w:tabs>
                <w:tab w:val="left" w:pos="567"/>
              </w:tabs>
              <w:rPr>
                <w:b/>
                <w:sz w:val="22"/>
                <w:szCs w:val="22"/>
                <w:lang w:val="de-CH"/>
              </w:rPr>
            </w:pPr>
            <w:r w:rsidRPr="00C5526C">
              <w:rPr>
                <w:b/>
                <w:sz w:val="22"/>
                <w:szCs w:val="22"/>
                <w:lang w:val="de-CH"/>
              </w:rPr>
              <w:t>Hrvatska</w:t>
            </w:r>
          </w:p>
          <w:p w14:paraId="361CE763" w14:textId="77777777" w:rsidR="001F2541"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0DE59C15" w14:textId="77777777" w:rsidR="001F2541" w:rsidRPr="00C5526C" w:rsidRDefault="00921F21" w:rsidP="00D2456C">
            <w:pPr>
              <w:pStyle w:val="Smalltext120"/>
              <w:tabs>
                <w:tab w:val="left" w:pos="567"/>
              </w:tabs>
              <w:rPr>
                <w:sz w:val="22"/>
                <w:szCs w:val="22"/>
              </w:rPr>
            </w:pPr>
            <w:r w:rsidRPr="00C5526C">
              <w:rPr>
                <w:sz w:val="22"/>
                <w:szCs w:val="22"/>
              </w:rPr>
              <w:t>Tel. +385 1 6274 220</w:t>
            </w:r>
          </w:p>
          <w:p w14:paraId="3CA1804F" w14:textId="77777777" w:rsidR="001F2541" w:rsidRPr="00C5526C" w:rsidRDefault="001F2541" w:rsidP="00D2456C">
            <w:pPr>
              <w:tabs>
                <w:tab w:val="left" w:pos="-720"/>
                <w:tab w:val="left" w:pos="4536"/>
              </w:tabs>
              <w:suppressAutoHyphens/>
              <w:spacing w:line="240" w:lineRule="auto"/>
              <w:rPr>
                <w:b/>
                <w:szCs w:val="22"/>
                <w:lang w:val="fr-FR"/>
              </w:rPr>
            </w:pPr>
          </w:p>
        </w:tc>
        <w:tc>
          <w:tcPr>
            <w:tcW w:w="4678" w:type="dxa"/>
          </w:tcPr>
          <w:p w14:paraId="1AC436C3" w14:textId="77777777" w:rsidR="001F2541" w:rsidRPr="00C5526C" w:rsidRDefault="00921F21" w:rsidP="00D2456C">
            <w:pPr>
              <w:spacing w:line="240" w:lineRule="auto"/>
              <w:rPr>
                <w:b/>
                <w:noProof/>
                <w:szCs w:val="22"/>
                <w:lang w:val="it-IT"/>
              </w:rPr>
            </w:pPr>
            <w:r w:rsidRPr="00C5526C">
              <w:rPr>
                <w:b/>
                <w:noProof/>
                <w:szCs w:val="22"/>
                <w:lang w:val="it-IT"/>
              </w:rPr>
              <w:t>România</w:t>
            </w:r>
          </w:p>
          <w:p w14:paraId="74758511" w14:textId="77777777" w:rsidR="001F2541" w:rsidRPr="00C5526C" w:rsidRDefault="00921F21" w:rsidP="00D2456C">
            <w:pPr>
              <w:spacing w:line="240" w:lineRule="auto"/>
              <w:rPr>
                <w:noProof/>
                <w:szCs w:val="22"/>
                <w:lang w:val="it-IT"/>
              </w:rPr>
            </w:pPr>
            <w:r w:rsidRPr="00C5526C">
              <w:rPr>
                <w:noProof/>
                <w:szCs w:val="22"/>
                <w:lang w:val="it-IT"/>
              </w:rPr>
              <w:t>Novartis Pharma Services Romania SRL</w:t>
            </w:r>
          </w:p>
          <w:p w14:paraId="5B7EE026" w14:textId="77777777" w:rsidR="001F2541"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023192A2" w14:textId="77777777" w:rsidTr="003E577D">
        <w:trPr>
          <w:cantSplit/>
        </w:trPr>
        <w:tc>
          <w:tcPr>
            <w:tcW w:w="4678" w:type="dxa"/>
          </w:tcPr>
          <w:p w14:paraId="566D48FD" w14:textId="77777777" w:rsidR="001F2541" w:rsidRPr="00C5526C" w:rsidRDefault="00921F21" w:rsidP="00D2456C">
            <w:pPr>
              <w:spacing w:line="240" w:lineRule="auto"/>
              <w:rPr>
                <w:szCs w:val="22"/>
              </w:rPr>
            </w:pPr>
            <w:r w:rsidRPr="00C5526C">
              <w:rPr>
                <w:b/>
                <w:szCs w:val="22"/>
              </w:rPr>
              <w:t>Ireland</w:t>
            </w:r>
          </w:p>
          <w:p w14:paraId="3995EDFF" w14:textId="77777777" w:rsidR="001F2541" w:rsidRPr="00C5526C" w:rsidRDefault="00921F21" w:rsidP="00D2456C">
            <w:pPr>
              <w:spacing w:line="240" w:lineRule="auto"/>
              <w:rPr>
                <w:szCs w:val="22"/>
              </w:rPr>
            </w:pPr>
            <w:r w:rsidRPr="00C5526C">
              <w:rPr>
                <w:szCs w:val="22"/>
              </w:rPr>
              <w:t>Novartis Ireland Limited</w:t>
            </w:r>
          </w:p>
          <w:p w14:paraId="47D8328B" w14:textId="77777777" w:rsidR="001F2541" w:rsidRPr="00C5526C" w:rsidRDefault="00921F21" w:rsidP="00D2456C">
            <w:pPr>
              <w:spacing w:line="240" w:lineRule="auto"/>
              <w:rPr>
                <w:szCs w:val="22"/>
              </w:rPr>
            </w:pPr>
            <w:r w:rsidRPr="00C5526C">
              <w:rPr>
                <w:szCs w:val="22"/>
              </w:rPr>
              <w:t>Tel: +353 1 260 12 55</w:t>
            </w:r>
          </w:p>
          <w:p w14:paraId="4C17CF58" w14:textId="77777777" w:rsidR="001F2541" w:rsidRPr="00C5526C" w:rsidRDefault="001F2541" w:rsidP="00D2456C">
            <w:pPr>
              <w:tabs>
                <w:tab w:val="left" w:pos="-720"/>
              </w:tabs>
              <w:suppressAutoHyphens/>
              <w:spacing w:line="240" w:lineRule="auto"/>
              <w:rPr>
                <w:szCs w:val="22"/>
              </w:rPr>
            </w:pPr>
          </w:p>
        </w:tc>
        <w:tc>
          <w:tcPr>
            <w:tcW w:w="4678" w:type="dxa"/>
          </w:tcPr>
          <w:p w14:paraId="487A3C6F" w14:textId="77777777" w:rsidR="001F2541" w:rsidRPr="00C5526C" w:rsidRDefault="00921F21" w:rsidP="00D2456C">
            <w:pPr>
              <w:spacing w:line="240" w:lineRule="auto"/>
              <w:rPr>
                <w:szCs w:val="22"/>
                <w:lang w:val="sl-SI"/>
              </w:rPr>
            </w:pPr>
            <w:r w:rsidRPr="00C5526C">
              <w:rPr>
                <w:b/>
                <w:szCs w:val="22"/>
                <w:lang w:val="sl-SI"/>
              </w:rPr>
              <w:t>Slovenija</w:t>
            </w:r>
          </w:p>
          <w:p w14:paraId="146D4385" w14:textId="77777777" w:rsidR="001F2541" w:rsidRPr="00C5526C" w:rsidRDefault="00921F21" w:rsidP="00D2456C">
            <w:pPr>
              <w:spacing w:line="240" w:lineRule="auto"/>
              <w:rPr>
                <w:szCs w:val="22"/>
                <w:lang w:val="sl-SI"/>
              </w:rPr>
            </w:pPr>
            <w:r w:rsidRPr="00C5526C">
              <w:rPr>
                <w:szCs w:val="22"/>
                <w:lang w:val="sl-SI"/>
              </w:rPr>
              <w:t>Novartis Pharma Services Inc.</w:t>
            </w:r>
          </w:p>
          <w:p w14:paraId="3EC40CF3" w14:textId="77777777" w:rsidR="001F2541" w:rsidRPr="00C5526C" w:rsidRDefault="00921F21" w:rsidP="00D2456C">
            <w:pPr>
              <w:spacing w:line="240" w:lineRule="auto"/>
              <w:rPr>
                <w:szCs w:val="22"/>
                <w:lang w:val="sl-SI"/>
              </w:rPr>
            </w:pPr>
            <w:r w:rsidRPr="00C5526C">
              <w:rPr>
                <w:szCs w:val="22"/>
                <w:lang w:val="sl-SI"/>
              </w:rPr>
              <w:t>Tel: +386 1 300 75 50</w:t>
            </w:r>
          </w:p>
        </w:tc>
      </w:tr>
      <w:tr w:rsidR="00002B79" w:rsidRPr="00C5526C" w14:paraId="408BFD2B" w14:textId="77777777" w:rsidTr="003E577D">
        <w:trPr>
          <w:cantSplit/>
        </w:trPr>
        <w:tc>
          <w:tcPr>
            <w:tcW w:w="4678" w:type="dxa"/>
          </w:tcPr>
          <w:p w14:paraId="42D307D9" w14:textId="77777777" w:rsidR="001F2541" w:rsidRPr="00C5526C" w:rsidRDefault="00921F21" w:rsidP="00D2456C">
            <w:pPr>
              <w:spacing w:line="240" w:lineRule="auto"/>
              <w:rPr>
                <w:b/>
                <w:szCs w:val="22"/>
                <w:lang w:val="is-IS"/>
              </w:rPr>
            </w:pPr>
            <w:r w:rsidRPr="00C5526C">
              <w:rPr>
                <w:b/>
                <w:szCs w:val="22"/>
                <w:lang w:val="is-IS"/>
              </w:rPr>
              <w:t>Ísland</w:t>
            </w:r>
          </w:p>
          <w:p w14:paraId="34E0F61D" w14:textId="77777777" w:rsidR="001F2541" w:rsidRPr="00C5526C" w:rsidRDefault="00921F21" w:rsidP="00D2456C">
            <w:pPr>
              <w:spacing w:line="240" w:lineRule="auto"/>
              <w:rPr>
                <w:szCs w:val="22"/>
                <w:lang w:val="is-IS"/>
              </w:rPr>
            </w:pPr>
            <w:r w:rsidRPr="00C5526C">
              <w:rPr>
                <w:szCs w:val="22"/>
                <w:lang w:val="is-IS"/>
              </w:rPr>
              <w:t>Vistor hf.</w:t>
            </w:r>
          </w:p>
          <w:p w14:paraId="354E7EB1" w14:textId="77777777" w:rsidR="001F2541"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1F5F2312" w14:textId="77777777" w:rsidR="001F2541" w:rsidRPr="00C5526C" w:rsidRDefault="001F2541" w:rsidP="00D2456C">
            <w:pPr>
              <w:spacing w:line="240" w:lineRule="auto"/>
              <w:rPr>
                <w:b/>
                <w:szCs w:val="22"/>
                <w:lang w:val="it-IT"/>
              </w:rPr>
            </w:pPr>
          </w:p>
        </w:tc>
        <w:tc>
          <w:tcPr>
            <w:tcW w:w="4678" w:type="dxa"/>
          </w:tcPr>
          <w:p w14:paraId="1FD12A0E" w14:textId="77777777" w:rsidR="001F2541"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36471DA0" w14:textId="77777777" w:rsidR="001F2541" w:rsidRPr="00C5526C" w:rsidRDefault="00921F21" w:rsidP="00D2456C">
            <w:pPr>
              <w:spacing w:line="240" w:lineRule="auto"/>
              <w:rPr>
                <w:i/>
                <w:szCs w:val="22"/>
                <w:lang w:val="sk-SK"/>
              </w:rPr>
            </w:pPr>
            <w:r w:rsidRPr="00C5526C">
              <w:rPr>
                <w:szCs w:val="22"/>
                <w:lang w:val="sk-SK"/>
              </w:rPr>
              <w:t>Novartis Slovakia s.r.o.</w:t>
            </w:r>
          </w:p>
          <w:p w14:paraId="614841FD" w14:textId="77777777" w:rsidR="001F2541" w:rsidRPr="00C5526C" w:rsidRDefault="00921F21" w:rsidP="00D2456C">
            <w:pPr>
              <w:spacing w:line="240" w:lineRule="auto"/>
              <w:rPr>
                <w:szCs w:val="22"/>
                <w:lang w:val="sk-SK"/>
              </w:rPr>
            </w:pPr>
            <w:r w:rsidRPr="00C5526C">
              <w:rPr>
                <w:szCs w:val="22"/>
                <w:lang w:val="sk-SK"/>
              </w:rPr>
              <w:t>Tel: +421 2 5542 5439</w:t>
            </w:r>
          </w:p>
          <w:p w14:paraId="2C186FF6" w14:textId="77777777" w:rsidR="001F2541" w:rsidRPr="00C5526C" w:rsidRDefault="001F2541" w:rsidP="00D2456C">
            <w:pPr>
              <w:tabs>
                <w:tab w:val="left" w:pos="-720"/>
              </w:tabs>
              <w:suppressAutoHyphens/>
              <w:spacing w:line="240" w:lineRule="auto"/>
              <w:rPr>
                <w:b/>
                <w:szCs w:val="22"/>
                <w:lang w:val="sk-SK"/>
              </w:rPr>
            </w:pPr>
          </w:p>
        </w:tc>
      </w:tr>
      <w:tr w:rsidR="00002B79" w:rsidRPr="00C5526C" w14:paraId="1A752F3C" w14:textId="77777777" w:rsidTr="003E577D">
        <w:trPr>
          <w:cantSplit/>
        </w:trPr>
        <w:tc>
          <w:tcPr>
            <w:tcW w:w="4678" w:type="dxa"/>
          </w:tcPr>
          <w:p w14:paraId="557C3B6D" w14:textId="77777777" w:rsidR="001F2541" w:rsidRPr="00C5526C" w:rsidRDefault="00921F21" w:rsidP="00D2456C">
            <w:pPr>
              <w:spacing w:line="240" w:lineRule="auto"/>
              <w:rPr>
                <w:szCs w:val="22"/>
                <w:lang w:val="pt-BR"/>
              </w:rPr>
            </w:pPr>
            <w:r w:rsidRPr="00C5526C">
              <w:rPr>
                <w:b/>
                <w:szCs w:val="22"/>
                <w:lang w:val="pt-BR"/>
              </w:rPr>
              <w:t>Italia</w:t>
            </w:r>
          </w:p>
          <w:p w14:paraId="1A00B884" w14:textId="77777777" w:rsidR="001F2541" w:rsidRPr="00C5526C" w:rsidRDefault="00921F21" w:rsidP="00D2456C">
            <w:pPr>
              <w:spacing w:line="240" w:lineRule="auto"/>
              <w:rPr>
                <w:szCs w:val="22"/>
                <w:lang w:val="pt-BR"/>
              </w:rPr>
            </w:pPr>
            <w:r w:rsidRPr="00C5526C">
              <w:rPr>
                <w:szCs w:val="22"/>
                <w:lang w:val="pt-BR"/>
              </w:rPr>
              <w:t>Novartis Farma S.p.A.</w:t>
            </w:r>
          </w:p>
          <w:p w14:paraId="28B3535B" w14:textId="77777777" w:rsidR="001F2541" w:rsidRPr="00C5526C" w:rsidRDefault="00921F21" w:rsidP="00D2456C">
            <w:pPr>
              <w:spacing w:line="240" w:lineRule="auto"/>
              <w:rPr>
                <w:b/>
                <w:szCs w:val="22"/>
                <w:lang w:val="pt-PT"/>
              </w:rPr>
            </w:pPr>
            <w:r w:rsidRPr="00C5526C">
              <w:rPr>
                <w:szCs w:val="22"/>
                <w:lang w:val="it-IT"/>
              </w:rPr>
              <w:t>Tel: +39 02 96 54 1</w:t>
            </w:r>
          </w:p>
        </w:tc>
        <w:tc>
          <w:tcPr>
            <w:tcW w:w="4678" w:type="dxa"/>
          </w:tcPr>
          <w:p w14:paraId="029194C4" w14:textId="77777777" w:rsidR="001F2541"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2604DA5A" w14:textId="77777777" w:rsidR="001F2541" w:rsidRPr="00C5526C" w:rsidRDefault="00921F21" w:rsidP="00D2456C">
            <w:pPr>
              <w:spacing w:line="240" w:lineRule="auto"/>
              <w:rPr>
                <w:szCs w:val="22"/>
                <w:lang w:val="fi-FI"/>
              </w:rPr>
            </w:pPr>
            <w:r w:rsidRPr="00C5526C">
              <w:rPr>
                <w:szCs w:val="22"/>
                <w:lang w:val="fi-FI"/>
              </w:rPr>
              <w:t>Novartis Finland Oy</w:t>
            </w:r>
          </w:p>
          <w:p w14:paraId="23397C8D" w14:textId="77777777" w:rsidR="001F2541"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6F6BED22" w14:textId="77777777" w:rsidR="001F2541" w:rsidRPr="00C5526C" w:rsidRDefault="001F2541" w:rsidP="00D2456C">
            <w:pPr>
              <w:tabs>
                <w:tab w:val="left" w:pos="-720"/>
              </w:tabs>
              <w:suppressAutoHyphens/>
              <w:spacing w:line="240" w:lineRule="auto"/>
              <w:rPr>
                <w:b/>
                <w:szCs w:val="22"/>
                <w:lang w:val="sv-SE"/>
              </w:rPr>
            </w:pPr>
          </w:p>
        </w:tc>
      </w:tr>
      <w:tr w:rsidR="00002B79" w:rsidRPr="002A3AA4" w14:paraId="35444286" w14:textId="77777777" w:rsidTr="003E577D">
        <w:trPr>
          <w:cantSplit/>
        </w:trPr>
        <w:tc>
          <w:tcPr>
            <w:tcW w:w="4678" w:type="dxa"/>
          </w:tcPr>
          <w:p w14:paraId="1CA1CA45" w14:textId="77777777" w:rsidR="001F2541" w:rsidRPr="00BE3687" w:rsidRDefault="00921F21" w:rsidP="00D2456C">
            <w:pPr>
              <w:spacing w:line="240" w:lineRule="auto"/>
              <w:rPr>
                <w:b/>
                <w:szCs w:val="22"/>
                <w:lang w:val="el-GR"/>
              </w:rPr>
            </w:pPr>
            <w:r w:rsidRPr="00C5526C">
              <w:rPr>
                <w:b/>
                <w:szCs w:val="22"/>
                <w:lang w:val="el-GR"/>
              </w:rPr>
              <w:lastRenderedPageBreak/>
              <w:t>Κύπρος</w:t>
            </w:r>
          </w:p>
          <w:p w14:paraId="05D978C2" w14:textId="77777777" w:rsidR="001F2541" w:rsidRPr="00BE3687" w:rsidRDefault="00921F21" w:rsidP="00D2456C">
            <w:pPr>
              <w:spacing w:line="240" w:lineRule="auto"/>
              <w:rPr>
                <w:szCs w:val="22"/>
                <w:lang w:val="el-GR"/>
              </w:rPr>
            </w:pPr>
            <w:r w:rsidRPr="00C5526C">
              <w:rPr>
                <w:szCs w:val="22"/>
                <w:lang w:val="fr-FR" w:bidi="he-IL"/>
              </w:rPr>
              <w:t>Novartis Pharma Services Inc.</w:t>
            </w:r>
          </w:p>
          <w:p w14:paraId="02FA6D18" w14:textId="77777777" w:rsidR="001F2541"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5C37D130" w14:textId="77777777" w:rsidR="001F2541" w:rsidRPr="00C5526C" w:rsidRDefault="001F2541" w:rsidP="00D2456C">
            <w:pPr>
              <w:spacing w:line="240" w:lineRule="auto"/>
              <w:rPr>
                <w:b/>
                <w:szCs w:val="22"/>
                <w:lang w:val="el-GR"/>
              </w:rPr>
            </w:pPr>
          </w:p>
        </w:tc>
        <w:tc>
          <w:tcPr>
            <w:tcW w:w="4678" w:type="dxa"/>
          </w:tcPr>
          <w:p w14:paraId="6461035E" w14:textId="77777777" w:rsidR="001F2541"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78CB1153" w14:textId="77777777" w:rsidR="001F2541" w:rsidRPr="00C5526C" w:rsidRDefault="00921F21" w:rsidP="00D2456C">
            <w:pPr>
              <w:spacing w:line="240" w:lineRule="auto"/>
              <w:rPr>
                <w:szCs w:val="22"/>
                <w:lang w:val="sv-SE"/>
              </w:rPr>
            </w:pPr>
            <w:r w:rsidRPr="00C5526C">
              <w:rPr>
                <w:szCs w:val="22"/>
                <w:lang w:val="sv-SE"/>
              </w:rPr>
              <w:t>Novartis Sverige AB</w:t>
            </w:r>
          </w:p>
          <w:p w14:paraId="216497BD" w14:textId="77777777" w:rsidR="001F2541" w:rsidRPr="00C5526C" w:rsidRDefault="00921F21" w:rsidP="00D2456C">
            <w:pPr>
              <w:spacing w:line="240" w:lineRule="auto"/>
              <w:rPr>
                <w:szCs w:val="22"/>
                <w:lang w:val="sv-SE"/>
              </w:rPr>
            </w:pPr>
            <w:r w:rsidRPr="00C5526C">
              <w:rPr>
                <w:szCs w:val="22"/>
                <w:lang w:val="sv-SE"/>
              </w:rPr>
              <w:t>Tel: +46 8 732 32 00</w:t>
            </w:r>
          </w:p>
          <w:p w14:paraId="2B1DE76E" w14:textId="77777777" w:rsidR="001F2541" w:rsidRPr="00C5526C" w:rsidRDefault="001F2541" w:rsidP="00D2456C">
            <w:pPr>
              <w:tabs>
                <w:tab w:val="left" w:pos="-720"/>
                <w:tab w:val="left" w:pos="4536"/>
              </w:tabs>
              <w:suppressAutoHyphens/>
              <w:spacing w:line="240" w:lineRule="auto"/>
              <w:rPr>
                <w:b/>
                <w:szCs w:val="22"/>
                <w:lang w:val="fi-FI"/>
              </w:rPr>
            </w:pPr>
          </w:p>
        </w:tc>
      </w:tr>
      <w:tr w:rsidR="00002B79" w:rsidRPr="00C5526C" w14:paraId="69822FD1" w14:textId="77777777" w:rsidTr="003E577D">
        <w:trPr>
          <w:cantSplit/>
        </w:trPr>
        <w:tc>
          <w:tcPr>
            <w:tcW w:w="4678" w:type="dxa"/>
          </w:tcPr>
          <w:p w14:paraId="16B8E72C" w14:textId="77777777" w:rsidR="0004721A" w:rsidRPr="00C5526C" w:rsidRDefault="00921F21" w:rsidP="00D2456C">
            <w:pPr>
              <w:spacing w:line="240" w:lineRule="auto"/>
              <w:rPr>
                <w:b/>
                <w:szCs w:val="22"/>
                <w:lang w:val="lv-LV"/>
              </w:rPr>
            </w:pPr>
            <w:r w:rsidRPr="00C5526C">
              <w:rPr>
                <w:b/>
                <w:szCs w:val="22"/>
                <w:lang w:val="lv-LV"/>
              </w:rPr>
              <w:t>Latvija</w:t>
            </w:r>
          </w:p>
          <w:p w14:paraId="4E894A51" w14:textId="77777777" w:rsidR="0004721A" w:rsidRPr="00C5526C" w:rsidRDefault="00921F21" w:rsidP="00D2456C">
            <w:pPr>
              <w:spacing w:line="240" w:lineRule="auto"/>
              <w:rPr>
                <w:szCs w:val="22"/>
                <w:lang w:val="lv-LV"/>
              </w:rPr>
            </w:pPr>
            <w:r w:rsidRPr="00C5526C">
              <w:rPr>
                <w:szCs w:val="22"/>
                <w:lang w:val="it-IT"/>
              </w:rPr>
              <w:t>SIA Novartis Baltics</w:t>
            </w:r>
          </w:p>
          <w:p w14:paraId="03F4DC46"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63B30A8C" w14:textId="77777777" w:rsidR="0004721A" w:rsidRPr="00C5526C" w:rsidRDefault="0004721A" w:rsidP="00D2456C">
            <w:pPr>
              <w:tabs>
                <w:tab w:val="left" w:pos="-720"/>
              </w:tabs>
              <w:suppressAutoHyphens/>
              <w:spacing w:line="240" w:lineRule="auto"/>
              <w:rPr>
                <w:szCs w:val="22"/>
                <w:lang w:val="fi-FI"/>
              </w:rPr>
            </w:pPr>
          </w:p>
        </w:tc>
        <w:tc>
          <w:tcPr>
            <w:tcW w:w="4678" w:type="dxa"/>
          </w:tcPr>
          <w:p w14:paraId="66A881A3" w14:textId="77777777" w:rsidR="0004721A" w:rsidRPr="00C5526C" w:rsidRDefault="0004721A" w:rsidP="00D2456C">
            <w:pPr>
              <w:spacing w:line="240" w:lineRule="auto"/>
              <w:rPr>
                <w:szCs w:val="22"/>
                <w:lang w:val="sv-SE"/>
              </w:rPr>
            </w:pPr>
          </w:p>
        </w:tc>
      </w:tr>
    </w:tbl>
    <w:p w14:paraId="42714A74" w14:textId="77777777" w:rsidR="001F2541" w:rsidRPr="00C5526C" w:rsidRDefault="001F2541" w:rsidP="00D2456C">
      <w:pPr>
        <w:tabs>
          <w:tab w:val="clear" w:pos="567"/>
        </w:tabs>
        <w:spacing w:line="240" w:lineRule="auto"/>
        <w:ind w:right="-449"/>
        <w:rPr>
          <w:szCs w:val="22"/>
          <w:lang w:val="de-CH"/>
        </w:rPr>
      </w:pPr>
    </w:p>
    <w:p w14:paraId="0F4222B4" w14:textId="77777777" w:rsidR="001F2541"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773A0FB4" w14:textId="77777777" w:rsidR="001F2541" w:rsidRPr="00C5526C" w:rsidRDefault="001F2541" w:rsidP="00D2456C">
      <w:pPr>
        <w:spacing w:line="240" w:lineRule="auto"/>
        <w:rPr>
          <w:iCs/>
          <w:noProof/>
          <w:szCs w:val="22"/>
        </w:rPr>
      </w:pPr>
    </w:p>
    <w:p w14:paraId="09797510" w14:textId="77777777" w:rsidR="001F2541" w:rsidRPr="00C5526C" w:rsidRDefault="00921F21" w:rsidP="00D2456C">
      <w:pPr>
        <w:spacing w:line="240" w:lineRule="auto"/>
        <w:rPr>
          <w:b/>
          <w:iCs/>
          <w:noProof/>
          <w:szCs w:val="22"/>
        </w:rPr>
      </w:pPr>
      <w:r w:rsidRPr="00C5526C">
        <w:rPr>
          <w:b/>
          <w:iCs/>
          <w:noProof/>
          <w:szCs w:val="22"/>
        </w:rPr>
        <w:t>Other sources of information</w:t>
      </w:r>
    </w:p>
    <w:p w14:paraId="138CA648" w14:textId="602D6CDC" w:rsidR="001F2541" w:rsidRPr="00C5526C" w:rsidRDefault="00921F21" w:rsidP="00D2456C">
      <w:pPr>
        <w:spacing w:line="240" w:lineRule="auto"/>
        <w:rPr>
          <w:color w:val="000000"/>
          <w:szCs w:val="22"/>
        </w:rPr>
      </w:pPr>
      <w:r w:rsidRPr="00C5526C">
        <w:t xml:space="preserve">Detailed information on this medicine is available on the European Medicines Agency web site: </w:t>
      </w:r>
      <w:hyperlink r:id="rId73" w:history="1">
        <w:r w:rsidRPr="00C5526C">
          <w:rPr>
            <w:rStyle w:val="Hyperlink"/>
          </w:rPr>
          <w:t>http://www.ema.europa.eu</w:t>
        </w:r>
      </w:hyperlink>
    </w:p>
    <w:p w14:paraId="15D3C5DE" w14:textId="77777777" w:rsidR="005B4A0F" w:rsidRPr="00C5526C" w:rsidRDefault="00921F21" w:rsidP="00D2456C">
      <w:pPr>
        <w:spacing w:line="240" w:lineRule="auto"/>
        <w:rPr>
          <w:rFonts w:eastAsiaTheme="minorHAnsi"/>
          <w:b/>
          <w:szCs w:val="22"/>
          <w:lang w:val="en-US"/>
        </w:rPr>
      </w:pPr>
      <w:r w:rsidRPr="00C5526C">
        <w:rPr>
          <w:b/>
          <w:color w:val="000000"/>
          <w:szCs w:val="22"/>
        </w:rPr>
        <w:br w:type="page"/>
      </w:r>
      <w:bookmarkStart w:id="42" w:name="_Hlk132898273"/>
      <w:r w:rsidR="005B4A0F" w:rsidRPr="00C5526C">
        <w:rPr>
          <w:rFonts w:eastAsiaTheme="minorHAnsi"/>
          <w:b/>
          <w:szCs w:val="22"/>
          <w:lang w:val="en-US"/>
        </w:rPr>
        <w:lastRenderedPageBreak/>
        <w:t xml:space="preserve">INSTRUCTIONS FOR USE OF XOLAIR PRE-FILLED </w:t>
      </w:r>
      <w:r w:rsidR="00C00245" w:rsidRPr="00C5526C">
        <w:rPr>
          <w:rFonts w:eastAsiaTheme="minorHAnsi"/>
          <w:b/>
          <w:szCs w:val="22"/>
          <w:lang w:val="en-US"/>
        </w:rPr>
        <w:t>PEN</w:t>
      </w:r>
    </w:p>
    <w:p w14:paraId="785A817A" w14:textId="77777777" w:rsidR="00247B4F" w:rsidRPr="00C5526C" w:rsidRDefault="00247B4F" w:rsidP="00D2456C">
      <w:pPr>
        <w:spacing w:line="240" w:lineRule="auto"/>
        <w:rPr>
          <w:rFonts w:eastAsiaTheme="minorHAnsi"/>
          <w:bCs/>
          <w:szCs w:val="22"/>
          <w:lang w:val="en-US"/>
        </w:rPr>
      </w:pPr>
    </w:p>
    <w:p w14:paraId="43262F7D"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Th</w:t>
      </w:r>
      <w:r w:rsidR="00C00245" w:rsidRPr="00C5526C">
        <w:rPr>
          <w:rFonts w:eastAsiaTheme="minorHAnsi"/>
          <w:szCs w:val="22"/>
          <w:lang w:val="en-US"/>
        </w:rPr>
        <w:t>ese</w:t>
      </w:r>
      <w:r w:rsidRPr="00C5526C">
        <w:rPr>
          <w:rFonts w:eastAsiaTheme="minorHAnsi"/>
          <w:szCs w:val="22"/>
          <w:lang w:val="en-US"/>
        </w:rPr>
        <w:t xml:space="preserve"> “Instructions for Use” contain information on how to inject Xolair.</w:t>
      </w:r>
    </w:p>
    <w:p w14:paraId="2AF8A627" w14:textId="77777777" w:rsidR="00247B4F" w:rsidRPr="00C5526C" w:rsidRDefault="00247B4F" w:rsidP="00D2456C">
      <w:pPr>
        <w:tabs>
          <w:tab w:val="clear" w:pos="567"/>
        </w:tabs>
        <w:spacing w:line="240" w:lineRule="auto"/>
        <w:rPr>
          <w:rFonts w:eastAsiaTheme="minorHAnsi"/>
          <w:szCs w:val="22"/>
          <w:lang w:val="en-US"/>
        </w:rPr>
      </w:pPr>
    </w:p>
    <w:p w14:paraId="200AF48C"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If your doctor decides that you or your caregiver may be able to give your injections of Xolair at home, ensure that your doctor or nurse shows you or your caregiver how to prepare and inject with the Xolair pen before you use it for the first time.</w:t>
      </w:r>
    </w:p>
    <w:p w14:paraId="5F54522F" w14:textId="77777777" w:rsidR="00247B4F" w:rsidRPr="00C5526C" w:rsidRDefault="00247B4F" w:rsidP="00D2456C">
      <w:pPr>
        <w:tabs>
          <w:tab w:val="clear" w:pos="567"/>
        </w:tabs>
        <w:spacing w:line="240" w:lineRule="auto"/>
        <w:rPr>
          <w:rFonts w:eastAsiaTheme="minorHAnsi"/>
          <w:szCs w:val="22"/>
          <w:lang w:val="en-US"/>
        </w:rPr>
      </w:pPr>
    </w:p>
    <w:p w14:paraId="40E1BF2C"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This Xolair pen is intended to be used for patients ages</w:t>
      </w:r>
      <w:r w:rsidR="00247B4F" w:rsidRPr="00C5526C">
        <w:rPr>
          <w:rFonts w:eastAsiaTheme="minorHAnsi"/>
          <w:szCs w:val="22"/>
          <w:lang w:val="en-US"/>
        </w:rPr>
        <w:t> </w:t>
      </w:r>
      <w:r w:rsidRPr="00C5526C">
        <w:rPr>
          <w:rFonts w:eastAsiaTheme="minorHAnsi"/>
          <w:szCs w:val="22"/>
          <w:lang w:val="en-US"/>
        </w:rPr>
        <w:t>12 and up.</w:t>
      </w:r>
    </w:p>
    <w:p w14:paraId="2F6FDC9E" w14:textId="77777777" w:rsidR="00247B4F" w:rsidRPr="00C5526C" w:rsidRDefault="00247B4F" w:rsidP="00D2456C">
      <w:pPr>
        <w:tabs>
          <w:tab w:val="clear" w:pos="567"/>
        </w:tabs>
        <w:spacing w:line="240" w:lineRule="auto"/>
        <w:rPr>
          <w:rFonts w:eastAsiaTheme="minorHAnsi"/>
          <w:szCs w:val="22"/>
          <w:lang w:val="en-US"/>
        </w:rPr>
      </w:pPr>
    </w:p>
    <w:p w14:paraId="716F66DF"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Be sure that you read and understand th</w:t>
      </w:r>
      <w:r w:rsidR="00C00245" w:rsidRPr="00C5526C">
        <w:rPr>
          <w:rFonts w:eastAsiaTheme="minorHAnsi"/>
          <w:szCs w:val="22"/>
          <w:lang w:val="en-US"/>
        </w:rPr>
        <w:t>ese</w:t>
      </w:r>
      <w:r w:rsidRPr="00C5526C">
        <w:rPr>
          <w:rFonts w:eastAsiaTheme="minorHAnsi"/>
          <w:szCs w:val="22"/>
          <w:lang w:val="en-US"/>
        </w:rPr>
        <w:t xml:space="preserve"> “Instructions for Use” before injecting with the Xolair pen. Talk to your doctor if you have any questions.</w:t>
      </w:r>
    </w:p>
    <w:p w14:paraId="59CA722B" w14:textId="77777777" w:rsidR="00247B4F" w:rsidRPr="00C5526C" w:rsidRDefault="00247B4F" w:rsidP="00D2456C">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B4A0F" w:rsidRPr="00C5526C" w14:paraId="567C5234" w14:textId="77777777" w:rsidTr="006F7E99">
        <w:trPr>
          <w:jc w:val="center"/>
        </w:trPr>
        <w:tc>
          <w:tcPr>
            <w:tcW w:w="9350" w:type="dxa"/>
          </w:tcPr>
          <w:p w14:paraId="468AD0E2" w14:textId="77777777" w:rsidR="005B4A0F" w:rsidRPr="00C5526C" w:rsidRDefault="00C00245" w:rsidP="00D2456C">
            <w:pPr>
              <w:tabs>
                <w:tab w:val="clear" w:pos="567"/>
              </w:tabs>
              <w:spacing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737088" behindDoc="0" locked="0" layoutInCell="1" allowOverlap="1" wp14:anchorId="012348C2" wp14:editId="41AAF42C">
                      <wp:simplePos x="0" y="0"/>
                      <wp:positionH relativeFrom="column">
                        <wp:posOffset>2020375</wp:posOffset>
                      </wp:positionH>
                      <wp:positionV relativeFrom="paragraph">
                        <wp:posOffset>2296795</wp:posOffset>
                      </wp:positionV>
                      <wp:extent cx="1353185" cy="275492"/>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353185" cy="275492"/>
                              </a:xfrm>
                              <a:prstGeom prst="rect">
                                <a:avLst/>
                              </a:prstGeom>
                              <a:noFill/>
                              <a:ln w="6350">
                                <a:noFill/>
                              </a:ln>
                            </wps:spPr>
                            <wps:txbx>
                              <w:txbxContent>
                                <w:p w14:paraId="5F12F371" w14:textId="77777777" w:rsidR="008543B9" w:rsidRDefault="008543B9" w:rsidP="005B4A0F">
                                  <w:r>
                                    <w:t>Viewing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348C2" id="Text Box 307815964" o:spid="_x0000_s1423" type="#_x0000_t202" style="position:absolute;left:0;text-align:left;margin-left:159.1pt;margin-top:180.85pt;width:106.55pt;height:21.7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" filled="f" stroked="f" strokeweight=".5pt">
                      <v:textbox>
                        <w:txbxContent>
                          <w:p w14:paraId="5F12F371" w14:textId="77777777" w:rsidR="008543B9" w:rsidRDefault="008543B9" w:rsidP="005B4A0F">
                            <w:r>
                              <w:t>Viewing window</w:t>
                            </w:r>
                          </w:p>
                        </w:txbxContent>
                      </v:textbox>
                    </v:shape>
                  </w:pict>
                </mc:Fallback>
              </mc:AlternateContent>
            </w:r>
            <w:r w:rsidRPr="00C5526C">
              <w:rPr>
                <w:noProof/>
                <w:sz w:val="20"/>
                <w:lang w:val="en-US"/>
              </w:rPr>
              <mc:AlternateContent>
                <mc:Choice Requires="wps">
                  <w:drawing>
                    <wp:anchor distT="0" distB="0" distL="114300" distR="114300" simplePos="0" relativeHeight="251736064" behindDoc="0" locked="0" layoutInCell="1" allowOverlap="1" wp14:anchorId="56661094" wp14:editId="2496E5D8">
                      <wp:simplePos x="0" y="0"/>
                      <wp:positionH relativeFrom="column">
                        <wp:posOffset>2307590</wp:posOffset>
                      </wp:positionH>
                      <wp:positionV relativeFrom="paragraph">
                        <wp:posOffset>1177241</wp:posOffset>
                      </wp:positionV>
                      <wp:extent cx="1210310" cy="943708"/>
                      <wp:effectExtent l="0" t="0" r="0" b="0"/>
                      <wp:wrapNone/>
                      <wp:docPr id="307815965" name="Text Box 307815965"/>
                      <wp:cNvGraphicFramePr/>
                      <a:graphic xmlns:a="http://schemas.openxmlformats.org/drawingml/2006/main">
                        <a:graphicData uri="http://schemas.microsoft.com/office/word/2010/wordprocessingShape">
                          <wps:wsp>
                            <wps:cNvSpPr txBox="1"/>
                            <wps:spPr>
                              <a:xfrm>
                                <a:off x="0" y="0"/>
                                <a:ext cx="1210310" cy="943708"/>
                              </a:xfrm>
                              <a:prstGeom prst="rect">
                                <a:avLst/>
                              </a:prstGeom>
                              <a:noFill/>
                              <a:ln w="6350">
                                <a:noFill/>
                              </a:ln>
                            </wps:spPr>
                            <wps:txbx>
                              <w:txbxContent>
                                <w:p w14:paraId="5553BD52" w14:textId="77777777" w:rsidR="008543B9" w:rsidRDefault="008543B9" w:rsidP="00C00245">
                                  <w:pPr>
                                    <w:jc w:val="center"/>
                                  </w:pPr>
                                  <w:r>
                                    <w:t>Device label</w:t>
                                  </w:r>
                                </w:p>
                                <w:p w14:paraId="0892D89F" w14:textId="77777777" w:rsidR="008543B9" w:rsidRDefault="008543B9" w:rsidP="00C00245">
                                  <w:pPr>
                                    <w:jc w:val="center"/>
                                  </w:pPr>
                                  <w:r>
                                    <w:t>including tradename, strength and 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1094" id="Text Box 307815965" o:spid="_x0000_s1424" type="#_x0000_t202" style="position:absolute;left:0;text-align:left;margin-left:181.7pt;margin-top:92.7pt;width:95.3pt;height:7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" filled="f" stroked="f" strokeweight=".5pt">
                      <v:textbox>
                        <w:txbxContent>
                          <w:p w14:paraId="5553BD52" w14:textId="77777777" w:rsidR="008543B9" w:rsidRDefault="008543B9" w:rsidP="00C00245">
                            <w:pPr>
                              <w:jc w:val="center"/>
                            </w:pPr>
                            <w:r>
                              <w:t>Device label</w:t>
                            </w:r>
                          </w:p>
                          <w:p w14:paraId="0892D89F" w14:textId="77777777" w:rsidR="008543B9" w:rsidRDefault="008543B9" w:rsidP="00C00245">
                            <w:pPr>
                              <w:jc w:val="center"/>
                            </w:pPr>
                            <w:r>
                              <w:t>including tradename, strength and expiry date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43232" behindDoc="0" locked="0" layoutInCell="1" allowOverlap="1" wp14:anchorId="4BFC4E68" wp14:editId="2958DBCD">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2F4B42CB" w14:textId="77777777" w:rsidR="008543B9" w:rsidRDefault="008543B9" w:rsidP="006F7E99">
                                  <w:pPr>
                                    <w:spacing w:line="240" w:lineRule="auto"/>
                                    <w:rPr>
                                      <w:b/>
                                      <w:vertAlign w:val="superscript"/>
                                    </w:rPr>
                                  </w:pPr>
                                  <w:r>
                                    <w:rPr>
                                      <w:b/>
                                    </w:rPr>
                                    <w:t>Xolair</w:t>
                                  </w:r>
                                  <w:r w:rsidRPr="002F14D4">
                                    <w:rPr>
                                      <w:b/>
                                      <w:vertAlign w:val="superscript"/>
                                    </w:rPr>
                                    <w:t>®</w:t>
                                  </w:r>
                                </w:p>
                                <w:p w14:paraId="754E232F" w14:textId="77777777" w:rsidR="008543B9" w:rsidRPr="002F14D4" w:rsidRDefault="008543B9" w:rsidP="006F7E99">
                                  <w:pPr>
                                    <w:spacing w:line="240" w:lineRule="auto"/>
                                    <w:rPr>
                                      <w:sz w:val="12"/>
                                      <w:szCs w:val="12"/>
                                    </w:rPr>
                                  </w:pPr>
                                  <w:r>
                                    <w:rPr>
                                      <w:sz w:val="12"/>
                                      <w:szCs w:val="12"/>
                                    </w:rPr>
                                    <w:t>omalizumab</w:t>
                                  </w:r>
                                </w:p>
                                <w:p w14:paraId="51A8C02E" w14:textId="77777777" w:rsidR="008543B9" w:rsidRDefault="008543B9" w:rsidP="006F7E99">
                                  <w:pPr>
                                    <w:spacing w:line="240" w:lineRule="auto"/>
                                    <w:rPr>
                                      <w:sz w:val="16"/>
                                      <w:szCs w:val="16"/>
                                    </w:rPr>
                                  </w:pPr>
                                  <w:r>
                                    <w:rPr>
                                      <w:sz w:val="16"/>
                                      <w:szCs w:val="16"/>
                                    </w:rPr>
                                    <w:t>i</w:t>
                                  </w:r>
                                  <w:r w:rsidRPr="002F14D4">
                                    <w:rPr>
                                      <w:sz w:val="12"/>
                                      <w:szCs w:val="12"/>
                                    </w:rPr>
                                    <w:t>njection</w:t>
                                  </w:r>
                                </w:p>
                                <w:p w14:paraId="51E17329" w14:textId="77777777" w:rsidR="008543B9" w:rsidRPr="006F7E99" w:rsidRDefault="008543B9" w:rsidP="005B4A0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C4E68" id="Text Box 307815957" o:spid="_x0000_s1425" type="#_x0000_t202" style="position:absolute;left:0;text-align:left;margin-left:305.5pt;margin-top:87.8pt;width:72.95pt;height:51.9pt;rotation:-9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NZpOSkkAgAAQwQAAA4AAAAAAAAAAAAAAAAALgIAAGRycy9lMm9E&#10;b2MueG1sUEsBAi0AFAAGAAgAAAAhAM3PTVPhAAAACwEAAA8AAAAAAAAAAAAAAAAAfgQAAGRycy9k&#10;b3ducmV2LnhtbFBLBQYAAAAABAAEAPMAAACMBQAAAAA=&#10;" filled="f" stroked="f" strokeweight=".5pt">
                      <v:textbox>
                        <w:txbxContent>
                          <w:p w14:paraId="2F4B42CB" w14:textId="77777777" w:rsidR="008543B9" w:rsidRDefault="008543B9" w:rsidP="006F7E99">
                            <w:pPr>
                              <w:spacing w:line="240" w:lineRule="auto"/>
                              <w:rPr>
                                <w:b/>
                                <w:vertAlign w:val="superscript"/>
                              </w:rPr>
                            </w:pPr>
                            <w:r>
                              <w:rPr>
                                <w:b/>
                              </w:rPr>
                              <w:t>Xolair</w:t>
                            </w:r>
                            <w:r w:rsidRPr="002F14D4">
                              <w:rPr>
                                <w:b/>
                                <w:vertAlign w:val="superscript"/>
                              </w:rPr>
                              <w:t>®</w:t>
                            </w:r>
                          </w:p>
                          <w:p w14:paraId="754E232F" w14:textId="77777777" w:rsidR="008543B9" w:rsidRPr="002F14D4" w:rsidRDefault="008543B9" w:rsidP="006F7E99">
                            <w:pPr>
                              <w:spacing w:line="240" w:lineRule="auto"/>
                              <w:rPr>
                                <w:sz w:val="12"/>
                                <w:szCs w:val="12"/>
                              </w:rPr>
                            </w:pPr>
                            <w:r>
                              <w:rPr>
                                <w:sz w:val="12"/>
                                <w:szCs w:val="12"/>
                              </w:rPr>
                              <w:t>omalizumab</w:t>
                            </w:r>
                          </w:p>
                          <w:p w14:paraId="51A8C02E" w14:textId="77777777" w:rsidR="008543B9" w:rsidRDefault="008543B9" w:rsidP="006F7E99">
                            <w:pPr>
                              <w:spacing w:line="240" w:lineRule="auto"/>
                              <w:rPr>
                                <w:sz w:val="16"/>
                                <w:szCs w:val="16"/>
                              </w:rPr>
                            </w:pPr>
                            <w:r>
                              <w:rPr>
                                <w:sz w:val="16"/>
                                <w:szCs w:val="16"/>
                              </w:rPr>
                              <w:t>i</w:t>
                            </w:r>
                            <w:r w:rsidRPr="002F14D4">
                              <w:rPr>
                                <w:sz w:val="12"/>
                                <w:szCs w:val="12"/>
                              </w:rPr>
                              <w:t>njection</w:t>
                            </w:r>
                          </w:p>
                          <w:p w14:paraId="51E17329" w14:textId="77777777" w:rsidR="008543B9" w:rsidRPr="006F7E99" w:rsidRDefault="008543B9" w:rsidP="005B4A0F">
                            <w:pPr>
                              <w:rPr>
                                <w:b/>
                              </w:rPr>
                            </w:pPr>
                          </w:p>
                        </w:txbxContent>
                      </v:textbox>
                    </v:shape>
                  </w:pict>
                </mc:Fallback>
              </mc:AlternateContent>
            </w:r>
            <w:r w:rsidR="005B4A0F" w:rsidRPr="00C5526C">
              <w:rPr>
                <w:noProof/>
                <w:sz w:val="20"/>
                <w:lang w:val="en-US"/>
              </w:rPr>
              <mc:AlternateContent>
                <mc:Choice Requires="wps">
                  <w:drawing>
                    <wp:anchor distT="0" distB="0" distL="114300" distR="114300" simplePos="0" relativeHeight="251745280" behindDoc="0" locked="0" layoutInCell="1" allowOverlap="1" wp14:anchorId="50F51027" wp14:editId="64798959">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4CB32333" w14:textId="77777777" w:rsidR="008543B9" w:rsidRPr="006F7E99" w:rsidRDefault="008543B9" w:rsidP="005B4A0F">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1027" id="Text Box 307815958" o:spid="_x0000_s1426" type="#_x0000_t202" style="position:absolute;left:0;text-align:left;margin-left:299.1pt;margin-top:61.95pt;width:47.25pt;height:20.3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" filled="f" stroked="f" strokeweight=".5pt">
                      <v:textbox>
                        <w:txbxContent>
                          <w:p w14:paraId="4CB32333" w14:textId="77777777" w:rsidR="008543B9" w:rsidRPr="006F7E99" w:rsidRDefault="008543B9" w:rsidP="005B4A0F">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41184" behindDoc="0" locked="0" layoutInCell="1" allowOverlap="1" wp14:anchorId="25970BBA" wp14:editId="2EA9A3BB">
                      <wp:simplePos x="0" y="0"/>
                      <wp:positionH relativeFrom="column">
                        <wp:posOffset>971550</wp:posOffset>
                      </wp:positionH>
                      <wp:positionV relativeFrom="paragraph">
                        <wp:posOffset>1135063</wp:posOffset>
                      </wp:positionV>
                      <wp:extent cx="913814" cy="736270"/>
                      <wp:effectExtent l="0" t="0" r="0"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13F77ABA" w14:textId="77777777" w:rsidR="008543B9" w:rsidRDefault="008543B9" w:rsidP="006F7E99">
                                  <w:pPr>
                                    <w:spacing w:line="240" w:lineRule="auto"/>
                                    <w:rPr>
                                      <w:b/>
                                      <w:vertAlign w:val="superscript"/>
                                    </w:rPr>
                                  </w:pPr>
                                  <w:r>
                                    <w:rPr>
                                      <w:b/>
                                    </w:rPr>
                                    <w:t>Xolair</w:t>
                                  </w:r>
                                  <w:r w:rsidRPr="006F7E99">
                                    <w:rPr>
                                      <w:b/>
                                      <w:vertAlign w:val="superscript"/>
                                    </w:rPr>
                                    <w:t>®</w:t>
                                  </w:r>
                                </w:p>
                                <w:p w14:paraId="182BEFC3" w14:textId="77777777" w:rsidR="008543B9" w:rsidRPr="006F7E99" w:rsidRDefault="008543B9" w:rsidP="006F7E99">
                                  <w:pPr>
                                    <w:spacing w:line="240" w:lineRule="auto"/>
                                    <w:rPr>
                                      <w:sz w:val="12"/>
                                      <w:szCs w:val="12"/>
                                    </w:rPr>
                                  </w:pPr>
                                  <w:r w:rsidRPr="003714E3">
                                    <w:rPr>
                                      <w:sz w:val="12"/>
                                      <w:szCs w:val="12"/>
                                    </w:rPr>
                                    <w:t>omalizumab</w:t>
                                  </w:r>
                                </w:p>
                                <w:p w14:paraId="6899DC89" w14:textId="77777777" w:rsidR="008543B9" w:rsidRDefault="008543B9" w:rsidP="006F7E99">
                                  <w:pPr>
                                    <w:spacing w:line="240" w:lineRule="auto"/>
                                    <w:rPr>
                                      <w:sz w:val="16"/>
                                      <w:szCs w:val="16"/>
                                    </w:rPr>
                                  </w:pPr>
                                  <w:r>
                                    <w:rPr>
                                      <w:sz w:val="16"/>
                                      <w:szCs w:val="16"/>
                                    </w:rPr>
                                    <w:t>i</w:t>
                                  </w:r>
                                  <w:r w:rsidRPr="006F7E99">
                                    <w:rPr>
                                      <w:sz w:val="12"/>
                                      <w:szCs w:val="12"/>
                                    </w:rPr>
                                    <w:t>njection</w:t>
                                  </w:r>
                                </w:p>
                                <w:p w14:paraId="71AE65A8" w14:textId="77777777" w:rsidR="008543B9" w:rsidRPr="006F7E99" w:rsidRDefault="008543B9" w:rsidP="005B4A0F">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70BBA" id="Text Box 307815959" o:spid="_x0000_s1427" type="#_x0000_t202" style="position:absolute;left:0;text-align:left;margin-left:76.5pt;margin-top:89.4pt;width:71.95pt;height:57.95pt;rotation:-9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&#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DAphCYJQIAAEMEAAAOAAAAAAAAAAAAAAAAAC4CAABkcnMvZTJv&#10;RG9jLnhtbFBLAQItABQABgAIAAAAIQC2M66O4QAAAAsBAAAPAAAAAAAAAAAAAAAAAH8EAABkcnMv&#10;ZG93bnJldi54bWxQSwUGAAAAAAQABADzAAAAjQUAAAAA&#10;" filled="f" stroked="f" strokeweight=".5pt">
                      <v:textbox>
                        <w:txbxContent>
                          <w:p w14:paraId="13F77ABA" w14:textId="77777777" w:rsidR="008543B9" w:rsidRDefault="008543B9" w:rsidP="006F7E99">
                            <w:pPr>
                              <w:spacing w:line="240" w:lineRule="auto"/>
                              <w:rPr>
                                <w:b/>
                                <w:vertAlign w:val="superscript"/>
                              </w:rPr>
                            </w:pPr>
                            <w:r>
                              <w:rPr>
                                <w:b/>
                              </w:rPr>
                              <w:t>Xolair</w:t>
                            </w:r>
                            <w:r w:rsidRPr="006F7E99">
                              <w:rPr>
                                <w:b/>
                                <w:vertAlign w:val="superscript"/>
                              </w:rPr>
                              <w:t>®</w:t>
                            </w:r>
                          </w:p>
                          <w:p w14:paraId="182BEFC3" w14:textId="77777777" w:rsidR="008543B9" w:rsidRPr="006F7E99" w:rsidRDefault="008543B9" w:rsidP="006F7E99">
                            <w:pPr>
                              <w:spacing w:line="240" w:lineRule="auto"/>
                              <w:rPr>
                                <w:sz w:val="12"/>
                                <w:szCs w:val="12"/>
                              </w:rPr>
                            </w:pPr>
                            <w:r w:rsidRPr="003714E3">
                              <w:rPr>
                                <w:sz w:val="12"/>
                                <w:szCs w:val="12"/>
                              </w:rPr>
                              <w:t>omalizumab</w:t>
                            </w:r>
                          </w:p>
                          <w:p w14:paraId="6899DC89" w14:textId="77777777" w:rsidR="008543B9" w:rsidRDefault="008543B9" w:rsidP="006F7E99">
                            <w:pPr>
                              <w:spacing w:line="240" w:lineRule="auto"/>
                              <w:rPr>
                                <w:sz w:val="16"/>
                                <w:szCs w:val="16"/>
                              </w:rPr>
                            </w:pPr>
                            <w:r>
                              <w:rPr>
                                <w:sz w:val="16"/>
                                <w:szCs w:val="16"/>
                              </w:rPr>
                              <w:t>i</w:t>
                            </w:r>
                            <w:r w:rsidRPr="006F7E99">
                              <w:rPr>
                                <w:sz w:val="12"/>
                                <w:szCs w:val="12"/>
                              </w:rPr>
                              <w:t>njection</w:t>
                            </w:r>
                          </w:p>
                          <w:p w14:paraId="71AE65A8" w14:textId="77777777" w:rsidR="008543B9" w:rsidRPr="006F7E99" w:rsidRDefault="008543B9" w:rsidP="005B4A0F">
                            <w:pPr>
                              <w:rPr>
                                <w:b/>
                                <w:sz w:val="12"/>
                                <w:szCs w:val="12"/>
                              </w:rPr>
                            </w:pPr>
                          </w:p>
                        </w:txbxContent>
                      </v:textbox>
                    </v:shape>
                  </w:pict>
                </mc:Fallback>
              </mc:AlternateContent>
            </w:r>
            <w:r w:rsidR="005B4A0F" w:rsidRPr="00C5526C">
              <w:rPr>
                <w:noProof/>
                <w:sz w:val="20"/>
                <w:lang w:val="en-US"/>
              </w:rPr>
              <mc:AlternateContent>
                <mc:Choice Requires="wps">
                  <w:drawing>
                    <wp:anchor distT="0" distB="0" distL="114300" distR="114300" simplePos="0" relativeHeight="251742208" behindDoc="0" locked="0" layoutInCell="1" allowOverlap="1" wp14:anchorId="3CFB0983" wp14:editId="05A8B27F">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00AA6F57" w14:textId="77777777" w:rsidR="008543B9" w:rsidRPr="006F7E99" w:rsidRDefault="008543B9" w:rsidP="005B4A0F">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0983" id="Text Box 307815960" o:spid="_x0000_s1428" type="#_x0000_t202" style="position:absolute;left:0;text-align:left;margin-left:69.85pt;margin-top:59.2pt;width:47.6pt;height:29.0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&#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KhNFhojAgAAQwQAAA4AAAAAAAAAAAAAAAAALgIAAGRycy9lMm9Eb2Mu&#10;eG1sUEsBAi0AFAAGAAgAAAAhAEh1uRHfAAAACgEAAA8AAAAAAAAAAAAAAAAAfQQAAGRycy9kb3du&#10;cmV2LnhtbFBLBQYAAAAABAAEAPMAAACJBQAAAAA=&#10;" filled="f" stroked="f" strokeweight=".5pt">
                      <v:textbox>
                        <w:txbxContent>
                          <w:p w14:paraId="00AA6F57" w14:textId="77777777" w:rsidR="008543B9" w:rsidRPr="006F7E99" w:rsidRDefault="008543B9" w:rsidP="005B4A0F">
                            <w:pPr>
                              <w:rPr>
                                <w:color w:val="FFFFFF" w:themeColor="background1"/>
                              </w:rPr>
                            </w:pPr>
                            <w:r w:rsidRPr="006F7E99">
                              <w:rPr>
                                <w:color w:val="FFFFFF" w:themeColor="background1"/>
                              </w:rPr>
                              <w:t>xx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40160" behindDoc="0" locked="0" layoutInCell="1" allowOverlap="1" wp14:anchorId="33D465B0" wp14:editId="764DE993">
                      <wp:simplePos x="0" y="0"/>
                      <wp:positionH relativeFrom="column">
                        <wp:posOffset>2308819</wp:posOffset>
                      </wp:positionH>
                      <wp:positionV relativeFrom="paragraph">
                        <wp:posOffset>3603089</wp:posOffset>
                      </wp:positionV>
                      <wp:extent cx="1466157" cy="504702"/>
                      <wp:effectExtent l="0" t="0" r="0" b="0"/>
                      <wp:wrapNone/>
                      <wp:docPr id="307815961" name="Text Box 307815961"/>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704FE665" w14:textId="77777777" w:rsidR="008543B9" w:rsidRDefault="008543B9" w:rsidP="006F7E99">
                                  <w:pPr>
                                    <w:jc w:val="right"/>
                                  </w:pPr>
                                  <w:r>
                                    <w:t>Needle guard</w:t>
                                  </w:r>
                                </w:p>
                                <w:p w14:paraId="44469F19" w14:textId="77777777" w:rsidR="008543B9" w:rsidRDefault="008543B9" w:rsidP="005B4A0F">
                                  <w:r>
                                    <w:t>Covered needle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465B0" id="Text Box 307815961" o:spid="_x0000_s1429" type="#_x0000_t202" style="position:absolute;left:0;text-align:left;margin-left:181.8pt;margin-top:283.7pt;width:115.45pt;height:39.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E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" filled="f" stroked="f" strokeweight=".5pt">
                      <v:textbox>
                        <w:txbxContent>
                          <w:p w14:paraId="704FE665" w14:textId="77777777" w:rsidR="008543B9" w:rsidRDefault="008543B9" w:rsidP="006F7E99">
                            <w:pPr>
                              <w:jc w:val="right"/>
                            </w:pPr>
                            <w:r>
                              <w:t>Needle guard</w:t>
                            </w:r>
                          </w:p>
                          <w:p w14:paraId="44469F19" w14:textId="77777777" w:rsidR="008543B9" w:rsidRDefault="008543B9" w:rsidP="005B4A0F">
                            <w:r>
                              <w:t>Covered needle inside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39136" behindDoc="0" locked="0" layoutInCell="1" allowOverlap="1" wp14:anchorId="2606A809" wp14:editId="68693004">
                      <wp:simplePos x="0" y="0"/>
                      <wp:positionH relativeFrom="column">
                        <wp:posOffset>1994247</wp:posOffset>
                      </wp:positionH>
                      <wp:positionV relativeFrom="paragraph">
                        <wp:posOffset>3573557</wp:posOffset>
                      </wp:positionV>
                      <wp:extent cx="552203" cy="273132"/>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4777B494" w14:textId="77777777" w:rsidR="008543B9" w:rsidRDefault="008543B9" w:rsidP="005B4A0F">
                                  <w: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6A809" id="Text Box 307815962" o:spid="_x0000_s1430" type="#_x0000_t202" style="position:absolute;left:0;text-align:left;margin-left:157.05pt;margin-top:281.4pt;width:43.5pt;height:2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BoCw5vGwIAADQEAAAOAAAAAAAAAAAAAAAAAC4CAABkcnMvZTJvRG9jLnhtbFBL&#10;AQItABQABgAIAAAAIQD9MncD4gAAAAsBAAAPAAAAAAAAAAAAAAAAAHUEAABkcnMvZG93bnJldi54&#10;bWxQSwUGAAAAAAQABADzAAAAhAUAAAAA&#10;" filled="f" stroked="f" strokeweight=".5pt">
                      <v:textbox>
                        <w:txbxContent>
                          <w:p w14:paraId="4777B494" w14:textId="77777777" w:rsidR="008543B9" w:rsidRDefault="008543B9" w:rsidP="005B4A0F">
                            <w:r>
                              <w:t>Cap</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38112" behindDoc="0" locked="0" layoutInCell="1" allowOverlap="1" wp14:anchorId="266405FC" wp14:editId="66466A0A">
                      <wp:simplePos x="0" y="0"/>
                      <wp:positionH relativeFrom="column">
                        <wp:posOffset>2778158</wp:posOffset>
                      </wp:positionH>
                      <wp:positionV relativeFrom="paragraph">
                        <wp:posOffset>2546441</wp:posOffset>
                      </wp:positionV>
                      <wp:extent cx="1169719" cy="296883"/>
                      <wp:effectExtent l="0" t="0" r="0" b="0"/>
                      <wp:wrapNone/>
                      <wp:docPr id="307815963" name="Text Box 30781596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71C5369E" w14:textId="77777777" w:rsidR="008543B9" w:rsidRDefault="008543B9" w:rsidP="005B4A0F">
                                  <w:r>
                                    <w:t>Green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405FC" id="Text Box 307815963" o:spid="_x0000_s1431" type="#_x0000_t202" style="position:absolute;left:0;text-align:left;margin-left:218.75pt;margin-top:200.5pt;width:92.1pt;height:23.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" filled="f" stroked="f" strokeweight=".5pt">
                      <v:textbox>
                        <w:txbxContent>
                          <w:p w14:paraId="71C5369E" w14:textId="77777777" w:rsidR="008543B9" w:rsidRDefault="008543B9" w:rsidP="005B4A0F">
                            <w:r>
                              <w:t>Green indicator</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35040" behindDoc="0" locked="0" layoutInCell="1" allowOverlap="1" wp14:anchorId="365EE523" wp14:editId="718951F1">
                      <wp:simplePos x="0" y="0"/>
                      <wp:positionH relativeFrom="column">
                        <wp:posOffset>3793111</wp:posOffset>
                      </wp:positionH>
                      <wp:positionV relativeFrom="paragraph">
                        <wp:posOffset>51880</wp:posOffset>
                      </wp:positionV>
                      <wp:extent cx="1009402" cy="255319"/>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1DE03B75" w14:textId="77777777" w:rsidR="008543B9" w:rsidRPr="006F7E99" w:rsidRDefault="008543B9" w:rsidP="006F7E99">
                                  <w:pPr>
                                    <w:jc w:val="center"/>
                                    <w:rPr>
                                      <w:b/>
                                    </w:rPr>
                                  </w:pPr>
                                  <w:r w:rsidRPr="003714E3">
                                    <w:rPr>
                                      <w:b/>
                                    </w:rPr>
                                    <w:t>After u</w:t>
                                  </w:r>
                                  <w:r w:rsidRPr="006F7E99">
                                    <w:rPr>
                                      <w:b/>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EE523" id="Text Box 307815966" o:spid="_x0000_s1432" type="#_x0000_t202" style="position:absolute;left:0;text-align:left;margin-left:298.65pt;margin-top:4.1pt;width:79.5pt;height:20.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Bjs6r4cAgAANQQAAA4AAAAAAAAAAAAAAAAALgIAAGRycy9lMm9Eb2MueG1sUEsB&#10;Ai0AFAAGAAgAAAAhAJRnWNjgAAAACAEAAA8AAAAAAAAAAAAAAAAAdgQAAGRycy9kb3ducmV2Lnht&#10;bFBLBQYAAAAABAAEAPMAAACDBQAAAAA=&#10;" filled="f" stroked="f" strokeweight=".5pt">
                      <v:textbox>
                        <w:txbxContent>
                          <w:p w14:paraId="1DE03B75" w14:textId="77777777" w:rsidR="008543B9" w:rsidRPr="006F7E99" w:rsidRDefault="008543B9" w:rsidP="006F7E99">
                            <w:pPr>
                              <w:jc w:val="center"/>
                              <w:rPr>
                                <w:b/>
                              </w:rPr>
                            </w:pPr>
                            <w:r w:rsidRPr="003714E3">
                              <w:rPr>
                                <w:b/>
                              </w:rPr>
                              <w:t>After u</w:t>
                            </w:r>
                            <w:r w:rsidRPr="006F7E99">
                              <w:rPr>
                                <w:b/>
                              </w:rPr>
                              <w:t>se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732992" behindDoc="0" locked="0" layoutInCell="1" allowOverlap="1" wp14:anchorId="3C198FC6" wp14:editId="3BAD7745">
                      <wp:simplePos x="0" y="0"/>
                      <wp:positionH relativeFrom="column">
                        <wp:posOffset>949325</wp:posOffset>
                      </wp:positionH>
                      <wp:positionV relativeFrom="paragraph">
                        <wp:posOffset>52417</wp:posOffset>
                      </wp:positionV>
                      <wp:extent cx="908405" cy="267195"/>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908405" cy="267195"/>
                              </a:xfrm>
                              <a:prstGeom prst="rect">
                                <a:avLst/>
                              </a:prstGeom>
                              <a:noFill/>
                              <a:ln w="6350">
                                <a:noFill/>
                              </a:ln>
                            </wps:spPr>
                            <wps:txbx>
                              <w:txbxContent>
                                <w:p w14:paraId="77FD4BCF" w14:textId="77777777" w:rsidR="008543B9" w:rsidRPr="006F7E99" w:rsidRDefault="008543B9" w:rsidP="005B4A0F">
                                  <w:pPr>
                                    <w:rPr>
                                      <w:b/>
                                    </w:rPr>
                                  </w:pPr>
                                  <w:r>
                                    <w:rPr>
                                      <w:b/>
                                    </w:rPr>
                                    <w:t>Before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8FC6" id="Text Box 307815967" o:spid="_x0000_s1433" type="#_x0000_t202" style="position:absolute;left:0;text-align:left;margin-left:74.75pt;margin-top:4.15pt;width:71.55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7EHQ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" filled="f" stroked="f" strokeweight=".5pt">
                      <v:textbox>
                        <w:txbxContent>
                          <w:p w14:paraId="77FD4BCF" w14:textId="77777777" w:rsidR="008543B9" w:rsidRPr="006F7E99" w:rsidRDefault="008543B9" w:rsidP="005B4A0F">
                            <w:pPr>
                              <w:rPr>
                                <w:b/>
                              </w:rPr>
                            </w:pPr>
                            <w:r>
                              <w:rPr>
                                <w:b/>
                              </w:rPr>
                              <w:t>Before use</w:t>
                            </w:r>
                          </w:p>
                        </w:txbxContent>
                      </v:textbox>
                    </v:shape>
                  </w:pict>
                </mc:Fallback>
              </mc:AlternateContent>
            </w:r>
            <w:r w:rsidR="005B4A0F" w:rsidRPr="00C5526C">
              <w:rPr>
                <w:noProof/>
                <w:sz w:val="20"/>
                <w:lang w:val="en-US"/>
              </w:rPr>
              <w:drawing>
                <wp:inline distT="0" distB="0" distL="0" distR="0" wp14:anchorId="08C571D4" wp14:editId="19AC8ABD">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7A6A8880" w14:textId="77777777" w:rsidR="00247B4F" w:rsidRPr="00C5526C" w:rsidRDefault="00247B4F" w:rsidP="00D2456C">
      <w:pPr>
        <w:widowControl w:val="0"/>
        <w:tabs>
          <w:tab w:val="clear" w:pos="567"/>
        </w:tabs>
        <w:spacing w:line="240" w:lineRule="auto"/>
        <w:rPr>
          <w:rFonts w:eastAsia="MS Mincho"/>
          <w:bCs/>
          <w:szCs w:val="22"/>
          <w:lang w:val="en-US" w:eastAsia="zh-CN"/>
        </w:rPr>
      </w:pPr>
    </w:p>
    <w:p w14:paraId="6403A11E"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Important information you need to know before injecting Xolair</w:t>
      </w:r>
    </w:p>
    <w:p w14:paraId="7A48D73C" w14:textId="77777777" w:rsidR="00247B4F" w:rsidRPr="00C5526C" w:rsidRDefault="00247B4F" w:rsidP="00D2456C">
      <w:pPr>
        <w:keepNext/>
        <w:keepLines/>
        <w:tabs>
          <w:tab w:val="clear" w:pos="567"/>
        </w:tabs>
        <w:spacing w:line="240" w:lineRule="auto"/>
        <w:rPr>
          <w:rFonts w:eastAsia="MS Mincho"/>
          <w:bCs/>
          <w:szCs w:val="22"/>
          <w:lang w:val="en-US" w:eastAsia="zh-CN"/>
        </w:rPr>
      </w:pPr>
    </w:p>
    <w:p w14:paraId="577602BF"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Xolair is for subcutaneous injection only (inject directly into fatty layer under the skin).</w:t>
      </w:r>
    </w:p>
    <w:p w14:paraId="65542D3B"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use the pen if the seal on the outer carton is broken.</w:t>
      </w:r>
    </w:p>
    <w:p w14:paraId="69581416"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use if the pen has been dropped after removing the cap.</w:t>
      </w:r>
    </w:p>
    <w:p w14:paraId="73078028"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 xml:space="preserve">Do not </w:t>
      </w:r>
      <w:r w:rsidRPr="00C5526C">
        <w:rPr>
          <w:rFonts w:eastAsiaTheme="minorHAnsi"/>
          <w:szCs w:val="22"/>
          <w:lang w:val="en-US"/>
        </w:rPr>
        <w:t>inject if the pen has been kept out of the refrigerator for more than a total of 48</w:t>
      </w:r>
      <w:r w:rsidR="00247B4F" w:rsidRPr="00C5526C">
        <w:rPr>
          <w:rFonts w:eastAsiaTheme="minorHAnsi"/>
          <w:szCs w:val="22"/>
          <w:lang w:val="en-US"/>
        </w:rPr>
        <w:t> </w:t>
      </w:r>
      <w:r w:rsidRPr="00C5526C">
        <w:rPr>
          <w:rFonts w:eastAsiaTheme="minorHAnsi"/>
          <w:szCs w:val="22"/>
          <w:lang w:val="en-US"/>
        </w:rPr>
        <w:t>hours. Dispose of it (see Step</w:t>
      </w:r>
      <w:r w:rsidR="00247B4F" w:rsidRPr="00C5526C">
        <w:rPr>
          <w:rFonts w:eastAsiaTheme="minorHAnsi"/>
          <w:szCs w:val="22"/>
          <w:lang w:val="en-US"/>
        </w:rPr>
        <w:t> </w:t>
      </w:r>
      <w:r w:rsidRPr="00C5526C">
        <w:rPr>
          <w:rFonts w:eastAsiaTheme="minorHAnsi"/>
          <w:szCs w:val="22"/>
          <w:lang w:val="en-US"/>
        </w:rPr>
        <w:t>13) and use a new pen for your injection.</w:t>
      </w:r>
    </w:p>
    <w:p w14:paraId="01CC7B84"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szCs w:val="22"/>
          <w:lang w:val="en-US"/>
        </w:rPr>
      </w:pPr>
      <w:r w:rsidRPr="00C5526C">
        <w:rPr>
          <w:rFonts w:eastAsiaTheme="minorHAnsi"/>
          <w:b/>
          <w:szCs w:val="22"/>
          <w:lang w:val="en-US"/>
        </w:rPr>
        <w:t>Do not</w:t>
      </w:r>
      <w:r w:rsidRPr="00C5526C">
        <w:rPr>
          <w:rFonts w:eastAsiaTheme="minorHAnsi"/>
          <w:szCs w:val="22"/>
          <w:lang w:val="en-US"/>
        </w:rPr>
        <w:t xml:space="preserve"> touch or push the needle guard as you could get injured. Touching or pushing on the needle guard could ca</w:t>
      </w:r>
      <w:r w:rsidR="00CB68A9" w:rsidRPr="00C5526C">
        <w:rPr>
          <w:rFonts w:eastAsiaTheme="minorHAnsi"/>
          <w:szCs w:val="22"/>
          <w:lang w:val="en-US"/>
        </w:rPr>
        <w:t>u</w:t>
      </w:r>
      <w:r w:rsidRPr="00C5526C">
        <w:rPr>
          <w:rFonts w:eastAsiaTheme="minorHAnsi"/>
          <w:szCs w:val="22"/>
          <w:lang w:val="en-US"/>
        </w:rPr>
        <w:t>se a needlestick injury.</w:t>
      </w:r>
    </w:p>
    <w:p w14:paraId="1CAB2988"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re-use or take apart the pen.</w:t>
      </w:r>
    </w:p>
    <w:p w14:paraId="6D65112F" w14:textId="77777777" w:rsidR="005B4A0F" w:rsidRPr="00C5526C" w:rsidRDefault="005B4A0F" w:rsidP="00D2456C">
      <w:pPr>
        <w:numPr>
          <w:ilvl w:val="0"/>
          <w:numId w:val="98"/>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t xml:space="preserve">Do not </w:t>
      </w:r>
      <w:r w:rsidRPr="00C5526C">
        <w:rPr>
          <w:rFonts w:eastAsiaTheme="minorHAnsi"/>
          <w:szCs w:val="22"/>
          <w:lang w:val="en-US"/>
        </w:rPr>
        <w:t>try to reattach the cap once it has been taken off.</w:t>
      </w:r>
    </w:p>
    <w:p w14:paraId="5951338E" w14:textId="77777777" w:rsidR="005B4A0F" w:rsidRPr="00C5526C" w:rsidRDefault="005B4A0F" w:rsidP="00D2456C">
      <w:pPr>
        <w:tabs>
          <w:tab w:val="clear" w:pos="567"/>
        </w:tabs>
        <w:spacing w:line="240" w:lineRule="auto"/>
        <w:rPr>
          <w:rFonts w:eastAsiaTheme="minorHAnsi"/>
          <w:bCs/>
          <w:szCs w:val="22"/>
          <w:lang w:val="en-US"/>
        </w:rPr>
      </w:pPr>
    </w:p>
    <w:p w14:paraId="1B33B59D"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Store Xolair</w:t>
      </w:r>
    </w:p>
    <w:p w14:paraId="29CB1883" w14:textId="77777777" w:rsidR="00247B4F" w:rsidRPr="00C5526C" w:rsidRDefault="00247B4F" w:rsidP="00D2456C">
      <w:pPr>
        <w:keepNext/>
        <w:keepLines/>
        <w:tabs>
          <w:tab w:val="clear" w:pos="567"/>
        </w:tabs>
        <w:spacing w:line="240" w:lineRule="auto"/>
        <w:rPr>
          <w:rFonts w:eastAsia="MS Mincho"/>
          <w:bCs/>
          <w:szCs w:val="22"/>
          <w:lang w:val="en-US" w:eastAsia="zh-CN"/>
        </w:rPr>
      </w:pPr>
    </w:p>
    <w:p w14:paraId="6F781036" w14:textId="77777777" w:rsidR="005B4A0F" w:rsidRPr="00C5526C" w:rsidRDefault="005B4A0F"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szCs w:val="22"/>
          <w:lang w:val="en-US"/>
        </w:rPr>
        <w:t xml:space="preserve">Store in a refrigerator </w:t>
      </w:r>
      <w:r w:rsidR="00C00245" w:rsidRPr="00C5526C">
        <w:rPr>
          <w:rFonts w:eastAsiaTheme="minorHAnsi"/>
          <w:szCs w:val="22"/>
          <w:lang w:val="en-US"/>
        </w:rPr>
        <w:t>(</w:t>
      </w:r>
      <w:r w:rsidRPr="00C5526C">
        <w:rPr>
          <w:rFonts w:eastAsiaTheme="minorHAnsi"/>
          <w:szCs w:val="22"/>
          <w:lang w:val="en-US"/>
        </w:rPr>
        <w:t xml:space="preserve">2°C </w:t>
      </w:r>
      <w:r w:rsidR="00C00245" w:rsidRPr="00C5526C">
        <w:rPr>
          <w:rFonts w:eastAsiaTheme="minorHAnsi"/>
          <w:szCs w:val="22"/>
          <w:lang w:val="en-US"/>
        </w:rPr>
        <w:noBreakHyphen/>
      </w:r>
      <w:r w:rsidRPr="00C5526C">
        <w:rPr>
          <w:rFonts w:eastAsiaTheme="minorHAnsi"/>
          <w:szCs w:val="22"/>
          <w:lang w:val="en-US"/>
        </w:rPr>
        <w:t xml:space="preserve"> 8°C</w:t>
      </w:r>
      <w:r w:rsidR="00C00245" w:rsidRPr="00C5526C">
        <w:rPr>
          <w:rFonts w:eastAsiaTheme="minorHAnsi"/>
          <w:szCs w:val="22"/>
          <w:lang w:val="en-US"/>
        </w:rPr>
        <w:t>)</w:t>
      </w:r>
      <w:r w:rsidRPr="00C5526C">
        <w:rPr>
          <w:rFonts w:eastAsiaTheme="minorHAnsi"/>
          <w:szCs w:val="22"/>
          <w:lang w:val="en-US"/>
        </w:rPr>
        <w:t>. The carton containing the pen can be stored for a total time of 48 hours at room temperature (25°C) before use.</w:t>
      </w:r>
    </w:p>
    <w:p w14:paraId="6C12D16A" w14:textId="77777777" w:rsidR="005B4A0F" w:rsidRPr="00C5526C" w:rsidRDefault="005B4A0F" w:rsidP="00D2456C">
      <w:pPr>
        <w:numPr>
          <w:ilvl w:val="0"/>
          <w:numId w:val="99"/>
        </w:numPr>
        <w:tabs>
          <w:tab w:val="clear" w:pos="567"/>
        </w:tabs>
        <w:spacing w:line="240" w:lineRule="auto"/>
        <w:ind w:left="540" w:hanging="540"/>
        <w:contextualSpacing/>
        <w:rPr>
          <w:rFonts w:eastAsiaTheme="minorHAnsi"/>
          <w:bCs/>
          <w:szCs w:val="22"/>
          <w:lang w:val="en-US"/>
        </w:rPr>
      </w:pPr>
      <w:r w:rsidRPr="00C5526C">
        <w:rPr>
          <w:rFonts w:eastAsiaTheme="minorHAnsi"/>
          <w:b/>
          <w:szCs w:val="22"/>
          <w:lang w:val="en-US"/>
        </w:rPr>
        <w:lastRenderedPageBreak/>
        <w:t>Do not</w:t>
      </w:r>
      <w:r w:rsidRPr="00C5526C">
        <w:rPr>
          <w:rFonts w:eastAsiaTheme="minorHAnsi"/>
          <w:szCs w:val="22"/>
          <w:lang w:val="en-US"/>
        </w:rPr>
        <w:t xml:space="preserve"> freeze.</w:t>
      </w:r>
    </w:p>
    <w:p w14:paraId="28F8BBA2" w14:textId="77777777" w:rsidR="005B4A0F" w:rsidRPr="00C5526C" w:rsidRDefault="005B4A0F"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pen in the original carton until ready to use in order to protect from light.</w:t>
      </w:r>
    </w:p>
    <w:p w14:paraId="6942ED85" w14:textId="77777777" w:rsidR="005B4A0F" w:rsidRPr="00C5526C" w:rsidRDefault="005B4A0F" w:rsidP="00D2456C">
      <w:pPr>
        <w:numPr>
          <w:ilvl w:val="0"/>
          <w:numId w:val="99"/>
        </w:numPr>
        <w:tabs>
          <w:tab w:val="clear" w:pos="567"/>
        </w:tabs>
        <w:spacing w:line="240" w:lineRule="auto"/>
        <w:ind w:left="540" w:hanging="540"/>
        <w:contextualSpacing/>
        <w:rPr>
          <w:rFonts w:eastAsiaTheme="minorHAnsi"/>
          <w:szCs w:val="22"/>
          <w:lang w:val="en-US"/>
        </w:rPr>
      </w:pPr>
      <w:r w:rsidRPr="00C5526C">
        <w:rPr>
          <w:rFonts w:eastAsiaTheme="minorHAnsi"/>
          <w:szCs w:val="22"/>
          <w:lang w:val="en-US"/>
        </w:rPr>
        <w:t>Keep the pen out of sight and reach of children.</w:t>
      </w:r>
    </w:p>
    <w:p w14:paraId="479F05F2" w14:textId="77777777" w:rsidR="005B4A0F" w:rsidRPr="00C5526C" w:rsidRDefault="005B4A0F" w:rsidP="00D2456C">
      <w:pPr>
        <w:tabs>
          <w:tab w:val="clear" w:pos="567"/>
        </w:tabs>
        <w:spacing w:line="240" w:lineRule="auto"/>
        <w:rPr>
          <w:rFonts w:eastAsiaTheme="minorHAnsi"/>
          <w:szCs w:val="22"/>
          <w:lang w:val="en-US"/>
        </w:rPr>
      </w:pPr>
    </w:p>
    <w:p w14:paraId="3AB3EDB4"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DOSING TABLE</w:t>
      </w:r>
    </w:p>
    <w:p w14:paraId="23B2F599" w14:textId="77777777" w:rsidR="00247B4F" w:rsidRPr="00C5526C" w:rsidRDefault="00247B4F" w:rsidP="00D2456C">
      <w:pPr>
        <w:keepNext/>
        <w:keepLines/>
        <w:tabs>
          <w:tab w:val="clear" w:pos="567"/>
        </w:tabs>
        <w:spacing w:line="240" w:lineRule="auto"/>
        <w:rPr>
          <w:rFonts w:eastAsia="MS Mincho"/>
          <w:bCs/>
          <w:szCs w:val="22"/>
          <w:lang w:val="en-US" w:eastAsia="zh-CN"/>
        </w:rPr>
      </w:pPr>
    </w:p>
    <w:p w14:paraId="2384B4F1"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Xolair pens are available in 3</w:t>
      </w:r>
      <w:r w:rsidR="00440300" w:rsidRPr="00C5526C">
        <w:rPr>
          <w:rFonts w:eastAsiaTheme="minorHAnsi"/>
          <w:szCs w:val="22"/>
          <w:lang w:val="en-US"/>
        </w:rPr>
        <w:t> </w:t>
      </w:r>
      <w:r w:rsidRPr="00C5526C">
        <w:rPr>
          <w:rFonts w:eastAsiaTheme="minorHAnsi"/>
          <w:szCs w:val="22"/>
          <w:lang w:val="en-US"/>
        </w:rPr>
        <w:t>dose strengths (one pen in each carton). These instructions are to be used for all 3</w:t>
      </w:r>
      <w:r w:rsidR="00247B4F" w:rsidRPr="00C5526C">
        <w:rPr>
          <w:rFonts w:eastAsiaTheme="minorHAnsi"/>
          <w:szCs w:val="22"/>
          <w:lang w:val="en-US"/>
        </w:rPr>
        <w:t> </w:t>
      </w:r>
      <w:r w:rsidRPr="00C5526C">
        <w:rPr>
          <w:rFonts w:eastAsiaTheme="minorHAnsi"/>
          <w:szCs w:val="22"/>
          <w:lang w:val="en-US"/>
        </w:rPr>
        <w:t>dose strengths.</w:t>
      </w:r>
    </w:p>
    <w:p w14:paraId="351E4A88"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Depending on the dose prescribed to you by your doctor, you may need to select one or more pens, and inject the contents of them all in order to deliver your full dose. The Dosing Table below shows the combination of pens needed to deliver your full dose.</w:t>
      </w:r>
    </w:p>
    <w:p w14:paraId="661E1A19" w14:textId="77777777" w:rsidR="005B4A0F" w:rsidRPr="00C5526C" w:rsidRDefault="005B4A0F" w:rsidP="00D2456C">
      <w:pPr>
        <w:tabs>
          <w:tab w:val="clear" w:pos="567"/>
        </w:tabs>
        <w:spacing w:line="240" w:lineRule="auto"/>
        <w:rPr>
          <w:rFonts w:eastAsiaTheme="minorHAnsi"/>
          <w:szCs w:val="22"/>
          <w:lang w:val="en-US"/>
        </w:rPr>
      </w:pPr>
      <w:r w:rsidRPr="00C5526C">
        <w:rPr>
          <w:rFonts w:eastAsiaTheme="minorHAnsi"/>
          <w:szCs w:val="22"/>
          <w:lang w:val="en-US"/>
        </w:rPr>
        <w:t>Contact your doctor if you have questions on the Dosing Table.</w:t>
      </w:r>
    </w:p>
    <w:p w14:paraId="2BDC10FE" w14:textId="77777777" w:rsidR="00247B4F" w:rsidRPr="00C5526C" w:rsidRDefault="00247B4F" w:rsidP="00D2456C">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5B4A0F" w:rsidRPr="00C5526C" w14:paraId="6004DD50" w14:textId="77777777" w:rsidTr="00C56B65">
        <w:tc>
          <w:tcPr>
            <w:tcW w:w="9350" w:type="dxa"/>
          </w:tcPr>
          <w:p w14:paraId="3484A6EF" w14:textId="77777777" w:rsidR="005B4A0F" w:rsidRPr="00C5526C" w:rsidRDefault="0043417B" w:rsidP="00D2456C">
            <w:pPr>
              <w:tabs>
                <w:tab w:val="clear" w:pos="567"/>
              </w:tabs>
              <w:spacing w:line="240" w:lineRule="auto"/>
              <w:jc w:val="center"/>
              <w:rPr>
                <w:b/>
                <w:sz w:val="24"/>
                <w:szCs w:val="24"/>
                <w:lang w:val="en-US"/>
              </w:rPr>
            </w:pPr>
            <w:r w:rsidRPr="00C5526C">
              <w:rPr>
                <w:noProof/>
                <w:sz w:val="20"/>
                <w:lang w:val="en-US"/>
              </w:rPr>
              <w:lastRenderedPageBreak/>
              <mc:AlternateContent>
                <mc:Choice Requires="wps">
                  <w:drawing>
                    <wp:anchor distT="0" distB="0" distL="114300" distR="114300" simplePos="0" relativeHeight="251804672" behindDoc="0" locked="0" layoutInCell="1" allowOverlap="1" wp14:anchorId="0B533B65" wp14:editId="131A5727">
                      <wp:simplePos x="0" y="0"/>
                      <wp:positionH relativeFrom="column">
                        <wp:posOffset>2037715</wp:posOffset>
                      </wp:positionH>
                      <wp:positionV relativeFrom="paragraph">
                        <wp:posOffset>1035684</wp:posOffset>
                      </wp:positionV>
                      <wp:extent cx="977900" cy="460375"/>
                      <wp:effectExtent l="0" t="0" r="0" b="0"/>
                      <wp:wrapNone/>
                      <wp:docPr id="307815999"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2CEEE269" w14:textId="77777777" w:rsidR="008543B9" w:rsidRDefault="008543B9" w:rsidP="005B4A0F">
                                  <w:r>
                                    <w:t>Purple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33B65" id="Text Box 307815999" o:spid="_x0000_s1434" type="#_x0000_t202" style="position:absolute;left:0;text-align:left;margin-left:160.45pt;margin-top:81.55pt;width:77pt;height:36.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" filled="f" stroked="f" strokeweight=".5pt">
                      <v:textbox>
                        <w:txbxContent>
                          <w:p w14:paraId="2CEEE269" w14:textId="77777777" w:rsidR="008543B9" w:rsidRDefault="008543B9" w:rsidP="005B4A0F">
                            <w:r>
                              <w:t>Purple needle guard</w:t>
                            </w:r>
                          </w:p>
                        </w:txbxContent>
                      </v:textbox>
                    </v:shape>
                  </w:pict>
                </mc:Fallback>
              </mc:AlternateContent>
            </w:r>
            <w:r w:rsidR="0099668E" w:rsidRPr="00C5526C">
              <w:rPr>
                <w:noProof/>
                <w:sz w:val="20"/>
                <w:lang w:val="en-US"/>
              </w:rPr>
              <mc:AlternateContent>
                <mc:Choice Requires="wps">
                  <w:drawing>
                    <wp:anchor distT="0" distB="0" distL="114300" distR="114300" simplePos="0" relativeHeight="251827200" behindDoc="0" locked="0" layoutInCell="1" allowOverlap="1" wp14:anchorId="748E3540" wp14:editId="0E9DE066">
                      <wp:simplePos x="0" y="0"/>
                      <wp:positionH relativeFrom="column">
                        <wp:posOffset>1493223</wp:posOffset>
                      </wp:positionH>
                      <wp:positionV relativeFrom="paragraph">
                        <wp:posOffset>4545828</wp:posOffset>
                      </wp:positionV>
                      <wp:extent cx="1073150" cy="283580"/>
                      <wp:effectExtent l="0" t="0" r="0" b="2540"/>
                      <wp:wrapNone/>
                      <wp:docPr id="307815982"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7569C4B9" w14:textId="77777777" w:rsidR="008543B9" w:rsidRDefault="008543B9" w:rsidP="00251CD3">
                                  <w:pPr>
                                    <w:jc w:val="center"/>
                                  </w:pPr>
                                  <w:r>
                                    <w:t>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E3540" id="Text Box 307815982" o:spid="_x0000_s1435" type="#_x0000_t202" style="position:absolute;left:0;text-align:left;margin-left:117.6pt;margin-top:357.95pt;width:84.5pt;height:22.3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" fillcolor="window" stroked="f" strokeweight=".5pt">
                      <v:textbox>
                        <w:txbxContent>
                          <w:p w14:paraId="7569C4B9" w14:textId="77777777" w:rsidR="008543B9" w:rsidRDefault="008543B9" w:rsidP="00251CD3">
                            <w:pPr>
                              <w:jc w:val="center"/>
                            </w:pPr>
                            <w:r>
                              <w:t>1 purple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0576" behindDoc="0" locked="0" layoutInCell="1" allowOverlap="1" wp14:anchorId="59B65E2D" wp14:editId="4447DC3C">
                      <wp:simplePos x="0" y="0"/>
                      <wp:positionH relativeFrom="column">
                        <wp:posOffset>103071</wp:posOffset>
                      </wp:positionH>
                      <wp:positionV relativeFrom="paragraph">
                        <wp:posOffset>69705</wp:posOffset>
                      </wp:positionV>
                      <wp:extent cx="1816100" cy="711200"/>
                      <wp:effectExtent l="0" t="0" r="0" b="0"/>
                      <wp:wrapNone/>
                      <wp:docPr id="307815975" name="Text Box 307815975"/>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069E0100" w14:textId="77777777" w:rsidR="008543B9" w:rsidRPr="00251CD3" w:rsidRDefault="008543B9" w:rsidP="00251CD3">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76991678" w14:textId="77777777" w:rsidR="008543B9" w:rsidRPr="00251CD3" w:rsidRDefault="008543B9" w:rsidP="00251CD3">
                                  <w:pPr>
                                    <w:spacing w:after="60"/>
                                    <w:jc w:val="center"/>
                                    <w:rPr>
                                      <w:b/>
                                      <w:color w:val="FFFFFF" w:themeColor="background1"/>
                                    </w:rPr>
                                  </w:pPr>
                                  <w:r w:rsidRPr="00251CD3">
                                    <w:rPr>
                                      <w:b/>
                                      <w:color w:val="FFFFFF" w:themeColor="background1"/>
                                    </w:rPr>
                                    <w:t>pen with a blue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65E2D" id="Text Box 307815975" o:spid="_x0000_s1436" type="#_x0000_t202" style="position:absolute;left:0;text-align:left;margin-left:8.1pt;margin-top:5.5pt;width:143pt;height:56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" filled="f" stroked="f" strokeweight=".5pt">
                      <v:textbox>
                        <w:txbxContent>
                          <w:p w14:paraId="069E0100" w14:textId="77777777" w:rsidR="008543B9" w:rsidRPr="00251CD3" w:rsidRDefault="008543B9" w:rsidP="00251CD3">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76991678" w14:textId="77777777" w:rsidR="008543B9" w:rsidRPr="00251CD3" w:rsidRDefault="008543B9" w:rsidP="00251CD3">
                            <w:pPr>
                              <w:spacing w:after="60"/>
                              <w:jc w:val="center"/>
                              <w:rPr>
                                <w:b/>
                                <w:color w:val="FFFFFF" w:themeColor="background1"/>
                              </w:rPr>
                            </w:pPr>
                            <w:r w:rsidRPr="00251CD3">
                              <w:rPr>
                                <w:b/>
                                <w:color w:val="FFFFFF" w:themeColor="background1"/>
                              </w:rPr>
                              <w:t>pen with a blue needle guard</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1600" behindDoc="0" locked="0" layoutInCell="1" allowOverlap="1" wp14:anchorId="13D8B541" wp14:editId="7BAE2EB7">
                      <wp:simplePos x="0" y="0"/>
                      <wp:positionH relativeFrom="column">
                        <wp:posOffset>1983234</wp:posOffset>
                      </wp:positionH>
                      <wp:positionV relativeFrom="paragraph">
                        <wp:posOffset>81843</wp:posOffset>
                      </wp:positionV>
                      <wp:extent cx="1778000" cy="635000"/>
                      <wp:effectExtent l="0" t="0" r="0" b="0"/>
                      <wp:wrapNone/>
                      <wp:docPr id="307816000" name="Text Box 307816000"/>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1833A612" w14:textId="77777777" w:rsidR="008543B9" w:rsidRPr="00251CD3" w:rsidRDefault="008543B9" w:rsidP="00251CD3">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1076ADF3" w14:textId="77777777" w:rsidR="008543B9" w:rsidRPr="00251CD3" w:rsidRDefault="008543B9" w:rsidP="00251CD3">
                                  <w:pPr>
                                    <w:spacing w:after="60"/>
                                    <w:jc w:val="center"/>
                                    <w:rPr>
                                      <w:b/>
                                      <w:color w:val="FFFFFF" w:themeColor="background1"/>
                                    </w:rPr>
                                  </w:pPr>
                                  <w:r w:rsidRPr="00251CD3">
                                    <w:rPr>
                                      <w:b/>
                                      <w:color w:val="FFFFFF" w:themeColor="background1"/>
                                    </w:rPr>
                                    <w:t>pen with a purple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8B541" id="Text Box 307816000" o:spid="_x0000_s1437" type="#_x0000_t202" style="position:absolute;left:0;text-align:left;margin-left:156.15pt;margin-top:6.45pt;width:140pt;height:50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" filled="f" stroked="f" strokeweight=".5pt">
                      <v:textbox>
                        <w:txbxContent>
                          <w:p w14:paraId="1833A612" w14:textId="77777777" w:rsidR="008543B9" w:rsidRPr="00251CD3" w:rsidRDefault="008543B9" w:rsidP="00251CD3">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1076ADF3" w14:textId="77777777" w:rsidR="008543B9" w:rsidRPr="00251CD3" w:rsidRDefault="008543B9" w:rsidP="00251CD3">
                            <w:pPr>
                              <w:spacing w:after="60"/>
                              <w:jc w:val="center"/>
                              <w:rPr>
                                <w:b/>
                                <w:color w:val="FFFFFF" w:themeColor="background1"/>
                              </w:rPr>
                            </w:pPr>
                            <w:r w:rsidRPr="00251CD3">
                              <w:rPr>
                                <w:b/>
                                <w:color w:val="FFFFFF" w:themeColor="background1"/>
                              </w:rPr>
                              <w:t>pen with a purple needle guard</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2624" behindDoc="0" locked="0" layoutInCell="1" allowOverlap="1" wp14:anchorId="644313D8" wp14:editId="7C5D3EED">
                      <wp:simplePos x="0" y="0"/>
                      <wp:positionH relativeFrom="column">
                        <wp:posOffset>3784930</wp:posOffset>
                      </wp:positionH>
                      <wp:positionV relativeFrom="paragraph">
                        <wp:posOffset>87630</wp:posOffset>
                      </wp:positionV>
                      <wp:extent cx="1816100" cy="685800"/>
                      <wp:effectExtent l="0" t="0" r="0" b="0"/>
                      <wp:wrapNone/>
                      <wp:docPr id="307815974" name="Text Box 307815974"/>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64A356DE" w14:textId="77777777" w:rsidR="008543B9" w:rsidRPr="00251CD3" w:rsidRDefault="008543B9" w:rsidP="00251CD3">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69487F41" w14:textId="77777777" w:rsidR="008543B9" w:rsidRPr="00251CD3" w:rsidRDefault="008543B9" w:rsidP="00251CD3">
                                  <w:pPr>
                                    <w:spacing w:after="60"/>
                                    <w:jc w:val="center"/>
                                    <w:rPr>
                                      <w:b/>
                                      <w:color w:val="FFFFFF" w:themeColor="background1"/>
                                    </w:rPr>
                                  </w:pPr>
                                  <w:r w:rsidRPr="00251CD3">
                                    <w:rPr>
                                      <w:b/>
                                      <w:color w:val="FFFFFF" w:themeColor="background1"/>
                                    </w:rPr>
                                    <w:t>pen with a grey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313D8" id="Text Box 307815974" o:spid="_x0000_s1438" type="#_x0000_t202" style="position:absolute;left:0;text-align:left;margin-left:298.05pt;margin-top:6.9pt;width:143pt;height:54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FI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" filled="f" stroked="f" strokeweight=".5pt">
                      <v:textbox>
                        <w:txbxContent>
                          <w:p w14:paraId="64A356DE" w14:textId="77777777" w:rsidR="008543B9" w:rsidRPr="00251CD3" w:rsidRDefault="008543B9" w:rsidP="00251CD3">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69487F41" w14:textId="77777777" w:rsidR="008543B9" w:rsidRPr="00251CD3" w:rsidRDefault="008543B9" w:rsidP="00251CD3">
                            <w:pPr>
                              <w:spacing w:after="60"/>
                              <w:jc w:val="center"/>
                              <w:rPr>
                                <w:b/>
                                <w:color w:val="FFFFFF" w:themeColor="background1"/>
                              </w:rPr>
                            </w:pPr>
                            <w:r w:rsidRPr="00251CD3">
                              <w:rPr>
                                <w:b/>
                                <w:color w:val="FFFFFF" w:themeColor="background1"/>
                              </w:rPr>
                              <w:t>pen with a grey needle guard</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1840" behindDoc="0" locked="0" layoutInCell="1" allowOverlap="1" wp14:anchorId="2043F4CC" wp14:editId="6A1302C2">
                      <wp:simplePos x="0" y="0"/>
                      <wp:positionH relativeFrom="column">
                        <wp:posOffset>5001540</wp:posOffset>
                      </wp:positionH>
                      <wp:positionV relativeFrom="paragraph">
                        <wp:posOffset>1254178</wp:posOffset>
                      </wp:positionV>
                      <wp:extent cx="469900" cy="275156"/>
                      <wp:effectExtent l="78422" t="0" r="8573" b="0"/>
                      <wp:wrapNone/>
                      <wp:docPr id="307815968" name="Text Box 307815968"/>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3DD06149" w14:textId="77777777" w:rsidR="008543B9" w:rsidRPr="00251CD3" w:rsidRDefault="008543B9" w:rsidP="005B4A0F">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F4CC" id="Text Box 307815968" o:spid="_x0000_s1439" type="#_x0000_t202" style="position:absolute;left:0;text-align:left;margin-left:393.8pt;margin-top:98.75pt;width:37pt;height:21.65pt;rotation:-2988913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HJA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IqN0MfS1g/KE&#10;7caOkKMzfFMjiwfm/DOzKD06cZ39Ex5SAVaDs0VJBfbX3/whHxXBKCUtrlJB3c8Ds4IS9UOjVots&#10;MkFYHy+T6c0YL/Y6sruO6ENzB7itWWQXzZDv1WBKC80bbv06VMUQ0xxrF9QP5p3vFxx/DRfrdUzC&#10;bTPMP+it4QF6kOGle2PWnIXwqOAjDEvH8g969Lm9IuuDB1lHscKk+6meBcBNjXKff1X4Ctf3mPX+&#10;91e/AQ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C1h6+HJAIAAEMEAAAOAAAAAAAAAAAAAAAAAC4CAABkcnMvZTJvRG9j&#10;LnhtbFBLAQItABQABgAIAAAAIQCUwKjj3wAAAAsBAAAPAAAAAAAAAAAAAAAAAH4EAABkcnMvZG93&#10;bnJldi54bWxQSwUGAAAAAAQABADzAAAAigUAAAAA&#10;" filled="f" stroked="f" strokeweight=".5pt">
                      <v:textbox>
                        <w:txbxContent>
                          <w:p w14:paraId="3DD06149" w14:textId="77777777" w:rsidR="008543B9" w:rsidRPr="00251CD3" w:rsidRDefault="008543B9" w:rsidP="005B4A0F">
                            <w:pPr>
                              <w:rPr>
                                <w:color w:val="FFFFFF" w:themeColor="background1"/>
                                <w:sz w:val="12"/>
                                <w:szCs w:val="12"/>
                              </w:rPr>
                            </w:pPr>
                            <w:r>
                              <w:rPr>
                                <w:color w:val="FFFFFF" w:themeColor="background1"/>
                                <w:sz w:val="12"/>
                                <w:szCs w:val="12"/>
                              </w:rPr>
                              <w:t>300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0816" behindDoc="0" locked="0" layoutInCell="1" allowOverlap="1" wp14:anchorId="765DC5B5" wp14:editId="0676ACEA">
                      <wp:simplePos x="0" y="0"/>
                      <wp:positionH relativeFrom="column">
                        <wp:posOffset>4752975</wp:posOffset>
                      </wp:positionH>
                      <wp:positionV relativeFrom="paragraph">
                        <wp:posOffset>1581150</wp:posOffset>
                      </wp:positionV>
                      <wp:extent cx="584200" cy="374650"/>
                      <wp:effectExtent l="85725" t="0" r="53975" b="0"/>
                      <wp:wrapNone/>
                      <wp:docPr id="307815969"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3B4476F7" w14:textId="77777777" w:rsidR="008543B9" w:rsidRPr="002F14D4" w:rsidRDefault="008543B9" w:rsidP="00251CD3">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C94A564" w14:textId="77777777" w:rsidR="008543B9" w:rsidRPr="002F14D4" w:rsidRDefault="008543B9" w:rsidP="00251CD3">
                                  <w:pPr>
                                    <w:spacing w:line="240" w:lineRule="auto"/>
                                    <w:rPr>
                                      <w:sz w:val="8"/>
                                      <w:szCs w:val="8"/>
                                    </w:rPr>
                                  </w:pPr>
                                  <w:r>
                                    <w:rPr>
                                      <w:sz w:val="8"/>
                                      <w:szCs w:val="8"/>
                                    </w:rPr>
                                    <w:t>omalizumab</w:t>
                                  </w:r>
                                </w:p>
                                <w:p w14:paraId="7D99C7FD" w14:textId="77777777" w:rsidR="008543B9" w:rsidRPr="00251CD3" w:rsidRDefault="008543B9" w:rsidP="00251CD3">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C5B5" id="Text Box 307815969" o:spid="_x0000_s1440" type="#_x0000_t202" style="position:absolute;left:0;text-align:left;margin-left:374.25pt;margin-top:124.5pt;width:46pt;height:29.5pt;rotation:-3019005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em41tCQCAABDBAAADgAAAAAAAAAAAAAAAAAuAgAAZHJzL2Uyb0RvYy54&#10;bWxQSwECLQAUAAYACAAAACEADCOF6t0AAAALAQAADwAAAAAAAAAAAAAAAAB+BAAAZHJzL2Rvd25y&#10;ZXYueG1sUEsFBgAAAAAEAAQA8wAAAIgFAAAAAA==&#10;" filled="f" stroked="f" strokeweight=".5pt">
                      <v:textbox>
                        <w:txbxContent>
                          <w:p w14:paraId="3B4476F7" w14:textId="77777777" w:rsidR="008543B9" w:rsidRPr="002F14D4" w:rsidRDefault="008543B9" w:rsidP="00251CD3">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C94A564" w14:textId="77777777" w:rsidR="008543B9" w:rsidRPr="002F14D4" w:rsidRDefault="008543B9" w:rsidP="00251CD3">
                            <w:pPr>
                              <w:spacing w:line="240" w:lineRule="auto"/>
                              <w:rPr>
                                <w:sz w:val="8"/>
                                <w:szCs w:val="8"/>
                              </w:rPr>
                            </w:pPr>
                            <w:r>
                              <w:rPr>
                                <w:sz w:val="8"/>
                                <w:szCs w:val="8"/>
                              </w:rPr>
                              <w:t>omalizumab</w:t>
                            </w:r>
                          </w:p>
                          <w:p w14:paraId="7D99C7FD" w14:textId="77777777" w:rsidR="008543B9" w:rsidRPr="00251CD3" w:rsidRDefault="008543B9" w:rsidP="00251CD3">
                            <w:pPr>
                              <w:spacing w:line="240" w:lineRule="auto"/>
                              <w:rPr>
                                <w:sz w:val="12"/>
                                <w:szCs w:val="12"/>
                              </w:rPr>
                            </w:pPr>
                            <w:r w:rsidRPr="002F14D4">
                              <w:rPr>
                                <w:sz w:val="8"/>
                                <w:szCs w:val="8"/>
                              </w:rPr>
                              <w:t>injection</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9792" behindDoc="0" locked="0" layoutInCell="1" allowOverlap="1" wp14:anchorId="11D43FBD" wp14:editId="169DE804">
                      <wp:simplePos x="0" y="0"/>
                      <wp:positionH relativeFrom="column">
                        <wp:posOffset>3140218</wp:posOffset>
                      </wp:positionH>
                      <wp:positionV relativeFrom="paragraph">
                        <wp:posOffset>1268503</wp:posOffset>
                      </wp:positionV>
                      <wp:extent cx="482600" cy="267210"/>
                      <wp:effectExtent l="69850" t="0" r="0" b="0"/>
                      <wp:wrapNone/>
                      <wp:docPr id="30781597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28B83982" w14:textId="77777777" w:rsidR="008543B9" w:rsidRPr="00251CD3" w:rsidRDefault="008543B9" w:rsidP="005B4A0F">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43FBD" id="Text Box 307815970" o:spid="_x0000_s1441" type="#_x0000_t202" style="position:absolute;left:0;text-align:left;margin-left:247.25pt;margin-top:99.9pt;width:38pt;height:21.05pt;rotation:-3064301fd;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DwNNaIlAgAAQwQAAA4AAAAAAAAAAAAAAAAALgIAAGRycy9lMm9E&#10;b2MueG1sUEsBAi0AFAAGAAgAAAAhANwVP2bgAAAACwEAAA8AAAAAAAAAAAAAAAAAfwQAAGRycy9k&#10;b3ducmV2LnhtbFBLBQYAAAAABAAEAPMAAACMBQAAAAA=&#10;" filled="f" stroked="f" strokeweight=".5pt">
                      <v:textbox>
                        <w:txbxContent>
                          <w:p w14:paraId="28B83982" w14:textId="77777777" w:rsidR="008543B9" w:rsidRPr="00251CD3" w:rsidRDefault="008543B9" w:rsidP="005B4A0F">
                            <w:pPr>
                              <w:rPr>
                                <w:color w:val="FFFFFF" w:themeColor="background1"/>
                                <w:sz w:val="12"/>
                                <w:szCs w:val="12"/>
                              </w:rPr>
                            </w:pPr>
                            <w:r>
                              <w:rPr>
                                <w:color w:val="FFFFFF" w:themeColor="background1"/>
                                <w:sz w:val="12"/>
                                <w:szCs w:val="12"/>
                              </w:rPr>
                              <w:t>150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8768" behindDoc="0" locked="0" layoutInCell="1" allowOverlap="1" wp14:anchorId="42DA9754" wp14:editId="56EC3BFE">
                      <wp:simplePos x="0" y="0"/>
                      <wp:positionH relativeFrom="column">
                        <wp:posOffset>2934478</wp:posOffset>
                      </wp:positionH>
                      <wp:positionV relativeFrom="paragraph">
                        <wp:posOffset>1578284</wp:posOffset>
                      </wp:positionV>
                      <wp:extent cx="565150" cy="400050"/>
                      <wp:effectExtent l="82550" t="0" r="50800" b="12700"/>
                      <wp:wrapNone/>
                      <wp:docPr id="307815971"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4411E0C1" w14:textId="77777777" w:rsidR="008543B9" w:rsidRPr="002F14D4" w:rsidRDefault="008543B9" w:rsidP="00251CD3">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CE81BFC" w14:textId="77777777" w:rsidR="008543B9" w:rsidRPr="002F14D4" w:rsidRDefault="008543B9" w:rsidP="00251CD3">
                                  <w:pPr>
                                    <w:spacing w:line="240" w:lineRule="auto"/>
                                    <w:rPr>
                                      <w:sz w:val="8"/>
                                      <w:szCs w:val="8"/>
                                    </w:rPr>
                                  </w:pPr>
                                  <w:r>
                                    <w:rPr>
                                      <w:sz w:val="8"/>
                                      <w:szCs w:val="8"/>
                                    </w:rPr>
                                    <w:t>omalizumab</w:t>
                                  </w:r>
                                </w:p>
                                <w:p w14:paraId="6F868483" w14:textId="77777777" w:rsidR="008543B9" w:rsidRPr="00251CD3" w:rsidRDefault="008543B9" w:rsidP="00251CD3">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9754" id="Text Box 307815971" o:spid="_x0000_s1442" type="#_x0000_t202" style="position:absolute;left:0;text-align:left;margin-left:231.05pt;margin-top:124.25pt;width:44.5pt;height:31.5pt;rotation:-3061059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bE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mw89LWD8oTt&#10;xo6wRmf4usYqNsz5Z2ZRenTiOvsnfKQCzAZni5IK7M+/+QMeFcEoJS2uUkHdjwOzghL1TaNWt9lk&#10;grQ+fibT+Rg/9jqyu47oQ3MPuK1ZrC6aAe/VYEoLzStu/SpkxRDTHHMX1A/mve8XHK+Gi9UqgnDb&#10;DPMbvTU8UA8yvHSvzJqzEB4VfIRh6Vj+To8e2899dfAg6yhWmHQ/1bMAuKlR7vNVhVO4/kfU2+0v&#10;fw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HVphsQiAgAAQwQAAA4AAAAAAAAAAAAAAAAALgIAAGRycy9lMm9Eb2MueG1s&#10;UEsBAi0AFAAGAAgAAAAhAFPgiT7dAAAACwEAAA8AAAAAAAAAAAAAAAAAfAQAAGRycy9kb3ducmV2&#10;LnhtbFBLBQYAAAAABAAEAPMAAACGBQAAAAA=&#10;" filled="f" stroked="f" strokeweight=".5pt">
                      <v:textbox>
                        <w:txbxContent>
                          <w:p w14:paraId="4411E0C1" w14:textId="77777777" w:rsidR="008543B9" w:rsidRPr="002F14D4" w:rsidRDefault="008543B9" w:rsidP="00251CD3">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CE81BFC" w14:textId="77777777" w:rsidR="008543B9" w:rsidRPr="002F14D4" w:rsidRDefault="008543B9" w:rsidP="00251CD3">
                            <w:pPr>
                              <w:spacing w:line="240" w:lineRule="auto"/>
                              <w:rPr>
                                <w:sz w:val="8"/>
                                <w:szCs w:val="8"/>
                              </w:rPr>
                            </w:pPr>
                            <w:r>
                              <w:rPr>
                                <w:sz w:val="8"/>
                                <w:szCs w:val="8"/>
                              </w:rPr>
                              <w:t>omalizumab</w:t>
                            </w:r>
                          </w:p>
                          <w:p w14:paraId="6F868483" w14:textId="77777777" w:rsidR="008543B9" w:rsidRPr="00251CD3" w:rsidRDefault="008543B9" w:rsidP="00251CD3">
                            <w:pPr>
                              <w:spacing w:line="240" w:lineRule="auto"/>
                              <w:rPr>
                                <w:b/>
                                <w:sz w:val="12"/>
                                <w:szCs w:val="12"/>
                              </w:rPr>
                            </w:pPr>
                            <w:r w:rsidRPr="002F14D4">
                              <w:rPr>
                                <w:sz w:val="8"/>
                                <w:szCs w:val="8"/>
                              </w:rPr>
                              <w:t>injection</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7744" behindDoc="0" locked="0" layoutInCell="1" allowOverlap="1" wp14:anchorId="3FC66E3E" wp14:editId="3A801ABD">
                      <wp:simplePos x="0" y="0"/>
                      <wp:positionH relativeFrom="column">
                        <wp:posOffset>1234075</wp:posOffset>
                      </wp:positionH>
                      <wp:positionV relativeFrom="paragraph">
                        <wp:posOffset>1222111</wp:posOffset>
                      </wp:positionV>
                      <wp:extent cx="514605" cy="221903"/>
                      <wp:effectExtent l="0" t="95250" r="0" b="102235"/>
                      <wp:wrapNone/>
                      <wp:docPr id="30781597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25D5CE58" w14:textId="77777777" w:rsidR="008543B9" w:rsidRPr="00251CD3" w:rsidRDefault="008543B9" w:rsidP="005B4A0F">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6E3E" id="Text Box 307815972" o:spid="_x0000_s1443" type="#_x0000_t202" style="position:absolute;left:0;text-align:left;margin-left:97.15pt;margin-top:96.25pt;width:40.5pt;height:17.45pt;rotation:-2833527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" filled="f" stroked="f" strokeweight=".5pt">
                      <v:textbox>
                        <w:txbxContent>
                          <w:p w14:paraId="25D5CE58" w14:textId="77777777" w:rsidR="008543B9" w:rsidRPr="00251CD3" w:rsidRDefault="008543B9" w:rsidP="005B4A0F">
                            <w:pPr>
                              <w:rPr>
                                <w:color w:val="FFFFFF" w:themeColor="background1"/>
                                <w:sz w:val="12"/>
                                <w:szCs w:val="12"/>
                              </w:rPr>
                            </w:pPr>
                            <w:r w:rsidRPr="00251CD3">
                              <w:rPr>
                                <w:color w:val="FFFFFF" w:themeColor="background1"/>
                                <w:sz w:val="12"/>
                                <w:szCs w:val="12"/>
                              </w:rPr>
                              <w:t>75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6720" behindDoc="0" locked="0" layoutInCell="1" allowOverlap="1" wp14:anchorId="5F8E92CF" wp14:editId="7BA2FA58">
                      <wp:simplePos x="0" y="0"/>
                      <wp:positionH relativeFrom="column">
                        <wp:posOffset>1003350</wp:posOffset>
                      </wp:positionH>
                      <wp:positionV relativeFrom="paragraph">
                        <wp:posOffset>1548765</wp:posOffset>
                      </wp:positionV>
                      <wp:extent cx="622300" cy="375970"/>
                      <wp:effectExtent l="0" t="95250" r="0" b="119380"/>
                      <wp:wrapNone/>
                      <wp:docPr id="307815973"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0703F6F" w14:textId="77777777" w:rsidR="008543B9" w:rsidRDefault="008543B9" w:rsidP="00251CD3">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3D3E501A" w14:textId="77777777" w:rsidR="008543B9" w:rsidRPr="00251CD3" w:rsidRDefault="008543B9" w:rsidP="00251CD3">
                                  <w:pPr>
                                    <w:spacing w:line="240" w:lineRule="auto"/>
                                    <w:rPr>
                                      <w:b/>
                                      <w:sz w:val="12"/>
                                      <w:szCs w:val="12"/>
                                      <w:vertAlign w:val="superscript"/>
                                    </w:rPr>
                                  </w:pPr>
                                  <w:r w:rsidRPr="003714E3">
                                    <w:rPr>
                                      <w:sz w:val="8"/>
                                      <w:szCs w:val="8"/>
                                    </w:rPr>
                                    <w:t>omalizumab</w:t>
                                  </w:r>
                                </w:p>
                                <w:p w14:paraId="1A93D9ED" w14:textId="77777777" w:rsidR="008543B9" w:rsidRPr="00251CD3" w:rsidRDefault="008543B9" w:rsidP="00251CD3">
                                  <w:pPr>
                                    <w:spacing w:line="240" w:lineRule="auto"/>
                                    <w:rPr>
                                      <w:sz w:val="8"/>
                                      <w:szCs w:val="8"/>
                                    </w:rPr>
                                  </w:pPr>
                                  <w:r w:rsidRPr="00251CD3">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92CF" id="Text Box 307815973" o:spid="_x0000_s1444" type="#_x0000_t202" style="position:absolute;left:0;text-align:left;margin-left:79pt;margin-top:121.95pt;width:49pt;height:29.6pt;rotation:-2907710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dJg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WdZJNzX1uo&#10;jthu7AhrdIavG6zikTn/wixKj05cZ/+Mh1SA2eBkUVKD/fU3f4hHRRClpMNVKqn7uWdWUKK+a9Rq&#10;nk0mSOvjZTKd5Xix18j2GtH79h5wW7NYXTRDvFdnU1po33DrVyErQkxzzF1Sfzbv/bDg+Gu4WK1i&#10;EG6bYf5RbwwP1GcZXvs3Zs1JCI8KPsF56VjxQY8hdlBktfcgmyhWmPQw1ZMAuKlRw9OvCl/h+h6j&#10;3v/+8jc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BIv/XdJgIAAEMEAAAOAAAAAAAAAAAAAAAAAC4CAABkcnMvZTJv&#10;RG9jLnhtbFBLAQItABQABgAIAAAAIQALvjOD4AAAAAsBAAAPAAAAAAAAAAAAAAAAAIAEAABkcnMv&#10;ZG93bnJldi54bWxQSwUGAAAAAAQABADzAAAAjQUAAAAA&#10;" filled="f" stroked="f" strokeweight=".5pt">
                      <v:textbox>
                        <w:txbxContent>
                          <w:p w14:paraId="10703F6F" w14:textId="77777777" w:rsidR="008543B9" w:rsidRDefault="008543B9" w:rsidP="00251CD3">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3D3E501A" w14:textId="77777777" w:rsidR="008543B9" w:rsidRPr="00251CD3" w:rsidRDefault="008543B9" w:rsidP="00251CD3">
                            <w:pPr>
                              <w:spacing w:line="240" w:lineRule="auto"/>
                              <w:rPr>
                                <w:b/>
                                <w:sz w:val="12"/>
                                <w:szCs w:val="12"/>
                                <w:vertAlign w:val="superscript"/>
                              </w:rPr>
                            </w:pPr>
                            <w:r w:rsidRPr="003714E3">
                              <w:rPr>
                                <w:sz w:val="8"/>
                                <w:szCs w:val="8"/>
                              </w:rPr>
                              <w:t>omalizumab</w:t>
                            </w:r>
                          </w:p>
                          <w:p w14:paraId="1A93D9ED" w14:textId="77777777" w:rsidR="008543B9" w:rsidRPr="00251CD3" w:rsidRDefault="008543B9" w:rsidP="00251CD3">
                            <w:pPr>
                              <w:spacing w:line="240" w:lineRule="auto"/>
                              <w:rPr>
                                <w:sz w:val="8"/>
                                <w:szCs w:val="8"/>
                              </w:rPr>
                            </w:pPr>
                            <w:r w:rsidRPr="00251CD3">
                              <w:rPr>
                                <w:sz w:val="8"/>
                                <w:szCs w:val="8"/>
                              </w:rPr>
                              <w:t>injection</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33344" behindDoc="0" locked="0" layoutInCell="1" allowOverlap="1" wp14:anchorId="366AF86E" wp14:editId="40C9748B">
                      <wp:simplePos x="0" y="0"/>
                      <wp:positionH relativeFrom="column">
                        <wp:posOffset>969645</wp:posOffset>
                      </wp:positionH>
                      <wp:positionV relativeFrom="paragraph">
                        <wp:posOffset>6913880</wp:posOffset>
                      </wp:positionV>
                      <wp:extent cx="2165350" cy="273050"/>
                      <wp:effectExtent l="0" t="0" r="0" b="0"/>
                      <wp:wrapNone/>
                      <wp:docPr id="307815976"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1370EEAB" w14:textId="77777777" w:rsidR="008543B9" w:rsidRDefault="008543B9" w:rsidP="00251CD3">
                                  <w:pPr>
                                    <w:jc w:val="center"/>
                                  </w:pPr>
                                  <w:r>
                                    <w:t>1 grey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AF86E" id="Text Box 307815976" o:spid="_x0000_s1445" type="#_x0000_t202" style="position:absolute;left:0;text-align:left;margin-left:76.35pt;margin-top:544.4pt;width:170.5pt;height:2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Qs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UlHeeT0yQbqA44oINee2/5UmEXK+bD&#10;C3MoNjaOCxye8ZAasBocLUpqcD//dh/zUQOMUtLi8pTU/9gxJyjR3wyq8zkfj+O2JWc8uR2h464j&#10;m+uI2TUPgPuZ41OxPJkxP+iTKR00b7jni1gVQ8xwrF3ScDIfQr/S+E64WCxSEu6XZWFl1pZH6Mhe&#10;5Pi1e2POHoUIKOETnNaMFe/06HN73he7AFIlsSLTPatHAXA3k9zHdxSX/9pPWZfXPv8F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9xm0LBoCAAA1BAAADgAAAAAAAAAAAAAAAAAuAgAAZHJzL2Uyb0RvYy54bWxQSwEC&#10;LQAUAAYACAAAACEAlYplBeEAAAANAQAADwAAAAAAAAAAAAAAAAB0BAAAZHJzL2Rvd25yZXYueG1s&#10;UEsFBgAAAAAEAAQA8wAAAIIFAAAAAA==&#10;" filled="f" stroked="f" strokeweight=".5pt">
                      <v:textbox>
                        <w:txbxContent>
                          <w:p w14:paraId="1370EEAB" w14:textId="77777777" w:rsidR="008543B9" w:rsidRDefault="008543B9" w:rsidP="00251CD3">
                            <w:pPr>
                              <w:jc w:val="center"/>
                            </w:pPr>
                            <w:r>
                              <w:t>1 grey + 1 grey</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32320" behindDoc="0" locked="0" layoutInCell="1" allowOverlap="1" wp14:anchorId="0B88D782" wp14:editId="1BC055FE">
                      <wp:simplePos x="0" y="0"/>
                      <wp:positionH relativeFrom="column">
                        <wp:posOffset>960120</wp:posOffset>
                      </wp:positionH>
                      <wp:positionV relativeFrom="paragraph">
                        <wp:posOffset>6526530</wp:posOffset>
                      </wp:positionV>
                      <wp:extent cx="2150914" cy="330200"/>
                      <wp:effectExtent l="0" t="0" r="0" b="0"/>
                      <wp:wrapNone/>
                      <wp:docPr id="307815977" name="Text Box 307815977"/>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E3E5EB1" w14:textId="77777777" w:rsidR="008543B9" w:rsidRDefault="008543B9" w:rsidP="00251CD3">
                                  <w:pPr>
                                    <w:jc w:val="center"/>
                                  </w:pPr>
                                  <w:r>
                                    <w:t>1 blue + 1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8D782" id="Text Box 307815977" o:spid="_x0000_s1446" type="#_x0000_t202" style="position:absolute;left:0;text-align:left;margin-left:75.6pt;margin-top:513.9pt;width:169.35pt;height:26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ByAUoMcAgAANQQAAA4AAAAAAAAAAAAAAAAALgIAAGRycy9lMm9Eb2MueG1s&#10;UEsBAi0AFAAGAAgAAAAhANrx87njAAAADQEAAA8AAAAAAAAAAAAAAAAAdgQAAGRycy9kb3ducmV2&#10;LnhtbFBLBQYAAAAABAAEAPMAAACGBQAAAAA=&#10;" filled="f" stroked="f" strokeweight=".5pt">
                      <v:textbox>
                        <w:txbxContent>
                          <w:p w14:paraId="5E3E5EB1" w14:textId="77777777" w:rsidR="008543B9" w:rsidRDefault="008543B9" w:rsidP="00251CD3">
                            <w:pPr>
                              <w:jc w:val="center"/>
                            </w:pPr>
                            <w:r>
                              <w:t>1 blue + 1 purple + 1 grey</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31296" behindDoc="0" locked="0" layoutInCell="1" allowOverlap="1" wp14:anchorId="3CAFBADB" wp14:editId="3CA02545">
                      <wp:simplePos x="0" y="0"/>
                      <wp:positionH relativeFrom="column">
                        <wp:posOffset>969645</wp:posOffset>
                      </wp:positionH>
                      <wp:positionV relativeFrom="paragraph">
                        <wp:posOffset>6139180</wp:posOffset>
                      </wp:positionV>
                      <wp:extent cx="2139950" cy="279400"/>
                      <wp:effectExtent l="0" t="0" r="0" b="6350"/>
                      <wp:wrapNone/>
                      <wp:docPr id="307815978" name="Text Box 307815978"/>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7F200C2D" w14:textId="77777777" w:rsidR="008543B9" w:rsidRDefault="008543B9" w:rsidP="00251CD3">
                                  <w:pPr>
                                    <w:jc w:val="center"/>
                                  </w:pPr>
                                  <w:r>
                                    <w:t>1 purple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FBADB" id="Text Box 307815978" o:spid="_x0000_s1447" type="#_x0000_t202" style="position:absolute;left:0;text-align:left;margin-left:76.35pt;margin-top:483.4pt;width:168.5pt;height:22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HPz0yhwCAAA1BAAADgAAAAAAAAAAAAAAAAAuAgAAZHJzL2Uyb0RvYy54bWxQ&#10;SwECLQAUAAYACAAAACEAN/rwjeIAAAAMAQAADwAAAAAAAAAAAAAAAAB2BAAAZHJzL2Rvd25yZXYu&#10;eG1sUEsFBgAAAAAEAAQA8wAAAIUFAAAAAA==&#10;" filled="f" stroked="f" strokeweight=".5pt">
                      <v:textbox>
                        <w:txbxContent>
                          <w:p w14:paraId="7F200C2D" w14:textId="77777777" w:rsidR="008543B9" w:rsidRDefault="008543B9" w:rsidP="00251CD3">
                            <w:pPr>
                              <w:jc w:val="center"/>
                            </w:pPr>
                            <w:r>
                              <w:t>1 purple + 1 grey</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30272" behindDoc="0" locked="0" layoutInCell="1" allowOverlap="1" wp14:anchorId="66C2AD5E" wp14:editId="5581DF2A">
                      <wp:simplePos x="0" y="0"/>
                      <wp:positionH relativeFrom="column">
                        <wp:posOffset>1014095</wp:posOffset>
                      </wp:positionH>
                      <wp:positionV relativeFrom="paragraph">
                        <wp:posOffset>5732780</wp:posOffset>
                      </wp:positionV>
                      <wp:extent cx="2082800" cy="273050"/>
                      <wp:effectExtent l="0" t="0" r="0" b="0"/>
                      <wp:wrapNone/>
                      <wp:docPr id="307815979" name="Text Box 307815979"/>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4A1A80E7" w14:textId="77777777" w:rsidR="008543B9" w:rsidRDefault="008543B9" w:rsidP="00251CD3">
                                  <w:pPr>
                                    <w:jc w:val="center"/>
                                  </w:pPr>
                                  <w:r>
                                    <w:t>1 blue + 1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2AD5E" id="Text Box 307815979" o:spid="_x0000_s1448" type="#_x0000_t202" style="position:absolute;left:0;text-align:left;margin-left:79.85pt;margin-top:451.4pt;width:164pt;height:21.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Q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q7oZDw9TbKB+oADOhi495YvFXax&#10;Yj48M4dkY+Mo4PCEi9SA1eBoUdKA+/m3+xiPHKCXkg7FU1H/Y8ecoER/M8jO5/FkEtWWDpPr2wIP&#10;7tKzufSYXXsPqM8xfhXLkxnjgz6Z0kH7ijpfxKroYoZj7YqGk3kfBknjP+FisUhBqC/LwsqsLY+p&#10;I3oR45f+lTl7JCIghY9wkhkr3/ExxA64L3YBpEpkRaQHVI8EoDYTh8d/FMV/eU5R598+/wU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BJwsWQHAIAADUEAAAOAAAAAAAAAAAAAAAAAC4CAABkcnMvZTJvRG9jLnhtbFBL&#10;AQItABQABgAIAAAAIQBh0A614QAAAAsBAAAPAAAAAAAAAAAAAAAAAHYEAABkcnMvZG93bnJldi54&#10;bWxQSwUGAAAAAAQABADzAAAAhAUAAAAA&#10;" filled="f" stroked="f" strokeweight=".5pt">
                      <v:textbox>
                        <w:txbxContent>
                          <w:p w14:paraId="4A1A80E7" w14:textId="77777777" w:rsidR="008543B9" w:rsidRDefault="008543B9" w:rsidP="00251CD3">
                            <w:pPr>
                              <w:jc w:val="center"/>
                            </w:pPr>
                            <w:r>
                              <w:t>1 blue + 1 grey</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9248" behindDoc="0" locked="0" layoutInCell="1" allowOverlap="1" wp14:anchorId="725B3D4C" wp14:editId="314B9428">
                      <wp:simplePos x="0" y="0"/>
                      <wp:positionH relativeFrom="column">
                        <wp:posOffset>937895</wp:posOffset>
                      </wp:positionH>
                      <wp:positionV relativeFrom="paragraph">
                        <wp:posOffset>5345430</wp:posOffset>
                      </wp:positionV>
                      <wp:extent cx="2184400" cy="311150"/>
                      <wp:effectExtent l="0" t="0" r="0" b="0"/>
                      <wp:wrapNone/>
                      <wp:docPr id="307815980" name="Text Box 307815980"/>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885A672" w14:textId="77777777" w:rsidR="008543B9" w:rsidRDefault="008543B9" w:rsidP="00251CD3">
                                  <w:pPr>
                                    <w:jc w:val="center"/>
                                  </w:pPr>
                                  <w:r>
                                    <w:t>1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B3D4C" id="Text Box 307815980" o:spid="_x0000_s1449" type="#_x0000_t202" style="position:absolute;left:0;text-align:left;margin-left:73.85pt;margin-top:420.9pt;width:172pt;height:24.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x6GwIAADU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zzjHobAgAANQQAAA4AAAAAAAAAAAAAAAAALgIAAGRycy9lMm9Eb2MueG1sUEsB&#10;Ai0AFAAGAAgAAAAhANDleePhAAAACwEAAA8AAAAAAAAAAAAAAAAAdQQAAGRycy9kb3ducmV2Lnht&#10;bFBLBQYAAAAABAAEAPMAAACDBQAAAAA=&#10;" filled="f" stroked="f" strokeweight=".5pt">
                      <v:textbox>
                        <w:txbxContent>
                          <w:p w14:paraId="4885A672" w14:textId="77777777" w:rsidR="008543B9" w:rsidRDefault="008543B9" w:rsidP="00251CD3">
                            <w:pPr>
                              <w:jc w:val="center"/>
                            </w:pPr>
                            <w:r>
                              <w:t>1 grey</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8224" behindDoc="0" locked="0" layoutInCell="1" allowOverlap="1" wp14:anchorId="3B7F8CA3" wp14:editId="27431558">
                      <wp:simplePos x="0" y="0"/>
                      <wp:positionH relativeFrom="column">
                        <wp:posOffset>995045</wp:posOffset>
                      </wp:positionH>
                      <wp:positionV relativeFrom="paragraph">
                        <wp:posOffset>4951730</wp:posOffset>
                      </wp:positionV>
                      <wp:extent cx="2152650" cy="292100"/>
                      <wp:effectExtent l="0" t="0" r="0" b="0"/>
                      <wp:wrapNone/>
                      <wp:docPr id="307815981"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5FA558FD" w14:textId="77777777" w:rsidR="008543B9" w:rsidRDefault="008543B9" w:rsidP="00251CD3">
                                  <w:pPr>
                                    <w:jc w:val="center"/>
                                  </w:pPr>
                                  <w:r>
                                    <w:t>1 blue + 1 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F8CA3" id="Text Box 307815981" o:spid="_x0000_s1450" type="#_x0000_t202" style="position:absolute;left:0;text-align:left;margin-left:78.35pt;margin-top:389.9pt;width:169.5pt;height:23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" filled="f" stroked="f" strokeweight=".5pt">
                      <v:textbox>
                        <w:txbxContent>
                          <w:p w14:paraId="5FA558FD" w14:textId="77777777" w:rsidR="008543B9" w:rsidRDefault="008543B9" w:rsidP="00251CD3">
                            <w:pPr>
                              <w:jc w:val="center"/>
                            </w:pPr>
                            <w:r>
                              <w:t>1 blue + 1 purple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6176" behindDoc="0" locked="0" layoutInCell="1" allowOverlap="1" wp14:anchorId="5396996C" wp14:editId="5388B6E0">
                      <wp:simplePos x="0" y="0"/>
                      <wp:positionH relativeFrom="column">
                        <wp:posOffset>1356995</wp:posOffset>
                      </wp:positionH>
                      <wp:positionV relativeFrom="paragraph">
                        <wp:posOffset>4126230</wp:posOffset>
                      </wp:positionV>
                      <wp:extent cx="1327150" cy="317500"/>
                      <wp:effectExtent l="0" t="0" r="0" b="6350"/>
                      <wp:wrapNone/>
                      <wp:docPr id="307815983"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584B06F0" w14:textId="77777777" w:rsidR="008543B9" w:rsidRDefault="008543B9" w:rsidP="00251CD3">
                                  <w:pPr>
                                    <w:jc w:val="center"/>
                                  </w:pPr>
                                  <w:r>
                                    <w:t>1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6996C" id="Text Box 307815983" o:spid="_x0000_s1451" type="#_x0000_t202" style="position:absolute;left:0;text-align:left;margin-left:106.85pt;margin-top:324.9pt;width:104.5pt;height: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RYGg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sMHUWBoCAAA1BAAADgAAAAAAAAAAAAAAAAAuAgAAZHJzL2Uyb0RvYy54bWxQSwEC&#10;LQAUAAYACAAAACEApT25buEAAAALAQAADwAAAAAAAAAAAAAAAAB0BAAAZHJzL2Rvd25yZXYueG1s&#10;UEsFBgAAAAAEAAQA8wAAAIIFAAAAAA==&#10;" filled="f" stroked="f" strokeweight=".5pt">
                      <v:textbox>
                        <w:txbxContent>
                          <w:p w14:paraId="584B06F0" w14:textId="77777777" w:rsidR="008543B9" w:rsidRDefault="008543B9" w:rsidP="00251CD3">
                            <w:pPr>
                              <w:jc w:val="center"/>
                            </w:pPr>
                            <w:r>
                              <w:t>1 blue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3888" behindDoc="0" locked="0" layoutInCell="1" allowOverlap="1" wp14:anchorId="3EDC85C5" wp14:editId="2D049A9A">
                      <wp:simplePos x="0" y="0"/>
                      <wp:positionH relativeFrom="column">
                        <wp:posOffset>937895</wp:posOffset>
                      </wp:positionH>
                      <wp:positionV relativeFrom="paragraph">
                        <wp:posOffset>3491230</wp:posOffset>
                      </wp:positionV>
                      <wp:extent cx="2190750" cy="438150"/>
                      <wp:effectExtent l="0" t="0" r="0" b="0"/>
                      <wp:wrapNone/>
                      <wp:docPr id="307815984"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6D8CA589" w14:textId="77777777" w:rsidR="008543B9" w:rsidRPr="00251CD3" w:rsidRDefault="008543B9" w:rsidP="00251CD3">
                                  <w:pPr>
                                    <w:jc w:val="center"/>
                                    <w:rPr>
                                      <w:b/>
                                    </w:rPr>
                                  </w:pPr>
                                  <w:r w:rsidRPr="00251CD3">
                                    <w:rPr>
                                      <w:b/>
                                    </w:rPr>
                                    <w:t>Number of pens needed for</w:t>
                                  </w:r>
                                </w:p>
                                <w:p w14:paraId="47B778F9" w14:textId="77777777" w:rsidR="008543B9" w:rsidRPr="00251CD3" w:rsidRDefault="008543B9" w:rsidP="00251CD3">
                                  <w:pPr>
                                    <w:jc w:val="center"/>
                                    <w:rPr>
                                      <w:b/>
                                    </w:rPr>
                                  </w:pPr>
                                  <w:r w:rsidRPr="00251CD3">
                                    <w:rPr>
                                      <w:b/>
                                    </w:rPr>
                                    <w:t>the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C85C5" id="Text Box 307815984" o:spid="_x0000_s1452" type="#_x0000_t202" style="position:absolute;left:0;text-align:left;margin-left:73.85pt;margin-top:274.9pt;width:172.5pt;height:34.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OXIRoYaAgAANQQAAA4AAAAAAAAAAAAAAAAALgIAAGRycy9lMm9Eb2MueG1sUEsB&#10;Ai0AFAAGAAgAAAAhAAmHPYfiAAAACwEAAA8AAAAAAAAAAAAAAAAAdAQAAGRycy9kb3ducmV2Lnht&#10;bFBLBQYAAAAABAAEAPMAAACDBQAAAAA=&#10;" filled="f" stroked="f" strokeweight=".5pt">
                      <v:textbox>
                        <w:txbxContent>
                          <w:p w14:paraId="6D8CA589" w14:textId="77777777" w:rsidR="008543B9" w:rsidRPr="00251CD3" w:rsidRDefault="008543B9" w:rsidP="00251CD3">
                            <w:pPr>
                              <w:jc w:val="center"/>
                              <w:rPr>
                                <w:b/>
                              </w:rPr>
                            </w:pPr>
                            <w:r w:rsidRPr="00251CD3">
                              <w:rPr>
                                <w:b/>
                              </w:rPr>
                              <w:t>Number of pens needed for</w:t>
                            </w:r>
                          </w:p>
                          <w:p w14:paraId="47B778F9" w14:textId="77777777" w:rsidR="008543B9" w:rsidRPr="00251CD3" w:rsidRDefault="008543B9" w:rsidP="00251CD3">
                            <w:pPr>
                              <w:jc w:val="center"/>
                              <w:rPr>
                                <w:b/>
                              </w:rPr>
                            </w:pPr>
                            <w:r w:rsidRPr="00251CD3">
                              <w:rPr>
                                <w:b/>
                              </w:rPr>
                              <w:t>the dose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5152" behindDoc="0" locked="0" layoutInCell="1" allowOverlap="1" wp14:anchorId="24ABDD17" wp14:editId="704D7858">
                      <wp:simplePos x="0" y="0"/>
                      <wp:positionH relativeFrom="column">
                        <wp:posOffset>144145</wp:posOffset>
                      </wp:positionH>
                      <wp:positionV relativeFrom="paragraph">
                        <wp:posOffset>6907530</wp:posOffset>
                      </wp:positionV>
                      <wp:extent cx="717550" cy="298450"/>
                      <wp:effectExtent l="0" t="0" r="0" b="6350"/>
                      <wp:wrapNone/>
                      <wp:docPr id="307815985"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37FC3D40" w14:textId="77777777" w:rsidR="008543B9" w:rsidRPr="00251CD3" w:rsidRDefault="008543B9" w:rsidP="00251CD3">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BDD17" id="Text Box 307815985" o:spid="_x0000_s1453" type="#_x0000_t202" style="position:absolute;left:0;text-align:left;margin-left:11.35pt;margin-top:543.9pt;width:56.5pt;height:2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CZu2WuGwIAADQEAAAOAAAAAAAAAAAAAAAAAC4CAABkcnMvZTJvRG9jLnhtbFBL&#10;AQItABQABgAIAAAAIQDMyVQ74gAAAAwBAAAPAAAAAAAAAAAAAAAAAHUEAABkcnMvZG93bnJldi54&#10;bWxQSwUGAAAAAAQABADzAAAAhAUAAAAA&#10;" filled="f" stroked="f" strokeweight=".5pt">
                      <v:textbox>
                        <w:txbxContent>
                          <w:p w14:paraId="37FC3D40" w14:textId="77777777" w:rsidR="008543B9" w:rsidRPr="00251CD3" w:rsidRDefault="008543B9" w:rsidP="00251CD3">
                            <w:pPr>
                              <w:jc w:val="center"/>
                              <w:rPr>
                                <w:b/>
                              </w:rPr>
                            </w:pPr>
                            <w:r>
                              <w:rPr>
                                <w:b/>
                              </w:rPr>
                              <w:t>600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4128" behindDoc="0" locked="0" layoutInCell="1" allowOverlap="1" wp14:anchorId="670EC2A0" wp14:editId="3C4D5B4D">
                      <wp:simplePos x="0" y="0"/>
                      <wp:positionH relativeFrom="column">
                        <wp:posOffset>169545</wp:posOffset>
                      </wp:positionH>
                      <wp:positionV relativeFrom="paragraph">
                        <wp:posOffset>6501130</wp:posOffset>
                      </wp:positionV>
                      <wp:extent cx="698500" cy="298450"/>
                      <wp:effectExtent l="0" t="0" r="0" b="6350"/>
                      <wp:wrapNone/>
                      <wp:docPr id="307815986"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5B6912F" w14:textId="77777777" w:rsidR="008543B9" w:rsidRPr="00251CD3" w:rsidRDefault="008543B9" w:rsidP="00251CD3">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EC2A0" id="Text Box 307815986" o:spid="_x0000_s1454" type="#_x0000_t202" style="position:absolute;left:0;text-align:left;margin-left:13.35pt;margin-top:511.9pt;width:55pt;height:23.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Uu2iYBsCAAA0BAAADgAAAAAAAAAAAAAAAAAuAgAAZHJzL2Uyb0RvYy54bWxQSwEC&#10;LQAUAAYACAAAACEArFrkeuAAAAAMAQAADwAAAAAAAAAAAAAAAAB1BAAAZHJzL2Rvd25yZXYueG1s&#10;UEsFBgAAAAAEAAQA8wAAAIIFAAAAAA==&#10;" filled="f" stroked="f" strokeweight=".5pt">
                      <v:textbox>
                        <w:txbxContent>
                          <w:p w14:paraId="75B6912F" w14:textId="77777777" w:rsidR="008543B9" w:rsidRPr="00251CD3" w:rsidRDefault="008543B9" w:rsidP="00251CD3">
                            <w:pPr>
                              <w:jc w:val="center"/>
                              <w:rPr>
                                <w:b/>
                              </w:rPr>
                            </w:pPr>
                            <w:r>
                              <w:rPr>
                                <w:b/>
                              </w:rPr>
                              <w:t>525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3104" behindDoc="0" locked="0" layoutInCell="1" allowOverlap="1" wp14:anchorId="7EB47761" wp14:editId="6C54BF58">
                      <wp:simplePos x="0" y="0"/>
                      <wp:positionH relativeFrom="column">
                        <wp:posOffset>194945</wp:posOffset>
                      </wp:positionH>
                      <wp:positionV relativeFrom="paragraph">
                        <wp:posOffset>6126480</wp:posOffset>
                      </wp:positionV>
                      <wp:extent cx="660400" cy="279400"/>
                      <wp:effectExtent l="0" t="0" r="0" b="6350"/>
                      <wp:wrapNone/>
                      <wp:docPr id="30781598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4CCB6B8B" w14:textId="77777777" w:rsidR="008543B9" w:rsidRPr="00251CD3" w:rsidRDefault="008543B9" w:rsidP="00251CD3">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47761" id="Text Box 307815987" o:spid="_x0000_s1455" type="#_x0000_t202" style="position:absolute;left:0;text-align:left;margin-left:15.35pt;margin-top:482.4pt;width:52pt;height:2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HTAIfwaAgAANAQAAA4AAAAAAAAAAAAAAAAALgIAAGRycy9lMm9Eb2MueG1sUEsB&#10;Ai0AFAAGAAgAAAAhAEoUI9PiAAAACwEAAA8AAAAAAAAAAAAAAAAAdAQAAGRycy9kb3ducmV2Lnht&#10;bFBLBQYAAAAABAAEAPMAAACDBQAAAAA=&#10;" filled="f" stroked="f" strokeweight=".5pt">
                      <v:textbox>
                        <w:txbxContent>
                          <w:p w14:paraId="4CCB6B8B" w14:textId="77777777" w:rsidR="008543B9" w:rsidRPr="00251CD3" w:rsidRDefault="008543B9" w:rsidP="00251CD3">
                            <w:pPr>
                              <w:jc w:val="center"/>
                              <w:rPr>
                                <w:b/>
                              </w:rPr>
                            </w:pPr>
                            <w:r>
                              <w:rPr>
                                <w:b/>
                              </w:rPr>
                              <w:t>450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2080" behindDoc="0" locked="0" layoutInCell="1" allowOverlap="1" wp14:anchorId="0A3D7D98" wp14:editId="7407F5F9">
                      <wp:simplePos x="0" y="0"/>
                      <wp:positionH relativeFrom="column">
                        <wp:posOffset>150495</wp:posOffset>
                      </wp:positionH>
                      <wp:positionV relativeFrom="paragraph">
                        <wp:posOffset>5726430</wp:posOffset>
                      </wp:positionV>
                      <wp:extent cx="685800" cy="298450"/>
                      <wp:effectExtent l="0" t="0" r="0" b="6350"/>
                      <wp:wrapNone/>
                      <wp:docPr id="307815988"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4569E7B5" w14:textId="77777777" w:rsidR="008543B9" w:rsidRPr="00251CD3" w:rsidRDefault="008543B9" w:rsidP="006F7E99">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D7D98" id="Text Box 307815988" o:spid="_x0000_s1456" type="#_x0000_t202" style="position:absolute;left:0;text-align:left;margin-left:11.85pt;margin-top:450.9pt;width:54pt;height:23.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CKTxVXGgIAADQEAAAOAAAAAAAAAAAAAAAAAC4CAABkcnMvZTJvRG9jLnhtbFBLAQIt&#10;ABQABgAIAAAAIQAta0kk4AAAAAoBAAAPAAAAAAAAAAAAAAAAAHQEAABkcnMvZG93bnJldi54bWxQ&#10;SwUGAAAAAAQABADzAAAAgQUAAAAA&#10;" filled="f" stroked="f" strokeweight=".5pt">
                      <v:textbox>
                        <w:txbxContent>
                          <w:p w14:paraId="4569E7B5" w14:textId="77777777" w:rsidR="008543B9" w:rsidRPr="00251CD3" w:rsidRDefault="008543B9" w:rsidP="006F7E99">
                            <w:pPr>
                              <w:jc w:val="center"/>
                              <w:rPr>
                                <w:b/>
                              </w:rPr>
                            </w:pPr>
                            <w:r>
                              <w:rPr>
                                <w:b/>
                              </w:rPr>
                              <w:t>375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1056" behindDoc="0" locked="0" layoutInCell="1" allowOverlap="1" wp14:anchorId="707455C7" wp14:editId="3A0BAB1B">
                      <wp:simplePos x="0" y="0"/>
                      <wp:positionH relativeFrom="column">
                        <wp:posOffset>156845</wp:posOffset>
                      </wp:positionH>
                      <wp:positionV relativeFrom="paragraph">
                        <wp:posOffset>5345430</wp:posOffset>
                      </wp:positionV>
                      <wp:extent cx="698500" cy="279400"/>
                      <wp:effectExtent l="0" t="0" r="0" b="6350"/>
                      <wp:wrapNone/>
                      <wp:docPr id="307815989"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6F593803" w14:textId="77777777" w:rsidR="008543B9" w:rsidRPr="00251CD3" w:rsidRDefault="008543B9" w:rsidP="00251CD3">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455C7" id="Text Box 307815989" o:spid="_x0000_s1457" type="#_x0000_t202" style="position:absolute;left:0;text-align:left;margin-left:12.35pt;margin-top:420.9pt;width:55pt;height:2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l+Gw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lXQ8uj0NsoHqgPM56Kn3li8VdrFi&#10;Prwwh1xj46jf8IyH1IDV4GhRUoP79bf7GI8UIEpJi9opqf+5Y05Qon8YJGc6HI+j2JIzntyO0HHX&#10;yOYaMbvmAVCeQ3wpliczxgd9MqWD5h1lvohVEWKGY+2ShpP5EHpF4zPhYrFIQSgvy8LKrC2PqeNe&#10;445fu3fm7JGIgAw+wUllrPjARx/bM7LYBZAqkRU33W/1SABKM9F9fEZR+9d+iro89vl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0+75fhsCAAA0BAAADgAAAAAAAAAAAAAAAAAuAgAAZHJzL2Uyb0RvYy54bWxQSwEC&#10;LQAUAAYACAAAACEAoDNdDeAAAAAKAQAADwAAAAAAAAAAAAAAAAB1BAAAZHJzL2Rvd25yZXYueG1s&#10;UEsFBgAAAAAEAAQA8wAAAIIFAAAAAA==&#10;" filled="f" stroked="f" strokeweight=".5pt">
                      <v:textbox>
                        <w:txbxContent>
                          <w:p w14:paraId="6F593803" w14:textId="77777777" w:rsidR="008543B9" w:rsidRPr="00251CD3" w:rsidRDefault="008543B9" w:rsidP="00251CD3">
                            <w:pPr>
                              <w:jc w:val="center"/>
                              <w:rPr>
                                <w:b/>
                              </w:rPr>
                            </w:pPr>
                            <w:r>
                              <w:rPr>
                                <w:b/>
                              </w:rPr>
                              <w:t>300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20032" behindDoc="0" locked="0" layoutInCell="1" allowOverlap="1" wp14:anchorId="6CAFEF5E" wp14:editId="347ECAB5">
                      <wp:simplePos x="0" y="0"/>
                      <wp:positionH relativeFrom="column">
                        <wp:posOffset>150495</wp:posOffset>
                      </wp:positionH>
                      <wp:positionV relativeFrom="paragraph">
                        <wp:posOffset>4951730</wp:posOffset>
                      </wp:positionV>
                      <wp:extent cx="698500" cy="311150"/>
                      <wp:effectExtent l="0" t="0" r="0" b="0"/>
                      <wp:wrapNone/>
                      <wp:docPr id="307815990"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7CFF8134" w14:textId="77777777" w:rsidR="008543B9" w:rsidRPr="00251CD3" w:rsidRDefault="008543B9" w:rsidP="00251CD3">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FEF5E" id="Text Box 307815990" o:spid="_x0000_s1458" type="#_x0000_t202" style="position:absolute;left:0;text-align:left;margin-left:11.85pt;margin-top:389.9pt;width:55pt;height:24.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mGgIAADQEAAAOAAAAZHJzL2Uyb0RvYy54bWysU01vGyEQvVfqf0Dc6/U6duqs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Xs3nQzRw9F1k+f5JMGaXR5b58NXAZpEo6QOWUlgsf3K&#10;ByyIoaeQWMvAslEqMaMMabHADab8zYMvlMGHl1ajFbpNR5qqpOPR9DTIBqoDzuegp95bvmywixXz&#10;4YU55BobR/2GZ1ykAqwGR4uSGtzPv93HeKQAvZS0qJ2S+h875gQl6ptBcu7y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SsngmGgIAADQEAAAOAAAAAAAAAAAAAAAAAC4CAABkcnMvZTJvRG9jLnhtbFBLAQIt&#10;ABQABgAIAAAAIQAElvap4AAAAAoBAAAPAAAAAAAAAAAAAAAAAHQEAABkcnMvZG93bnJldi54bWxQ&#10;SwUGAAAAAAQABADzAAAAgQUAAAAA&#10;" filled="f" stroked="f" strokeweight=".5pt">
                      <v:textbox>
                        <w:txbxContent>
                          <w:p w14:paraId="7CFF8134" w14:textId="77777777" w:rsidR="008543B9" w:rsidRPr="00251CD3" w:rsidRDefault="008543B9" w:rsidP="00251CD3">
                            <w:pPr>
                              <w:jc w:val="center"/>
                              <w:rPr>
                                <w:b/>
                              </w:rPr>
                            </w:pPr>
                            <w:r w:rsidRPr="00251CD3">
                              <w:rPr>
                                <w:b/>
                              </w:rPr>
                              <w:t>225</w:t>
                            </w:r>
                            <w:r>
                              <w:rPr>
                                <w:b/>
                              </w:rPr>
                              <w:t> </w:t>
                            </w:r>
                            <w:r w:rsidRPr="00251CD3">
                              <w:rPr>
                                <w:b/>
                              </w:rPr>
                              <w:t>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9008" behindDoc="0" locked="0" layoutInCell="1" allowOverlap="1" wp14:anchorId="7F334868" wp14:editId="6D6DC8FF">
                      <wp:simplePos x="0" y="0"/>
                      <wp:positionH relativeFrom="column">
                        <wp:posOffset>175895</wp:posOffset>
                      </wp:positionH>
                      <wp:positionV relativeFrom="paragraph">
                        <wp:posOffset>4564380</wp:posOffset>
                      </wp:positionV>
                      <wp:extent cx="685800" cy="279400"/>
                      <wp:effectExtent l="0" t="0" r="0" b="6350"/>
                      <wp:wrapNone/>
                      <wp:docPr id="307815991"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0BED25D0" w14:textId="77777777" w:rsidR="008543B9" w:rsidRPr="00251CD3" w:rsidRDefault="008543B9" w:rsidP="00251CD3">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34868" id="Text Box 307815991" o:spid="_x0000_s1459" type="#_x0000_t202" style="position:absolute;left:0;text-align:left;margin-left:13.85pt;margin-top:359.4pt;width:54pt;height:2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2Gw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joezU6DbKA64HwOeuq95SuFXTwy&#10;H16YQ66xcdRveMZDasBqcLQoqcH9+tt9jEcKEKWkRe2U1P/cMSco0T8MkjMbjsdRbMkZT25H6Lhr&#10;ZHONmF1zDyjPIb4Uy5MZ44M+mdJB844yX8aqCDHDsXZJw8m8D72i8ZlwsVymIJSXZeHRrC2PqeNe&#10;445fu3fm7JGIgAw+wUllrPjARx/bM7LcBZAqkRU33W/1SABKM9F9fEZR+9d+iro89sV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yAVathsCAAA0BAAADgAAAAAAAAAAAAAAAAAuAgAAZHJzL2Uyb0RvYy54bWxQSwEC&#10;LQAUAAYACAAAACEA2BO7LuAAAAAKAQAADwAAAAAAAAAAAAAAAAB1BAAAZHJzL2Rvd25yZXYueG1s&#10;UEsFBgAAAAAEAAQA8wAAAIIFAAAAAA==&#10;" filled="f" stroked="f" strokeweight=".5pt">
                      <v:textbox>
                        <w:txbxContent>
                          <w:p w14:paraId="0BED25D0" w14:textId="77777777" w:rsidR="008543B9" w:rsidRPr="00251CD3" w:rsidRDefault="008543B9" w:rsidP="00251CD3">
                            <w:pPr>
                              <w:jc w:val="center"/>
                              <w:rPr>
                                <w:b/>
                              </w:rPr>
                            </w:pPr>
                            <w:r>
                              <w:rPr>
                                <w:b/>
                              </w:rPr>
                              <w:t>150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7984" behindDoc="0" locked="0" layoutInCell="1" allowOverlap="1" wp14:anchorId="27C4CB5C" wp14:editId="43BA517A">
                      <wp:simplePos x="0" y="0"/>
                      <wp:positionH relativeFrom="column">
                        <wp:posOffset>194945</wp:posOffset>
                      </wp:positionH>
                      <wp:positionV relativeFrom="paragraph">
                        <wp:posOffset>4119880</wp:posOffset>
                      </wp:positionV>
                      <wp:extent cx="635000" cy="279400"/>
                      <wp:effectExtent l="0" t="0" r="0" b="6350"/>
                      <wp:wrapNone/>
                      <wp:docPr id="307815992"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0BAC4983" w14:textId="77777777" w:rsidR="008543B9" w:rsidRPr="00251CD3" w:rsidRDefault="008543B9" w:rsidP="00251CD3">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4CB5C" id="Text Box 307815992" o:spid="_x0000_s1460" type="#_x0000_t202" style="position:absolute;left:0;text-align:left;margin-left:15.35pt;margin-top:324.4pt;width:50pt;height:22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7HK2sRYCAAA0BAAADgAAAAAAAAAAAAAAAAAuAgAAZHJzL2Uyb0RvYy54bWxQSwECLQAUAAYA&#10;CAAAACEAbijYud8AAAAKAQAADwAAAAAAAAAAAAAAAABwBAAAZHJzL2Rvd25yZXYueG1sUEsFBgAA&#10;AAAEAAQA8wAAAHwFAAAAAA==&#10;" filled="f" stroked="f" strokeweight=".5pt">
                      <v:textbox>
                        <w:txbxContent>
                          <w:p w14:paraId="0BAC4983" w14:textId="77777777" w:rsidR="008543B9" w:rsidRPr="00251CD3" w:rsidRDefault="008543B9" w:rsidP="00251CD3">
                            <w:pPr>
                              <w:jc w:val="center"/>
                              <w:rPr>
                                <w:b/>
                              </w:rPr>
                            </w:pPr>
                            <w:r>
                              <w:rPr>
                                <w:b/>
                              </w:rPr>
                              <w:t>75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6960" behindDoc="0" locked="0" layoutInCell="1" allowOverlap="1" wp14:anchorId="5DD492FB" wp14:editId="3F1782F9">
                      <wp:simplePos x="0" y="0"/>
                      <wp:positionH relativeFrom="column">
                        <wp:posOffset>4887595</wp:posOffset>
                      </wp:positionH>
                      <wp:positionV relativeFrom="paragraph">
                        <wp:posOffset>3465830</wp:posOffset>
                      </wp:positionV>
                      <wp:extent cx="730250" cy="450850"/>
                      <wp:effectExtent l="0" t="0" r="0" b="6350"/>
                      <wp:wrapNone/>
                      <wp:docPr id="307815993"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6DE411B" w14:textId="77777777" w:rsidR="008543B9" w:rsidRDefault="008543B9" w:rsidP="00251CD3">
                                  <w:pPr>
                                    <w:jc w:val="center"/>
                                    <w:rPr>
                                      <w:b/>
                                      <w:color w:val="FFFFFF" w:themeColor="background1"/>
                                    </w:rPr>
                                  </w:pPr>
                                  <w:r>
                                    <w:rPr>
                                      <w:b/>
                                      <w:color w:val="FFFFFF" w:themeColor="background1"/>
                                    </w:rPr>
                                    <w:t>Grey</w:t>
                                  </w:r>
                                </w:p>
                                <w:p w14:paraId="677478C1" w14:textId="77777777" w:rsidR="008543B9" w:rsidRPr="00251CD3" w:rsidRDefault="008543B9" w:rsidP="00251CD3">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492FB" id="Text Box 307815993" o:spid="_x0000_s1461" type="#_x0000_t202" style="position:absolute;left:0;text-align:left;margin-left:384.85pt;margin-top:272.9pt;width:57.5pt;height:35.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IGA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XmQDVQHnM9BL723fKmwixXz4YU5&#10;1Bobx/0Nz3hIDVgNjhYlNbiff7uP+SgBRilpcXdK6n/smBOU6G8Gxfk8nEzisiVnMr0doeOuI5vr&#10;iNk1D4DrOcSXYnkyY37QJ1M6aN5wzRexKoaY4Vi7pOFkPoR+o/GZcLFYpCRcL8vCyqwtj9CRvcjx&#10;a/fGnD0KEVDBJzhtGSve6dHn9rwvdgGkSmJFpntWjwLgaia5j88o7v61n7Iuj33+Cw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jF/1iBgCAAA0BAAADgAAAAAAAAAAAAAAAAAuAgAAZHJzL2Uyb0RvYy54bWxQSwEC&#10;LQAUAAYACAAAACEAC0CpLOMAAAALAQAADwAAAAAAAAAAAAAAAAByBAAAZHJzL2Rvd25yZXYueG1s&#10;UEsFBgAAAAAEAAQA8wAAAIIFAAAAAA==&#10;" filled="f" stroked="f" strokeweight=".5pt">
                      <v:textbox>
                        <w:txbxContent>
                          <w:p w14:paraId="16DE411B" w14:textId="77777777" w:rsidR="008543B9" w:rsidRDefault="008543B9" w:rsidP="00251CD3">
                            <w:pPr>
                              <w:jc w:val="center"/>
                              <w:rPr>
                                <w:b/>
                                <w:color w:val="FFFFFF" w:themeColor="background1"/>
                              </w:rPr>
                            </w:pPr>
                            <w:r>
                              <w:rPr>
                                <w:b/>
                                <w:color w:val="FFFFFF" w:themeColor="background1"/>
                              </w:rPr>
                              <w:t>Grey</w:t>
                            </w:r>
                          </w:p>
                          <w:p w14:paraId="677478C1" w14:textId="77777777" w:rsidR="008543B9" w:rsidRPr="00251CD3" w:rsidRDefault="008543B9" w:rsidP="00251CD3">
                            <w:pPr>
                              <w:jc w:val="center"/>
                              <w:rPr>
                                <w:b/>
                                <w:color w:val="FFFFFF" w:themeColor="background1"/>
                              </w:rPr>
                            </w:pPr>
                            <w:r>
                              <w:rPr>
                                <w:b/>
                                <w:color w:val="FFFFFF" w:themeColor="background1"/>
                              </w:rPr>
                              <w:t>300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5936" behindDoc="0" locked="0" layoutInCell="1" allowOverlap="1" wp14:anchorId="0408517E" wp14:editId="4E2B09BE">
                      <wp:simplePos x="0" y="0"/>
                      <wp:positionH relativeFrom="column">
                        <wp:posOffset>4100195</wp:posOffset>
                      </wp:positionH>
                      <wp:positionV relativeFrom="paragraph">
                        <wp:posOffset>3465830</wp:posOffset>
                      </wp:positionV>
                      <wp:extent cx="698500" cy="457200"/>
                      <wp:effectExtent l="0" t="0" r="0" b="0"/>
                      <wp:wrapNone/>
                      <wp:docPr id="307815994"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704F15A4" w14:textId="77777777" w:rsidR="008543B9" w:rsidRDefault="008543B9" w:rsidP="005B4A0F">
                                  <w:pPr>
                                    <w:rPr>
                                      <w:b/>
                                      <w:color w:val="FFFFFF" w:themeColor="background1"/>
                                    </w:rPr>
                                  </w:pPr>
                                  <w:r>
                                    <w:rPr>
                                      <w:b/>
                                      <w:color w:val="FFFFFF" w:themeColor="background1"/>
                                    </w:rPr>
                                    <w:t>Purple</w:t>
                                  </w:r>
                                </w:p>
                                <w:p w14:paraId="24FE1E27" w14:textId="77777777" w:rsidR="008543B9" w:rsidRPr="00251CD3" w:rsidRDefault="008543B9" w:rsidP="005B4A0F">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8517E" id="Text Box 307815994" o:spid="_x0000_s1462" type="#_x0000_t202" style="position:absolute;left:0;text-align:left;margin-left:322.85pt;margin-top:272.9pt;width:55pt;height:36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sx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qYur0XGQNZR7mg+hp947uaypi0fh&#10;w4tA4poaJ/2GZ1q0AaoGB4uzCvDX3+5jPFFAXs5a0k7B/c+tQMWZ+WGJnNvheBzFlg4JEc7w0rO+&#10;9Nhtcw8kzyH9FCeTSY8xmKOpEZp3kvkiViWXsJJqFzwczfvQK5q+iVSLRQoieTkRHu3KyZg64hox&#10;fu3eBboDEYEYfIKjysT0Ax99bM/IYhtA14msiHSP6oEAkmai+/CNovYvzynq/NnnvwE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D2r1sxGQIAADQEAAAOAAAAAAAAAAAAAAAAAC4CAABkcnMvZTJvRG9jLnhtbFBLAQIt&#10;ABQABgAIAAAAIQArhVD34QAAAAsBAAAPAAAAAAAAAAAAAAAAAHMEAABkcnMvZG93bnJldi54bWxQ&#10;SwUGAAAAAAQABADzAAAAgQUAAAAA&#10;" filled="f" stroked="f" strokeweight=".5pt">
                      <v:textbox>
                        <w:txbxContent>
                          <w:p w14:paraId="704F15A4" w14:textId="77777777" w:rsidR="008543B9" w:rsidRDefault="008543B9" w:rsidP="005B4A0F">
                            <w:pPr>
                              <w:rPr>
                                <w:b/>
                                <w:color w:val="FFFFFF" w:themeColor="background1"/>
                              </w:rPr>
                            </w:pPr>
                            <w:r>
                              <w:rPr>
                                <w:b/>
                                <w:color w:val="FFFFFF" w:themeColor="background1"/>
                              </w:rPr>
                              <w:t>Purple</w:t>
                            </w:r>
                          </w:p>
                          <w:p w14:paraId="24FE1E27" w14:textId="77777777" w:rsidR="008543B9" w:rsidRPr="00251CD3" w:rsidRDefault="008543B9" w:rsidP="005B4A0F">
                            <w:pPr>
                              <w:rPr>
                                <w:b/>
                                <w:color w:val="FFFFFF" w:themeColor="background1"/>
                              </w:rPr>
                            </w:pPr>
                            <w:r>
                              <w:rPr>
                                <w:b/>
                                <w:color w:val="FFFFFF" w:themeColor="background1"/>
                              </w:rPr>
                              <w:t>150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4912" behindDoc="0" locked="0" layoutInCell="1" allowOverlap="1" wp14:anchorId="642195FD" wp14:editId="7783EE30">
                      <wp:simplePos x="0" y="0"/>
                      <wp:positionH relativeFrom="column">
                        <wp:posOffset>3261995</wp:posOffset>
                      </wp:positionH>
                      <wp:positionV relativeFrom="paragraph">
                        <wp:posOffset>3472180</wp:posOffset>
                      </wp:positionV>
                      <wp:extent cx="679450" cy="482600"/>
                      <wp:effectExtent l="0" t="0" r="0" b="0"/>
                      <wp:wrapNone/>
                      <wp:docPr id="307815995" name="Text Box 307815995"/>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408D9ACC" w14:textId="77777777" w:rsidR="008543B9" w:rsidRDefault="008543B9" w:rsidP="00251CD3">
                                  <w:pPr>
                                    <w:jc w:val="center"/>
                                    <w:rPr>
                                      <w:b/>
                                      <w:color w:val="FFFFFF" w:themeColor="background1"/>
                                    </w:rPr>
                                  </w:pPr>
                                  <w:r>
                                    <w:rPr>
                                      <w:b/>
                                      <w:color w:val="FFFFFF" w:themeColor="background1"/>
                                    </w:rPr>
                                    <w:t>Blue</w:t>
                                  </w:r>
                                </w:p>
                                <w:p w14:paraId="1378502A" w14:textId="77777777" w:rsidR="008543B9" w:rsidRPr="00251CD3" w:rsidRDefault="008543B9" w:rsidP="00251CD3">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195FD" id="Text Box 307815995" o:spid="_x0000_s1463" type="#_x0000_t202" style="position:absolute;left:0;text-align:left;margin-left:256.85pt;margin-top:273.4pt;width:53.5pt;height:38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dIKnxRoCAAA0BAAADgAAAAAAAAAAAAAAAAAuAgAAZHJzL2Uyb0RvYy54bWxQSwEC&#10;LQAUAAYACAAAACEAazgISOEAAAALAQAADwAAAAAAAAAAAAAAAAB0BAAAZHJzL2Rvd25yZXYueG1s&#10;UEsFBgAAAAAEAAQA8wAAAIIFAAAAAA==&#10;" filled="f" stroked="f" strokeweight=".5pt">
                      <v:textbox>
                        <w:txbxContent>
                          <w:p w14:paraId="408D9ACC" w14:textId="77777777" w:rsidR="008543B9" w:rsidRDefault="008543B9" w:rsidP="00251CD3">
                            <w:pPr>
                              <w:jc w:val="center"/>
                              <w:rPr>
                                <w:b/>
                                <w:color w:val="FFFFFF" w:themeColor="background1"/>
                              </w:rPr>
                            </w:pPr>
                            <w:r>
                              <w:rPr>
                                <w:b/>
                                <w:color w:val="FFFFFF" w:themeColor="background1"/>
                              </w:rPr>
                              <w:t>Blue</w:t>
                            </w:r>
                          </w:p>
                          <w:p w14:paraId="1378502A" w14:textId="77777777" w:rsidR="008543B9" w:rsidRPr="00251CD3" w:rsidRDefault="008543B9" w:rsidP="00251CD3">
                            <w:pPr>
                              <w:jc w:val="center"/>
                              <w:rPr>
                                <w:b/>
                                <w:color w:val="FFFFFF" w:themeColor="background1"/>
                              </w:rPr>
                            </w:pPr>
                            <w:r>
                              <w:rPr>
                                <w:b/>
                                <w:color w:val="FFFFFF" w:themeColor="background1"/>
                              </w:rPr>
                              <w:t>75 mg</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12864" behindDoc="0" locked="0" layoutInCell="1" allowOverlap="1" wp14:anchorId="1B559B21" wp14:editId="3E2D05D9">
                      <wp:simplePos x="0" y="0"/>
                      <wp:positionH relativeFrom="column">
                        <wp:posOffset>182245</wp:posOffset>
                      </wp:positionH>
                      <wp:positionV relativeFrom="paragraph">
                        <wp:posOffset>3497580</wp:posOffset>
                      </wp:positionV>
                      <wp:extent cx="654050" cy="298450"/>
                      <wp:effectExtent l="0" t="0" r="0" b="6350"/>
                      <wp:wrapNone/>
                      <wp:docPr id="307815996" name="Text Box 307815996"/>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11639BCA" w14:textId="77777777" w:rsidR="008543B9" w:rsidRPr="00251CD3" w:rsidRDefault="008543B9" w:rsidP="00251CD3">
                                  <w:pPr>
                                    <w:jc w:val="center"/>
                                    <w:rPr>
                                      <w:b/>
                                    </w:rPr>
                                  </w:pPr>
                                  <w:r w:rsidRPr="00251CD3">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59B21" id="Text Box 307815996" o:spid="_x0000_s1464" type="#_x0000_t202" style="position:absolute;left:0;text-align:left;margin-left:14.35pt;margin-top:275.4pt;width:51.5pt;height:23.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SOsk3GgIAADQEAAAOAAAAAAAAAAAAAAAAAC4CAABkcnMvZTJvRG9jLnhtbFBLAQIt&#10;ABQABgAIAAAAIQDUduLb4AAAAAoBAAAPAAAAAAAAAAAAAAAAAHQEAABkcnMvZG93bnJldi54bWxQ&#10;SwUGAAAAAAQABADzAAAAgQUAAAAA&#10;" filled="f" stroked="f" strokeweight=".5pt">
                      <v:textbox>
                        <w:txbxContent>
                          <w:p w14:paraId="11639BCA" w14:textId="77777777" w:rsidR="008543B9" w:rsidRPr="00251CD3" w:rsidRDefault="008543B9" w:rsidP="00251CD3">
                            <w:pPr>
                              <w:jc w:val="center"/>
                              <w:rPr>
                                <w:b/>
                              </w:rPr>
                            </w:pPr>
                            <w:r w:rsidRPr="00251CD3">
                              <w:rPr>
                                <w:b/>
                              </w:rPr>
                              <w:t>Dose</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5696" behindDoc="0" locked="0" layoutInCell="1" allowOverlap="1" wp14:anchorId="60462CE6" wp14:editId="7F354FF0">
                      <wp:simplePos x="0" y="0"/>
                      <wp:positionH relativeFrom="column">
                        <wp:posOffset>3877945</wp:posOffset>
                      </wp:positionH>
                      <wp:positionV relativeFrom="paragraph">
                        <wp:posOffset>1046480</wp:posOffset>
                      </wp:positionV>
                      <wp:extent cx="1085850" cy="444500"/>
                      <wp:effectExtent l="0" t="0" r="0" b="0"/>
                      <wp:wrapNone/>
                      <wp:docPr id="307815997" name="Text Box 307815997"/>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2FAAFB31" w14:textId="77777777" w:rsidR="008543B9" w:rsidRDefault="008543B9" w:rsidP="005B4A0F">
                                  <w:r>
                                    <w:t>Grey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62CE6" id="Text Box 307815997" o:spid="_x0000_s1465" type="#_x0000_t202" style="position:absolute;left:0;text-align:left;margin-left:305.35pt;margin-top:82.4pt;width:85.5pt;height:3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Iu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EyHSbZQHnFACz33zvBVjV2s&#10;mfMvzCLZ2DgK2D/jIhVgNThZlFRgf/7tPsQjB+ilpEXxFNT92DMrKFHfNLJzN86yoLZ4yKafJ3iw&#10;157ttUfvmwdAfY7xqxgezRDv1WBKC80b6nwZqqKLaY61C+oH88H3ksZ/wsVyGYNQX4b5td4YHlIH&#10;9ALGr90bs+ZEhEcKn2CQGcvf8dHH9rgv9x5kHckKSPeonghAbUYOT/8oiP/6HKMuv33xC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MG7Yi4bAgAANQQAAA4AAAAAAAAAAAAAAAAALgIAAGRycy9lMm9Eb2MueG1sUEsB&#10;Ai0AFAAGAAgAAAAhABef5l7hAAAACwEAAA8AAAAAAAAAAAAAAAAAdQQAAGRycy9kb3ducmV2Lnht&#10;bFBLBQYAAAAABAAEAPMAAACDBQAAAAA=&#10;" filled="f" stroked="f" strokeweight=".5pt">
                      <v:textbox>
                        <w:txbxContent>
                          <w:p w14:paraId="2FAAFB31" w14:textId="77777777" w:rsidR="008543B9" w:rsidRDefault="008543B9" w:rsidP="005B4A0F">
                            <w:r>
                              <w:t>Grey needle guard</w:t>
                            </w:r>
                          </w:p>
                        </w:txbxContent>
                      </v:textbox>
                    </v:shape>
                  </w:pict>
                </mc:Fallback>
              </mc:AlternateContent>
            </w:r>
            <w:r w:rsidR="005B4A0F" w:rsidRPr="00C5526C">
              <w:rPr>
                <w:noProof/>
                <w:sz w:val="20"/>
                <w:lang w:val="en-US"/>
              </w:rPr>
              <mc:AlternateContent>
                <mc:Choice Requires="wps">
                  <w:drawing>
                    <wp:anchor distT="0" distB="0" distL="114300" distR="114300" simplePos="0" relativeHeight="251803648" behindDoc="0" locked="0" layoutInCell="1" allowOverlap="1" wp14:anchorId="3B48A8F7" wp14:editId="6D86F274">
                      <wp:simplePos x="0" y="0"/>
                      <wp:positionH relativeFrom="column">
                        <wp:posOffset>125095</wp:posOffset>
                      </wp:positionH>
                      <wp:positionV relativeFrom="paragraph">
                        <wp:posOffset>1046480</wp:posOffset>
                      </wp:positionV>
                      <wp:extent cx="1073150" cy="450850"/>
                      <wp:effectExtent l="0" t="0" r="0" b="6350"/>
                      <wp:wrapNone/>
                      <wp:docPr id="307815998" name="Text Box 307815998"/>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5B3E888E" w14:textId="77777777" w:rsidR="008543B9" w:rsidRDefault="008543B9" w:rsidP="005B4A0F">
                                  <w:r>
                                    <w:t>Blue needle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8A8F7" id="Text Box 307815998" o:spid="_x0000_s1466" type="#_x0000_t202" style="position:absolute;left:0;text-align:left;margin-left:9.85pt;margin-top:82.4pt;width:84.5pt;height:35.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" filled="f" stroked="f" strokeweight=".5pt">
                      <v:textbox>
                        <w:txbxContent>
                          <w:p w14:paraId="5B3E888E" w14:textId="77777777" w:rsidR="008543B9" w:rsidRDefault="008543B9" w:rsidP="005B4A0F">
                            <w:r>
                              <w:t>Blue needle guard</w:t>
                            </w:r>
                          </w:p>
                        </w:txbxContent>
                      </v:textbox>
                    </v:shape>
                  </w:pict>
                </mc:Fallback>
              </mc:AlternateContent>
            </w:r>
            <w:r w:rsidR="005B4A0F" w:rsidRPr="00C5526C">
              <w:rPr>
                <w:noProof/>
                <w:sz w:val="20"/>
                <w:lang w:val="en-US"/>
              </w:rPr>
              <w:drawing>
                <wp:inline distT="0" distB="0" distL="0" distR="0" wp14:anchorId="6D104D77" wp14:editId="2578BBDA">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35AB32A2" w14:textId="77777777" w:rsidR="005B4A0F" w:rsidRPr="00C5526C" w:rsidRDefault="005B4A0F" w:rsidP="00D2456C">
      <w:pPr>
        <w:tabs>
          <w:tab w:val="clear" w:pos="567"/>
        </w:tabs>
        <w:spacing w:line="240" w:lineRule="auto"/>
        <w:rPr>
          <w:rFonts w:eastAsiaTheme="minorHAnsi"/>
          <w:bCs/>
          <w:szCs w:val="22"/>
        </w:rPr>
      </w:pPr>
    </w:p>
    <w:p w14:paraId="03C25243"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lastRenderedPageBreak/>
        <w:t>Prepare to inject Xolair</w:t>
      </w:r>
    </w:p>
    <w:p w14:paraId="50DA8CE9" w14:textId="77777777" w:rsidR="0043417B" w:rsidRPr="00C5526C" w:rsidRDefault="0043417B"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09"/>
      </w:tblGrid>
      <w:tr w:rsidR="005B4A0F" w:rsidRPr="00C5526C" w14:paraId="71CED419" w14:textId="77777777" w:rsidTr="00C56B65">
        <w:tc>
          <w:tcPr>
            <w:tcW w:w="4675" w:type="dxa"/>
          </w:tcPr>
          <w:p w14:paraId="6B5CA5CD" w14:textId="77777777" w:rsidR="005B4A0F" w:rsidRPr="00C5526C" w:rsidRDefault="005B4A0F"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3417B" w:rsidRPr="00C5526C">
              <w:rPr>
                <w:rFonts w:ascii="Times New Roman" w:hAnsi="Times New Roman" w:cs="Times New Roman"/>
                <w:b/>
                <w:szCs w:val="22"/>
                <w:lang w:val="en-US"/>
              </w:rPr>
              <w:t> </w:t>
            </w:r>
            <w:r w:rsidRPr="00C5526C">
              <w:rPr>
                <w:rFonts w:ascii="Times New Roman" w:hAnsi="Times New Roman" w:cs="Times New Roman"/>
                <w:b/>
                <w:szCs w:val="22"/>
                <w:lang w:val="en-US"/>
              </w:rPr>
              <w:t>1. Bring to room temperature</w:t>
            </w:r>
          </w:p>
          <w:p w14:paraId="5C519D89" w14:textId="77777777" w:rsidR="0043417B" w:rsidRPr="00C5526C" w:rsidRDefault="0043417B" w:rsidP="00923E78">
            <w:pPr>
              <w:keepNext/>
              <w:keepLines/>
              <w:tabs>
                <w:tab w:val="clear" w:pos="567"/>
              </w:tabs>
              <w:spacing w:line="240" w:lineRule="auto"/>
              <w:rPr>
                <w:rFonts w:ascii="Times New Roman" w:hAnsi="Times New Roman" w:cs="Times New Roman"/>
                <w:bCs/>
                <w:szCs w:val="22"/>
                <w:lang w:val="en-US"/>
              </w:rPr>
            </w:pPr>
          </w:p>
          <w:p w14:paraId="4215788C" w14:textId="77777777" w:rsidR="005B4A0F" w:rsidRPr="00C5526C" w:rsidRDefault="005B4A0F"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Take the carton containing the pen out of the refrigerator </w:t>
            </w:r>
            <w:r w:rsidRPr="00C5526C">
              <w:rPr>
                <w:rFonts w:ascii="Times New Roman" w:eastAsia="MS Mincho" w:hAnsi="Times New Roman" w:cs="Times New Roman"/>
                <w:b/>
                <w:szCs w:val="22"/>
                <w:lang w:val="en-US" w:eastAsia="zh-CN"/>
              </w:rPr>
              <w:t>and</w:t>
            </w:r>
            <w:r w:rsidRPr="00C5526C">
              <w:rPr>
                <w:rFonts w:ascii="Times New Roman" w:eastAsia="MS Mincho" w:hAnsi="Times New Roman" w:cs="Times New Roman"/>
                <w:szCs w:val="22"/>
                <w:lang w:val="en-US" w:eastAsia="zh-CN"/>
              </w:rPr>
              <w:t xml:space="preserve"> </w:t>
            </w:r>
            <w:r w:rsidRPr="00C5526C">
              <w:rPr>
                <w:rFonts w:ascii="Times New Roman" w:eastAsia="MS Mincho" w:hAnsi="Times New Roman" w:cs="Times New Roman"/>
                <w:b/>
                <w:szCs w:val="22"/>
                <w:lang w:val="en-US" w:eastAsia="zh-CN"/>
              </w:rPr>
              <w:t>leave it unopened so that it reaches room temperature (minimum 30</w:t>
            </w:r>
            <w:r w:rsidR="00B746D3" w:rsidRPr="00C5526C">
              <w:rPr>
                <w:rFonts w:ascii="Times New Roman" w:eastAsia="MS Mincho" w:hAnsi="Times New Roman" w:cs="Times New Roman"/>
                <w:b/>
                <w:szCs w:val="22"/>
                <w:lang w:val="en-US" w:eastAsia="zh-CN"/>
              </w:rPr>
              <w:t> </w:t>
            </w:r>
            <w:r w:rsidRPr="00C5526C">
              <w:rPr>
                <w:rFonts w:ascii="Times New Roman" w:eastAsia="MS Mincho" w:hAnsi="Times New Roman" w:cs="Times New Roman"/>
                <w:b/>
                <w:szCs w:val="22"/>
                <w:lang w:val="en-US" w:eastAsia="zh-CN"/>
              </w:rPr>
              <w:t>minutes)</w:t>
            </w:r>
            <w:r w:rsidRPr="00C5526C">
              <w:rPr>
                <w:rFonts w:ascii="Times New Roman" w:eastAsia="MS Mincho" w:hAnsi="Times New Roman" w:cs="Times New Roman"/>
                <w:szCs w:val="22"/>
                <w:lang w:val="en-US" w:eastAsia="zh-CN"/>
              </w:rPr>
              <w:t>.</w:t>
            </w:r>
          </w:p>
          <w:p w14:paraId="4CBE5C4A"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DE75D06" w14:textId="77777777" w:rsidR="005B4A0F"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Note: If you need more than one pen (one pen in each carton) to deliver your full dose (see Dosing Table), take all the cartons out of the refrigerator at the same time.</w:t>
            </w:r>
          </w:p>
          <w:p w14:paraId="6FE8765C" w14:textId="77777777" w:rsidR="00FE4EA3" w:rsidRPr="00C5526C" w:rsidRDefault="00FE4EA3" w:rsidP="00D2456C">
            <w:pPr>
              <w:tabs>
                <w:tab w:val="clear" w:pos="567"/>
              </w:tabs>
              <w:spacing w:line="240" w:lineRule="auto"/>
              <w:rPr>
                <w:rFonts w:ascii="Times New Roman" w:hAnsi="Times New Roman" w:cs="Times New Roman"/>
                <w:szCs w:val="22"/>
                <w:lang w:val="en-US"/>
              </w:rPr>
            </w:pPr>
          </w:p>
        </w:tc>
        <w:tc>
          <w:tcPr>
            <w:tcW w:w="4675" w:type="dxa"/>
          </w:tcPr>
          <w:p w14:paraId="441196B1" w14:textId="77777777" w:rsidR="005B4A0F" w:rsidRPr="00C5526C" w:rsidRDefault="005B4A0F" w:rsidP="00D2456C">
            <w:pPr>
              <w:tabs>
                <w:tab w:val="clear" w:pos="567"/>
              </w:tabs>
              <w:spacing w:before="240" w:after="120" w:line="240" w:lineRule="auto"/>
              <w:jc w:val="center"/>
              <w:rPr>
                <w:rFonts w:ascii="Times New Roman" w:hAnsi="Times New Roman" w:cs="Times New Roman"/>
                <w:szCs w:val="22"/>
                <w:lang w:val="en-US"/>
              </w:rPr>
            </w:pPr>
          </w:p>
        </w:tc>
      </w:tr>
      <w:tr w:rsidR="005B4A0F" w:rsidRPr="00C5526C" w14:paraId="03D7FCC8" w14:textId="77777777" w:rsidTr="00C56B65">
        <w:tc>
          <w:tcPr>
            <w:tcW w:w="4675" w:type="dxa"/>
          </w:tcPr>
          <w:p w14:paraId="26ABAE15"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3417B" w:rsidRPr="00C5526C">
              <w:rPr>
                <w:rFonts w:ascii="Times New Roman" w:hAnsi="Times New Roman" w:cs="Times New Roman"/>
                <w:b/>
                <w:szCs w:val="22"/>
                <w:lang w:val="en-US"/>
              </w:rPr>
              <w:t> </w:t>
            </w:r>
            <w:r w:rsidRPr="00C5526C">
              <w:rPr>
                <w:rFonts w:ascii="Times New Roman" w:hAnsi="Times New Roman" w:cs="Times New Roman"/>
                <w:b/>
                <w:szCs w:val="22"/>
                <w:lang w:val="en-US"/>
              </w:rPr>
              <w:t>2. Gather supplies</w:t>
            </w:r>
          </w:p>
          <w:p w14:paraId="23421DCB" w14:textId="77777777" w:rsidR="0043417B" w:rsidRPr="00C5526C" w:rsidRDefault="0043417B" w:rsidP="00D2456C">
            <w:pPr>
              <w:tabs>
                <w:tab w:val="clear" w:pos="567"/>
              </w:tabs>
              <w:spacing w:line="240" w:lineRule="auto"/>
              <w:rPr>
                <w:rFonts w:ascii="Times New Roman" w:hAnsi="Times New Roman" w:cs="Times New Roman"/>
                <w:bCs/>
                <w:szCs w:val="22"/>
                <w:lang w:val="en-US"/>
              </w:rPr>
            </w:pPr>
          </w:p>
          <w:p w14:paraId="3A7DB722"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eastAsia="zh-CN"/>
              </w:rPr>
            </w:pPr>
            <w:r w:rsidRPr="00C5526C">
              <w:rPr>
                <w:rFonts w:ascii="Times New Roman" w:eastAsia="MS Mincho" w:hAnsi="Times New Roman" w:cs="Times New Roman"/>
                <w:szCs w:val="22"/>
                <w:lang w:val="en-US" w:eastAsia="zh-CN"/>
              </w:rPr>
              <w:t>You will need the following supplies (not included in the carton):</w:t>
            </w:r>
          </w:p>
          <w:p w14:paraId="03E76AA6" w14:textId="77777777" w:rsidR="005B4A0F" w:rsidRPr="00C5526C" w:rsidRDefault="005B4A0F"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Alcohol wipe</w:t>
            </w:r>
          </w:p>
          <w:p w14:paraId="5FF306DE" w14:textId="77777777" w:rsidR="005B4A0F" w:rsidRPr="00C5526C" w:rsidRDefault="005B4A0F"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Cotton ball or gauze pad</w:t>
            </w:r>
          </w:p>
          <w:p w14:paraId="095B6511" w14:textId="77777777" w:rsidR="005B4A0F" w:rsidRPr="00C5526C" w:rsidRDefault="005B4A0F"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Sharps disposal container</w:t>
            </w:r>
          </w:p>
          <w:p w14:paraId="1240FEAB" w14:textId="77777777" w:rsidR="005B4A0F" w:rsidRDefault="005B4A0F" w:rsidP="00D2456C">
            <w:pPr>
              <w:numPr>
                <w:ilvl w:val="0"/>
                <w:numId w:val="9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C5526C">
              <w:rPr>
                <w:rFonts w:ascii="Times New Roman" w:eastAsia="MS Gothic" w:hAnsi="Times New Roman" w:cs="Times New Roman"/>
                <w:szCs w:val="22"/>
                <w:lang w:val="en-US" w:eastAsia="zh-CN"/>
              </w:rPr>
              <w:t>Adhesive plaster</w:t>
            </w:r>
          </w:p>
          <w:p w14:paraId="62769027" w14:textId="77777777" w:rsidR="00FE4EA3" w:rsidRPr="00C5526C" w:rsidRDefault="00FE4EA3" w:rsidP="00FE4EA3">
            <w:pPr>
              <w:tabs>
                <w:tab w:val="clear" w:pos="567"/>
              </w:tabs>
              <w:spacing w:line="240" w:lineRule="auto"/>
              <w:rPr>
                <w:rFonts w:ascii="Times New Roman" w:eastAsia="MS Gothic" w:hAnsi="Times New Roman" w:cs="Times New Roman"/>
                <w:szCs w:val="22"/>
                <w:lang w:val="en-US" w:eastAsia="zh-CN"/>
              </w:rPr>
            </w:pPr>
          </w:p>
        </w:tc>
        <w:tc>
          <w:tcPr>
            <w:tcW w:w="4675" w:type="dxa"/>
          </w:tcPr>
          <w:p w14:paraId="7985248C" w14:textId="77777777" w:rsidR="005B4A0F" w:rsidRPr="00C5526C" w:rsidRDefault="005B4A0F" w:rsidP="00D2456C">
            <w:pPr>
              <w:tabs>
                <w:tab w:val="clear" w:pos="567"/>
              </w:tabs>
              <w:spacing w:before="240" w:after="120" w:line="240" w:lineRule="auto"/>
              <w:jc w:val="center"/>
              <w:rPr>
                <w:sz w:val="24"/>
                <w:szCs w:val="24"/>
                <w:lang w:val="en-US"/>
              </w:rPr>
            </w:pPr>
          </w:p>
        </w:tc>
      </w:tr>
      <w:tr w:rsidR="005B4A0F" w:rsidRPr="00C5526C" w14:paraId="5F7348A2" w14:textId="77777777" w:rsidTr="00C56B65">
        <w:tc>
          <w:tcPr>
            <w:tcW w:w="4675" w:type="dxa"/>
          </w:tcPr>
          <w:p w14:paraId="10094A1E"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3417B" w:rsidRPr="00C5526C">
              <w:rPr>
                <w:rFonts w:ascii="Times New Roman" w:hAnsi="Times New Roman" w:cs="Times New Roman"/>
                <w:b/>
                <w:szCs w:val="22"/>
                <w:lang w:val="en-US"/>
              </w:rPr>
              <w:t> </w:t>
            </w:r>
            <w:r w:rsidRPr="00C5526C">
              <w:rPr>
                <w:rFonts w:ascii="Times New Roman" w:hAnsi="Times New Roman" w:cs="Times New Roman"/>
                <w:b/>
                <w:szCs w:val="22"/>
                <w:lang w:val="en-US"/>
              </w:rPr>
              <w:t>3. Unpack</w:t>
            </w:r>
          </w:p>
          <w:p w14:paraId="4F6D22FC" w14:textId="77777777" w:rsidR="0043417B" w:rsidRPr="00C5526C" w:rsidRDefault="0043417B" w:rsidP="00D2456C">
            <w:pPr>
              <w:tabs>
                <w:tab w:val="clear" w:pos="567"/>
              </w:tabs>
              <w:spacing w:line="240" w:lineRule="auto"/>
              <w:rPr>
                <w:rFonts w:ascii="Times New Roman" w:hAnsi="Times New Roman" w:cs="Times New Roman"/>
                <w:bCs/>
                <w:szCs w:val="22"/>
                <w:lang w:val="en-US"/>
              </w:rPr>
            </w:pPr>
          </w:p>
          <w:p w14:paraId="28E3FF54"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Take the pen out of the outer carton.</w:t>
            </w:r>
          </w:p>
          <w:p w14:paraId="4DC714ED" w14:textId="77777777" w:rsidR="00536B46" w:rsidRPr="00C5526C" w:rsidRDefault="00536B46"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697AB903" w14:textId="77777777" w:rsidR="005B4A0F" w:rsidRPr="00C5526C"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remove the cap until you are ready to inject.</w:t>
            </w:r>
          </w:p>
        </w:tc>
        <w:tc>
          <w:tcPr>
            <w:tcW w:w="4675" w:type="dxa"/>
          </w:tcPr>
          <w:p w14:paraId="24189E07" w14:textId="77777777" w:rsidR="005B4A0F" w:rsidRPr="00C5526C" w:rsidRDefault="005B4A0F" w:rsidP="00D2456C">
            <w:pPr>
              <w:tabs>
                <w:tab w:val="clear" w:pos="567"/>
              </w:tabs>
              <w:spacing w:before="240" w:after="120" w:line="240" w:lineRule="auto"/>
              <w:jc w:val="center"/>
              <w:rPr>
                <w:sz w:val="24"/>
                <w:szCs w:val="24"/>
                <w:lang w:val="en-US"/>
              </w:rPr>
            </w:pPr>
            <w:r w:rsidRPr="00C5526C">
              <w:rPr>
                <w:noProof/>
                <w:sz w:val="20"/>
                <w:lang w:val="en-US"/>
              </w:rPr>
              <w:drawing>
                <wp:inline distT="0" distB="0" distL="0" distR="0" wp14:anchorId="23CB6A25" wp14:editId="4DB3E003">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5B4A0F" w:rsidRPr="00C5526C" w14:paraId="182E0B8B" w14:textId="77777777" w:rsidTr="00C56B65">
        <w:tc>
          <w:tcPr>
            <w:tcW w:w="4675" w:type="dxa"/>
          </w:tcPr>
          <w:p w14:paraId="64B663BD"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43417B" w:rsidRPr="00C5526C">
              <w:rPr>
                <w:rFonts w:ascii="Times New Roman" w:hAnsi="Times New Roman" w:cs="Times New Roman"/>
                <w:b/>
                <w:szCs w:val="22"/>
                <w:lang w:val="en-US"/>
              </w:rPr>
              <w:t> </w:t>
            </w:r>
            <w:r w:rsidRPr="00C5526C">
              <w:rPr>
                <w:rFonts w:ascii="Times New Roman" w:hAnsi="Times New Roman" w:cs="Times New Roman"/>
                <w:b/>
                <w:szCs w:val="22"/>
                <w:lang w:val="en-US"/>
              </w:rPr>
              <w:t>4. Inspect the pen</w:t>
            </w:r>
          </w:p>
          <w:p w14:paraId="441D3149" w14:textId="77777777" w:rsidR="0043417B" w:rsidRPr="00C5526C" w:rsidRDefault="0043417B" w:rsidP="00D2456C">
            <w:pPr>
              <w:tabs>
                <w:tab w:val="clear" w:pos="567"/>
              </w:tabs>
              <w:spacing w:line="240" w:lineRule="auto"/>
              <w:rPr>
                <w:rFonts w:ascii="Times New Roman" w:hAnsi="Times New Roman" w:cs="Times New Roman"/>
                <w:bCs/>
                <w:szCs w:val="22"/>
                <w:lang w:val="en-US"/>
              </w:rPr>
            </w:pPr>
          </w:p>
          <w:p w14:paraId="2EF89F61"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Look through the viewing window of the pen. The liquid inside should be clear to slightly cloudy. Its colour may vary from colourless to pale brownish-yellow. You may see air bubbles in the liquid, which is normal.</w:t>
            </w:r>
          </w:p>
          <w:p w14:paraId="13070842"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0FD4926A" w14:textId="77777777" w:rsidR="005B4A0F" w:rsidRPr="00C5526C" w:rsidRDefault="005B4A0F"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if the liquid contains particles, or if the liquid looks distinctly cloudy or distinctly brown.</w:t>
            </w:r>
          </w:p>
          <w:p w14:paraId="69019617" w14:textId="77777777" w:rsidR="005B4A0F" w:rsidRPr="00C5526C" w:rsidRDefault="005B4A0F"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if it looks damaged.</w:t>
            </w:r>
          </w:p>
          <w:p w14:paraId="7CE7E949" w14:textId="77777777" w:rsidR="005B4A0F" w:rsidRPr="00C5526C" w:rsidRDefault="005B4A0F" w:rsidP="00D2456C">
            <w:pPr>
              <w:numPr>
                <w:ilvl w:val="0"/>
                <w:numId w:val="94"/>
              </w:numPr>
              <w:tabs>
                <w:tab w:val="clear" w:pos="357"/>
                <w:tab w:val="clear" w:pos="567"/>
              </w:tabs>
              <w:spacing w:line="240" w:lineRule="auto"/>
              <w:ind w:left="525" w:hanging="525"/>
              <w:rPr>
                <w:rFonts w:ascii="Times New Roman" w:hAnsi="Times New Roman" w:cs="Times New Roman"/>
                <w:szCs w:val="22"/>
                <w:lang w:eastAsia="zh-CN"/>
              </w:rPr>
            </w:pPr>
            <w:r w:rsidRPr="00C5526C">
              <w:rPr>
                <w:rFonts w:ascii="Times New Roman" w:eastAsia="MS Gothic" w:hAnsi="Times New Roman" w:cs="Times New Roman"/>
                <w:b/>
                <w:bCs/>
                <w:szCs w:val="22"/>
                <w:lang w:val="en-US" w:eastAsia="zh-CN"/>
              </w:rPr>
              <w:t>Do not</w:t>
            </w:r>
            <w:r w:rsidRPr="00C5526C">
              <w:rPr>
                <w:rFonts w:ascii="Times New Roman" w:eastAsia="MS Gothic" w:hAnsi="Times New Roman" w:cs="Times New Roman"/>
                <w:bCs/>
                <w:szCs w:val="22"/>
                <w:lang w:val="en-US" w:eastAsia="zh-CN"/>
              </w:rPr>
              <w:t xml:space="preserve"> </w:t>
            </w:r>
            <w:r w:rsidRPr="00C5526C">
              <w:rPr>
                <w:rFonts w:ascii="Times New Roman" w:eastAsia="MS Gothic" w:hAnsi="Times New Roman" w:cs="Times New Roman"/>
                <w:szCs w:val="22"/>
                <w:lang w:val="en-US" w:eastAsia="zh-CN"/>
              </w:rPr>
              <w:t>use the pen after the expiry date (EXP), which is printed on the pen label and carton.</w:t>
            </w:r>
          </w:p>
          <w:p w14:paraId="67ED9C2A" w14:textId="77777777" w:rsidR="00211FC3" w:rsidRPr="00C5526C" w:rsidRDefault="00211FC3" w:rsidP="00D2456C">
            <w:pPr>
              <w:tabs>
                <w:tab w:val="clear" w:pos="567"/>
              </w:tabs>
              <w:spacing w:line="240" w:lineRule="auto"/>
              <w:rPr>
                <w:rFonts w:ascii="Times New Roman" w:hAnsi="Times New Roman" w:cs="Times New Roman"/>
                <w:szCs w:val="22"/>
                <w:lang w:val="en-US"/>
              </w:rPr>
            </w:pPr>
          </w:p>
          <w:p w14:paraId="218CE0D5" w14:textId="77777777" w:rsidR="005B4A0F" w:rsidRPr="00C5526C"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In all of these cases, contact your doctor, nurse or pharmacist.</w:t>
            </w:r>
          </w:p>
        </w:tc>
        <w:tc>
          <w:tcPr>
            <w:tcW w:w="4675" w:type="dxa"/>
          </w:tcPr>
          <w:p w14:paraId="349A2299" w14:textId="77777777" w:rsidR="005B4A0F" w:rsidRPr="00C5526C" w:rsidRDefault="005B4A0F" w:rsidP="00923E78">
            <w:pPr>
              <w:tabs>
                <w:tab w:val="clear" w:pos="567"/>
              </w:tabs>
              <w:spacing w:before="240" w:after="120"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657216" behindDoc="0" locked="0" layoutInCell="1" allowOverlap="1" wp14:anchorId="08A5B360" wp14:editId="57DF2D02">
                      <wp:simplePos x="0" y="0"/>
                      <wp:positionH relativeFrom="column">
                        <wp:posOffset>1291116</wp:posOffset>
                      </wp:positionH>
                      <wp:positionV relativeFrom="paragraph">
                        <wp:posOffset>1592098</wp:posOffset>
                      </wp:positionV>
                      <wp:extent cx="1016000" cy="347240"/>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4FB8B773" w14:textId="77777777" w:rsidR="008543B9" w:rsidRDefault="008543B9" w:rsidP="00236724">
                                  <w:pPr>
                                    <w:jc w:val="right"/>
                                  </w:pPr>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5B360" id="Text Box 307816004" o:spid="_x0000_s1467" type="#_x0000_t202" style="position:absolute;left:0;text-align:left;margin-left:101.65pt;margin-top:125.35pt;width:80pt;height:27.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" filled="f" stroked="f" strokeweight=".5pt">
                      <v:textbox>
                        <w:txbxContent>
                          <w:p w14:paraId="4FB8B773" w14:textId="77777777" w:rsidR="008543B9" w:rsidRDefault="008543B9" w:rsidP="00236724">
                            <w:pPr>
                              <w:jc w:val="right"/>
                            </w:pPr>
                            <w:r>
                              <w:t>Expiry date</w:t>
                            </w:r>
                          </w:p>
                        </w:txbxContent>
                      </v:textbox>
                    </v:shape>
                  </w:pict>
                </mc:Fallback>
              </mc:AlternateContent>
            </w:r>
            <w:r w:rsidRPr="00C5526C">
              <w:rPr>
                <w:noProof/>
                <w:sz w:val="20"/>
                <w:lang w:val="en-US"/>
              </w:rPr>
              <mc:AlternateContent>
                <mc:Choice Requires="wps">
                  <w:drawing>
                    <wp:anchor distT="0" distB="0" distL="114300" distR="114300" simplePos="0" relativeHeight="251655168" behindDoc="0" locked="0" layoutInCell="1" allowOverlap="1" wp14:anchorId="27CE9C57" wp14:editId="3C507DB0">
                      <wp:simplePos x="0" y="0"/>
                      <wp:positionH relativeFrom="column">
                        <wp:posOffset>659620</wp:posOffset>
                      </wp:positionH>
                      <wp:positionV relativeFrom="paragraph">
                        <wp:posOffset>396851</wp:posOffset>
                      </wp:positionV>
                      <wp:extent cx="1365250"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6A8F835F" w14:textId="77777777" w:rsidR="008543B9" w:rsidRDefault="008543B9" w:rsidP="005B4A0F">
                                  <w:r>
                                    <w:t>Viewing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E9C57" id="Text Box 307816007" o:spid="_x0000_s1468" type="#_x0000_t202" style="position:absolute;left:0;text-align:left;margin-left:51.95pt;margin-top:31.25pt;width:107.5pt;height:2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8pGwIAADU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3wrPKRsCAAA1BAAADgAAAAAAAAAAAAAAAAAuAgAAZHJzL2Uyb0RvYy54bWxQSwEC&#10;LQAUAAYACAAAACEAE2T15uAAAAAKAQAADwAAAAAAAAAAAAAAAAB1BAAAZHJzL2Rvd25yZXYueG1s&#10;UEsFBgAAAAAEAAQA8wAAAIIFAAAAAA==&#10;" filled="f" stroked="f" strokeweight=".5pt">
                      <v:textbox>
                        <w:txbxContent>
                          <w:p w14:paraId="6A8F835F" w14:textId="77777777" w:rsidR="008543B9" w:rsidRDefault="008543B9" w:rsidP="005B4A0F">
                            <w:r>
                              <w:t>Viewing window</w:t>
                            </w:r>
                          </w:p>
                        </w:txbxContent>
                      </v:textbox>
                    </v:shape>
                  </w:pict>
                </mc:Fallback>
              </mc:AlternateContent>
            </w:r>
            <w:r w:rsidRPr="00C5526C">
              <w:rPr>
                <w:noProof/>
                <w:sz w:val="20"/>
                <w:lang w:val="en-US"/>
              </w:rPr>
              <w:drawing>
                <wp:inline distT="0" distB="0" distL="0" distR="0" wp14:anchorId="76F298BC" wp14:editId="53DA4F4B">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tc>
      </w:tr>
      <w:tr w:rsidR="005B4A0F" w:rsidRPr="00C5526C" w14:paraId="66D9DE49" w14:textId="77777777" w:rsidTr="00C56B65">
        <w:tc>
          <w:tcPr>
            <w:tcW w:w="4675" w:type="dxa"/>
          </w:tcPr>
          <w:p w14:paraId="397DA3AC"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43417B" w:rsidRPr="00C5526C">
              <w:rPr>
                <w:rFonts w:ascii="Times New Roman" w:hAnsi="Times New Roman" w:cs="Times New Roman"/>
                <w:b/>
                <w:szCs w:val="22"/>
                <w:lang w:val="en-US"/>
              </w:rPr>
              <w:t> </w:t>
            </w:r>
            <w:r w:rsidRPr="00C5526C">
              <w:rPr>
                <w:rFonts w:ascii="Times New Roman" w:hAnsi="Times New Roman" w:cs="Times New Roman"/>
                <w:b/>
                <w:szCs w:val="22"/>
                <w:lang w:val="en-US"/>
              </w:rPr>
              <w:t>5. Choose injection site</w:t>
            </w:r>
          </w:p>
          <w:p w14:paraId="23FCBE99" w14:textId="77777777" w:rsidR="0043417B" w:rsidRPr="00C5526C" w:rsidRDefault="0043417B" w:rsidP="00D2456C">
            <w:pPr>
              <w:tabs>
                <w:tab w:val="clear" w:pos="567"/>
              </w:tabs>
              <w:spacing w:line="240" w:lineRule="auto"/>
              <w:rPr>
                <w:rFonts w:ascii="Times New Roman" w:hAnsi="Times New Roman" w:cs="Times New Roman"/>
                <w:bCs/>
                <w:szCs w:val="22"/>
                <w:lang w:val="en-US"/>
              </w:rPr>
            </w:pPr>
          </w:p>
          <w:p w14:paraId="3228C781"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should inject into the front of the thighs or the lower stomach area but not the area 5</w:t>
            </w:r>
            <w:r w:rsidR="00B746D3"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around the belly button.</w:t>
            </w:r>
          </w:p>
          <w:p w14:paraId="617A641F"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F5FE54F"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inject into skin that is tender, bruised, red, scaly or hard or into areas with scars or stretch marks.</w:t>
            </w:r>
          </w:p>
          <w:p w14:paraId="0CECDEB2"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762801B7"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pen to deliver your full dose, make sure your injections are at least 2</w:t>
            </w:r>
            <w:r w:rsidR="0043417B"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cm apart.</w:t>
            </w:r>
          </w:p>
        </w:tc>
        <w:tc>
          <w:tcPr>
            <w:tcW w:w="4675" w:type="dxa"/>
          </w:tcPr>
          <w:p w14:paraId="77D6CC61" w14:textId="77777777" w:rsidR="005B4A0F" w:rsidRPr="00C5526C" w:rsidRDefault="005B4A0F"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7920D8C5" wp14:editId="7C28E650">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066B8BAB" w14:textId="77777777" w:rsidR="005B4A0F" w:rsidRPr="00C5526C" w:rsidRDefault="005B4A0F" w:rsidP="00D2456C">
            <w:pPr>
              <w:tabs>
                <w:tab w:val="clear" w:pos="567"/>
              </w:tabs>
              <w:spacing w:line="240" w:lineRule="auto"/>
              <w:jc w:val="center"/>
              <w:rPr>
                <w:sz w:val="24"/>
                <w:szCs w:val="24"/>
                <w:lang w:val="en-US"/>
              </w:rPr>
            </w:pPr>
          </w:p>
        </w:tc>
      </w:tr>
      <w:tr w:rsidR="005B4A0F" w:rsidRPr="00C5526C" w14:paraId="4791C038" w14:textId="77777777" w:rsidTr="00C56B65">
        <w:tc>
          <w:tcPr>
            <w:tcW w:w="4675" w:type="dxa"/>
          </w:tcPr>
          <w:p w14:paraId="4F317514"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szCs w:val="22"/>
                <w:lang w:val="en-US"/>
              </w:rPr>
              <w:t>If a caregiver, doctor or nurse is giving the injection, they may also inject into the outer upper arm.</w:t>
            </w:r>
          </w:p>
        </w:tc>
        <w:tc>
          <w:tcPr>
            <w:tcW w:w="4675" w:type="dxa"/>
          </w:tcPr>
          <w:p w14:paraId="376562F2" w14:textId="77777777" w:rsidR="005B4A0F" w:rsidRPr="00C5526C" w:rsidRDefault="005B4A0F" w:rsidP="00D2456C">
            <w:pPr>
              <w:tabs>
                <w:tab w:val="clear" w:pos="567"/>
              </w:tabs>
              <w:spacing w:before="240" w:after="120" w:line="240" w:lineRule="auto"/>
              <w:jc w:val="center"/>
              <w:rPr>
                <w:sz w:val="24"/>
                <w:szCs w:val="24"/>
                <w:lang w:val="en-US"/>
              </w:rPr>
            </w:pPr>
            <w:r w:rsidRPr="00C5526C">
              <w:rPr>
                <w:noProof/>
                <w:sz w:val="20"/>
                <w:lang w:val="en-US"/>
              </w:rPr>
              <w:drawing>
                <wp:inline distT="0" distB="0" distL="0" distR="0" wp14:anchorId="481888DE" wp14:editId="70478596">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3D880A2C" w14:textId="77777777" w:rsidR="005B4A0F" w:rsidRPr="00C5526C" w:rsidRDefault="005B4A0F" w:rsidP="00D2456C">
      <w:pPr>
        <w:tabs>
          <w:tab w:val="clear" w:pos="567"/>
        </w:tabs>
        <w:spacing w:line="240" w:lineRule="auto"/>
        <w:rPr>
          <w:rFonts w:eastAsiaTheme="minorHAnsi"/>
          <w:szCs w:val="22"/>
          <w:lang w:val="en-US"/>
        </w:rPr>
      </w:pPr>
    </w:p>
    <w:p w14:paraId="26FB0E0E"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Inject with Xolair</w:t>
      </w:r>
    </w:p>
    <w:p w14:paraId="08570149" w14:textId="77777777" w:rsidR="00D37F19" w:rsidRPr="00C5526C" w:rsidRDefault="00D37F19"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2"/>
      </w:tblGrid>
      <w:tr w:rsidR="005B4A0F" w:rsidRPr="00C5526C" w14:paraId="753DD498" w14:textId="77777777" w:rsidTr="00C56B65">
        <w:tc>
          <w:tcPr>
            <w:tcW w:w="4675" w:type="dxa"/>
          </w:tcPr>
          <w:p w14:paraId="0CD90AF7"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D37F19" w:rsidRPr="00C5526C">
              <w:rPr>
                <w:rFonts w:ascii="Times New Roman" w:hAnsi="Times New Roman" w:cs="Times New Roman"/>
                <w:b/>
                <w:szCs w:val="22"/>
                <w:lang w:val="en-US"/>
              </w:rPr>
              <w:t> </w:t>
            </w:r>
            <w:r w:rsidRPr="00C5526C">
              <w:rPr>
                <w:rFonts w:ascii="Times New Roman" w:hAnsi="Times New Roman" w:cs="Times New Roman"/>
                <w:b/>
                <w:szCs w:val="22"/>
                <w:lang w:val="en-US"/>
              </w:rPr>
              <w:t>6. Clean injection site</w:t>
            </w:r>
          </w:p>
          <w:p w14:paraId="7D86571B" w14:textId="77777777" w:rsidR="00D37F19" w:rsidRPr="00C5526C" w:rsidRDefault="00D37F19" w:rsidP="00D2456C">
            <w:pPr>
              <w:tabs>
                <w:tab w:val="clear" w:pos="567"/>
              </w:tabs>
              <w:spacing w:line="240" w:lineRule="auto"/>
              <w:rPr>
                <w:rFonts w:ascii="Times New Roman" w:hAnsi="Times New Roman" w:cs="Times New Roman"/>
                <w:bCs/>
                <w:szCs w:val="22"/>
                <w:lang w:val="en-US"/>
              </w:rPr>
            </w:pPr>
          </w:p>
          <w:p w14:paraId="25C89B8C"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your hands.</w:t>
            </w:r>
          </w:p>
          <w:p w14:paraId="1C0423B3"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65DA5BB2"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Clean the chosen injection site with an alcohol wipe. Leave it to dry before injecting.</w:t>
            </w:r>
          </w:p>
          <w:p w14:paraId="04FCBB6C"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6EAEC618" w14:textId="77777777" w:rsidR="005B4A0F"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szCs w:val="22"/>
                <w:lang w:val="en-US"/>
              </w:rPr>
              <w:t>Do not</w:t>
            </w:r>
            <w:r w:rsidRPr="00C5526C">
              <w:rPr>
                <w:rFonts w:ascii="Times New Roman" w:hAnsi="Times New Roman" w:cs="Times New Roman"/>
                <w:szCs w:val="22"/>
                <w:lang w:val="en-US"/>
              </w:rPr>
              <w:t xml:space="preserve"> touch or blow on the cleaned skin before injecting.</w:t>
            </w:r>
          </w:p>
          <w:p w14:paraId="41F278D6" w14:textId="77777777" w:rsidR="00014AE6" w:rsidRPr="00C5526C" w:rsidRDefault="00014AE6" w:rsidP="00D2456C">
            <w:pPr>
              <w:tabs>
                <w:tab w:val="clear" w:pos="567"/>
              </w:tabs>
              <w:spacing w:line="240" w:lineRule="auto"/>
              <w:rPr>
                <w:rFonts w:ascii="Times New Roman" w:hAnsi="Times New Roman" w:cs="Times New Roman"/>
                <w:szCs w:val="22"/>
                <w:lang w:val="en-US"/>
              </w:rPr>
            </w:pPr>
          </w:p>
        </w:tc>
        <w:tc>
          <w:tcPr>
            <w:tcW w:w="4675" w:type="dxa"/>
          </w:tcPr>
          <w:p w14:paraId="0E1275CC" w14:textId="77777777" w:rsidR="005B4A0F" w:rsidRPr="00C5526C" w:rsidRDefault="005B4A0F" w:rsidP="00FE4EA3">
            <w:pPr>
              <w:tabs>
                <w:tab w:val="clear" w:pos="567"/>
              </w:tabs>
              <w:spacing w:before="240" w:after="120" w:line="240" w:lineRule="auto"/>
              <w:jc w:val="center"/>
              <w:rPr>
                <w:rFonts w:ascii="Times New Roman" w:hAnsi="Times New Roman" w:cs="Times New Roman"/>
                <w:szCs w:val="22"/>
                <w:lang w:val="en-US"/>
              </w:rPr>
            </w:pPr>
          </w:p>
        </w:tc>
      </w:tr>
      <w:tr w:rsidR="005B4A0F" w:rsidRPr="00C5526C" w14:paraId="02FAD19F" w14:textId="77777777" w:rsidTr="006F7E99">
        <w:tc>
          <w:tcPr>
            <w:tcW w:w="4675" w:type="dxa"/>
          </w:tcPr>
          <w:p w14:paraId="6011C1FA"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D37F19" w:rsidRPr="00C5526C">
              <w:rPr>
                <w:rFonts w:ascii="Times New Roman" w:hAnsi="Times New Roman" w:cs="Times New Roman"/>
                <w:b/>
                <w:szCs w:val="22"/>
                <w:lang w:val="en-US"/>
              </w:rPr>
              <w:t> </w:t>
            </w:r>
            <w:r w:rsidRPr="00C5526C">
              <w:rPr>
                <w:rFonts w:ascii="Times New Roman" w:hAnsi="Times New Roman" w:cs="Times New Roman"/>
                <w:b/>
                <w:szCs w:val="22"/>
                <w:lang w:val="en-US"/>
              </w:rPr>
              <w:t>7. Remove cap</w:t>
            </w:r>
          </w:p>
          <w:p w14:paraId="244B9047" w14:textId="77777777" w:rsidR="00D37F19" w:rsidRPr="00C5526C" w:rsidRDefault="00D37F19" w:rsidP="00D2456C">
            <w:pPr>
              <w:tabs>
                <w:tab w:val="clear" w:pos="567"/>
              </w:tabs>
              <w:spacing w:line="240" w:lineRule="auto"/>
              <w:rPr>
                <w:rFonts w:ascii="Times New Roman" w:hAnsi="Times New Roman" w:cs="Times New Roman"/>
                <w:bCs/>
                <w:szCs w:val="22"/>
                <w:lang w:val="en-US"/>
              </w:rPr>
            </w:pPr>
          </w:p>
          <w:p w14:paraId="01EAC252"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Pull the cap straight off in the direction of the arrow.</w:t>
            </w:r>
          </w:p>
          <w:p w14:paraId="262D850E"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3B562595" w14:textId="77777777" w:rsidR="005B4A0F" w:rsidRPr="00C5526C"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b/>
                <w:bCs/>
                <w:szCs w:val="22"/>
                <w:lang w:val="en-US"/>
              </w:rPr>
              <w:t>Do not</w:t>
            </w:r>
            <w:r w:rsidRPr="00C5526C">
              <w:rPr>
                <w:rFonts w:ascii="Times New Roman" w:hAnsi="Times New Roman" w:cs="Times New Roman"/>
                <w:bCs/>
                <w:szCs w:val="22"/>
                <w:lang w:val="en-US"/>
              </w:rPr>
              <w:t xml:space="preserve"> </w:t>
            </w:r>
            <w:r w:rsidRPr="00C5526C">
              <w:rPr>
                <w:rFonts w:ascii="Times New Roman" w:hAnsi="Times New Roman" w:cs="Times New Roman"/>
                <w:szCs w:val="22"/>
                <w:lang w:val="en-US"/>
              </w:rPr>
              <w:t>put the cap back on. Throw away the cap.</w:t>
            </w:r>
          </w:p>
        </w:tc>
        <w:tc>
          <w:tcPr>
            <w:tcW w:w="4675" w:type="dxa"/>
          </w:tcPr>
          <w:p w14:paraId="72EC9826" w14:textId="77777777" w:rsidR="005B4A0F" w:rsidRPr="00C5526C" w:rsidRDefault="005B4A0F"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02DCBCA3" wp14:editId="693D777A">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7995CD88" w14:textId="77777777" w:rsidR="005B4A0F" w:rsidRPr="00C5526C" w:rsidRDefault="005B4A0F" w:rsidP="00D2456C">
            <w:pPr>
              <w:tabs>
                <w:tab w:val="clear" w:pos="567"/>
              </w:tabs>
              <w:spacing w:line="240" w:lineRule="auto"/>
              <w:jc w:val="center"/>
              <w:rPr>
                <w:sz w:val="24"/>
                <w:szCs w:val="24"/>
                <w:lang w:val="en-US"/>
              </w:rPr>
            </w:pPr>
          </w:p>
        </w:tc>
      </w:tr>
      <w:tr w:rsidR="005B4A0F" w:rsidRPr="00C5526C" w14:paraId="11390F3D" w14:textId="77777777" w:rsidTr="006F7E99">
        <w:tc>
          <w:tcPr>
            <w:tcW w:w="4675" w:type="dxa"/>
          </w:tcPr>
          <w:p w14:paraId="6B4873EF"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D37F19" w:rsidRPr="00C5526C">
              <w:rPr>
                <w:rFonts w:ascii="Times New Roman" w:hAnsi="Times New Roman" w:cs="Times New Roman"/>
                <w:b/>
                <w:szCs w:val="22"/>
                <w:lang w:val="en-US"/>
              </w:rPr>
              <w:t> </w:t>
            </w:r>
            <w:r w:rsidRPr="00C5526C">
              <w:rPr>
                <w:rFonts w:ascii="Times New Roman" w:hAnsi="Times New Roman" w:cs="Times New Roman"/>
                <w:b/>
                <w:szCs w:val="22"/>
                <w:lang w:val="en-US"/>
              </w:rPr>
              <w:t>8. Position the pen</w:t>
            </w:r>
          </w:p>
          <w:p w14:paraId="55949A5A" w14:textId="77777777" w:rsidR="00D37F19" w:rsidRPr="00C5526C" w:rsidRDefault="00D37F19" w:rsidP="00D2456C">
            <w:pPr>
              <w:tabs>
                <w:tab w:val="clear" w:pos="567"/>
              </w:tabs>
              <w:spacing w:line="240" w:lineRule="auto"/>
              <w:rPr>
                <w:rFonts w:ascii="Times New Roman" w:hAnsi="Times New Roman" w:cs="Times New Roman"/>
                <w:bCs/>
                <w:szCs w:val="22"/>
                <w:lang w:val="en-US"/>
              </w:rPr>
            </w:pPr>
          </w:p>
          <w:p w14:paraId="40F24949"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Hold the pen comfortably </w:t>
            </w:r>
            <w:r w:rsidRPr="00C5526C">
              <w:rPr>
                <w:rFonts w:ascii="Times New Roman" w:eastAsia="MS Mincho" w:hAnsi="Times New Roman" w:cs="Times New Roman"/>
                <w:b/>
                <w:szCs w:val="22"/>
                <w:lang w:val="en-US" w:eastAsia="zh-CN"/>
              </w:rPr>
              <w:t>with the needle guard directly against the skin</w:t>
            </w:r>
            <w:r w:rsidRPr="00C5526C">
              <w:rPr>
                <w:rFonts w:ascii="Times New Roman" w:eastAsia="MS Mincho" w:hAnsi="Times New Roman" w:cs="Times New Roman"/>
                <w:szCs w:val="22"/>
                <w:lang w:val="en-US" w:eastAsia="zh-CN"/>
              </w:rPr>
              <w:t>.</w:t>
            </w:r>
          </w:p>
          <w:p w14:paraId="29F24026"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4D93C859" w14:textId="77777777" w:rsidR="005B4A0F" w:rsidRPr="00C5526C"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The pen should be at a 90°</w:t>
            </w:r>
            <w:r w:rsidR="00D37F19" w:rsidRPr="00C5526C">
              <w:rPr>
                <w:rFonts w:ascii="Times New Roman" w:hAnsi="Times New Roman" w:cs="Times New Roman"/>
                <w:szCs w:val="22"/>
                <w:lang w:val="en-US"/>
              </w:rPr>
              <w:t> </w:t>
            </w:r>
            <w:r w:rsidRPr="00C5526C">
              <w:rPr>
                <w:rFonts w:ascii="Times New Roman" w:hAnsi="Times New Roman" w:cs="Times New Roman"/>
                <w:szCs w:val="22"/>
                <w:lang w:val="en-US"/>
              </w:rPr>
              <w:t>angle to the skin as shown.</w:t>
            </w:r>
          </w:p>
        </w:tc>
        <w:tc>
          <w:tcPr>
            <w:tcW w:w="4675" w:type="dxa"/>
          </w:tcPr>
          <w:p w14:paraId="3979D04E" w14:textId="77777777" w:rsidR="005B4A0F" w:rsidRPr="00C5526C" w:rsidRDefault="005B4A0F" w:rsidP="00D2456C">
            <w:pPr>
              <w:tabs>
                <w:tab w:val="clear" w:pos="567"/>
              </w:tabs>
              <w:spacing w:before="240" w:after="120" w:line="240" w:lineRule="auto"/>
              <w:jc w:val="center"/>
              <w:rPr>
                <w:sz w:val="24"/>
                <w:szCs w:val="24"/>
                <w:lang w:val="en-US"/>
              </w:rPr>
            </w:pPr>
            <w:r w:rsidRPr="00C5526C">
              <w:rPr>
                <w:noProof/>
                <w:sz w:val="20"/>
                <w:lang w:val="en-US"/>
              </w:rPr>
              <w:drawing>
                <wp:inline distT="0" distB="0" distL="0" distR="0" wp14:anchorId="761D8159" wp14:editId="64F8381A">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5B4A0F" w:rsidRPr="00C5526C" w14:paraId="03369018" w14:textId="77777777" w:rsidTr="006F7E99">
        <w:tc>
          <w:tcPr>
            <w:tcW w:w="4675" w:type="dxa"/>
          </w:tcPr>
          <w:p w14:paraId="550A54E6"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D37F19" w:rsidRPr="00C5526C">
              <w:rPr>
                <w:rFonts w:ascii="Times New Roman" w:hAnsi="Times New Roman" w:cs="Times New Roman"/>
                <w:b/>
                <w:szCs w:val="22"/>
                <w:lang w:val="en-US"/>
              </w:rPr>
              <w:t> </w:t>
            </w:r>
            <w:r w:rsidRPr="00C5526C">
              <w:rPr>
                <w:rFonts w:ascii="Times New Roman" w:hAnsi="Times New Roman" w:cs="Times New Roman"/>
                <w:b/>
                <w:szCs w:val="22"/>
                <w:lang w:val="en-US"/>
              </w:rPr>
              <w:t>9. Start injection</w:t>
            </w:r>
          </w:p>
          <w:p w14:paraId="0867EF2C" w14:textId="77777777" w:rsidR="00D37F19" w:rsidRPr="00C5526C" w:rsidRDefault="00D37F19" w:rsidP="00D2456C">
            <w:pPr>
              <w:tabs>
                <w:tab w:val="clear" w:pos="567"/>
              </w:tabs>
              <w:spacing w:line="240" w:lineRule="auto"/>
              <w:rPr>
                <w:rFonts w:ascii="Times New Roman" w:hAnsi="Times New Roman" w:cs="Times New Roman"/>
                <w:bCs/>
                <w:szCs w:val="22"/>
                <w:lang w:val="en-US"/>
              </w:rPr>
            </w:pPr>
          </w:p>
          <w:p w14:paraId="164F28E1" w14:textId="77777777" w:rsidR="005B4A0F" w:rsidRPr="00C5526C" w:rsidRDefault="005B4A0F" w:rsidP="00D2456C">
            <w:pPr>
              <w:tabs>
                <w:tab w:val="clear" w:pos="567"/>
              </w:tabs>
              <w:spacing w:line="240" w:lineRule="auto"/>
              <w:rPr>
                <w:rFonts w:ascii="Times New Roman" w:hAnsi="Times New Roman" w:cs="Times New Roman"/>
                <w:sz w:val="24"/>
                <w:szCs w:val="24"/>
                <w:lang w:val="en-US"/>
              </w:rPr>
            </w:pPr>
            <w:r w:rsidRPr="00C5526C">
              <w:rPr>
                <w:rFonts w:ascii="Times New Roman" w:eastAsia="MS Mincho" w:hAnsi="Times New Roman" w:cs="Times New Roman"/>
                <w:szCs w:val="22"/>
                <w:lang w:val="en-US" w:eastAsia="zh-CN"/>
              </w:rPr>
              <w:t xml:space="preserve">Push and hold the pen firmly against the skin. Listen for the </w:t>
            </w:r>
            <w:r w:rsidRPr="00C5526C">
              <w:rPr>
                <w:rFonts w:ascii="Times New Roman" w:eastAsia="MS Mincho" w:hAnsi="Times New Roman" w:cs="Times New Roman"/>
                <w:b/>
                <w:bCs/>
                <w:szCs w:val="22"/>
                <w:lang w:val="en-US" w:eastAsia="zh-CN"/>
              </w:rPr>
              <w:t>1</w:t>
            </w:r>
            <w:r w:rsidRPr="00C5526C">
              <w:rPr>
                <w:rFonts w:ascii="Times New Roman" w:eastAsia="MS Mincho" w:hAnsi="Times New Roman" w:cs="Times New Roman"/>
                <w:szCs w:val="22"/>
                <w:lang w:eastAsia="zh-CN"/>
              </w:rPr>
              <w:t xml:space="preserve">st </w:t>
            </w:r>
            <w:r w:rsidRPr="00C5526C">
              <w:rPr>
                <w:rFonts w:ascii="Times New Roman" w:eastAsia="MS Mincho" w:hAnsi="Times New Roman" w:cs="Times New Roman"/>
                <w:b/>
                <w:bCs/>
                <w:szCs w:val="22"/>
                <w:lang w:val="en-US" w:eastAsia="zh-CN"/>
              </w:rPr>
              <w:t>click</w:t>
            </w:r>
            <w:r w:rsidRPr="00C5526C">
              <w:rPr>
                <w:rFonts w:ascii="Times New Roman" w:eastAsia="MS Mincho" w:hAnsi="Times New Roman" w:cs="Times New Roman"/>
                <w:bCs/>
                <w:szCs w:val="22"/>
                <w:lang w:val="en-US" w:eastAsia="zh-CN"/>
              </w:rPr>
              <w:t xml:space="preserve"> which </w:t>
            </w:r>
            <w:r w:rsidRPr="00C5526C">
              <w:rPr>
                <w:rFonts w:ascii="Times New Roman" w:eastAsia="MS Mincho" w:hAnsi="Times New Roman" w:cs="Times New Roman"/>
                <w:szCs w:val="22"/>
                <w:lang w:val="en-US" w:eastAsia="zh-CN"/>
              </w:rPr>
              <w:t>indicates that the injection has started.</w:t>
            </w:r>
            <w:r w:rsidR="00F47D2B" w:rsidRPr="00C5526C">
              <w:rPr>
                <w:noProof/>
                <w:szCs w:val="22"/>
                <w:lang w:val="en-US"/>
              </w:rPr>
              <mc:AlternateContent>
                <mc:Choice Requires="wps">
                  <w:drawing>
                    <wp:anchor distT="45720" distB="45720" distL="114300" distR="114300" simplePos="0" relativeHeight="251885568" behindDoc="0" locked="0" layoutInCell="1" allowOverlap="1" wp14:anchorId="218D388E" wp14:editId="41BF63C5">
                      <wp:simplePos x="0" y="0"/>
                      <wp:positionH relativeFrom="column">
                        <wp:posOffset>4410710</wp:posOffset>
                      </wp:positionH>
                      <wp:positionV relativeFrom="paragraph">
                        <wp:posOffset>103505</wp:posOffset>
                      </wp:positionV>
                      <wp:extent cx="701040" cy="203200"/>
                      <wp:effectExtent l="0" t="0" r="3810" b="6350"/>
                      <wp:wrapNone/>
                      <wp:docPr id="307815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14:paraId="59852EB9" w14:textId="77777777" w:rsidR="00F47D2B" w:rsidRPr="00FB28AA" w:rsidRDefault="00F47D2B" w:rsidP="00F47D2B">
                                  <w:pPr>
                                    <w:spacing w:line="240" w:lineRule="auto"/>
                                    <w:rPr>
                                      <w:b/>
                                      <w:bCs/>
                                    </w:rPr>
                                  </w:pPr>
                                  <w:r w:rsidRPr="00FB28AA">
                                    <w:rPr>
                                      <w:b/>
                                      <w:bCs/>
                                    </w:rPr>
                                    <w:t>1st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D388E" id="_x0000_s1469" type="#_x0000_t202" style="position:absolute;margin-left:347.3pt;margin-top:8.15pt;width:55.2pt;height:16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" fillcolor="#bfbfbf" stroked="f">
                      <v:textbox inset="0,0,0,0">
                        <w:txbxContent>
                          <w:p w14:paraId="59852EB9" w14:textId="77777777" w:rsidR="00F47D2B" w:rsidRPr="00FB28AA" w:rsidRDefault="00F47D2B" w:rsidP="00F47D2B">
                            <w:pPr>
                              <w:spacing w:line="240" w:lineRule="auto"/>
                              <w:rPr>
                                <w:b/>
                                <w:bCs/>
                              </w:rPr>
                            </w:pPr>
                            <w:r w:rsidRPr="00FB28AA">
                              <w:rPr>
                                <w:b/>
                                <w:bCs/>
                              </w:rPr>
                              <w:t>1st CLICK</w:t>
                            </w:r>
                          </w:p>
                        </w:txbxContent>
                      </v:textbox>
                    </v:shape>
                  </w:pict>
                </mc:Fallback>
              </mc:AlternateContent>
            </w:r>
          </w:p>
        </w:tc>
        <w:tc>
          <w:tcPr>
            <w:tcW w:w="4675" w:type="dxa"/>
          </w:tcPr>
          <w:p w14:paraId="75DFF48F" w14:textId="77777777" w:rsidR="005B4A0F" w:rsidRPr="00C5526C" w:rsidRDefault="00F47D2B" w:rsidP="00D2456C">
            <w:pPr>
              <w:tabs>
                <w:tab w:val="clear" w:pos="567"/>
              </w:tabs>
              <w:spacing w:before="240" w:after="120" w:line="240" w:lineRule="auto"/>
              <w:jc w:val="center"/>
              <w:rPr>
                <w:rFonts w:ascii="Times New Roman" w:hAnsi="Times New Roman" w:cs="Times New Roman"/>
                <w:szCs w:val="22"/>
                <w:lang w:val="en-US"/>
              </w:rPr>
            </w:pPr>
            <w:r w:rsidRPr="00C5526C">
              <w:rPr>
                <w:noProof/>
              </w:rPr>
              <w:drawing>
                <wp:inline distT="0" distB="0" distL="0" distR="0" wp14:anchorId="666361A5" wp14:editId="0DA5D20F">
                  <wp:extent cx="2183660" cy="2295519"/>
                  <wp:effectExtent l="0" t="0" r="7620" b="0"/>
                  <wp:docPr id="307815748" name="Picture 3078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2BB61453" w14:textId="77777777" w:rsidR="005B4A0F" w:rsidRPr="00C5526C" w:rsidRDefault="005B4A0F" w:rsidP="00D2456C">
            <w:pPr>
              <w:tabs>
                <w:tab w:val="clear" w:pos="567"/>
              </w:tabs>
              <w:spacing w:line="240" w:lineRule="auto"/>
              <w:jc w:val="center"/>
              <w:rPr>
                <w:sz w:val="24"/>
                <w:szCs w:val="24"/>
                <w:lang w:val="en-US"/>
              </w:rPr>
            </w:pPr>
          </w:p>
        </w:tc>
      </w:tr>
      <w:tr w:rsidR="005B4A0F" w:rsidRPr="00C5526C" w14:paraId="674478B2" w14:textId="77777777" w:rsidTr="006F7E99">
        <w:tc>
          <w:tcPr>
            <w:tcW w:w="4675" w:type="dxa"/>
          </w:tcPr>
          <w:p w14:paraId="5F429753"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D37F19" w:rsidRPr="00C5526C">
              <w:rPr>
                <w:rFonts w:ascii="Times New Roman" w:hAnsi="Times New Roman" w:cs="Times New Roman"/>
                <w:b/>
                <w:szCs w:val="22"/>
                <w:lang w:val="en-US"/>
              </w:rPr>
              <w:t> </w:t>
            </w:r>
            <w:r w:rsidRPr="00C5526C">
              <w:rPr>
                <w:rFonts w:ascii="Times New Roman" w:hAnsi="Times New Roman" w:cs="Times New Roman"/>
                <w:b/>
                <w:szCs w:val="22"/>
                <w:lang w:val="en-US"/>
              </w:rPr>
              <w:t>10. Monitor injection</w:t>
            </w:r>
          </w:p>
          <w:p w14:paraId="18B4243F" w14:textId="77777777" w:rsidR="00D37F19" w:rsidRPr="00C5526C" w:rsidRDefault="00D37F19" w:rsidP="00D2456C">
            <w:pPr>
              <w:tabs>
                <w:tab w:val="clear" w:pos="567"/>
              </w:tabs>
              <w:spacing w:line="240" w:lineRule="auto"/>
              <w:rPr>
                <w:rFonts w:ascii="Times New Roman" w:hAnsi="Times New Roman" w:cs="Times New Roman"/>
                <w:bCs/>
                <w:szCs w:val="22"/>
                <w:lang w:val="en-US"/>
              </w:rPr>
            </w:pPr>
          </w:p>
          <w:p w14:paraId="51DF4E3E" w14:textId="77777777" w:rsidR="005B4A0F" w:rsidRPr="00C5526C" w:rsidRDefault="005B4A0F" w:rsidP="00D2456C">
            <w:pPr>
              <w:tabs>
                <w:tab w:val="clear" w:pos="567"/>
              </w:tabs>
              <w:spacing w:line="240" w:lineRule="auto"/>
              <w:rPr>
                <w:rFonts w:ascii="Times New Roman" w:hAnsi="Times New Roman" w:cs="Times New Roman"/>
                <w:sz w:val="24"/>
                <w:szCs w:val="24"/>
                <w:lang w:val="en-US"/>
              </w:rPr>
            </w:pPr>
            <w:r w:rsidRPr="00C5526C">
              <w:rPr>
                <w:rFonts w:ascii="Times New Roman" w:hAnsi="Times New Roman" w:cs="Times New Roman"/>
                <w:szCs w:val="22"/>
                <w:lang w:val="en-US"/>
              </w:rPr>
              <w:t>Keep holding the pen firmly down against the skin. The green indicator shows the progress of the injection.</w:t>
            </w:r>
          </w:p>
        </w:tc>
        <w:tc>
          <w:tcPr>
            <w:tcW w:w="4675" w:type="dxa"/>
          </w:tcPr>
          <w:p w14:paraId="7EC973B1" w14:textId="77777777" w:rsidR="005B4A0F" w:rsidRPr="00C5526C" w:rsidRDefault="005B4A0F" w:rsidP="00D2456C">
            <w:pPr>
              <w:tabs>
                <w:tab w:val="clear" w:pos="567"/>
              </w:tabs>
              <w:spacing w:before="240" w:after="120" w:line="240" w:lineRule="auto"/>
              <w:jc w:val="center"/>
              <w:rPr>
                <w:rFonts w:ascii="Times New Roman" w:hAnsi="Times New Roman" w:cs="Times New Roman"/>
                <w:szCs w:val="22"/>
                <w:lang w:val="en-US"/>
              </w:rPr>
            </w:pPr>
            <w:r w:rsidRPr="00C5526C">
              <w:rPr>
                <w:noProof/>
                <w:sz w:val="20"/>
                <w:lang w:val="en-US"/>
              </w:rPr>
              <w:drawing>
                <wp:inline distT="0" distB="0" distL="0" distR="0" wp14:anchorId="2D783822" wp14:editId="780E2A0B">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11683EF8" w14:textId="77777777" w:rsidR="005B4A0F" w:rsidRPr="00C5526C" w:rsidRDefault="005B4A0F" w:rsidP="00D2456C">
            <w:pPr>
              <w:tabs>
                <w:tab w:val="clear" w:pos="567"/>
              </w:tabs>
              <w:spacing w:line="240" w:lineRule="auto"/>
              <w:jc w:val="center"/>
              <w:rPr>
                <w:sz w:val="24"/>
                <w:szCs w:val="24"/>
                <w:lang w:val="en-US"/>
              </w:rPr>
            </w:pPr>
          </w:p>
        </w:tc>
      </w:tr>
      <w:tr w:rsidR="005B4A0F" w:rsidRPr="00C5526C" w14:paraId="478AE2B3" w14:textId="77777777" w:rsidTr="006F7E99">
        <w:tc>
          <w:tcPr>
            <w:tcW w:w="4675" w:type="dxa"/>
          </w:tcPr>
          <w:p w14:paraId="48D7453E"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b/>
                <w:szCs w:val="22"/>
                <w:lang w:val="en-US" w:eastAsia="zh-CN"/>
              </w:rPr>
            </w:pPr>
            <w:r w:rsidRPr="00C5526C">
              <w:rPr>
                <w:rFonts w:ascii="Times New Roman" w:eastAsia="MS Mincho" w:hAnsi="Times New Roman" w:cs="Times New Roman"/>
                <w:b/>
                <w:szCs w:val="22"/>
                <w:lang w:val="en-US" w:eastAsia="zh-CN"/>
              </w:rPr>
              <w:lastRenderedPageBreak/>
              <w:t>Step</w:t>
            </w:r>
            <w:r w:rsidR="00D37F19" w:rsidRPr="00C5526C">
              <w:rPr>
                <w:rFonts w:ascii="Times New Roman" w:eastAsia="MS Mincho" w:hAnsi="Times New Roman" w:cs="Times New Roman"/>
                <w:b/>
                <w:szCs w:val="22"/>
                <w:lang w:val="en-US" w:eastAsia="zh-CN"/>
              </w:rPr>
              <w:t> </w:t>
            </w:r>
            <w:r w:rsidRPr="00C5526C">
              <w:rPr>
                <w:rFonts w:ascii="Times New Roman" w:eastAsia="MS Mincho" w:hAnsi="Times New Roman" w:cs="Times New Roman"/>
                <w:b/>
                <w:szCs w:val="22"/>
                <w:lang w:val="en-US" w:eastAsia="zh-CN"/>
              </w:rPr>
              <w:t>11. Complete injection</w:t>
            </w:r>
          </w:p>
          <w:p w14:paraId="058829AD" w14:textId="77777777" w:rsidR="00D37F19" w:rsidRPr="00C5526C" w:rsidRDefault="00D37F19" w:rsidP="00D2456C">
            <w:pPr>
              <w:keepLines/>
              <w:tabs>
                <w:tab w:val="clear" w:pos="567"/>
                <w:tab w:val="left" w:pos="284"/>
              </w:tabs>
              <w:spacing w:line="240" w:lineRule="auto"/>
              <w:rPr>
                <w:rFonts w:ascii="Times New Roman" w:eastAsia="MS Mincho" w:hAnsi="Times New Roman" w:cs="Times New Roman"/>
                <w:szCs w:val="22"/>
                <w:lang w:eastAsia="zh-CN"/>
              </w:rPr>
            </w:pPr>
          </w:p>
          <w:p w14:paraId="53B396A2"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 xml:space="preserve">Listen for the </w:t>
            </w:r>
            <w:r w:rsidRPr="00C5526C">
              <w:rPr>
                <w:rFonts w:ascii="Times New Roman" w:eastAsia="MS Mincho" w:hAnsi="Times New Roman" w:cs="Times New Roman"/>
                <w:b/>
                <w:bCs/>
                <w:szCs w:val="22"/>
                <w:lang w:val="en-US" w:eastAsia="zh-CN"/>
              </w:rPr>
              <w:t>2</w:t>
            </w:r>
            <w:r w:rsidRPr="00C5526C">
              <w:rPr>
                <w:rFonts w:ascii="Times New Roman" w:eastAsia="MS Mincho" w:hAnsi="Times New Roman" w:cs="Times New Roman"/>
                <w:szCs w:val="22"/>
                <w:lang w:eastAsia="zh-CN"/>
              </w:rPr>
              <w:t xml:space="preserve">nd </w:t>
            </w:r>
            <w:r w:rsidRPr="00C5526C">
              <w:rPr>
                <w:rFonts w:ascii="Times New Roman" w:eastAsia="MS Mincho" w:hAnsi="Times New Roman" w:cs="Times New Roman"/>
                <w:b/>
                <w:bCs/>
                <w:szCs w:val="22"/>
                <w:lang w:val="en-US" w:eastAsia="zh-CN"/>
              </w:rPr>
              <w:t>click</w:t>
            </w:r>
            <w:r w:rsidRPr="00C5526C">
              <w:rPr>
                <w:rFonts w:ascii="Times New Roman" w:eastAsia="MS Mincho" w:hAnsi="Times New Roman" w:cs="Times New Roman"/>
                <w:szCs w:val="22"/>
                <w:lang w:val="en-US" w:eastAsia="zh-CN"/>
              </w:rPr>
              <w:t xml:space="preserve">. This indicates the injection is </w:t>
            </w:r>
            <w:r w:rsidRPr="00C5526C">
              <w:rPr>
                <w:rFonts w:ascii="Times New Roman" w:eastAsia="MS Mincho" w:hAnsi="Times New Roman" w:cs="Times New Roman"/>
                <w:b/>
                <w:bCs/>
                <w:szCs w:val="22"/>
                <w:lang w:val="en-US" w:eastAsia="zh-CN"/>
              </w:rPr>
              <w:t>almost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complete.</w:t>
            </w:r>
          </w:p>
          <w:p w14:paraId="2BA694F4" w14:textId="77777777" w:rsidR="00B746D3" w:rsidRPr="00C5526C" w:rsidRDefault="00B746D3" w:rsidP="00D2456C">
            <w:pPr>
              <w:keepLines/>
              <w:tabs>
                <w:tab w:val="clear" w:pos="567"/>
                <w:tab w:val="left" w:pos="284"/>
              </w:tabs>
              <w:spacing w:line="240" w:lineRule="auto"/>
              <w:rPr>
                <w:rFonts w:ascii="Times New Roman" w:eastAsia="MS Mincho" w:hAnsi="Times New Roman" w:cs="Times New Roman"/>
                <w:szCs w:val="22"/>
                <w:lang w:eastAsia="zh-CN"/>
              </w:rPr>
            </w:pPr>
          </w:p>
          <w:p w14:paraId="30AD0EC9" w14:textId="77777777" w:rsidR="005B4A0F" w:rsidRPr="00C5526C" w:rsidRDefault="005B4A0F" w:rsidP="00D2456C">
            <w:pPr>
              <w:tabs>
                <w:tab w:val="clear" w:pos="567"/>
              </w:tabs>
              <w:spacing w:line="240" w:lineRule="auto"/>
              <w:rPr>
                <w:rFonts w:ascii="Times New Roman" w:hAnsi="Times New Roman" w:cs="Times New Roman"/>
                <w:bCs/>
                <w:szCs w:val="22"/>
                <w:lang w:val="en-US"/>
              </w:rPr>
            </w:pPr>
            <w:r w:rsidRPr="00C5526C">
              <w:rPr>
                <w:rFonts w:ascii="Times New Roman" w:eastAsia="MS Mincho" w:hAnsi="Times New Roman" w:cs="Times New Roman"/>
                <w:b/>
                <w:szCs w:val="22"/>
                <w:lang w:val="en-US" w:eastAsia="zh-CN"/>
              </w:rPr>
              <w:t>Keep holding the pen in position until the green indicator has stopped moving to make sure the injection is complete</w:t>
            </w:r>
            <w:r w:rsidRPr="00C5526C">
              <w:rPr>
                <w:rFonts w:ascii="Times New Roman" w:eastAsia="MS Mincho" w:hAnsi="Times New Roman" w:cs="Times New Roman"/>
                <w:szCs w:val="22"/>
                <w:lang w:val="en-US" w:eastAsia="zh-CN"/>
              </w:rPr>
              <w:t>. Remove the pen from the skin. The needle is automatically covered by the needle guard. The injection is now complete.</w:t>
            </w:r>
          </w:p>
        </w:tc>
        <w:tc>
          <w:tcPr>
            <w:tcW w:w="4675" w:type="dxa"/>
          </w:tcPr>
          <w:p w14:paraId="7A1D0D0F" w14:textId="77777777" w:rsidR="005B4A0F" w:rsidRPr="00C5526C" w:rsidRDefault="00F47D2B" w:rsidP="00D2456C">
            <w:pPr>
              <w:tabs>
                <w:tab w:val="clear" w:pos="567"/>
              </w:tabs>
              <w:spacing w:before="240" w:after="120" w:line="240" w:lineRule="auto"/>
              <w:jc w:val="center"/>
              <w:rPr>
                <w:sz w:val="24"/>
                <w:szCs w:val="24"/>
                <w:lang w:val="en-US"/>
              </w:rPr>
            </w:pPr>
            <w:r w:rsidRPr="00C5526C">
              <w:rPr>
                <w:noProof/>
                <w:szCs w:val="22"/>
                <w:lang w:val="en-US"/>
              </w:rPr>
              <mc:AlternateContent>
                <mc:Choice Requires="wps">
                  <w:drawing>
                    <wp:anchor distT="45720" distB="45720" distL="114300" distR="114300" simplePos="0" relativeHeight="251887616" behindDoc="0" locked="0" layoutInCell="1" allowOverlap="1" wp14:anchorId="526FE2F4" wp14:editId="29628754">
                      <wp:simplePos x="0" y="0"/>
                      <wp:positionH relativeFrom="column">
                        <wp:posOffset>1584325</wp:posOffset>
                      </wp:positionH>
                      <wp:positionV relativeFrom="paragraph">
                        <wp:posOffset>569595</wp:posOffset>
                      </wp:positionV>
                      <wp:extent cx="753533" cy="220133"/>
                      <wp:effectExtent l="0" t="0" r="8890" b="8890"/>
                      <wp:wrapNone/>
                      <wp:docPr id="307815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6CC9272B" w14:textId="77777777" w:rsidR="00F47D2B" w:rsidRPr="00FB28AA" w:rsidRDefault="00F47D2B" w:rsidP="00F47D2B">
                                  <w:pPr>
                                    <w:spacing w:line="240" w:lineRule="auto"/>
                                    <w:rPr>
                                      <w:b/>
                                      <w:bCs/>
                                    </w:rPr>
                                  </w:pPr>
                                  <w:r>
                                    <w:rPr>
                                      <w:b/>
                                      <w:bCs/>
                                    </w:rPr>
                                    <w:t>2nd</w:t>
                                  </w:r>
                                  <w:r w:rsidRPr="00FB28AA">
                                    <w:rPr>
                                      <w:b/>
                                      <w:bCs/>
                                    </w:rPr>
                                    <w:t xml:space="preserve">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E2F4" id="_x0000_s1470" type="#_x0000_t202" style="position:absolute;left:0;text-align:left;margin-left:124.75pt;margin-top:44.85pt;width:59.35pt;height:17.3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" fillcolor="#bfbfbf" stroked="f">
                      <v:textbox inset="0,0,0,0">
                        <w:txbxContent>
                          <w:p w14:paraId="6CC9272B" w14:textId="77777777" w:rsidR="00F47D2B" w:rsidRPr="00FB28AA" w:rsidRDefault="00F47D2B" w:rsidP="00F47D2B">
                            <w:pPr>
                              <w:spacing w:line="240" w:lineRule="auto"/>
                              <w:rPr>
                                <w:b/>
                                <w:bCs/>
                              </w:rPr>
                            </w:pPr>
                            <w:r>
                              <w:rPr>
                                <w:b/>
                                <w:bCs/>
                              </w:rPr>
                              <w:t>2nd</w:t>
                            </w:r>
                            <w:r w:rsidRPr="00FB28AA">
                              <w:rPr>
                                <w:b/>
                                <w:bCs/>
                              </w:rPr>
                              <w:t xml:space="preserve"> CLICK</w:t>
                            </w:r>
                          </w:p>
                        </w:txbxContent>
                      </v:textbox>
                    </v:shape>
                  </w:pict>
                </mc:Fallback>
              </mc:AlternateContent>
            </w:r>
            <w:r w:rsidRPr="00C5526C">
              <w:rPr>
                <w:noProof/>
              </w:rPr>
              <w:drawing>
                <wp:inline distT="0" distB="0" distL="0" distR="0" wp14:anchorId="43EE6F71" wp14:editId="2D36184B">
                  <wp:extent cx="2347620" cy="2596447"/>
                  <wp:effectExtent l="0" t="0" r="0" b="0"/>
                  <wp:docPr id="307815749" name="Picture 3078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3627B662" w14:textId="77777777" w:rsidR="005B4A0F" w:rsidRPr="00C5526C" w:rsidRDefault="005B4A0F" w:rsidP="00D2456C">
      <w:pPr>
        <w:tabs>
          <w:tab w:val="clear" w:pos="567"/>
        </w:tabs>
        <w:spacing w:line="259" w:lineRule="auto"/>
        <w:rPr>
          <w:rFonts w:eastAsiaTheme="minorHAnsi"/>
          <w:szCs w:val="22"/>
          <w:lang w:val="en-US"/>
        </w:rPr>
      </w:pPr>
    </w:p>
    <w:p w14:paraId="2C8CA0C6" w14:textId="77777777" w:rsidR="005B4A0F" w:rsidRPr="00C5526C" w:rsidRDefault="005B4A0F" w:rsidP="00D2456C">
      <w:pPr>
        <w:keepNext/>
        <w:keepLines/>
        <w:tabs>
          <w:tab w:val="clear" w:pos="567"/>
        </w:tabs>
        <w:spacing w:line="240" w:lineRule="auto"/>
        <w:rPr>
          <w:rFonts w:eastAsia="MS Mincho"/>
          <w:b/>
          <w:szCs w:val="22"/>
          <w:lang w:val="en-US" w:eastAsia="zh-CN"/>
        </w:rPr>
      </w:pPr>
      <w:r w:rsidRPr="00C5526C">
        <w:rPr>
          <w:rFonts w:eastAsia="MS Mincho"/>
          <w:b/>
          <w:szCs w:val="22"/>
          <w:lang w:val="en-US" w:eastAsia="zh-CN"/>
        </w:rPr>
        <w:t>After the injection</w:t>
      </w:r>
    </w:p>
    <w:p w14:paraId="2A00973C" w14:textId="77777777" w:rsidR="00E533A5" w:rsidRPr="00C5526C" w:rsidRDefault="00E533A5" w:rsidP="00D2456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5B4A0F" w:rsidRPr="00C5526C" w14:paraId="7BC3C09A" w14:textId="77777777" w:rsidTr="00E533A5">
        <w:tc>
          <w:tcPr>
            <w:tcW w:w="4454" w:type="dxa"/>
          </w:tcPr>
          <w:p w14:paraId="73B6A153" w14:textId="77777777" w:rsidR="005B4A0F" w:rsidRPr="00C5526C" w:rsidRDefault="005B4A0F" w:rsidP="00D2456C">
            <w:pPr>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t>Step</w:t>
            </w:r>
            <w:r w:rsidR="00E533A5" w:rsidRPr="00C5526C">
              <w:rPr>
                <w:rFonts w:ascii="Times New Roman" w:hAnsi="Times New Roman" w:cs="Times New Roman"/>
                <w:b/>
                <w:szCs w:val="22"/>
                <w:lang w:val="en-US"/>
              </w:rPr>
              <w:t> </w:t>
            </w:r>
            <w:r w:rsidRPr="00C5526C">
              <w:rPr>
                <w:rFonts w:ascii="Times New Roman" w:hAnsi="Times New Roman" w:cs="Times New Roman"/>
                <w:b/>
                <w:szCs w:val="22"/>
                <w:lang w:val="en-US"/>
              </w:rPr>
              <w:t>12. Check green indicator</w:t>
            </w:r>
          </w:p>
          <w:p w14:paraId="4057E6C3" w14:textId="77777777" w:rsidR="00E533A5" w:rsidRPr="00C5526C" w:rsidRDefault="00E533A5" w:rsidP="00D2456C">
            <w:pPr>
              <w:tabs>
                <w:tab w:val="clear" w:pos="567"/>
              </w:tabs>
              <w:spacing w:line="240" w:lineRule="auto"/>
              <w:rPr>
                <w:rFonts w:ascii="Times New Roman" w:hAnsi="Times New Roman" w:cs="Times New Roman"/>
                <w:bCs/>
                <w:szCs w:val="22"/>
                <w:lang w:val="en-US"/>
              </w:rPr>
            </w:pPr>
          </w:p>
          <w:p w14:paraId="073C9931"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If the green indicator has not completely filled the viewing window, contact your doctor or nurse.</w:t>
            </w:r>
          </w:p>
          <w:p w14:paraId="3ACD91D1"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7B5FCE6C"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There may be a small amount of blood at the injection site.</w:t>
            </w:r>
          </w:p>
          <w:p w14:paraId="257EFAB9"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13655DDB"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You can press a cotton ball or gauze pad over the injection site until any bleeding stops.</w:t>
            </w:r>
          </w:p>
          <w:p w14:paraId="32CE5B73"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eastAsia="zh-CN"/>
              </w:rPr>
            </w:pPr>
          </w:p>
          <w:p w14:paraId="319709CB"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b/>
                <w:bCs/>
                <w:szCs w:val="22"/>
                <w:lang w:val="en-US" w:eastAsia="zh-CN"/>
              </w:rPr>
              <w:t>Do not</w:t>
            </w:r>
            <w:r w:rsidRPr="00C5526C">
              <w:rPr>
                <w:rFonts w:ascii="Times New Roman" w:eastAsia="MS Mincho" w:hAnsi="Times New Roman" w:cs="Times New Roman"/>
                <w:bCs/>
                <w:szCs w:val="22"/>
                <w:lang w:val="en-US" w:eastAsia="zh-CN"/>
              </w:rPr>
              <w:t xml:space="preserve"> </w:t>
            </w:r>
            <w:r w:rsidRPr="00C5526C">
              <w:rPr>
                <w:rFonts w:ascii="Times New Roman" w:eastAsia="MS Mincho" w:hAnsi="Times New Roman" w:cs="Times New Roman"/>
                <w:szCs w:val="22"/>
                <w:lang w:val="en-US" w:eastAsia="zh-CN"/>
              </w:rPr>
              <w:t>rub the injection site. If needed, cover your injection site with a small adhesive plaster.</w:t>
            </w:r>
          </w:p>
          <w:p w14:paraId="0A5F815F"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eastAsia="zh-CN"/>
              </w:rPr>
            </w:pPr>
          </w:p>
          <w:p w14:paraId="0CF2DE13"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Note: If you need more than one pen to deliver your full dose, throw away the used pen as described in Step</w:t>
            </w:r>
            <w:r w:rsidR="00E533A5"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13.</w:t>
            </w:r>
          </w:p>
          <w:p w14:paraId="5C3E3A18"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eastAsia="zh-CN"/>
              </w:rPr>
            </w:pPr>
          </w:p>
          <w:p w14:paraId="5A479797"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Repeat Step</w:t>
            </w:r>
            <w:r w:rsidR="00E533A5"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2 to Step</w:t>
            </w:r>
            <w:r w:rsidR="00E533A5" w:rsidRPr="00C5526C">
              <w:rPr>
                <w:rFonts w:ascii="Times New Roman" w:eastAsia="MS Mincho" w:hAnsi="Times New Roman" w:cs="Times New Roman"/>
                <w:szCs w:val="22"/>
                <w:lang w:val="en-US" w:eastAsia="zh-CN"/>
              </w:rPr>
              <w:t> </w:t>
            </w:r>
            <w:r w:rsidRPr="00C5526C">
              <w:rPr>
                <w:rFonts w:ascii="Times New Roman" w:eastAsia="MS Mincho" w:hAnsi="Times New Roman" w:cs="Times New Roman"/>
                <w:szCs w:val="22"/>
                <w:lang w:val="en-US" w:eastAsia="zh-CN"/>
              </w:rPr>
              <w:t>13 again for all the pens needed to deliver your full dose.</w:t>
            </w:r>
          </w:p>
          <w:p w14:paraId="078F52C7"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val="en-US" w:eastAsia="zh-CN"/>
              </w:rPr>
            </w:pPr>
          </w:p>
          <w:p w14:paraId="20674462" w14:textId="77777777" w:rsidR="005B4A0F" w:rsidRPr="00C5526C" w:rsidRDefault="005B4A0F" w:rsidP="00D2456C">
            <w:pPr>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Carry out the injections immediately one after another.</w:t>
            </w:r>
          </w:p>
          <w:p w14:paraId="34B71DE6" w14:textId="77777777" w:rsidR="00211FC3" w:rsidRPr="00C5526C" w:rsidRDefault="00211FC3" w:rsidP="00D2456C">
            <w:pPr>
              <w:keepLines/>
              <w:tabs>
                <w:tab w:val="clear" w:pos="567"/>
                <w:tab w:val="left" w:pos="284"/>
              </w:tabs>
              <w:spacing w:line="240" w:lineRule="auto"/>
              <w:rPr>
                <w:rFonts w:ascii="Times New Roman" w:eastAsia="MS Mincho" w:hAnsi="Times New Roman" w:cs="Times New Roman"/>
                <w:szCs w:val="22"/>
                <w:lang w:eastAsia="zh-CN"/>
              </w:rPr>
            </w:pPr>
          </w:p>
          <w:p w14:paraId="7002C02B" w14:textId="77777777" w:rsidR="005B4A0F" w:rsidRPr="00C5526C"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Make sure the injections are at least 2</w:t>
            </w:r>
            <w:r w:rsidR="00E533A5" w:rsidRPr="00C5526C">
              <w:rPr>
                <w:rFonts w:ascii="Times New Roman" w:hAnsi="Times New Roman" w:cs="Times New Roman"/>
                <w:szCs w:val="22"/>
                <w:lang w:val="en-US"/>
              </w:rPr>
              <w:t> </w:t>
            </w:r>
            <w:r w:rsidRPr="00C5526C">
              <w:rPr>
                <w:rFonts w:ascii="Times New Roman" w:hAnsi="Times New Roman" w:cs="Times New Roman"/>
                <w:szCs w:val="22"/>
                <w:lang w:val="en-US"/>
              </w:rPr>
              <w:t>cm apart.</w:t>
            </w:r>
          </w:p>
          <w:p w14:paraId="349313A1" w14:textId="77777777" w:rsidR="00E533A5" w:rsidRPr="00C5526C" w:rsidRDefault="00E533A5" w:rsidP="00D2456C">
            <w:pPr>
              <w:tabs>
                <w:tab w:val="clear" w:pos="567"/>
              </w:tabs>
              <w:spacing w:line="240" w:lineRule="auto"/>
              <w:rPr>
                <w:rFonts w:ascii="Times New Roman" w:hAnsi="Times New Roman" w:cs="Times New Roman"/>
                <w:szCs w:val="22"/>
                <w:lang w:val="en-US"/>
              </w:rPr>
            </w:pPr>
          </w:p>
        </w:tc>
        <w:tc>
          <w:tcPr>
            <w:tcW w:w="4617" w:type="dxa"/>
          </w:tcPr>
          <w:p w14:paraId="0964D172" w14:textId="77777777" w:rsidR="005B4A0F" w:rsidRPr="00C5526C" w:rsidRDefault="005B4A0F" w:rsidP="00D2456C">
            <w:pPr>
              <w:tabs>
                <w:tab w:val="clear" w:pos="567"/>
              </w:tabs>
              <w:spacing w:before="240" w:line="240" w:lineRule="auto"/>
              <w:jc w:val="center"/>
              <w:rPr>
                <w:sz w:val="24"/>
                <w:szCs w:val="24"/>
                <w:lang w:val="en-US"/>
              </w:rPr>
            </w:pPr>
            <w:r w:rsidRPr="00C5526C">
              <w:rPr>
                <w:noProof/>
                <w:sz w:val="20"/>
                <w:lang w:val="en-US"/>
              </w:rPr>
              <w:drawing>
                <wp:inline distT="0" distB="0" distL="0" distR="0" wp14:anchorId="0F4ED1B6" wp14:editId="5DCFEC23">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5B4A0F" w:rsidRPr="00C5526C" w14:paraId="54D5A60F" w14:textId="77777777" w:rsidTr="00E533A5">
        <w:tc>
          <w:tcPr>
            <w:tcW w:w="4454" w:type="dxa"/>
          </w:tcPr>
          <w:p w14:paraId="1FC0CB02" w14:textId="77777777" w:rsidR="005B4A0F" w:rsidRPr="00C5526C" w:rsidRDefault="005B4A0F" w:rsidP="00923E78">
            <w:pPr>
              <w:keepNext/>
              <w:keepLines/>
              <w:tabs>
                <w:tab w:val="clear" w:pos="567"/>
              </w:tabs>
              <w:spacing w:line="240" w:lineRule="auto"/>
              <w:rPr>
                <w:rFonts w:ascii="Times New Roman" w:hAnsi="Times New Roman" w:cs="Times New Roman"/>
                <w:b/>
                <w:szCs w:val="22"/>
                <w:lang w:val="en-US"/>
              </w:rPr>
            </w:pPr>
            <w:r w:rsidRPr="00C5526C">
              <w:rPr>
                <w:rFonts w:ascii="Times New Roman" w:hAnsi="Times New Roman" w:cs="Times New Roman"/>
                <w:b/>
                <w:szCs w:val="22"/>
                <w:lang w:val="en-US"/>
              </w:rPr>
              <w:lastRenderedPageBreak/>
              <w:t>Step</w:t>
            </w:r>
            <w:r w:rsidR="00E533A5" w:rsidRPr="00C5526C">
              <w:rPr>
                <w:rFonts w:ascii="Times New Roman" w:hAnsi="Times New Roman" w:cs="Times New Roman"/>
                <w:b/>
                <w:szCs w:val="22"/>
                <w:lang w:val="en-US"/>
              </w:rPr>
              <w:t> </w:t>
            </w:r>
            <w:r w:rsidRPr="00C5526C">
              <w:rPr>
                <w:rFonts w:ascii="Times New Roman" w:hAnsi="Times New Roman" w:cs="Times New Roman"/>
                <w:b/>
                <w:szCs w:val="22"/>
                <w:lang w:val="en-US"/>
              </w:rPr>
              <w:t>13. Dispose of the pen</w:t>
            </w:r>
          </w:p>
          <w:p w14:paraId="4238D754" w14:textId="77777777" w:rsidR="00E533A5" w:rsidRPr="00C5526C" w:rsidRDefault="00E533A5" w:rsidP="00923E78">
            <w:pPr>
              <w:keepNext/>
              <w:keepLines/>
              <w:tabs>
                <w:tab w:val="clear" w:pos="567"/>
              </w:tabs>
              <w:spacing w:line="240" w:lineRule="auto"/>
              <w:rPr>
                <w:rFonts w:ascii="Times New Roman" w:hAnsi="Times New Roman" w:cs="Times New Roman"/>
                <w:bCs/>
                <w:szCs w:val="22"/>
                <w:lang w:val="en-US"/>
              </w:rPr>
            </w:pPr>
          </w:p>
          <w:p w14:paraId="19A995EC" w14:textId="77777777" w:rsidR="005B4A0F" w:rsidRPr="00C5526C" w:rsidRDefault="005B4A0F" w:rsidP="00923E78">
            <w:pPr>
              <w:keepNext/>
              <w:keepLines/>
              <w:tabs>
                <w:tab w:val="clear" w:pos="567"/>
                <w:tab w:val="left" w:pos="284"/>
              </w:tabs>
              <w:spacing w:line="240" w:lineRule="auto"/>
              <w:rPr>
                <w:rFonts w:ascii="Times New Roman" w:eastAsia="MS Mincho" w:hAnsi="Times New Roman" w:cs="Times New Roman"/>
                <w:szCs w:val="22"/>
                <w:lang w:val="en-US" w:eastAsia="zh-CN"/>
              </w:rPr>
            </w:pPr>
            <w:r w:rsidRPr="00C5526C">
              <w:rPr>
                <w:rFonts w:ascii="Times New Roman" w:eastAsia="MS Mincho" w:hAnsi="Times New Roman" w:cs="Times New Roman"/>
                <w:szCs w:val="22"/>
                <w:lang w:val="en-US" w:eastAsia="zh-CN"/>
              </w:rPr>
              <w:t>Put the used pen in a sharps disposal container (i.e. a puncture-resistant closable container, or similar) right away after use.</w:t>
            </w:r>
          </w:p>
          <w:p w14:paraId="19E94180" w14:textId="77777777" w:rsidR="00E533A5" w:rsidRPr="00C5526C" w:rsidRDefault="00E533A5" w:rsidP="00D2456C">
            <w:pPr>
              <w:keepLines/>
              <w:tabs>
                <w:tab w:val="clear" w:pos="567"/>
                <w:tab w:val="left" w:pos="284"/>
              </w:tabs>
              <w:spacing w:line="240" w:lineRule="auto"/>
              <w:rPr>
                <w:rFonts w:ascii="Times New Roman" w:eastAsia="MS Mincho" w:hAnsi="Times New Roman" w:cs="Times New Roman"/>
                <w:szCs w:val="22"/>
                <w:lang w:eastAsia="zh-CN"/>
              </w:rPr>
            </w:pPr>
          </w:p>
          <w:p w14:paraId="248278E9" w14:textId="77777777" w:rsidR="005B4A0F" w:rsidRDefault="005B4A0F" w:rsidP="00D2456C">
            <w:pPr>
              <w:tabs>
                <w:tab w:val="clear" w:pos="567"/>
              </w:tabs>
              <w:spacing w:line="240" w:lineRule="auto"/>
              <w:rPr>
                <w:rFonts w:ascii="Times New Roman" w:hAnsi="Times New Roman" w:cs="Times New Roman"/>
                <w:szCs w:val="22"/>
                <w:lang w:val="en-US"/>
              </w:rPr>
            </w:pPr>
            <w:r w:rsidRPr="00C5526C">
              <w:rPr>
                <w:rFonts w:ascii="Times New Roman" w:hAnsi="Times New Roman" w:cs="Times New Roman"/>
                <w:szCs w:val="22"/>
                <w:lang w:val="en-US"/>
              </w:rPr>
              <w:t>Talk to your doctor or pharmacist about proper disposal of the sharps disposal container. There may be local regulations for disposal.</w:t>
            </w:r>
          </w:p>
          <w:p w14:paraId="3C6538F8" w14:textId="77777777" w:rsidR="00923E78" w:rsidRPr="00C5526C" w:rsidRDefault="00923E78" w:rsidP="00D2456C">
            <w:pPr>
              <w:tabs>
                <w:tab w:val="clear" w:pos="567"/>
              </w:tabs>
              <w:spacing w:line="240" w:lineRule="auto"/>
              <w:rPr>
                <w:rFonts w:ascii="Times New Roman" w:hAnsi="Times New Roman" w:cs="Times New Roman"/>
                <w:szCs w:val="22"/>
                <w:lang w:val="en-US"/>
              </w:rPr>
            </w:pPr>
          </w:p>
        </w:tc>
        <w:tc>
          <w:tcPr>
            <w:tcW w:w="4617" w:type="dxa"/>
          </w:tcPr>
          <w:p w14:paraId="12475006" w14:textId="77777777" w:rsidR="005B4A0F" w:rsidRPr="00C5526C" w:rsidRDefault="005B4A0F" w:rsidP="00D2456C">
            <w:pPr>
              <w:tabs>
                <w:tab w:val="clear" w:pos="567"/>
              </w:tabs>
              <w:spacing w:before="240" w:after="120" w:line="240" w:lineRule="auto"/>
              <w:jc w:val="center"/>
              <w:rPr>
                <w:sz w:val="24"/>
                <w:szCs w:val="24"/>
                <w:lang w:val="en-US"/>
              </w:rPr>
            </w:pPr>
            <w:r w:rsidRPr="00C5526C">
              <w:rPr>
                <w:noProof/>
                <w:sz w:val="20"/>
                <w:lang w:val="en-US"/>
              </w:rPr>
              <mc:AlternateContent>
                <mc:Choice Requires="wps">
                  <w:drawing>
                    <wp:anchor distT="0" distB="0" distL="114300" distR="114300" simplePos="0" relativeHeight="251664384" behindDoc="0" locked="0" layoutInCell="1" allowOverlap="1" wp14:anchorId="0CA2DD53" wp14:editId="5F116E20">
                      <wp:simplePos x="0" y="0"/>
                      <wp:positionH relativeFrom="column">
                        <wp:posOffset>1752628</wp:posOffset>
                      </wp:positionH>
                      <wp:positionV relativeFrom="paragraph">
                        <wp:posOffset>1025222</wp:posOffset>
                      </wp:positionV>
                      <wp:extent cx="439838" cy="173443"/>
                      <wp:effectExtent l="0" t="57150" r="0" b="55245"/>
                      <wp:wrapNone/>
                      <wp:docPr id="307816009" name="Text Box 307816009"/>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5570026C" w14:textId="77777777" w:rsidR="008543B9" w:rsidRPr="00251CD3" w:rsidRDefault="008543B9" w:rsidP="005B4A0F">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2DD53" id="Text Box 307816009" o:spid="_x0000_s1471" type="#_x0000_t202" style="position:absolute;left:0;text-align:left;margin-left:138pt;margin-top:80.75pt;width:34.65pt;height:13.65pt;rotation:2170588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filled="f" stroked="f" strokeweight=".5pt">
                      <v:textbox>
                        <w:txbxContent>
                          <w:p w14:paraId="5570026C" w14:textId="77777777" w:rsidR="008543B9" w:rsidRPr="00251CD3" w:rsidRDefault="008543B9" w:rsidP="005B4A0F">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235069EA" w14:textId="77777777" w:rsidR="00923E78" w:rsidRDefault="00923E78" w:rsidP="00D2456C">
      <w:pPr>
        <w:tabs>
          <w:tab w:val="clear" w:pos="567"/>
        </w:tabs>
        <w:spacing w:line="240" w:lineRule="auto"/>
        <w:rPr>
          <w:szCs w:val="22"/>
        </w:rPr>
      </w:pPr>
    </w:p>
    <w:p w14:paraId="5EFBEF07" w14:textId="77777777" w:rsidR="0001141A" w:rsidRPr="00C5526C" w:rsidRDefault="00921F21" w:rsidP="00D2456C">
      <w:pPr>
        <w:tabs>
          <w:tab w:val="clear" w:pos="567"/>
        </w:tabs>
        <w:spacing w:line="240" w:lineRule="auto"/>
        <w:rPr>
          <w:szCs w:val="22"/>
        </w:rPr>
      </w:pPr>
      <w:r w:rsidRPr="00C5526C">
        <w:rPr>
          <w:szCs w:val="22"/>
        </w:rPr>
        <w:br w:type="page"/>
      </w:r>
    </w:p>
    <w:bookmarkEnd w:id="42"/>
    <w:p w14:paraId="020DC227" w14:textId="77777777" w:rsidR="0030318B" w:rsidRPr="00C5526C" w:rsidRDefault="00921F21" w:rsidP="00D2456C">
      <w:pPr>
        <w:tabs>
          <w:tab w:val="clear" w:pos="567"/>
        </w:tabs>
        <w:spacing w:line="240" w:lineRule="auto"/>
        <w:jc w:val="center"/>
        <w:rPr>
          <w:b/>
          <w:szCs w:val="22"/>
        </w:rPr>
      </w:pPr>
      <w:r w:rsidRPr="00C5526C">
        <w:rPr>
          <w:b/>
          <w:szCs w:val="22"/>
        </w:rPr>
        <w:lastRenderedPageBreak/>
        <w:t>Package leaflet: Information for the user</w:t>
      </w:r>
    </w:p>
    <w:p w14:paraId="64DE0724" w14:textId="77777777" w:rsidR="0030318B" w:rsidRPr="00C5526C" w:rsidRDefault="0030318B" w:rsidP="00D2456C">
      <w:pPr>
        <w:tabs>
          <w:tab w:val="clear" w:pos="567"/>
        </w:tabs>
        <w:spacing w:line="240" w:lineRule="auto"/>
        <w:jc w:val="center"/>
        <w:rPr>
          <w:szCs w:val="22"/>
        </w:rPr>
      </w:pPr>
    </w:p>
    <w:p w14:paraId="34C4DA08" w14:textId="77777777" w:rsidR="0030318B" w:rsidRPr="00C5526C" w:rsidRDefault="00921F21" w:rsidP="00D2456C">
      <w:pPr>
        <w:numPr>
          <w:ilvl w:val="12"/>
          <w:numId w:val="0"/>
        </w:numPr>
        <w:tabs>
          <w:tab w:val="clear" w:pos="567"/>
        </w:tabs>
        <w:spacing w:line="240" w:lineRule="auto"/>
        <w:jc w:val="center"/>
        <w:rPr>
          <w:b/>
          <w:szCs w:val="22"/>
        </w:rPr>
      </w:pPr>
      <w:r w:rsidRPr="00C5526C">
        <w:rPr>
          <w:b/>
          <w:szCs w:val="22"/>
        </w:rPr>
        <w:t>Xolair 75 mg powder and solvent for solution for injection</w:t>
      </w:r>
    </w:p>
    <w:p w14:paraId="7EED293D" w14:textId="77777777" w:rsidR="0030318B" w:rsidRPr="00C5526C" w:rsidRDefault="00921F21" w:rsidP="00D2456C">
      <w:pPr>
        <w:tabs>
          <w:tab w:val="clear" w:pos="567"/>
        </w:tabs>
        <w:spacing w:line="240" w:lineRule="auto"/>
        <w:jc w:val="center"/>
        <w:rPr>
          <w:szCs w:val="22"/>
        </w:rPr>
      </w:pPr>
      <w:r w:rsidRPr="00C5526C">
        <w:rPr>
          <w:szCs w:val="22"/>
        </w:rPr>
        <w:t>omalizumab</w:t>
      </w:r>
    </w:p>
    <w:p w14:paraId="6B53FC2C" w14:textId="77777777" w:rsidR="0030318B" w:rsidRPr="00C5526C" w:rsidRDefault="0030318B" w:rsidP="00D2456C">
      <w:pPr>
        <w:tabs>
          <w:tab w:val="clear" w:pos="567"/>
        </w:tabs>
        <w:spacing w:line="240" w:lineRule="auto"/>
        <w:rPr>
          <w:szCs w:val="22"/>
        </w:rPr>
      </w:pPr>
    </w:p>
    <w:p w14:paraId="0FFE1D4C" w14:textId="77777777" w:rsidR="0030318B"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22B6A316"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539B387D"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04D307C7"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2EDE1424" w14:textId="77777777" w:rsidR="0030318B" w:rsidRPr="00C5526C" w:rsidRDefault="0030318B" w:rsidP="00D2456C">
      <w:pPr>
        <w:numPr>
          <w:ilvl w:val="12"/>
          <w:numId w:val="0"/>
        </w:numPr>
        <w:tabs>
          <w:tab w:val="clear" w:pos="567"/>
        </w:tabs>
        <w:spacing w:line="240" w:lineRule="auto"/>
        <w:ind w:right="-2"/>
        <w:rPr>
          <w:szCs w:val="22"/>
        </w:rPr>
      </w:pPr>
    </w:p>
    <w:p w14:paraId="18B7816C" w14:textId="77777777" w:rsidR="0030318B"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52ECC5A1" w14:textId="77777777" w:rsidR="0030318B" w:rsidRPr="00C5526C" w:rsidRDefault="0030318B" w:rsidP="00D2456C">
      <w:pPr>
        <w:numPr>
          <w:ilvl w:val="12"/>
          <w:numId w:val="0"/>
        </w:numPr>
        <w:tabs>
          <w:tab w:val="clear" w:pos="567"/>
        </w:tabs>
        <w:spacing w:line="240" w:lineRule="auto"/>
        <w:ind w:right="-2"/>
        <w:rPr>
          <w:szCs w:val="22"/>
        </w:rPr>
      </w:pPr>
    </w:p>
    <w:p w14:paraId="60669092" w14:textId="77777777" w:rsidR="0030318B"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59C51E22" w14:textId="77777777" w:rsidR="0030318B"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are given Xolair</w:t>
      </w:r>
    </w:p>
    <w:p w14:paraId="7A21EA2C" w14:textId="77777777" w:rsidR="0030318B"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Xolair is given</w:t>
      </w:r>
    </w:p>
    <w:p w14:paraId="02218270" w14:textId="77777777" w:rsidR="0030318B"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5A95BE41" w14:textId="77777777" w:rsidR="0030318B"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3DB0ACF7" w14:textId="77777777" w:rsidR="0030318B"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3DE8590C" w14:textId="77777777" w:rsidR="0030318B" w:rsidRPr="00C5526C" w:rsidRDefault="0030318B" w:rsidP="00D2456C">
      <w:pPr>
        <w:numPr>
          <w:ilvl w:val="12"/>
          <w:numId w:val="0"/>
        </w:numPr>
        <w:tabs>
          <w:tab w:val="clear" w:pos="567"/>
        </w:tabs>
        <w:spacing w:line="240" w:lineRule="auto"/>
        <w:ind w:right="-2"/>
        <w:rPr>
          <w:szCs w:val="22"/>
        </w:rPr>
      </w:pPr>
    </w:p>
    <w:p w14:paraId="15ACE89E" w14:textId="77777777" w:rsidR="0030318B" w:rsidRPr="00C5526C" w:rsidRDefault="0030318B" w:rsidP="00D2456C">
      <w:pPr>
        <w:numPr>
          <w:ilvl w:val="12"/>
          <w:numId w:val="0"/>
        </w:numPr>
        <w:tabs>
          <w:tab w:val="clear" w:pos="567"/>
        </w:tabs>
        <w:spacing w:line="240" w:lineRule="auto"/>
        <w:ind w:right="-2"/>
        <w:rPr>
          <w:szCs w:val="22"/>
        </w:rPr>
      </w:pPr>
    </w:p>
    <w:p w14:paraId="2564C546" w14:textId="77777777" w:rsidR="0030318B"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25F0DA09" w14:textId="77777777" w:rsidR="0030318B" w:rsidRPr="00C5526C" w:rsidRDefault="0030318B" w:rsidP="00D2456C">
      <w:pPr>
        <w:keepNext/>
        <w:numPr>
          <w:ilvl w:val="12"/>
          <w:numId w:val="0"/>
        </w:numPr>
        <w:tabs>
          <w:tab w:val="clear" w:pos="567"/>
        </w:tabs>
        <w:spacing w:line="240" w:lineRule="auto"/>
        <w:rPr>
          <w:szCs w:val="22"/>
        </w:rPr>
      </w:pPr>
    </w:p>
    <w:p w14:paraId="23E94950"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47AE44D3" w14:textId="77777777" w:rsidR="0030318B" w:rsidRPr="00C5526C" w:rsidRDefault="0030318B" w:rsidP="00D2456C">
      <w:pPr>
        <w:pStyle w:val="Text"/>
        <w:spacing w:before="0"/>
        <w:jc w:val="left"/>
        <w:rPr>
          <w:sz w:val="22"/>
          <w:szCs w:val="22"/>
        </w:rPr>
      </w:pPr>
    </w:p>
    <w:p w14:paraId="0393266D" w14:textId="77777777" w:rsidR="0030318B" w:rsidRPr="00C5526C" w:rsidRDefault="00921F21" w:rsidP="00D2456C">
      <w:pPr>
        <w:pStyle w:val="Text"/>
        <w:spacing w:before="0"/>
        <w:jc w:val="left"/>
        <w:rPr>
          <w:sz w:val="22"/>
          <w:szCs w:val="22"/>
        </w:rPr>
      </w:pPr>
      <w:r w:rsidRPr="00C5526C">
        <w:rPr>
          <w:sz w:val="22"/>
          <w:szCs w:val="22"/>
        </w:rPr>
        <w:t>Xolair is used for the treatment of:</w:t>
      </w:r>
    </w:p>
    <w:p w14:paraId="3F35D9EC" w14:textId="77777777" w:rsidR="0030318B" w:rsidRPr="00C5526C" w:rsidRDefault="00921F21" w:rsidP="00D2456C">
      <w:pPr>
        <w:pStyle w:val="Text"/>
        <w:numPr>
          <w:ilvl w:val="0"/>
          <w:numId w:val="1"/>
        </w:numPr>
        <w:spacing w:before="0"/>
        <w:ind w:left="567" w:hanging="567"/>
        <w:jc w:val="left"/>
        <w:rPr>
          <w:sz w:val="22"/>
          <w:szCs w:val="22"/>
        </w:rPr>
      </w:pPr>
      <w:r w:rsidRPr="00C5526C">
        <w:rPr>
          <w:sz w:val="22"/>
          <w:szCs w:val="22"/>
        </w:rPr>
        <w:t>allergic asthma</w:t>
      </w:r>
    </w:p>
    <w:p w14:paraId="0FF600AA" w14:textId="77777777" w:rsidR="0030318B" w:rsidRPr="00C5526C" w:rsidRDefault="00921F21" w:rsidP="00D2456C">
      <w:pPr>
        <w:pStyle w:val="Text"/>
        <w:numPr>
          <w:ilvl w:val="0"/>
          <w:numId w:val="1"/>
        </w:numPr>
        <w:spacing w:before="0"/>
        <w:ind w:left="567" w:hanging="567"/>
        <w:jc w:val="left"/>
        <w:rPr>
          <w:sz w:val="22"/>
          <w:szCs w:val="22"/>
        </w:rPr>
      </w:pPr>
      <w:r w:rsidRPr="00C5526C">
        <w:rPr>
          <w:sz w:val="22"/>
          <w:szCs w:val="22"/>
        </w:rPr>
        <w:t>chronic rhinosinusitis (inflammation of the nose and sinuses) with nasal polyps</w:t>
      </w:r>
    </w:p>
    <w:p w14:paraId="6B8429A2" w14:textId="77777777" w:rsidR="0030318B" w:rsidRPr="00C5526C" w:rsidRDefault="0030318B" w:rsidP="00D2456C">
      <w:pPr>
        <w:pStyle w:val="Text"/>
        <w:spacing w:before="0"/>
        <w:jc w:val="left"/>
        <w:rPr>
          <w:sz w:val="22"/>
          <w:szCs w:val="22"/>
        </w:rPr>
      </w:pPr>
    </w:p>
    <w:p w14:paraId="483E2EAD" w14:textId="77777777" w:rsidR="0030318B" w:rsidRPr="00C5526C" w:rsidRDefault="00921F21" w:rsidP="00D2456C">
      <w:pPr>
        <w:pStyle w:val="Text"/>
        <w:keepNext/>
        <w:spacing w:before="0"/>
        <w:jc w:val="left"/>
        <w:rPr>
          <w:sz w:val="22"/>
          <w:szCs w:val="22"/>
          <w:u w:val="single"/>
        </w:rPr>
      </w:pPr>
      <w:r w:rsidRPr="00C5526C">
        <w:rPr>
          <w:sz w:val="22"/>
          <w:szCs w:val="22"/>
          <w:u w:val="single"/>
        </w:rPr>
        <w:t>Allergic asthma</w:t>
      </w:r>
    </w:p>
    <w:p w14:paraId="14918262" w14:textId="77777777" w:rsidR="0030318B" w:rsidRPr="00C5526C" w:rsidRDefault="00921F21" w:rsidP="00D2456C">
      <w:pPr>
        <w:tabs>
          <w:tab w:val="clear" w:pos="567"/>
        </w:tabs>
        <w:autoSpaceDE w:val="0"/>
        <w:autoSpaceDN w:val="0"/>
        <w:adjustRightInd w:val="0"/>
        <w:spacing w:line="240" w:lineRule="auto"/>
        <w:rPr>
          <w:szCs w:val="22"/>
        </w:rPr>
      </w:pPr>
      <w:r w:rsidRPr="00C5526C">
        <w:rPr>
          <w:szCs w:val="22"/>
          <w:lang w:val="en-US"/>
        </w:rPr>
        <w:t xml:space="preserve">This medicine is used to prevent asthma from getting worse by controlling symptoms of severe allergic asthma in adults, adolescents and children (6 years of age and older) </w:t>
      </w:r>
      <w:r w:rsidRPr="00C5526C">
        <w:rPr>
          <w:szCs w:val="22"/>
        </w:rPr>
        <w:t>who are already receiving asthma medicine, but whose asthma symptoms are not well controlled by medicines such as high-dose steroid inhalers and beta-agonist inhalers.</w:t>
      </w:r>
    </w:p>
    <w:p w14:paraId="2D43B3C8" w14:textId="77777777" w:rsidR="0030318B" w:rsidRPr="00C5526C" w:rsidRDefault="0030318B" w:rsidP="00D2456C">
      <w:pPr>
        <w:tabs>
          <w:tab w:val="clear" w:pos="567"/>
        </w:tabs>
        <w:autoSpaceDE w:val="0"/>
        <w:autoSpaceDN w:val="0"/>
        <w:adjustRightInd w:val="0"/>
        <w:spacing w:line="240" w:lineRule="auto"/>
        <w:rPr>
          <w:szCs w:val="22"/>
        </w:rPr>
      </w:pPr>
    </w:p>
    <w:p w14:paraId="1954D2C1" w14:textId="77777777" w:rsidR="0030318B" w:rsidRPr="00C5526C" w:rsidRDefault="00921F21" w:rsidP="00D2456C">
      <w:pPr>
        <w:pStyle w:val="Text"/>
        <w:keepNext/>
        <w:spacing w:before="0"/>
        <w:jc w:val="left"/>
        <w:rPr>
          <w:sz w:val="22"/>
          <w:szCs w:val="22"/>
          <w:u w:val="single"/>
        </w:rPr>
      </w:pPr>
      <w:r w:rsidRPr="00C5526C">
        <w:rPr>
          <w:sz w:val="22"/>
          <w:szCs w:val="22"/>
          <w:u w:val="single"/>
        </w:rPr>
        <w:t>Chronic rhinosinusitis with nasal polyps</w:t>
      </w:r>
    </w:p>
    <w:p w14:paraId="6625FA72" w14:textId="77777777" w:rsidR="0030318B" w:rsidRPr="00C5526C" w:rsidRDefault="00921F21" w:rsidP="00D2456C">
      <w:pPr>
        <w:tabs>
          <w:tab w:val="clear" w:pos="567"/>
        </w:tabs>
        <w:autoSpaceDE w:val="0"/>
        <w:autoSpaceDN w:val="0"/>
        <w:adjustRightInd w:val="0"/>
        <w:spacing w:line="240" w:lineRule="auto"/>
        <w:rPr>
          <w:szCs w:val="22"/>
          <w:lang w:val="en-US"/>
        </w:rPr>
      </w:pPr>
      <w:r w:rsidRPr="00C5526C">
        <w:rPr>
          <w:szCs w:val="22"/>
          <w:lang w:val="en-US"/>
        </w:rPr>
        <w:t>This medicine is used to treat chronic rhinosinusitis with nasal polyps in adults (18 years of age 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5A05DA6D" w14:textId="77777777" w:rsidR="0030318B" w:rsidRPr="00C5526C" w:rsidRDefault="0030318B" w:rsidP="00D2456C">
      <w:pPr>
        <w:tabs>
          <w:tab w:val="clear" w:pos="567"/>
        </w:tabs>
        <w:autoSpaceDE w:val="0"/>
        <w:autoSpaceDN w:val="0"/>
        <w:adjustRightInd w:val="0"/>
        <w:spacing w:line="240" w:lineRule="auto"/>
        <w:rPr>
          <w:szCs w:val="22"/>
          <w:lang w:val="en-US"/>
        </w:rPr>
      </w:pPr>
    </w:p>
    <w:p w14:paraId="2D9980D5" w14:textId="77777777" w:rsidR="0030318B" w:rsidRPr="00C5526C" w:rsidRDefault="00921F21" w:rsidP="00D2456C">
      <w:pPr>
        <w:pStyle w:val="Text"/>
        <w:spacing w:before="0"/>
        <w:jc w:val="left"/>
        <w:rPr>
          <w:sz w:val="22"/>
          <w:szCs w:val="22"/>
        </w:rPr>
      </w:pPr>
      <w:r w:rsidRPr="00C5526C">
        <w:rPr>
          <w:sz w:val="22"/>
          <w:szCs w:val="22"/>
        </w:rPr>
        <w:t>Xolair works by blocking a substance called immunoglobulin E (IgE), which is produced by the body. IgE contributes to a type of inflammation that plays a key role in causing allergic asthma and chronic rhinosinusitis with nasal polyps.</w:t>
      </w:r>
    </w:p>
    <w:p w14:paraId="74F0412B" w14:textId="77777777" w:rsidR="0030318B" w:rsidRPr="00C5526C" w:rsidRDefault="0030318B" w:rsidP="00D2456C">
      <w:pPr>
        <w:pStyle w:val="Text"/>
        <w:spacing w:before="0"/>
        <w:jc w:val="left"/>
        <w:rPr>
          <w:sz w:val="22"/>
          <w:szCs w:val="22"/>
        </w:rPr>
      </w:pPr>
    </w:p>
    <w:p w14:paraId="40010E00" w14:textId="77777777" w:rsidR="0030318B" w:rsidRPr="00C5526C" w:rsidRDefault="0030318B" w:rsidP="00D2456C">
      <w:pPr>
        <w:pStyle w:val="Text"/>
        <w:spacing w:before="0"/>
        <w:jc w:val="left"/>
        <w:rPr>
          <w:sz w:val="22"/>
          <w:szCs w:val="22"/>
        </w:rPr>
      </w:pPr>
    </w:p>
    <w:p w14:paraId="0382E7C0"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2.</w:t>
      </w:r>
      <w:r w:rsidRPr="00C5526C">
        <w:rPr>
          <w:b/>
          <w:szCs w:val="22"/>
        </w:rPr>
        <w:tab/>
      </w:r>
      <w:r w:rsidRPr="00C5526C">
        <w:rPr>
          <w:b/>
          <w:noProof/>
          <w:szCs w:val="22"/>
        </w:rPr>
        <w:t>What you need to know before you are given Xolair</w:t>
      </w:r>
    </w:p>
    <w:p w14:paraId="50016ABE" w14:textId="77777777" w:rsidR="0030318B" w:rsidRPr="00C5526C" w:rsidRDefault="0030318B" w:rsidP="00D2456C">
      <w:pPr>
        <w:pStyle w:val="Text"/>
        <w:keepNext/>
        <w:spacing w:before="0"/>
        <w:jc w:val="left"/>
        <w:rPr>
          <w:sz w:val="22"/>
          <w:szCs w:val="22"/>
        </w:rPr>
      </w:pPr>
    </w:p>
    <w:p w14:paraId="6168EB7D" w14:textId="77777777" w:rsidR="0030318B" w:rsidRPr="00C5526C" w:rsidRDefault="00921F21" w:rsidP="00D2456C">
      <w:pPr>
        <w:pStyle w:val="Text"/>
        <w:keepNext/>
        <w:spacing w:before="0"/>
        <w:jc w:val="left"/>
        <w:rPr>
          <w:b/>
          <w:bCs/>
          <w:sz w:val="22"/>
          <w:szCs w:val="22"/>
        </w:rPr>
      </w:pPr>
      <w:r w:rsidRPr="00C5526C">
        <w:rPr>
          <w:b/>
          <w:bCs/>
          <w:sz w:val="22"/>
          <w:szCs w:val="22"/>
        </w:rPr>
        <w:t>You should not be given Xolair:</w:t>
      </w:r>
    </w:p>
    <w:p w14:paraId="111F0CE7" w14:textId="77777777" w:rsidR="0030318B"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6F3EC25F" w14:textId="77777777" w:rsidR="0030318B" w:rsidRPr="00C5526C" w:rsidRDefault="00921F21" w:rsidP="00D2456C">
      <w:pPr>
        <w:pStyle w:val="Text"/>
        <w:spacing w:before="0"/>
        <w:jc w:val="left"/>
        <w:rPr>
          <w:bCs/>
          <w:sz w:val="22"/>
          <w:szCs w:val="22"/>
        </w:rPr>
      </w:pPr>
      <w:r w:rsidRPr="00C5526C">
        <w:rPr>
          <w:bCs/>
          <w:sz w:val="22"/>
          <w:szCs w:val="22"/>
        </w:rPr>
        <w:t>If you think you may be allergic to any of the ingredients, tell your doctor as you should not be given Xolair.</w:t>
      </w:r>
    </w:p>
    <w:p w14:paraId="55B3A927" w14:textId="77777777" w:rsidR="0030318B" w:rsidRPr="00C5526C" w:rsidRDefault="0030318B" w:rsidP="00D2456C">
      <w:pPr>
        <w:pStyle w:val="Text"/>
        <w:spacing w:before="0"/>
        <w:jc w:val="left"/>
        <w:rPr>
          <w:bCs/>
          <w:sz w:val="22"/>
          <w:szCs w:val="22"/>
        </w:rPr>
      </w:pPr>
    </w:p>
    <w:p w14:paraId="686D13B5" w14:textId="77777777" w:rsidR="0030318B" w:rsidRPr="00C5526C" w:rsidRDefault="00921F21" w:rsidP="00D2456C">
      <w:pPr>
        <w:pStyle w:val="Text"/>
        <w:keepNext/>
        <w:spacing w:before="0"/>
        <w:jc w:val="left"/>
        <w:rPr>
          <w:bCs/>
          <w:sz w:val="22"/>
          <w:szCs w:val="22"/>
        </w:rPr>
      </w:pPr>
      <w:r w:rsidRPr="00C5526C">
        <w:rPr>
          <w:b/>
          <w:bCs/>
          <w:sz w:val="22"/>
          <w:szCs w:val="22"/>
        </w:rPr>
        <w:lastRenderedPageBreak/>
        <w:t>Warnings and precautions</w:t>
      </w:r>
    </w:p>
    <w:p w14:paraId="3B99FF17" w14:textId="77777777" w:rsidR="0030318B" w:rsidRPr="00C5526C" w:rsidRDefault="00921F21" w:rsidP="00D2456C">
      <w:pPr>
        <w:pStyle w:val="Text"/>
        <w:keepNext/>
        <w:spacing w:before="0"/>
        <w:jc w:val="left"/>
        <w:rPr>
          <w:bCs/>
          <w:sz w:val="22"/>
          <w:szCs w:val="22"/>
        </w:rPr>
      </w:pPr>
      <w:r w:rsidRPr="00C5526C">
        <w:rPr>
          <w:bCs/>
          <w:sz w:val="22"/>
          <w:szCs w:val="22"/>
        </w:rPr>
        <w:t>Talk to your doctor before you are given Xolair:</w:t>
      </w:r>
    </w:p>
    <w:p w14:paraId="1DDBE442" w14:textId="77777777" w:rsidR="0030318B" w:rsidRPr="00C5526C" w:rsidRDefault="00921F21" w:rsidP="00D2456C">
      <w:pPr>
        <w:pStyle w:val="BodyTextIndent4"/>
        <w:numPr>
          <w:ilvl w:val="0"/>
          <w:numId w:val="13"/>
        </w:numPr>
        <w:tabs>
          <w:tab w:val="clear" w:pos="851"/>
        </w:tabs>
        <w:rPr>
          <w:bCs/>
          <w:strike/>
          <w:sz w:val="22"/>
          <w:szCs w:val="22"/>
        </w:rPr>
      </w:pPr>
      <w:r w:rsidRPr="00C5526C">
        <w:rPr>
          <w:bCs/>
          <w:sz w:val="22"/>
          <w:szCs w:val="22"/>
        </w:rPr>
        <w:t xml:space="preserve">if you </w:t>
      </w:r>
      <w:r w:rsidRPr="00C5526C">
        <w:rPr>
          <w:bCs/>
          <w:sz w:val="22"/>
          <w:szCs w:val="22"/>
          <w:lang w:val="en-GB"/>
        </w:rPr>
        <w:t>have</w:t>
      </w:r>
      <w:r w:rsidRPr="00C5526C">
        <w:rPr>
          <w:bCs/>
          <w:sz w:val="22"/>
          <w:szCs w:val="22"/>
        </w:rPr>
        <w:t xml:space="preserve"> kidney or liver problems.</w:t>
      </w:r>
    </w:p>
    <w:p w14:paraId="17D075B8" w14:textId="77777777" w:rsidR="0030318B" w:rsidRPr="00C5526C" w:rsidRDefault="00921F21" w:rsidP="00D2456C">
      <w:pPr>
        <w:pStyle w:val="BodyTextIndent4"/>
        <w:numPr>
          <w:ilvl w:val="0"/>
          <w:numId w:val="13"/>
        </w:numPr>
        <w:tabs>
          <w:tab w:val="clear" w:pos="851"/>
        </w:tabs>
        <w:ind w:left="567" w:hanging="567"/>
        <w:rPr>
          <w:bCs/>
          <w:strike/>
          <w:sz w:val="22"/>
          <w:szCs w:val="22"/>
        </w:rPr>
      </w:pPr>
      <w:r w:rsidRPr="00C5526C">
        <w:rPr>
          <w:bCs/>
          <w:sz w:val="22"/>
          <w:szCs w:val="22"/>
        </w:rPr>
        <w:t>if you have a disorder where your own immune system attacks parts of your own body (autoimmune disease).</w:t>
      </w:r>
    </w:p>
    <w:p w14:paraId="3340E119"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sz w:val="22"/>
          <w:szCs w:val="22"/>
        </w:rPr>
        <w:t xml:space="preserve">if you are travelling to a region where infections caused by parasites are common </w:t>
      </w:r>
      <w:r w:rsidRPr="00C5526C">
        <w:rPr>
          <w:sz w:val="22"/>
          <w:szCs w:val="22"/>
        </w:rPr>
        <w:noBreakHyphen/>
        <w:t xml:space="preserve"> Xolair may weaken your resistance to such infections.</w:t>
      </w:r>
    </w:p>
    <w:p w14:paraId="5B0839F9"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65A4E0A5" w14:textId="77777777" w:rsidR="0030318B" w:rsidRPr="00C5526C" w:rsidRDefault="0030318B" w:rsidP="00D2456C">
      <w:pPr>
        <w:pStyle w:val="Text"/>
        <w:spacing w:before="0"/>
        <w:jc w:val="left"/>
        <w:rPr>
          <w:bCs/>
          <w:sz w:val="22"/>
          <w:szCs w:val="22"/>
        </w:rPr>
      </w:pPr>
    </w:p>
    <w:p w14:paraId="014AF5F5" w14:textId="77777777" w:rsidR="0030318B" w:rsidRPr="00C5526C" w:rsidRDefault="00921F21" w:rsidP="00D2456C">
      <w:pPr>
        <w:pStyle w:val="Text"/>
        <w:spacing w:before="0"/>
        <w:jc w:val="left"/>
        <w:rPr>
          <w:bCs/>
          <w:color w:val="000000"/>
          <w:sz w:val="22"/>
          <w:szCs w:val="22"/>
          <w:lang w:val="en-GB"/>
        </w:rPr>
      </w:pPr>
      <w:r w:rsidRPr="00C5526C">
        <w:rPr>
          <w:bCs/>
          <w:color w:val="000000"/>
          <w:sz w:val="22"/>
          <w:szCs w:val="22"/>
        </w:rPr>
        <w:t xml:space="preserve">Xolair does not treat acute asthma symptoms, such as a sudden asthma attack. </w:t>
      </w:r>
      <w:r w:rsidRPr="00C5526C">
        <w:rPr>
          <w:bCs/>
          <w:color w:val="000000"/>
          <w:sz w:val="22"/>
          <w:szCs w:val="22"/>
          <w:lang w:val="en-GB"/>
        </w:rPr>
        <w:t>Therefore Xolair should not be used to treat such symptoms.</w:t>
      </w:r>
    </w:p>
    <w:p w14:paraId="33CA6D94" w14:textId="77777777" w:rsidR="0030318B" w:rsidRPr="00C5526C" w:rsidRDefault="0030318B" w:rsidP="00D2456C">
      <w:pPr>
        <w:pStyle w:val="BodyTextIndent4"/>
        <w:numPr>
          <w:ilvl w:val="0"/>
          <w:numId w:val="0"/>
        </w:numPr>
        <w:rPr>
          <w:bCs/>
          <w:sz w:val="22"/>
          <w:szCs w:val="22"/>
        </w:rPr>
      </w:pPr>
    </w:p>
    <w:p w14:paraId="77DA9BBB" w14:textId="77777777" w:rsidR="0030318B" w:rsidRPr="00C5526C" w:rsidRDefault="00921F21" w:rsidP="00D2456C">
      <w:pPr>
        <w:pStyle w:val="BodyTextIndent4"/>
        <w:numPr>
          <w:ilvl w:val="0"/>
          <w:numId w:val="0"/>
        </w:numPr>
        <w:rPr>
          <w:bCs/>
          <w:color w:val="000000"/>
          <w:sz w:val="22"/>
          <w:szCs w:val="22"/>
          <w:lang w:val="en-GB"/>
        </w:rPr>
      </w:pPr>
      <w:r w:rsidRPr="00C5526C">
        <w:rPr>
          <w:bCs/>
          <w:sz w:val="22"/>
          <w:szCs w:val="22"/>
        </w:rPr>
        <w:t>Xolair is not meant to prevent or treat other allergy-type conditions, such as sudden allergic reactions, hyperimmunoglobulin E syndrome (an inherited immune disorder), aspergillosis (a fungus-related lung disease), food allergy, eczema or hay fever because Xolair has not been studied in these conditions.</w:t>
      </w:r>
    </w:p>
    <w:p w14:paraId="18955FE4" w14:textId="77777777" w:rsidR="0030318B" w:rsidRPr="00C5526C" w:rsidRDefault="0030318B" w:rsidP="00D2456C">
      <w:pPr>
        <w:pStyle w:val="Text"/>
        <w:spacing w:before="0"/>
        <w:jc w:val="left"/>
        <w:rPr>
          <w:bCs/>
          <w:color w:val="000000"/>
          <w:sz w:val="22"/>
          <w:szCs w:val="22"/>
          <w:lang w:val="en-GB"/>
        </w:rPr>
      </w:pPr>
    </w:p>
    <w:p w14:paraId="358C6EF1" w14:textId="77777777" w:rsidR="0030318B"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6788E778" w14:textId="77777777" w:rsidR="0030318B"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possible serious side effect. Such signs are listed under “Serious side effects” in section 4. The majority of severe allergic reactions occur within the first 3 doses of Xolair.</w:t>
      </w:r>
    </w:p>
    <w:p w14:paraId="0A24D138" w14:textId="77777777" w:rsidR="0030318B" w:rsidRPr="00C5526C" w:rsidRDefault="0030318B" w:rsidP="00D2456C">
      <w:pPr>
        <w:pStyle w:val="Text"/>
        <w:spacing w:before="0"/>
        <w:jc w:val="left"/>
        <w:rPr>
          <w:bCs/>
          <w:color w:val="000000"/>
          <w:sz w:val="22"/>
          <w:szCs w:val="22"/>
        </w:rPr>
      </w:pPr>
    </w:p>
    <w:p w14:paraId="417B1707"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Children and adolescents</w:t>
      </w:r>
    </w:p>
    <w:p w14:paraId="2A2F3E89" w14:textId="77777777" w:rsidR="0030318B" w:rsidRPr="00C5526C" w:rsidRDefault="00921F21" w:rsidP="00D2456C">
      <w:pPr>
        <w:keepNext/>
        <w:numPr>
          <w:ilvl w:val="12"/>
          <w:numId w:val="0"/>
        </w:numPr>
        <w:tabs>
          <w:tab w:val="clear" w:pos="567"/>
        </w:tabs>
        <w:spacing w:line="240" w:lineRule="auto"/>
        <w:rPr>
          <w:bCs/>
          <w:szCs w:val="22"/>
          <w:u w:val="single"/>
        </w:rPr>
      </w:pPr>
      <w:r w:rsidRPr="00C5526C">
        <w:rPr>
          <w:bCs/>
          <w:szCs w:val="22"/>
          <w:u w:val="single"/>
        </w:rPr>
        <w:t>Allergic asthma</w:t>
      </w:r>
    </w:p>
    <w:p w14:paraId="717EE32F" w14:textId="77777777" w:rsidR="0030318B" w:rsidRPr="00C5526C" w:rsidRDefault="00921F21" w:rsidP="00D2456C">
      <w:pPr>
        <w:pStyle w:val="Text"/>
        <w:spacing w:before="0"/>
        <w:jc w:val="left"/>
        <w:rPr>
          <w:bCs/>
          <w:sz w:val="22"/>
          <w:szCs w:val="22"/>
        </w:rPr>
      </w:pPr>
      <w:r w:rsidRPr="00C5526C">
        <w:rPr>
          <w:bCs/>
          <w:sz w:val="22"/>
          <w:szCs w:val="22"/>
        </w:rPr>
        <w:t>Xolair is not recommended for children under 6 years of age. Its use in children under 6 years of age has not been studied.</w:t>
      </w:r>
    </w:p>
    <w:p w14:paraId="2BDE84FA" w14:textId="77777777" w:rsidR="0030318B" w:rsidRPr="00C5526C" w:rsidRDefault="0030318B" w:rsidP="00D2456C">
      <w:pPr>
        <w:pStyle w:val="Text"/>
        <w:spacing w:before="0"/>
        <w:jc w:val="left"/>
        <w:rPr>
          <w:bCs/>
          <w:sz w:val="22"/>
          <w:szCs w:val="22"/>
        </w:rPr>
      </w:pPr>
    </w:p>
    <w:p w14:paraId="12A02AE3" w14:textId="77777777" w:rsidR="0030318B"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259A058E" w14:textId="77777777" w:rsidR="0030318B" w:rsidRPr="00C5526C" w:rsidRDefault="00921F21" w:rsidP="00D2456C">
      <w:pPr>
        <w:pStyle w:val="Text"/>
        <w:spacing w:before="0"/>
        <w:jc w:val="left"/>
        <w:rPr>
          <w:bCs/>
          <w:sz w:val="22"/>
          <w:szCs w:val="22"/>
        </w:rPr>
      </w:pPr>
      <w:r w:rsidRPr="00C5526C">
        <w:rPr>
          <w:bCs/>
          <w:sz w:val="22"/>
          <w:szCs w:val="22"/>
        </w:rPr>
        <w:t xml:space="preserve">Xolair is not recommended for </w:t>
      </w:r>
      <w:r w:rsidRPr="00C5526C">
        <w:rPr>
          <w:sz w:val="22"/>
          <w:szCs w:val="22"/>
        </w:rPr>
        <w:t>children and adolescents</w:t>
      </w:r>
      <w:r w:rsidRPr="00C5526C">
        <w:rPr>
          <w:bCs/>
          <w:sz w:val="22"/>
          <w:szCs w:val="22"/>
        </w:rPr>
        <w:t xml:space="preserve"> under 18 years of age. Its use in patients under 18 years of age has not been studied.</w:t>
      </w:r>
    </w:p>
    <w:p w14:paraId="20D3F02E" w14:textId="77777777" w:rsidR="0030318B" w:rsidRPr="00C5526C" w:rsidRDefault="0030318B" w:rsidP="00D2456C">
      <w:pPr>
        <w:pStyle w:val="Text"/>
        <w:spacing w:before="0"/>
        <w:jc w:val="left"/>
        <w:rPr>
          <w:bCs/>
          <w:sz w:val="22"/>
          <w:szCs w:val="22"/>
        </w:rPr>
      </w:pPr>
    </w:p>
    <w:p w14:paraId="7DB1D525"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2A4AF4BD" w14:textId="77777777" w:rsidR="0030318B"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189BB9B9" w14:textId="77777777" w:rsidR="0030318B" w:rsidRPr="00C5526C" w:rsidRDefault="0030318B" w:rsidP="00D2456C">
      <w:pPr>
        <w:pStyle w:val="Text"/>
        <w:spacing w:before="0"/>
        <w:jc w:val="left"/>
        <w:rPr>
          <w:bCs/>
          <w:sz w:val="22"/>
          <w:szCs w:val="22"/>
        </w:rPr>
      </w:pPr>
    </w:p>
    <w:p w14:paraId="2930B77D" w14:textId="77777777" w:rsidR="0030318B" w:rsidRPr="00C5526C" w:rsidRDefault="00921F21" w:rsidP="00D2456C">
      <w:pPr>
        <w:pStyle w:val="Text"/>
        <w:keepNext/>
        <w:spacing w:before="0"/>
        <w:jc w:val="left"/>
        <w:rPr>
          <w:bCs/>
          <w:sz w:val="22"/>
          <w:szCs w:val="22"/>
        </w:rPr>
      </w:pPr>
      <w:r w:rsidRPr="00C5526C">
        <w:rPr>
          <w:bCs/>
          <w:sz w:val="22"/>
          <w:szCs w:val="22"/>
        </w:rPr>
        <w:t>This is especially important if you are taking:</w:t>
      </w:r>
    </w:p>
    <w:p w14:paraId="4CFC029D"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medicines to treat an infection caused by a parasite, as Xolair may reduce the effect of your medicines,</w:t>
      </w:r>
    </w:p>
    <w:p w14:paraId="7AFD1075" w14:textId="77777777" w:rsidR="0030318B" w:rsidRPr="00C5526C" w:rsidRDefault="00921F21" w:rsidP="00D2456C">
      <w:pPr>
        <w:pStyle w:val="BodyTextIndent4"/>
        <w:numPr>
          <w:ilvl w:val="0"/>
          <w:numId w:val="13"/>
        </w:numPr>
        <w:tabs>
          <w:tab w:val="clear" w:pos="851"/>
        </w:tabs>
        <w:ind w:left="567" w:hanging="567"/>
        <w:rPr>
          <w:sz w:val="22"/>
          <w:szCs w:val="22"/>
        </w:rPr>
      </w:pPr>
      <w:r w:rsidRPr="00C5526C">
        <w:rPr>
          <w:bCs/>
          <w:sz w:val="22"/>
          <w:szCs w:val="22"/>
        </w:rPr>
        <w:t>inhaled corticosteroids and other medicines for allergic asthma.</w:t>
      </w:r>
    </w:p>
    <w:p w14:paraId="596D4706" w14:textId="77777777" w:rsidR="0030318B" w:rsidRPr="00C5526C" w:rsidRDefault="0030318B" w:rsidP="00D2456C">
      <w:pPr>
        <w:numPr>
          <w:ilvl w:val="12"/>
          <w:numId w:val="0"/>
        </w:numPr>
        <w:tabs>
          <w:tab w:val="clear" w:pos="567"/>
        </w:tabs>
        <w:spacing w:line="240" w:lineRule="auto"/>
        <w:ind w:right="-2"/>
        <w:rPr>
          <w:bCs/>
          <w:szCs w:val="22"/>
          <w:lang w:val="en-US"/>
        </w:rPr>
      </w:pPr>
    </w:p>
    <w:p w14:paraId="504A8805"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Pregnancy and breast-feeding</w:t>
      </w:r>
    </w:p>
    <w:p w14:paraId="565115A9" w14:textId="77777777" w:rsidR="0030318B"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being given this medicine during pregnancy.</w:t>
      </w:r>
    </w:p>
    <w:p w14:paraId="7FB8D92B" w14:textId="77777777" w:rsidR="0030318B" w:rsidRPr="00C5526C" w:rsidRDefault="0030318B" w:rsidP="00D2456C">
      <w:pPr>
        <w:pStyle w:val="Text"/>
        <w:tabs>
          <w:tab w:val="left" w:pos="567"/>
        </w:tabs>
        <w:suppressAutoHyphens/>
        <w:spacing w:before="0"/>
        <w:jc w:val="left"/>
        <w:rPr>
          <w:bCs/>
          <w:sz w:val="22"/>
          <w:szCs w:val="22"/>
          <w:lang w:val="en-GB"/>
        </w:rPr>
      </w:pPr>
    </w:p>
    <w:p w14:paraId="71705296" w14:textId="77777777" w:rsidR="0030318B"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7D1D2A04" w14:textId="77777777" w:rsidR="0030318B" w:rsidRPr="00C5526C" w:rsidRDefault="0030318B" w:rsidP="00D2456C">
      <w:pPr>
        <w:pStyle w:val="Text"/>
        <w:spacing w:before="0"/>
        <w:jc w:val="left"/>
        <w:rPr>
          <w:bCs/>
          <w:sz w:val="22"/>
          <w:szCs w:val="22"/>
        </w:rPr>
      </w:pPr>
    </w:p>
    <w:p w14:paraId="62E1E073"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0E6C8581" w14:textId="77777777" w:rsidR="0030318B" w:rsidRPr="00C5526C" w:rsidRDefault="0030318B" w:rsidP="00D2456C">
      <w:pPr>
        <w:pStyle w:val="Text"/>
        <w:spacing w:before="0"/>
        <w:jc w:val="left"/>
        <w:rPr>
          <w:sz w:val="22"/>
          <w:szCs w:val="22"/>
          <w:lang w:val="en-GB"/>
        </w:rPr>
      </w:pPr>
    </w:p>
    <w:p w14:paraId="744A64A6"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65043CBF" w14:textId="77777777" w:rsidR="0030318B" w:rsidRPr="00C5526C" w:rsidRDefault="00921F21" w:rsidP="00D2456C">
      <w:pPr>
        <w:pStyle w:val="Text"/>
        <w:spacing w:before="0"/>
        <w:jc w:val="left"/>
        <w:rPr>
          <w:bCs/>
          <w:sz w:val="22"/>
          <w:szCs w:val="22"/>
        </w:rPr>
      </w:pPr>
      <w:r w:rsidRPr="00C5526C">
        <w:rPr>
          <w:bCs/>
          <w:sz w:val="22"/>
          <w:szCs w:val="22"/>
          <w:lang w:val="en-GB"/>
        </w:rPr>
        <w:t>It is unlikely that Xolair will affect your ability to drive and use machines.</w:t>
      </w:r>
    </w:p>
    <w:p w14:paraId="6E9B62BF" w14:textId="77777777" w:rsidR="0030318B" w:rsidRPr="00C5526C" w:rsidRDefault="0030318B" w:rsidP="00D2456C">
      <w:pPr>
        <w:pStyle w:val="Text"/>
        <w:spacing w:before="0"/>
        <w:jc w:val="left"/>
        <w:rPr>
          <w:sz w:val="22"/>
          <w:szCs w:val="22"/>
        </w:rPr>
      </w:pPr>
    </w:p>
    <w:p w14:paraId="5A2820C9" w14:textId="77777777" w:rsidR="0030318B" w:rsidRPr="00C5526C" w:rsidRDefault="0030318B" w:rsidP="00D2456C">
      <w:pPr>
        <w:pStyle w:val="Text"/>
        <w:spacing w:before="0"/>
        <w:jc w:val="left"/>
        <w:rPr>
          <w:sz w:val="22"/>
          <w:szCs w:val="22"/>
        </w:rPr>
      </w:pPr>
    </w:p>
    <w:p w14:paraId="507EB255"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lastRenderedPageBreak/>
        <w:t>3.</w:t>
      </w:r>
      <w:r w:rsidRPr="00C5526C">
        <w:rPr>
          <w:b/>
          <w:szCs w:val="22"/>
        </w:rPr>
        <w:tab/>
        <w:t>How Xolair is given</w:t>
      </w:r>
    </w:p>
    <w:p w14:paraId="278C55A0" w14:textId="77777777" w:rsidR="0030318B" w:rsidRPr="00C5526C" w:rsidRDefault="0030318B" w:rsidP="00D2456C">
      <w:pPr>
        <w:pStyle w:val="Text"/>
        <w:keepNext/>
        <w:spacing w:before="0"/>
        <w:jc w:val="left"/>
        <w:rPr>
          <w:sz w:val="22"/>
          <w:szCs w:val="22"/>
        </w:rPr>
      </w:pPr>
    </w:p>
    <w:p w14:paraId="4DBDA06F" w14:textId="77777777" w:rsidR="0030318B" w:rsidRPr="00C5526C" w:rsidRDefault="00921F21" w:rsidP="00D2456C">
      <w:pPr>
        <w:pStyle w:val="Text"/>
        <w:spacing w:before="0"/>
        <w:jc w:val="left"/>
        <w:rPr>
          <w:bCs/>
          <w:sz w:val="22"/>
          <w:szCs w:val="22"/>
        </w:rPr>
      </w:pPr>
      <w:r w:rsidRPr="00C5526C">
        <w:rPr>
          <w:bCs/>
          <w:sz w:val="22"/>
          <w:szCs w:val="22"/>
          <w:lang w:val="en-GB"/>
        </w:rPr>
        <w:t>Instructions on how to use Xolair are given in the section “Information for the healthcare professional”.</w:t>
      </w:r>
    </w:p>
    <w:p w14:paraId="7EC09CD6" w14:textId="77777777" w:rsidR="0030318B" w:rsidRPr="00C5526C" w:rsidRDefault="0030318B" w:rsidP="00D2456C">
      <w:pPr>
        <w:pStyle w:val="Text"/>
        <w:spacing w:before="0"/>
        <w:jc w:val="left"/>
        <w:rPr>
          <w:bCs/>
          <w:sz w:val="22"/>
          <w:szCs w:val="22"/>
          <w:lang w:val="en-GB"/>
        </w:rPr>
      </w:pPr>
    </w:p>
    <w:p w14:paraId="3E4DA7C4" w14:textId="77777777" w:rsidR="0030318B" w:rsidRPr="00C5526C" w:rsidRDefault="00921F21" w:rsidP="00D2456C">
      <w:pPr>
        <w:pStyle w:val="Text"/>
        <w:spacing w:before="0"/>
        <w:jc w:val="left"/>
        <w:rPr>
          <w:bCs/>
          <w:sz w:val="22"/>
          <w:szCs w:val="22"/>
        </w:rPr>
      </w:pPr>
      <w:r w:rsidRPr="00C5526C">
        <w:rPr>
          <w:bCs/>
          <w:sz w:val="22"/>
          <w:szCs w:val="22"/>
        </w:rPr>
        <w:t>Xolair is given to you by a doctor or nurse as an injection just under the skin (subcutaneously).</w:t>
      </w:r>
    </w:p>
    <w:p w14:paraId="4429E4F1" w14:textId="77777777" w:rsidR="0030318B" w:rsidRPr="00C5526C" w:rsidRDefault="0030318B" w:rsidP="00D2456C">
      <w:pPr>
        <w:pStyle w:val="Text"/>
        <w:spacing w:before="0"/>
        <w:jc w:val="left"/>
        <w:rPr>
          <w:bCs/>
          <w:sz w:val="22"/>
          <w:szCs w:val="22"/>
        </w:rPr>
      </w:pPr>
    </w:p>
    <w:p w14:paraId="1640CA1E" w14:textId="77777777" w:rsidR="0030318B" w:rsidRPr="00C5526C" w:rsidRDefault="00921F21" w:rsidP="00D2456C">
      <w:pPr>
        <w:pStyle w:val="Text"/>
        <w:spacing w:before="0"/>
        <w:jc w:val="left"/>
        <w:rPr>
          <w:bCs/>
          <w:sz w:val="22"/>
          <w:szCs w:val="22"/>
          <w:lang w:val="en-GB"/>
        </w:rPr>
      </w:pPr>
      <w:r w:rsidRPr="00C5526C">
        <w:rPr>
          <w:bCs/>
          <w:sz w:val="22"/>
          <w:szCs w:val="22"/>
          <w:lang w:val="en-GB"/>
        </w:rPr>
        <w:t>Follow carefully all instructions given by your doctor or nurse.</w:t>
      </w:r>
    </w:p>
    <w:p w14:paraId="4E96AF33" w14:textId="77777777" w:rsidR="0030318B" w:rsidRPr="00C5526C" w:rsidRDefault="0030318B" w:rsidP="00D2456C">
      <w:pPr>
        <w:pStyle w:val="Text"/>
        <w:spacing w:before="0"/>
        <w:jc w:val="left"/>
        <w:rPr>
          <w:bCs/>
          <w:sz w:val="22"/>
          <w:szCs w:val="22"/>
          <w:lang w:val="en-GB"/>
        </w:rPr>
      </w:pPr>
    </w:p>
    <w:p w14:paraId="05CC0A41" w14:textId="77777777" w:rsidR="0030318B" w:rsidRPr="00C5526C" w:rsidRDefault="00921F21" w:rsidP="00D2456C">
      <w:pPr>
        <w:pStyle w:val="Text"/>
        <w:keepNext/>
        <w:spacing w:before="0"/>
        <w:jc w:val="left"/>
        <w:rPr>
          <w:b/>
          <w:bCs/>
          <w:sz w:val="22"/>
          <w:szCs w:val="22"/>
          <w:lang w:val="en-GB"/>
        </w:rPr>
      </w:pPr>
      <w:r w:rsidRPr="00C5526C">
        <w:rPr>
          <w:b/>
          <w:bCs/>
          <w:sz w:val="22"/>
          <w:szCs w:val="22"/>
          <w:lang w:val="en-GB"/>
        </w:rPr>
        <w:t>How much you will be given</w:t>
      </w:r>
    </w:p>
    <w:p w14:paraId="7FB2011A" w14:textId="77777777" w:rsidR="0030318B"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be given it. This depends</w:t>
      </w:r>
      <w:r w:rsidRPr="00C5526C">
        <w:rPr>
          <w:bCs/>
          <w:sz w:val="22"/>
          <w:szCs w:val="22"/>
          <w:lang w:val="en-GB"/>
        </w:rPr>
        <w:t xml:space="preserve"> on your body weight and the results of a blood test carried out before the start of the treatment to measure the amount of IgE in your blood.</w:t>
      </w:r>
    </w:p>
    <w:p w14:paraId="6AE14A10" w14:textId="77777777" w:rsidR="0030318B" w:rsidRPr="00C5526C" w:rsidRDefault="0030318B" w:rsidP="00D2456C">
      <w:pPr>
        <w:pStyle w:val="Text"/>
        <w:spacing w:before="0"/>
        <w:jc w:val="left"/>
        <w:rPr>
          <w:bCs/>
          <w:sz w:val="22"/>
          <w:szCs w:val="22"/>
          <w:lang w:val="en-GB"/>
        </w:rPr>
      </w:pPr>
    </w:p>
    <w:p w14:paraId="5FE33F52" w14:textId="77777777" w:rsidR="0030318B" w:rsidRPr="00C5526C" w:rsidRDefault="00921F21" w:rsidP="00D2456C">
      <w:pPr>
        <w:pStyle w:val="Text"/>
        <w:spacing w:before="0"/>
        <w:jc w:val="left"/>
        <w:rPr>
          <w:bCs/>
          <w:sz w:val="22"/>
          <w:szCs w:val="22"/>
          <w:lang w:val="en-GB"/>
        </w:rPr>
      </w:pPr>
      <w:r w:rsidRPr="00C5526C">
        <w:rPr>
          <w:bCs/>
          <w:sz w:val="22"/>
          <w:szCs w:val="22"/>
          <w:lang w:val="en-GB"/>
        </w:rPr>
        <w:t>You will be given 1</w:t>
      </w:r>
      <w:r w:rsidRPr="00C5526C">
        <w:rPr>
          <w:sz w:val="22"/>
          <w:szCs w:val="22"/>
        </w:rPr>
        <w:t xml:space="preserve"> to </w:t>
      </w:r>
      <w:r w:rsidRPr="00C5526C">
        <w:rPr>
          <w:bCs/>
          <w:sz w:val="22"/>
          <w:szCs w:val="22"/>
          <w:lang w:val="en-GB"/>
        </w:rPr>
        <w:t>4 injections at a time, either every two weeks, or every four weeks.</w:t>
      </w:r>
    </w:p>
    <w:p w14:paraId="2C012234" w14:textId="77777777" w:rsidR="0030318B" w:rsidRPr="00C5526C" w:rsidRDefault="0030318B" w:rsidP="00D2456C">
      <w:pPr>
        <w:pStyle w:val="Text"/>
        <w:spacing w:before="0"/>
        <w:jc w:val="left"/>
        <w:rPr>
          <w:bCs/>
          <w:sz w:val="22"/>
          <w:szCs w:val="22"/>
          <w:lang w:val="en-GB"/>
        </w:rPr>
      </w:pPr>
    </w:p>
    <w:p w14:paraId="4289F092" w14:textId="77777777" w:rsidR="0030318B"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medicine without talking to your doctor.</w:t>
      </w:r>
    </w:p>
    <w:p w14:paraId="40DED60C" w14:textId="77777777" w:rsidR="0030318B" w:rsidRPr="00C5526C" w:rsidRDefault="0030318B" w:rsidP="00D2456C">
      <w:pPr>
        <w:pStyle w:val="Text"/>
        <w:spacing w:before="0"/>
        <w:jc w:val="left"/>
        <w:rPr>
          <w:bCs/>
          <w:sz w:val="22"/>
          <w:szCs w:val="22"/>
          <w:lang w:val="en-GB"/>
        </w:rPr>
      </w:pPr>
    </w:p>
    <w:p w14:paraId="3FC66F5D" w14:textId="77777777" w:rsidR="0030318B" w:rsidRPr="00C5526C" w:rsidRDefault="00921F21" w:rsidP="00D2456C">
      <w:pPr>
        <w:pStyle w:val="Text"/>
        <w:spacing w:before="0"/>
        <w:jc w:val="left"/>
        <w:rPr>
          <w:bCs/>
          <w:sz w:val="22"/>
          <w:szCs w:val="22"/>
          <w:lang w:val="en-GB"/>
        </w:rPr>
      </w:pPr>
      <w:r w:rsidRPr="00C5526C">
        <w:rPr>
          <w:bCs/>
          <w:sz w:val="22"/>
          <w:szCs w:val="22"/>
          <w:lang w:val="en-GB"/>
        </w:rPr>
        <w:t>You may not see an immediate improvement after beginning Xolair therapy. In patients with nasal polyps effects have been seen 4 weeks after the start of the treatment. In asthma patients it usually takes between 12 and 16 weeks to have the full effect.</w:t>
      </w:r>
    </w:p>
    <w:p w14:paraId="3AAB16EE" w14:textId="77777777" w:rsidR="0030318B" w:rsidRPr="00C5526C" w:rsidRDefault="0030318B" w:rsidP="00D2456C">
      <w:pPr>
        <w:pStyle w:val="Text"/>
        <w:spacing w:before="0"/>
        <w:jc w:val="left"/>
        <w:rPr>
          <w:bCs/>
          <w:sz w:val="22"/>
          <w:szCs w:val="22"/>
          <w:lang w:val="en-GB"/>
        </w:rPr>
      </w:pPr>
    </w:p>
    <w:p w14:paraId="509B81A0" w14:textId="77777777" w:rsidR="0030318B"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78C8B6CE"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4719FB51"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can be given to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4ACB1D47" w14:textId="77777777" w:rsidR="0030318B" w:rsidRPr="00C5526C" w:rsidRDefault="0030318B" w:rsidP="00D2456C">
      <w:pPr>
        <w:pStyle w:val="Text"/>
        <w:spacing w:before="0"/>
        <w:jc w:val="left"/>
        <w:rPr>
          <w:bCs/>
          <w:sz w:val="22"/>
          <w:szCs w:val="22"/>
          <w:lang w:val="en-GB"/>
        </w:rPr>
      </w:pPr>
    </w:p>
    <w:p w14:paraId="6D2F183D"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rPr>
        <w:t>Chronic rhinosinusitis with nasal polyps</w:t>
      </w:r>
    </w:p>
    <w:p w14:paraId="42C1C822"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should not be given to children and adolescents under 18 years of age.</w:t>
      </w:r>
    </w:p>
    <w:p w14:paraId="1F279074" w14:textId="77777777" w:rsidR="0030318B" w:rsidRPr="00C5526C" w:rsidRDefault="0030318B" w:rsidP="00D2456C">
      <w:pPr>
        <w:pStyle w:val="Text"/>
        <w:spacing w:before="0"/>
        <w:jc w:val="left"/>
        <w:rPr>
          <w:bCs/>
          <w:sz w:val="22"/>
          <w:szCs w:val="22"/>
          <w:lang w:val="en-GB"/>
        </w:rPr>
      </w:pPr>
    </w:p>
    <w:p w14:paraId="4BDD6C49" w14:textId="77777777" w:rsidR="0030318B"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08900490" w14:textId="77777777" w:rsidR="0030318B" w:rsidRPr="00C5526C" w:rsidRDefault="00921F21" w:rsidP="00D2456C">
      <w:pPr>
        <w:numPr>
          <w:ilvl w:val="12"/>
          <w:numId w:val="0"/>
        </w:numPr>
        <w:tabs>
          <w:tab w:val="clear" w:pos="567"/>
        </w:tabs>
        <w:spacing w:line="240" w:lineRule="auto"/>
        <w:ind w:right="-2"/>
        <w:rPr>
          <w:szCs w:val="22"/>
        </w:rPr>
      </w:pPr>
      <w:r w:rsidRPr="00C5526C">
        <w:rPr>
          <w:szCs w:val="22"/>
        </w:rPr>
        <w:t>Contact your doctor or hospital as soon as possible to re-schedule your appointment.</w:t>
      </w:r>
    </w:p>
    <w:p w14:paraId="180BCC33" w14:textId="77777777" w:rsidR="0030318B" w:rsidRPr="00C5526C" w:rsidRDefault="0030318B" w:rsidP="00D2456C">
      <w:pPr>
        <w:pStyle w:val="Text"/>
        <w:spacing w:before="0"/>
        <w:jc w:val="left"/>
        <w:rPr>
          <w:bCs/>
          <w:sz w:val="22"/>
          <w:szCs w:val="22"/>
        </w:rPr>
      </w:pPr>
    </w:p>
    <w:p w14:paraId="17A589BC"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44A1B688" w14:textId="77777777" w:rsidR="0030318B" w:rsidRPr="00C5526C" w:rsidRDefault="00921F21" w:rsidP="00D2456C">
      <w:pPr>
        <w:pStyle w:val="Text"/>
        <w:spacing w:before="0"/>
        <w:jc w:val="left"/>
        <w:rPr>
          <w:bCs/>
          <w:sz w:val="22"/>
          <w:szCs w:val="22"/>
          <w:lang w:val="en-GB"/>
        </w:rPr>
      </w:pPr>
      <w:r w:rsidRPr="00C5526C">
        <w:rPr>
          <w:sz w:val="22"/>
          <w:szCs w:val="22"/>
          <w:lang w:val="en-GB"/>
        </w:rPr>
        <w:t>Do not stop treatment with Xolair unless your doctor tells you to.</w:t>
      </w:r>
      <w:r w:rsidRPr="00C5526C">
        <w:rPr>
          <w:bCs/>
          <w:i/>
          <w:sz w:val="22"/>
          <w:szCs w:val="22"/>
          <w:lang w:val="en-GB"/>
        </w:rPr>
        <w:t xml:space="preserve"> </w:t>
      </w:r>
      <w:r w:rsidRPr="00C5526C">
        <w:rPr>
          <w:bCs/>
          <w:sz w:val="22"/>
          <w:szCs w:val="22"/>
          <w:lang w:val="en-GB"/>
        </w:rPr>
        <w:t>Interrupting or stopping the treatment with Xolair may cause your symptoms to come back.</w:t>
      </w:r>
    </w:p>
    <w:p w14:paraId="0AE452F4" w14:textId="77777777" w:rsidR="0030318B" w:rsidRPr="00C5526C" w:rsidRDefault="0030318B" w:rsidP="00D2456C">
      <w:pPr>
        <w:pStyle w:val="Text"/>
        <w:spacing w:before="0"/>
        <w:jc w:val="left"/>
        <w:rPr>
          <w:sz w:val="22"/>
          <w:szCs w:val="22"/>
        </w:rPr>
      </w:pPr>
    </w:p>
    <w:p w14:paraId="744F226B" w14:textId="77777777" w:rsidR="0030318B"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1AE86387" w14:textId="77777777" w:rsidR="0030318B" w:rsidRPr="00C5526C" w:rsidRDefault="0030318B" w:rsidP="00D2456C">
      <w:pPr>
        <w:pStyle w:val="Text"/>
        <w:spacing w:before="0"/>
        <w:jc w:val="left"/>
        <w:rPr>
          <w:bCs/>
          <w:sz w:val="22"/>
          <w:szCs w:val="22"/>
          <w:lang w:val="en-GB"/>
        </w:rPr>
      </w:pPr>
    </w:p>
    <w:p w14:paraId="603EE0DF" w14:textId="77777777" w:rsidR="0030318B" w:rsidRPr="00C5526C" w:rsidRDefault="0030318B" w:rsidP="00D2456C">
      <w:pPr>
        <w:pStyle w:val="Text"/>
        <w:spacing w:before="0"/>
        <w:jc w:val="left"/>
        <w:rPr>
          <w:bCs/>
          <w:sz w:val="22"/>
          <w:szCs w:val="22"/>
          <w:lang w:val="en-GB"/>
        </w:rPr>
      </w:pPr>
    </w:p>
    <w:p w14:paraId="6745B901"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78D74E13" w14:textId="77777777" w:rsidR="0030318B" w:rsidRPr="00C5526C" w:rsidRDefault="0030318B" w:rsidP="00D2456C">
      <w:pPr>
        <w:pStyle w:val="Text"/>
        <w:keepNext/>
        <w:spacing w:before="0"/>
        <w:jc w:val="left"/>
        <w:rPr>
          <w:sz w:val="22"/>
          <w:szCs w:val="22"/>
        </w:rPr>
      </w:pPr>
    </w:p>
    <w:p w14:paraId="76DB32A0" w14:textId="77777777" w:rsidR="0030318B"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52320A8D" w14:textId="77777777" w:rsidR="0030318B" w:rsidRPr="00C5526C" w:rsidRDefault="0030318B" w:rsidP="00D2456C">
      <w:pPr>
        <w:pStyle w:val="Text"/>
        <w:spacing w:before="0"/>
        <w:jc w:val="left"/>
        <w:rPr>
          <w:sz w:val="22"/>
          <w:szCs w:val="22"/>
        </w:rPr>
      </w:pPr>
    </w:p>
    <w:p w14:paraId="64CBA8C0" w14:textId="77777777" w:rsidR="0030318B"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7415AC4F" w14:textId="77777777" w:rsidR="0030318B" w:rsidRPr="00C5526C" w:rsidRDefault="00921F21" w:rsidP="00D2456C">
      <w:pPr>
        <w:pStyle w:val="Text"/>
        <w:keepNext/>
        <w:spacing w:before="0"/>
        <w:jc w:val="left"/>
        <w:rPr>
          <w:bCs/>
          <w:sz w:val="22"/>
          <w:szCs w:val="22"/>
          <w:lang w:val="en-GB"/>
        </w:rPr>
      </w:pPr>
      <w:r w:rsidRPr="00C5526C">
        <w:rPr>
          <w:bCs/>
          <w:sz w:val="22"/>
          <w:szCs w:val="22"/>
          <w:lang w:val="en-GB"/>
        </w:rPr>
        <w:t>Seek medical attention immediately if you notice any signs of the following side effects:</w:t>
      </w:r>
    </w:p>
    <w:p w14:paraId="7E803560" w14:textId="77777777" w:rsidR="0030318B"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5221BC" w:rsidRPr="00C5526C">
        <w:rPr>
          <w:bCs/>
          <w:iCs/>
          <w:sz w:val="22"/>
          <w:szCs w:val="22"/>
          <w:lang w:val="en-GB"/>
        </w:rPr>
        <w:t> </w:t>
      </w:r>
      <w:r w:rsidRPr="00C5526C">
        <w:rPr>
          <w:bCs/>
          <w:iCs/>
          <w:sz w:val="22"/>
          <w:szCs w:val="22"/>
          <w:lang w:val="en-GB"/>
        </w:rPr>
        <w:t>000 people)</w:t>
      </w:r>
    </w:p>
    <w:p w14:paraId="178CAC9F"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xml:space="preserve">. If you have a history of </w:t>
      </w:r>
      <w:r w:rsidRPr="00C5526C">
        <w:rPr>
          <w:bCs/>
          <w:sz w:val="22"/>
          <w:szCs w:val="22"/>
          <w:lang w:val="en-GB"/>
        </w:rPr>
        <w:lastRenderedPageBreak/>
        <w:t>severe allergic reactions (anaphylaxis) unrelated to Xolair you may be more at risk of developing a severe allergic reaction following use of Xolair.</w:t>
      </w:r>
    </w:p>
    <w:p w14:paraId="0AC71646" w14:textId="77777777" w:rsidR="0030318B" w:rsidRPr="00C5526C" w:rsidRDefault="00921F21" w:rsidP="00D2456C">
      <w:pPr>
        <w:pStyle w:val="Text"/>
        <w:numPr>
          <w:ilvl w:val="0"/>
          <w:numId w:val="74"/>
        </w:numPr>
        <w:tabs>
          <w:tab w:val="clear" w:pos="72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12AE2BFC" w14:textId="77777777" w:rsidR="0030318B" w:rsidRPr="00C5526C" w:rsidRDefault="0030318B" w:rsidP="00D2456C">
      <w:pPr>
        <w:pStyle w:val="Text"/>
        <w:spacing w:before="0"/>
        <w:jc w:val="left"/>
        <w:rPr>
          <w:bCs/>
          <w:sz w:val="22"/>
          <w:szCs w:val="22"/>
          <w:lang w:val="en-GB"/>
        </w:rPr>
      </w:pPr>
    </w:p>
    <w:p w14:paraId="3EDA30FF" w14:textId="77777777" w:rsidR="0030318B"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5396874B" w14:textId="77777777" w:rsidR="0030318B" w:rsidRPr="00C5526C" w:rsidRDefault="00921F21" w:rsidP="00D2456C">
      <w:pPr>
        <w:pStyle w:val="Text"/>
        <w:numPr>
          <w:ilvl w:val="0"/>
          <w:numId w:val="74"/>
        </w:numPr>
        <w:tabs>
          <w:tab w:val="clear" w:pos="720"/>
        </w:tabs>
        <w:adjustRightInd w:val="0"/>
        <w:spacing w:before="0"/>
        <w:ind w:left="567" w:hanging="567"/>
        <w:jc w:val="left"/>
        <w:textAlignment w:val="baseline"/>
        <w:rPr>
          <w:bCs/>
          <w:sz w:val="22"/>
          <w:szCs w:val="22"/>
          <w:lang w:val="en-GB"/>
        </w:rPr>
      </w:pPr>
      <w:r w:rsidRPr="00C5526C">
        <w:rPr>
          <w:sz w:val="22"/>
          <w:szCs w:val="22"/>
        </w:rPr>
        <w:t xml:space="preserve">Churg-Strauss syndrome or hypereosinophilic syndrome. Symptoms may include </w:t>
      </w:r>
      <w:r w:rsidRPr="00C5526C">
        <w:rPr>
          <w:bCs/>
          <w:sz w:val="22"/>
          <w:szCs w:val="22"/>
          <w:lang w:val="en-GB"/>
        </w:rPr>
        <w:t>one or more of the following: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50D12E39" w14:textId="77777777" w:rsidR="0030318B" w:rsidRPr="00C5526C" w:rsidRDefault="00921F21" w:rsidP="00D2456C">
      <w:pPr>
        <w:pStyle w:val="Text"/>
        <w:numPr>
          <w:ilvl w:val="0"/>
          <w:numId w:val="74"/>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03E722B8" w14:textId="77777777" w:rsidR="0030318B" w:rsidRPr="00C5526C" w:rsidRDefault="00921F21" w:rsidP="00D2456C">
      <w:pPr>
        <w:pStyle w:val="Text"/>
        <w:numPr>
          <w:ilvl w:val="0"/>
          <w:numId w:val="74"/>
        </w:numPr>
        <w:tabs>
          <w:tab w:val="clear" w:pos="72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552B906F" w14:textId="77777777" w:rsidR="0030318B" w:rsidRPr="00C5526C" w:rsidRDefault="0030318B" w:rsidP="00D2456C">
      <w:pPr>
        <w:pStyle w:val="Text"/>
        <w:spacing w:before="0"/>
        <w:jc w:val="left"/>
        <w:rPr>
          <w:sz w:val="22"/>
          <w:szCs w:val="22"/>
        </w:rPr>
      </w:pPr>
    </w:p>
    <w:p w14:paraId="0350D6E2" w14:textId="77777777" w:rsidR="0030318B" w:rsidRPr="00C5526C" w:rsidRDefault="00921F21" w:rsidP="00D2456C">
      <w:pPr>
        <w:pStyle w:val="Text"/>
        <w:keepNext/>
        <w:spacing w:before="0"/>
        <w:jc w:val="left"/>
        <w:rPr>
          <w:sz w:val="22"/>
          <w:szCs w:val="22"/>
        </w:rPr>
      </w:pPr>
      <w:r w:rsidRPr="00C5526C">
        <w:rPr>
          <w:sz w:val="22"/>
          <w:szCs w:val="22"/>
          <w:u w:val="single"/>
        </w:rPr>
        <w:t>Other side effects include:</w:t>
      </w:r>
    </w:p>
    <w:p w14:paraId="4F50466F" w14:textId="77777777" w:rsidR="0030318B"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55AB0237"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fever (in children)</w:t>
      </w:r>
    </w:p>
    <w:p w14:paraId="1C80EC6C" w14:textId="77777777" w:rsidR="0030318B" w:rsidRPr="00C5526C" w:rsidRDefault="0030318B" w:rsidP="00D2456C">
      <w:pPr>
        <w:pStyle w:val="Text"/>
        <w:spacing w:before="0"/>
        <w:jc w:val="left"/>
        <w:rPr>
          <w:sz w:val="22"/>
          <w:szCs w:val="22"/>
        </w:rPr>
      </w:pPr>
    </w:p>
    <w:p w14:paraId="18FAA90E" w14:textId="77777777" w:rsidR="0030318B" w:rsidRPr="00C5526C" w:rsidRDefault="00921F21" w:rsidP="00D2456C">
      <w:pPr>
        <w:pStyle w:val="Text"/>
        <w:keepNext/>
        <w:spacing w:before="0"/>
        <w:jc w:val="left"/>
        <w:rPr>
          <w:sz w:val="22"/>
          <w:szCs w:val="22"/>
        </w:rPr>
      </w:pPr>
      <w:r w:rsidRPr="00C5526C">
        <w:rPr>
          <w:sz w:val="22"/>
          <w:szCs w:val="22"/>
        </w:rPr>
        <w:t>Common (may affect up to 1 in 10 people)</w:t>
      </w:r>
    </w:p>
    <w:p w14:paraId="63342BF1"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63869CAF"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pain in the upper part of the tummy</w:t>
      </w:r>
    </w:p>
    <w:p w14:paraId="3E35C123"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headache (very common in children)</w:t>
      </w:r>
    </w:p>
    <w:p w14:paraId="2F3F3435"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feeling dizzy</w:t>
      </w:r>
    </w:p>
    <w:p w14:paraId="26C29C96"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pain in joints (arthralgia)</w:t>
      </w:r>
    </w:p>
    <w:p w14:paraId="12FDFD56" w14:textId="77777777" w:rsidR="0030318B" w:rsidRPr="00C5526C" w:rsidRDefault="0030318B" w:rsidP="00D2456C">
      <w:pPr>
        <w:pStyle w:val="Text"/>
        <w:spacing w:before="0"/>
        <w:jc w:val="left"/>
        <w:rPr>
          <w:sz w:val="22"/>
          <w:szCs w:val="22"/>
        </w:rPr>
      </w:pPr>
    </w:p>
    <w:p w14:paraId="34EC93BA" w14:textId="77777777" w:rsidR="0030318B" w:rsidRPr="00C5526C" w:rsidRDefault="00921F21" w:rsidP="00D2456C">
      <w:pPr>
        <w:pStyle w:val="Text"/>
        <w:keepNext/>
        <w:spacing w:before="0"/>
        <w:jc w:val="left"/>
        <w:rPr>
          <w:sz w:val="22"/>
          <w:szCs w:val="22"/>
        </w:rPr>
      </w:pPr>
      <w:r w:rsidRPr="00C5526C">
        <w:rPr>
          <w:sz w:val="22"/>
          <w:szCs w:val="22"/>
        </w:rPr>
        <w:t>Uncommon (may affect up to 1 in 100 people)</w:t>
      </w:r>
    </w:p>
    <w:p w14:paraId="72EC04FC"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feeling sleepy or tired</w:t>
      </w:r>
    </w:p>
    <w:p w14:paraId="63881D26"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tingling or numbness of the hands or feet</w:t>
      </w:r>
    </w:p>
    <w:p w14:paraId="77D32054"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798C3B6F"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sore throat, coughing, acute breathing problems</w:t>
      </w:r>
    </w:p>
    <w:p w14:paraId="13D11A85"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feeling sick (nausea), diarrhoea, indigestion</w:t>
      </w:r>
    </w:p>
    <w:p w14:paraId="57F32A45"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itching, hives, rash, increased sensitivity of the skin to sun</w:t>
      </w:r>
    </w:p>
    <w:p w14:paraId="26A97D9F"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weight increase</w:t>
      </w:r>
    </w:p>
    <w:p w14:paraId="4F450D75"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flu-like symptoms</w:t>
      </w:r>
    </w:p>
    <w:p w14:paraId="27223366"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swelling arms</w:t>
      </w:r>
    </w:p>
    <w:p w14:paraId="661A8720" w14:textId="77777777" w:rsidR="0030318B" w:rsidRPr="00C5526C" w:rsidRDefault="0030318B" w:rsidP="00D2456C">
      <w:pPr>
        <w:pStyle w:val="Text"/>
        <w:spacing w:before="0"/>
        <w:jc w:val="left"/>
        <w:rPr>
          <w:sz w:val="22"/>
          <w:szCs w:val="22"/>
        </w:rPr>
      </w:pPr>
    </w:p>
    <w:p w14:paraId="22BEC3DF" w14:textId="77777777" w:rsidR="0030318B" w:rsidRPr="00C5526C" w:rsidRDefault="00921F21" w:rsidP="00D2456C">
      <w:pPr>
        <w:pStyle w:val="Text"/>
        <w:keepNext/>
        <w:spacing w:before="0"/>
        <w:jc w:val="left"/>
        <w:rPr>
          <w:sz w:val="22"/>
          <w:szCs w:val="22"/>
        </w:rPr>
      </w:pPr>
      <w:r w:rsidRPr="00C5526C">
        <w:rPr>
          <w:sz w:val="22"/>
          <w:szCs w:val="22"/>
        </w:rPr>
        <w:t>Rare (may affect up to 1 in 1</w:t>
      </w:r>
      <w:r w:rsidR="005221BC" w:rsidRPr="00C5526C">
        <w:rPr>
          <w:sz w:val="22"/>
          <w:szCs w:val="22"/>
        </w:rPr>
        <w:t> </w:t>
      </w:r>
      <w:r w:rsidRPr="00C5526C">
        <w:rPr>
          <w:sz w:val="22"/>
          <w:szCs w:val="22"/>
        </w:rPr>
        <w:t>000 people)</w:t>
      </w:r>
    </w:p>
    <w:p w14:paraId="0B6D1569"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parasitic infection</w:t>
      </w:r>
    </w:p>
    <w:p w14:paraId="72DB16FD" w14:textId="77777777" w:rsidR="0030318B" w:rsidRPr="00C5526C" w:rsidRDefault="0030318B" w:rsidP="00D2456C">
      <w:pPr>
        <w:pStyle w:val="Text"/>
        <w:spacing w:before="0"/>
        <w:jc w:val="left"/>
        <w:rPr>
          <w:sz w:val="22"/>
          <w:szCs w:val="22"/>
        </w:rPr>
      </w:pPr>
    </w:p>
    <w:p w14:paraId="5A0DCA71" w14:textId="77777777" w:rsidR="0030318B" w:rsidRPr="00C5526C" w:rsidRDefault="00921F21" w:rsidP="00D2456C">
      <w:pPr>
        <w:pStyle w:val="Text"/>
        <w:keepNext/>
        <w:spacing w:before="0"/>
        <w:jc w:val="left"/>
        <w:rPr>
          <w:sz w:val="22"/>
          <w:szCs w:val="22"/>
        </w:rPr>
      </w:pPr>
      <w:r w:rsidRPr="00C5526C">
        <w:rPr>
          <w:sz w:val="22"/>
          <w:szCs w:val="22"/>
        </w:rPr>
        <w:t>Not known (frequency cannot be estimated from the available data)</w:t>
      </w:r>
    </w:p>
    <w:p w14:paraId="5E1C257E"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muscle pain and joint swelling</w:t>
      </w:r>
    </w:p>
    <w:p w14:paraId="78D747CF" w14:textId="77777777" w:rsidR="0030318B" w:rsidRPr="00C5526C" w:rsidRDefault="00921F21" w:rsidP="00D2456C">
      <w:pPr>
        <w:pStyle w:val="Text"/>
        <w:numPr>
          <w:ilvl w:val="0"/>
          <w:numId w:val="74"/>
        </w:numPr>
        <w:tabs>
          <w:tab w:val="clear" w:pos="720"/>
        </w:tabs>
        <w:spacing w:before="0"/>
        <w:ind w:left="567" w:hanging="567"/>
        <w:jc w:val="left"/>
        <w:rPr>
          <w:sz w:val="22"/>
          <w:szCs w:val="22"/>
        </w:rPr>
      </w:pPr>
      <w:r w:rsidRPr="00C5526C">
        <w:rPr>
          <w:sz w:val="22"/>
          <w:szCs w:val="22"/>
        </w:rPr>
        <w:t>hair loss</w:t>
      </w:r>
    </w:p>
    <w:p w14:paraId="75EAC5C2" w14:textId="77777777" w:rsidR="0030318B" w:rsidRPr="00C5526C" w:rsidRDefault="0030318B" w:rsidP="00D2456C">
      <w:pPr>
        <w:pStyle w:val="Text"/>
        <w:spacing w:before="0"/>
        <w:jc w:val="left"/>
        <w:rPr>
          <w:sz w:val="22"/>
          <w:szCs w:val="22"/>
        </w:rPr>
      </w:pPr>
    </w:p>
    <w:p w14:paraId="4AB1A387" w14:textId="77777777" w:rsidR="0030318B"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1BDB5C38" w14:textId="694057BE" w:rsidR="0030318B"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sz w:val="22"/>
          <w:szCs w:val="22"/>
          <w:shd w:val="pct15" w:color="auto" w:fill="auto"/>
        </w:rPr>
        <w:t xml:space="preserve">the national reporting system listed in </w:t>
      </w:r>
      <w:hyperlink r:id="rId74" w:history="1">
        <w:r w:rsidRPr="00C5526C">
          <w:rPr>
            <w:rStyle w:val="Hyperlink"/>
            <w:color w:val="auto"/>
            <w:sz w:val="22"/>
            <w:szCs w:val="22"/>
            <w:shd w:val="pct15" w:color="auto" w:fill="auto"/>
          </w:rPr>
          <w:t>Appendix V</w:t>
        </w:r>
      </w:hyperlink>
      <w:r w:rsidRPr="00C5526C">
        <w:rPr>
          <w:sz w:val="22"/>
          <w:szCs w:val="22"/>
        </w:rPr>
        <w:t>. By reporting side effects you can help provide more information on the safety of this medicine.</w:t>
      </w:r>
    </w:p>
    <w:p w14:paraId="496D9295" w14:textId="77777777" w:rsidR="0030318B" w:rsidRPr="00C5526C" w:rsidRDefault="0030318B" w:rsidP="00D2456C">
      <w:pPr>
        <w:numPr>
          <w:ilvl w:val="12"/>
          <w:numId w:val="0"/>
        </w:numPr>
        <w:tabs>
          <w:tab w:val="clear" w:pos="567"/>
        </w:tabs>
        <w:spacing w:line="240" w:lineRule="auto"/>
        <w:ind w:right="-29"/>
        <w:rPr>
          <w:szCs w:val="22"/>
          <w:lang w:val="en-US"/>
        </w:rPr>
      </w:pPr>
    </w:p>
    <w:p w14:paraId="0B9D277D" w14:textId="77777777" w:rsidR="0030318B" w:rsidRPr="00C5526C" w:rsidRDefault="0030318B" w:rsidP="00D2456C">
      <w:pPr>
        <w:numPr>
          <w:ilvl w:val="12"/>
          <w:numId w:val="0"/>
        </w:numPr>
        <w:tabs>
          <w:tab w:val="clear" w:pos="567"/>
        </w:tabs>
        <w:spacing w:line="240" w:lineRule="auto"/>
        <w:ind w:right="-2"/>
        <w:rPr>
          <w:szCs w:val="22"/>
          <w:lang w:val="en-US"/>
        </w:rPr>
      </w:pPr>
    </w:p>
    <w:p w14:paraId="27009338" w14:textId="77777777" w:rsidR="0030318B"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5C1C96A5" w14:textId="77777777" w:rsidR="0030318B" w:rsidRPr="00C5526C" w:rsidRDefault="0030318B" w:rsidP="00D2456C">
      <w:pPr>
        <w:keepNext/>
        <w:numPr>
          <w:ilvl w:val="12"/>
          <w:numId w:val="0"/>
        </w:numPr>
        <w:tabs>
          <w:tab w:val="clear" w:pos="567"/>
        </w:tabs>
        <w:spacing w:line="240" w:lineRule="auto"/>
        <w:ind w:left="567" w:hanging="567"/>
        <w:rPr>
          <w:szCs w:val="22"/>
        </w:rPr>
      </w:pPr>
    </w:p>
    <w:p w14:paraId="4FCC26D6" w14:textId="77777777" w:rsidR="0030318B" w:rsidRPr="00C5526C" w:rsidRDefault="00921F21" w:rsidP="00D2456C">
      <w:pPr>
        <w:pStyle w:val="Text"/>
        <w:numPr>
          <w:ilvl w:val="0"/>
          <w:numId w:val="37"/>
        </w:numPr>
        <w:tabs>
          <w:tab w:val="clear" w:pos="927"/>
        </w:tabs>
        <w:spacing w:before="0"/>
        <w:ind w:left="567" w:hanging="567"/>
        <w:jc w:val="left"/>
        <w:rPr>
          <w:sz w:val="22"/>
          <w:szCs w:val="22"/>
          <w:lang w:val="en-GB"/>
        </w:rPr>
      </w:pPr>
      <w:r w:rsidRPr="00C5526C">
        <w:rPr>
          <w:sz w:val="22"/>
          <w:szCs w:val="22"/>
          <w:lang w:val="en-GB"/>
        </w:rPr>
        <w:t>Keep this medicine out of the sight and reach of children.</w:t>
      </w:r>
    </w:p>
    <w:p w14:paraId="65FAB2FC" w14:textId="77777777" w:rsidR="0030318B" w:rsidRPr="00C5526C" w:rsidRDefault="00921F21" w:rsidP="00D2456C">
      <w:pPr>
        <w:pStyle w:val="Text"/>
        <w:numPr>
          <w:ilvl w:val="0"/>
          <w:numId w:val="37"/>
        </w:numPr>
        <w:tabs>
          <w:tab w:val="clear" w:pos="927"/>
        </w:tabs>
        <w:spacing w:before="0"/>
        <w:ind w:left="567" w:hanging="567"/>
        <w:jc w:val="left"/>
        <w:rPr>
          <w:sz w:val="22"/>
          <w:szCs w:val="22"/>
        </w:rPr>
      </w:pPr>
      <w:r w:rsidRPr="00C5526C">
        <w:rPr>
          <w:sz w:val="22"/>
          <w:szCs w:val="22"/>
        </w:rPr>
        <w:t>Do not use this medicine after the expiry date which is stated on the label</w:t>
      </w:r>
      <w:r w:rsidR="00635668" w:rsidRPr="00C5526C">
        <w:rPr>
          <w:sz w:val="22"/>
          <w:szCs w:val="22"/>
        </w:rPr>
        <w:t xml:space="preserve"> after EXP</w:t>
      </w:r>
      <w:r w:rsidRPr="00C5526C">
        <w:rPr>
          <w:sz w:val="22"/>
          <w:szCs w:val="22"/>
        </w:rPr>
        <w:t>. The expiry date refers to the last day of that month.</w:t>
      </w:r>
    </w:p>
    <w:p w14:paraId="5DB1662E" w14:textId="77777777" w:rsidR="0030318B" w:rsidRPr="00C5526C" w:rsidRDefault="00921F21" w:rsidP="00D2456C">
      <w:pPr>
        <w:pStyle w:val="Text"/>
        <w:numPr>
          <w:ilvl w:val="0"/>
          <w:numId w:val="37"/>
        </w:numPr>
        <w:tabs>
          <w:tab w:val="clear" w:pos="927"/>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79A9DD7B" w14:textId="77777777" w:rsidR="0030318B" w:rsidRPr="00C5526C" w:rsidRDefault="0030318B" w:rsidP="00D2456C">
      <w:pPr>
        <w:numPr>
          <w:ilvl w:val="12"/>
          <w:numId w:val="0"/>
        </w:numPr>
        <w:tabs>
          <w:tab w:val="clear" w:pos="567"/>
        </w:tabs>
        <w:spacing w:line="240" w:lineRule="auto"/>
        <w:ind w:right="-2"/>
        <w:rPr>
          <w:szCs w:val="22"/>
          <w:lang w:val="en-US"/>
        </w:rPr>
      </w:pPr>
    </w:p>
    <w:p w14:paraId="04A2B1AC" w14:textId="77777777" w:rsidR="0030318B" w:rsidRPr="00C5526C" w:rsidRDefault="0030318B" w:rsidP="00D2456C">
      <w:pPr>
        <w:numPr>
          <w:ilvl w:val="12"/>
          <w:numId w:val="0"/>
        </w:numPr>
        <w:tabs>
          <w:tab w:val="clear" w:pos="567"/>
        </w:tabs>
        <w:spacing w:line="240" w:lineRule="auto"/>
        <w:ind w:right="-2"/>
        <w:rPr>
          <w:szCs w:val="22"/>
        </w:rPr>
      </w:pPr>
    </w:p>
    <w:p w14:paraId="7086BBDE" w14:textId="77777777" w:rsidR="0030318B"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7BE2302D" w14:textId="77777777" w:rsidR="0030318B" w:rsidRPr="00C5526C" w:rsidRDefault="0030318B" w:rsidP="00D2456C">
      <w:pPr>
        <w:pStyle w:val="Text"/>
        <w:keepNext/>
        <w:spacing w:before="0"/>
        <w:jc w:val="left"/>
        <w:rPr>
          <w:sz w:val="22"/>
          <w:szCs w:val="22"/>
        </w:rPr>
      </w:pPr>
    </w:p>
    <w:p w14:paraId="2F5F2A5B" w14:textId="77777777" w:rsidR="0030318B" w:rsidRPr="00C5526C" w:rsidRDefault="00921F21" w:rsidP="00D2456C">
      <w:pPr>
        <w:pStyle w:val="Text"/>
        <w:keepNext/>
        <w:spacing w:before="0"/>
        <w:jc w:val="left"/>
        <w:rPr>
          <w:b/>
          <w:sz w:val="22"/>
          <w:szCs w:val="22"/>
        </w:rPr>
      </w:pPr>
      <w:r w:rsidRPr="00C5526C">
        <w:rPr>
          <w:b/>
          <w:sz w:val="22"/>
          <w:szCs w:val="22"/>
        </w:rPr>
        <w:t>What Xolair contains</w:t>
      </w:r>
    </w:p>
    <w:p w14:paraId="70E8B036"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The active substance is omalizumab. One vial contains 75 mg of omalizumab. After reconstitution one vial contains 125 mg/ml of omalizumab (75 mg in 0.6 ml).</w:t>
      </w:r>
    </w:p>
    <w:p w14:paraId="29BCE893"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The other ingredients are sucrose, histidine, histidine hydrochloride monohydrate and polysorbate 20.</w:t>
      </w:r>
    </w:p>
    <w:p w14:paraId="4F332B0A" w14:textId="77777777" w:rsidR="0030318B" w:rsidRPr="00C5526C" w:rsidRDefault="0030318B" w:rsidP="00D2456C">
      <w:pPr>
        <w:pStyle w:val="Text"/>
        <w:spacing w:before="0"/>
        <w:jc w:val="left"/>
        <w:rPr>
          <w:bCs/>
          <w:sz w:val="22"/>
          <w:szCs w:val="22"/>
          <w:lang w:val="en-GB"/>
        </w:rPr>
      </w:pPr>
    </w:p>
    <w:p w14:paraId="7906FE17" w14:textId="77777777" w:rsidR="0030318B"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1C4EA1EF" w14:textId="77777777" w:rsidR="0030318B" w:rsidRPr="00C5526C" w:rsidRDefault="00921F21" w:rsidP="00D2456C">
      <w:pPr>
        <w:pStyle w:val="Text"/>
        <w:spacing w:before="0"/>
        <w:jc w:val="left"/>
        <w:rPr>
          <w:bCs/>
          <w:sz w:val="22"/>
          <w:szCs w:val="22"/>
        </w:rPr>
      </w:pPr>
      <w:r w:rsidRPr="00C5526C">
        <w:rPr>
          <w:bCs/>
          <w:sz w:val="22"/>
          <w:szCs w:val="22"/>
        </w:rPr>
        <w:t xml:space="preserve">Xolair </w:t>
      </w:r>
      <w:r w:rsidRPr="00C5526C">
        <w:rPr>
          <w:bCs/>
          <w:sz w:val="22"/>
          <w:szCs w:val="22"/>
          <w:lang w:val="en-GB"/>
        </w:rPr>
        <w:t xml:space="preserve">75 mg powder and solvent for solution for injection </w:t>
      </w:r>
      <w:r w:rsidRPr="00C5526C">
        <w:rPr>
          <w:bCs/>
          <w:sz w:val="22"/>
          <w:szCs w:val="22"/>
        </w:rPr>
        <w:t>is supplied as a white to off-white powder in a small glass vial together with an ampoule containing 2 ml of water for injections. The powder is reconstituted in the water before it is injected by a doctor or nurse.</w:t>
      </w:r>
    </w:p>
    <w:p w14:paraId="0FA6FEC1" w14:textId="77777777" w:rsidR="0030318B" w:rsidRPr="00C5526C" w:rsidRDefault="0030318B" w:rsidP="00D2456C">
      <w:pPr>
        <w:pStyle w:val="Text"/>
        <w:spacing w:before="0"/>
        <w:jc w:val="left"/>
        <w:rPr>
          <w:bCs/>
          <w:sz w:val="22"/>
          <w:szCs w:val="22"/>
        </w:rPr>
      </w:pPr>
    </w:p>
    <w:p w14:paraId="1487FD0B" w14:textId="77777777" w:rsidR="0030318B" w:rsidRPr="00C5526C" w:rsidRDefault="00921F21" w:rsidP="00D2456C">
      <w:pPr>
        <w:pStyle w:val="Text"/>
        <w:spacing w:before="0"/>
        <w:jc w:val="left"/>
        <w:rPr>
          <w:bCs/>
          <w:sz w:val="22"/>
          <w:szCs w:val="22"/>
        </w:rPr>
      </w:pPr>
      <w:r w:rsidRPr="00C5526C">
        <w:rPr>
          <w:bCs/>
          <w:sz w:val="22"/>
          <w:szCs w:val="22"/>
        </w:rPr>
        <w:t>Xolair is available in packs containing one vial of powder for solution for injection and one ampoule of 2 ml water for injections.</w:t>
      </w:r>
    </w:p>
    <w:p w14:paraId="40035B0C" w14:textId="77777777" w:rsidR="0030318B" w:rsidRPr="00C5526C" w:rsidRDefault="0030318B" w:rsidP="00D2456C">
      <w:pPr>
        <w:pStyle w:val="Text"/>
        <w:spacing w:before="0"/>
        <w:jc w:val="left"/>
        <w:rPr>
          <w:bCs/>
          <w:sz w:val="22"/>
          <w:szCs w:val="22"/>
        </w:rPr>
      </w:pPr>
    </w:p>
    <w:p w14:paraId="5BC8C335" w14:textId="77777777" w:rsidR="0030318B" w:rsidRPr="00C5526C" w:rsidRDefault="00921F21" w:rsidP="00D2456C">
      <w:pPr>
        <w:pStyle w:val="Text"/>
        <w:spacing w:before="0"/>
        <w:jc w:val="left"/>
        <w:rPr>
          <w:bCs/>
          <w:sz w:val="22"/>
          <w:szCs w:val="22"/>
        </w:rPr>
      </w:pPr>
      <w:r w:rsidRPr="00C5526C">
        <w:rPr>
          <w:bCs/>
          <w:sz w:val="22"/>
          <w:szCs w:val="22"/>
        </w:rPr>
        <w:t>Xolair is also available in vials with 150 mg omalizumab.</w:t>
      </w:r>
    </w:p>
    <w:p w14:paraId="3FF5BF04" w14:textId="77777777" w:rsidR="0030318B" w:rsidRPr="00C5526C" w:rsidRDefault="0030318B" w:rsidP="00D2456C">
      <w:pPr>
        <w:numPr>
          <w:ilvl w:val="12"/>
          <w:numId w:val="0"/>
        </w:numPr>
        <w:tabs>
          <w:tab w:val="clear" w:pos="567"/>
        </w:tabs>
        <w:spacing w:line="240" w:lineRule="auto"/>
        <w:ind w:right="-2"/>
        <w:rPr>
          <w:szCs w:val="22"/>
          <w:lang w:val="en-US"/>
        </w:rPr>
      </w:pPr>
    </w:p>
    <w:p w14:paraId="51ADD278" w14:textId="77777777" w:rsidR="0030318B" w:rsidRPr="00C5526C" w:rsidRDefault="00921F21" w:rsidP="00D2456C">
      <w:pPr>
        <w:keepNext/>
        <w:numPr>
          <w:ilvl w:val="12"/>
          <w:numId w:val="0"/>
        </w:numPr>
        <w:tabs>
          <w:tab w:val="clear" w:pos="567"/>
        </w:tabs>
        <w:spacing w:line="240" w:lineRule="auto"/>
        <w:rPr>
          <w:b/>
          <w:szCs w:val="22"/>
        </w:rPr>
      </w:pPr>
      <w:r w:rsidRPr="00C5526C">
        <w:rPr>
          <w:b/>
          <w:szCs w:val="22"/>
        </w:rPr>
        <w:t>Marketing Authorisation Holder</w:t>
      </w:r>
    </w:p>
    <w:p w14:paraId="14703384" w14:textId="77777777" w:rsidR="0030318B" w:rsidRPr="00C5526C" w:rsidRDefault="00921F21" w:rsidP="00D2456C">
      <w:pPr>
        <w:keepNext/>
        <w:tabs>
          <w:tab w:val="clear" w:pos="567"/>
        </w:tabs>
        <w:spacing w:line="240" w:lineRule="auto"/>
        <w:rPr>
          <w:szCs w:val="22"/>
        </w:rPr>
      </w:pPr>
      <w:r w:rsidRPr="00C5526C">
        <w:rPr>
          <w:szCs w:val="22"/>
        </w:rPr>
        <w:t>Novartis Europharm Limited</w:t>
      </w:r>
    </w:p>
    <w:p w14:paraId="2F751457" w14:textId="77777777" w:rsidR="0030318B" w:rsidRPr="00C5526C" w:rsidRDefault="00921F21" w:rsidP="00D2456C">
      <w:pPr>
        <w:keepNext/>
        <w:spacing w:line="240" w:lineRule="auto"/>
        <w:rPr>
          <w:szCs w:val="22"/>
        </w:rPr>
      </w:pPr>
      <w:r w:rsidRPr="00C5526C">
        <w:rPr>
          <w:szCs w:val="22"/>
        </w:rPr>
        <w:t>Vista Building</w:t>
      </w:r>
    </w:p>
    <w:p w14:paraId="399A08BA" w14:textId="77777777" w:rsidR="0030318B" w:rsidRPr="00C5526C" w:rsidRDefault="00921F21" w:rsidP="00D2456C">
      <w:pPr>
        <w:keepNext/>
        <w:spacing w:line="240" w:lineRule="auto"/>
        <w:rPr>
          <w:szCs w:val="22"/>
        </w:rPr>
      </w:pPr>
      <w:r w:rsidRPr="00C5526C">
        <w:rPr>
          <w:szCs w:val="22"/>
        </w:rPr>
        <w:t>Elm Park, Merrion Road</w:t>
      </w:r>
    </w:p>
    <w:p w14:paraId="654D871C" w14:textId="77777777" w:rsidR="0030318B" w:rsidRPr="00C5526C" w:rsidRDefault="00921F21" w:rsidP="00D2456C">
      <w:pPr>
        <w:keepNext/>
        <w:spacing w:line="240" w:lineRule="auto"/>
        <w:rPr>
          <w:szCs w:val="22"/>
        </w:rPr>
      </w:pPr>
      <w:r w:rsidRPr="00C5526C">
        <w:rPr>
          <w:szCs w:val="22"/>
        </w:rPr>
        <w:t>Dublin 4</w:t>
      </w:r>
    </w:p>
    <w:p w14:paraId="6A451835" w14:textId="77777777" w:rsidR="0030318B" w:rsidRPr="00C5526C" w:rsidRDefault="00921F21" w:rsidP="00D2456C">
      <w:pPr>
        <w:spacing w:line="240" w:lineRule="auto"/>
        <w:rPr>
          <w:szCs w:val="22"/>
        </w:rPr>
      </w:pPr>
      <w:r w:rsidRPr="00C5526C">
        <w:rPr>
          <w:szCs w:val="22"/>
        </w:rPr>
        <w:t>Ireland</w:t>
      </w:r>
    </w:p>
    <w:p w14:paraId="77BE9DB0" w14:textId="77777777" w:rsidR="008F4EA8" w:rsidRPr="00C5526C" w:rsidRDefault="008F4EA8" w:rsidP="008F4EA8">
      <w:pPr>
        <w:widowControl w:val="0"/>
        <w:numPr>
          <w:ilvl w:val="12"/>
          <w:numId w:val="0"/>
        </w:numPr>
        <w:tabs>
          <w:tab w:val="clear" w:pos="567"/>
        </w:tabs>
        <w:spacing w:line="240" w:lineRule="auto"/>
        <w:ind w:right="-2"/>
        <w:rPr>
          <w:szCs w:val="22"/>
        </w:rPr>
      </w:pPr>
    </w:p>
    <w:p w14:paraId="66B4737A" w14:textId="77777777" w:rsidR="008F4EA8" w:rsidRPr="00C5526C" w:rsidRDefault="008F4EA8" w:rsidP="008F4EA8">
      <w:pPr>
        <w:keepNext/>
        <w:widowControl w:val="0"/>
        <w:numPr>
          <w:ilvl w:val="12"/>
          <w:numId w:val="0"/>
        </w:numPr>
        <w:tabs>
          <w:tab w:val="clear" w:pos="567"/>
        </w:tabs>
        <w:spacing w:line="240" w:lineRule="auto"/>
        <w:ind w:right="-2"/>
        <w:rPr>
          <w:b/>
          <w:szCs w:val="22"/>
        </w:rPr>
      </w:pPr>
      <w:r w:rsidRPr="00C5526C">
        <w:rPr>
          <w:b/>
          <w:szCs w:val="22"/>
        </w:rPr>
        <w:t>Manufacturer</w:t>
      </w:r>
    </w:p>
    <w:p w14:paraId="33BF09FB" w14:textId="77777777" w:rsidR="008302BE" w:rsidRPr="008302BE" w:rsidRDefault="008302BE" w:rsidP="008302BE">
      <w:pPr>
        <w:keepNext/>
        <w:keepLines/>
        <w:rPr>
          <w:color w:val="000000" w:themeColor="text1"/>
          <w:szCs w:val="22"/>
          <w:lang w:val="en-US"/>
        </w:rPr>
      </w:pPr>
      <w:r w:rsidRPr="008302BE">
        <w:rPr>
          <w:color w:val="000000" w:themeColor="text1"/>
          <w:szCs w:val="22"/>
          <w:lang w:val="en-US"/>
        </w:rPr>
        <w:t>Novartis Farmacéutica S.A.</w:t>
      </w:r>
    </w:p>
    <w:p w14:paraId="42EEA2EC" w14:textId="77777777" w:rsidR="008302BE" w:rsidRPr="008302BE" w:rsidRDefault="008302BE" w:rsidP="008302BE">
      <w:pPr>
        <w:keepNext/>
        <w:keepLines/>
        <w:rPr>
          <w:color w:val="000000" w:themeColor="text1"/>
          <w:szCs w:val="22"/>
          <w:lang w:val="fr-CH"/>
        </w:rPr>
      </w:pPr>
      <w:r w:rsidRPr="008302BE">
        <w:rPr>
          <w:color w:val="000000" w:themeColor="text1"/>
          <w:szCs w:val="22"/>
          <w:lang w:val="fr-CH"/>
        </w:rPr>
        <w:t>Gran Via de les Corts Catalanes, 764</w:t>
      </w:r>
    </w:p>
    <w:p w14:paraId="57ED0F2D" w14:textId="77777777" w:rsidR="008302BE" w:rsidRPr="002A3AA4" w:rsidRDefault="008302BE" w:rsidP="008302BE">
      <w:pPr>
        <w:keepNext/>
        <w:keepLines/>
        <w:rPr>
          <w:color w:val="000000" w:themeColor="text1"/>
          <w:szCs w:val="22"/>
          <w:lang w:val="fr-CH"/>
        </w:rPr>
      </w:pPr>
      <w:r w:rsidRPr="002A3AA4">
        <w:rPr>
          <w:color w:val="000000" w:themeColor="text1"/>
          <w:szCs w:val="22"/>
          <w:lang w:val="fr-CH"/>
        </w:rPr>
        <w:t>08013 Barcelona</w:t>
      </w:r>
    </w:p>
    <w:p w14:paraId="3C6C0A37" w14:textId="77777777" w:rsidR="008302BE" w:rsidRPr="002A3AA4" w:rsidRDefault="008302BE" w:rsidP="008302BE">
      <w:pPr>
        <w:rPr>
          <w:color w:val="000000" w:themeColor="text1"/>
          <w:szCs w:val="22"/>
          <w:lang w:val="fr-CH"/>
        </w:rPr>
      </w:pPr>
      <w:r w:rsidRPr="002A3AA4">
        <w:rPr>
          <w:color w:val="000000" w:themeColor="text1"/>
          <w:szCs w:val="22"/>
          <w:lang w:val="fr-CH"/>
        </w:rPr>
        <w:t>Spain</w:t>
      </w:r>
    </w:p>
    <w:p w14:paraId="17D0A3CB" w14:textId="77777777" w:rsidR="008302BE" w:rsidRPr="002A3AA4" w:rsidRDefault="008302BE" w:rsidP="008302BE">
      <w:pPr>
        <w:rPr>
          <w:color w:val="000000" w:themeColor="text1"/>
          <w:szCs w:val="22"/>
          <w:shd w:val="pct15" w:color="auto" w:fill="auto"/>
          <w:lang w:val="fr-CH"/>
        </w:rPr>
      </w:pPr>
    </w:p>
    <w:p w14:paraId="3A2864FC" w14:textId="77777777" w:rsidR="008F4EA8" w:rsidRPr="007C4F55" w:rsidRDefault="008F4EA8" w:rsidP="008F4EA8">
      <w:pPr>
        <w:keepNext/>
        <w:keepLines/>
        <w:spacing w:line="240" w:lineRule="auto"/>
        <w:rPr>
          <w:szCs w:val="22"/>
          <w:shd w:val="pct15" w:color="auto" w:fill="auto"/>
          <w:lang w:val="fr-CH"/>
        </w:rPr>
      </w:pPr>
      <w:r w:rsidRPr="007C4F55">
        <w:rPr>
          <w:szCs w:val="22"/>
          <w:shd w:val="pct15" w:color="auto" w:fill="auto"/>
          <w:lang w:val="fr-CH"/>
        </w:rPr>
        <w:t>Lek Pharmaceuticals d.d.</w:t>
      </w:r>
    </w:p>
    <w:p w14:paraId="3AB6E0E7" w14:textId="77777777" w:rsidR="008F4EA8" w:rsidRPr="007C4F55" w:rsidRDefault="008F4EA8" w:rsidP="008F4EA8">
      <w:pPr>
        <w:keepNext/>
        <w:keepLines/>
        <w:spacing w:line="240" w:lineRule="auto"/>
        <w:rPr>
          <w:szCs w:val="22"/>
          <w:shd w:val="pct15" w:color="auto" w:fill="auto"/>
          <w:lang w:val="fr-CH"/>
        </w:rPr>
      </w:pPr>
      <w:r w:rsidRPr="007C4F55">
        <w:rPr>
          <w:szCs w:val="22"/>
          <w:shd w:val="pct15" w:color="auto" w:fill="auto"/>
          <w:lang w:val="fr-CH"/>
        </w:rPr>
        <w:t>Verovškova ulica 57</w:t>
      </w:r>
    </w:p>
    <w:p w14:paraId="14DED117" w14:textId="77777777" w:rsidR="008F4EA8" w:rsidRPr="007C4F55" w:rsidRDefault="008F4EA8" w:rsidP="008F4EA8">
      <w:pPr>
        <w:keepNext/>
        <w:keepLines/>
        <w:widowControl w:val="0"/>
        <w:spacing w:line="240" w:lineRule="auto"/>
        <w:rPr>
          <w:szCs w:val="22"/>
          <w:shd w:val="pct15" w:color="auto" w:fill="auto"/>
          <w:lang w:val="fr-CH"/>
        </w:rPr>
      </w:pPr>
      <w:r w:rsidRPr="007C4F55">
        <w:rPr>
          <w:szCs w:val="22"/>
          <w:shd w:val="pct15" w:color="auto" w:fill="auto"/>
          <w:lang w:val="fr-CH"/>
        </w:rPr>
        <w:t>Ljubljana, 1526</w:t>
      </w:r>
    </w:p>
    <w:p w14:paraId="43082AA9" w14:textId="77777777" w:rsidR="008F4EA8" w:rsidRPr="007C4F55" w:rsidRDefault="008F4EA8" w:rsidP="008F4EA8">
      <w:pPr>
        <w:spacing w:line="240" w:lineRule="auto"/>
        <w:rPr>
          <w:szCs w:val="22"/>
          <w:shd w:val="pct15" w:color="auto" w:fill="auto"/>
          <w:lang w:val="fr-CH"/>
        </w:rPr>
      </w:pPr>
      <w:r w:rsidRPr="007C4F55">
        <w:rPr>
          <w:szCs w:val="22"/>
          <w:shd w:val="pct15" w:color="auto" w:fill="auto"/>
          <w:lang w:val="fr-CH"/>
        </w:rPr>
        <w:t>Slovenia</w:t>
      </w:r>
    </w:p>
    <w:p w14:paraId="2B595DED" w14:textId="77777777" w:rsidR="008F4EA8" w:rsidRPr="002A3AA4" w:rsidRDefault="008F4EA8" w:rsidP="008F4EA8">
      <w:pPr>
        <w:widowControl w:val="0"/>
        <w:spacing w:line="240" w:lineRule="auto"/>
        <w:rPr>
          <w:szCs w:val="22"/>
          <w:shd w:val="pct15" w:color="auto" w:fill="auto"/>
          <w:lang w:val="fr-CH"/>
        </w:rPr>
      </w:pPr>
    </w:p>
    <w:p w14:paraId="1E752058" w14:textId="77777777" w:rsidR="008F4EA8" w:rsidRPr="002A3AA4" w:rsidRDefault="008F4EA8" w:rsidP="008F4EA8">
      <w:pPr>
        <w:keepNext/>
        <w:widowControl w:val="0"/>
        <w:spacing w:line="240" w:lineRule="auto"/>
        <w:rPr>
          <w:szCs w:val="22"/>
          <w:shd w:val="pct15" w:color="auto" w:fill="auto"/>
          <w:lang w:val="fr-CH"/>
        </w:rPr>
      </w:pPr>
      <w:r w:rsidRPr="002A3AA4">
        <w:rPr>
          <w:szCs w:val="22"/>
          <w:shd w:val="pct15" w:color="auto" w:fill="auto"/>
          <w:lang w:val="fr-CH"/>
        </w:rPr>
        <w:t>Novartis Pharma GmbH</w:t>
      </w:r>
    </w:p>
    <w:p w14:paraId="0E66A23E" w14:textId="77777777" w:rsidR="008F4EA8" w:rsidRPr="002A3AA4" w:rsidRDefault="008F4EA8" w:rsidP="008F4EA8">
      <w:pPr>
        <w:keepNext/>
        <w:widowControl w:val="0"/>
        <w:spacing w:line="240" w:lineRule="auto"/>
        <w:rPr>
          <w:szCs w:val="22"/>
          <w:shd w:val="pct15" w:color="auto" w:fill="auto"/>
          <w:lang w:val="fr-CH"/>
        </w:rPr>
      </w:pPr>
      <w:r w:rsidRPr="002A3AA4">
        <w:rPr>
          <w:szCs w:val="22"/>
          <w:shd w:val="pct15" w:color="auto" w:fill="auto"/>
          <w:lang w:val="fr-CH"/>
        </w:rPr>
        <w:t>Roonstrasse 25</w:t>
      </w:r>
    </w:p>
    <w:p w14:paraId="126AE8F0" w14:textId="77777777" w:rsidR="008F4EA8" w:rsidRPr="002A3AA4" w:rsidRDefault="008F4EA8" w:rsidP="008F4EA8">
      <w:pPr>
        <w:keepNext/>
        <w:widowControl w:val="0"/>
        <w:spacing w:line="240" w:lineRule="auto"/>
        <w:rPr>
          <w:szCs w:val="22"/>
          <w:shd w:val="pct15" w:color="auto" w:fill="auto"/>
          <w:lang w:val="de-CH"/>
        </w:rPr>
      </w:pPr>
      <w:r w:rsidRPr="002A3AA4">
        <w:rPr>
          <w:szCs w:val="22"/>
          <w:shd w:val="pct15" w:color="auto" w:fill="auto"/>
          <w:lang w:val="de-CH"/>
        </w:rPr>
        <w:t>D-90429 Nuremberg</w:t>
      </w:r>
    </w:p>
    <w:p w14:paraId="2A76EC72" w14:textId="77777777" w:rsidR="008F4EA8" w:rsidRPr="002A3AA4" w:rsidRDefault="008F4EA8" w:rsidP="008F4EA8">
      <w:pPr>
        <w:widowControl w:val="0"/>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2F59A02A" w14:textId="77777777" w:rsidR="008F4EA8" w:rsidRPr="002A3AA4" w:rsidRDefault="008F4EA8" w:rsidP="008F4EA8">
      <w:pPr>
        <w:widowControl w:val="0"/>
        <w:numPr>
          <w:ilvl w:val="12"/>
          <w:numId w:val="0"/>
        </w:numPr>
        <w:tabs>
          <w:tab w:val="clear" w:pos="567"/>
        </w:tabs>
        <w:spacing w:line="240" w:lineRule="auto"/>
        <w:ind w:right="-2"/>
        <w:rPr>
          <w:szCs w:val="22"/>
          <w:lang w:val="de-CH"/>
        </w:rPr>
      </w:pPr>
    </w:p>
    <w:p w14:paraId="1C62416E"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0074C818"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1B2CFDDD"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2813C328" w14:textId="77777777" w:rsidR="001E458C" w:rsidRDefault="001E458C" w:rsidP="001E458C">
      <w:pPr>
        <w:widowControl w:val="0"/>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19329988" w14:textId="77777777" w:rsidR="001E458C" w:rsidRPr="00C5526C" w:rsidRDefault="001E458C" w:rsidP="008F4EA8">
      <w:pPr>
        <w:widowControl w:val="0"/>
        <w:numPr>
          <w:ilvl w:val="12"/>
          <w:numId w:val="0"/>
        </w:numPr>
        <w:tabs>
          <w:tab w:val="clear" w:pos="567"/>
        </w:tabs>
        <w:spacing w:line="240" w:lineRule="auto"/>
        <w:ind w:right="-2"/>
        <w:rPr>
          <w:szCs w:val="22"/>
        </w:rPr>
      </w:pPr>
    </w:p>
    <w:p w14:paraId="4538B6E2" w14:textId="77777777" w:rsidR="0030318B" w:rsidRPr="00C5526C" w:rsidRDefault="00921F21" w:rsidP="00D2456C">
      <w:pPr>
        <w:pStyle w:val="Text"/>
        <w:keepNext/>
        <w:spacing w:before="0"/>
        <w:jc w:val="left"/>
        <w:rPr>
          <w:sz w:val="22"/>
          <w:szCs w:val="22"/>
        </w:rPr>
      </w:pPr>
      <w:r w:rsidRPr="00C5526C">
        <w:rPr>
          <w:sz w:val="22"/>
          <w:szCs w:val="22"/>
        </w:rPr>
        <w:t>For any information about this medicine, please contact the local representative of the Marketing Authorisation Holder:</w:t>
      </w:r>
    </w:p>
    <w:p w14:paraId="2BCCCE56" w14:textId="77777777" w:rsidR="0030318B" w:rsidRPr="00C5526C" w:rsidRDefault="0030318B"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76859E5A" w14:textId="77777777" w:rsidTr="003E577D">
        <w:trPr>
          <w:cantSplit/>
        </w:trPr>
        <w:tc>
          <w:tcPr>
            <w:tcW w:w="4678" w:type="dxa"/>
          </w:tcPr>
          <w:p w14:paraId="6B148D4F" w14:textId="77777777" w:rsidR="0030318B" w:rsidRPr="00C5526C" w:rsidRDefault="00921F21" w:rsidP="00D2456C">
            <w:pPr>
              <w:spacing w:line="240" w:lineRule="auto"/>
              <w:rPr>
                <w:szCs w:val="22"/>
                <w:lang w:val="fr-BE"/>
              </w:rPr>
            </w:pPr>
            <w:r w:rsidRPr="00C5526C">
              <w:rPr>
                <w:b/>
                <w:szCs w:val="22"/>
                <w:lang w:val="fr-BE"/>
              </w:rPr>
              <w:t>België/Belgique/Belgien</w:t>
            </w:r>
          </w:p>
          <w:p w14:paraId="0E7E0843" w14:textId="77777777" w:rsidR="0030318B" w:rsidRPr="00C5526C" w:rsidRDefault="00921F21" w:rsidP="00D2456C">
            <w:pPr>
              <w:spacing w:line="240" w:lineRule="auto"/>
              <w:rPr>
                <w:szCs w:val="22"/>
                <w:lang w:val="fr-BE"/>
              </w:rPr>
            </w:pPr>
            <w:r w:rsidRPr="00C5526C">
              <w:rPr>
                <w:szCs w:val="22"/>
                <w:lang w:val="fr-BE"/>
              </w:rPr>
              <w:t>Novartis Pharma N.V.</w:t>
            </w:r>
          </w:p>
          <w:p w14:paraId="140FAFDC" w14:textId="77777777" w:rsidR="0030318B" w:rsidRPr="00C5526C" w:rsidRDefault="00921F21" w:rsidP="00D2456C">
            <w:pPr>
              <w:spacing w:line="240" w:lineRule="auto"/>
              <w:rPr>
                <w:szCs w:val="22"/>
              </w:rPr>
            </w:pPr>
            <w:r w:rsidRPr="00C5526C">
              <w:rPr>
                <w:szCs w:val="22"/>
                <w:lang w:val="fr-BE"/>
              </w:rPr>
              <w:t>Tél/Tel: +32 2 246 16 11</w:t>
            </w:r>
          </w:p>
          <w:p w14:paraId="38DA4345" w14:textId="77777777" w:rsidR="0030318B" w:rsidRPr="00C5526C" w:rsidRDefault="0030318B" w:rsidP="00D2456C">
            <w:pPr>
              <w:spacing w:line="240" w:lineRule="auto"/>
              <w:ind w:right="34"/>
              <w:rPr>
                <w:szCs w:val="22"/>
              </w:rPr>
            </w:pPr>
          </w:p>
        </w:tc>
        <w:tc>
          <w:tcPr>
            <w:tcW w:w="4678" w:type="dxa"/>
          </w:tcPr>
          <w:p w14:paraId="28537852" w14:textId="77777777" w:rsidR="0030318B" w:rsidRPr="00C5526C" w:rsidRDefault="00921F21" w:rsidP="00D2456C">
            <w:pPr>
              <w:spacing w:line="240" w:lineRule="auto"/>
              <w:rPr>
                <w:szCs w:val="22"/>
                <w:lang w:val="lt-LT"/>
              </w:rPr>
            </w:pPr>
            <w:r w:rsidRPr="00C5526C">
              <w:rPr>
                <w:b/>
                <w:szCs w:val="22"/>
                <w:lang w:val="lt-LT"/>
              </w:rPr>
              <w:t>Lietuva</w:t>
            </w:r>
          </w:p>
          <w:p w14:paraId="253BBBDB" w14:textId="77777777" w:rsidR="0030318B" w:rsidRPr="00C5526C" w:rsidRDefault="00921F21" w:rsidP="00D2456C">
            <w:pPr>
              <w:spacing w:line="240" w:lineRule="auto"/>
              <w:ind w:right="-449"/>
              <w:rPr>
                <w:szCs w:val="22"/>
                <w:lang w:val="lt-LT"/>
              </w:rPr>
            </w:pPr>
            <w:r w:rsidRPr="00C5526C">
              <w:rPr>
                <w:szCs w:val="22"/>
                <w:lang w:val="lt-LT"/>
              </w:rPr>
              <w:t>SIA Novartis Baltics Lietuvos filialas</w:t>
            </w:r>
          </w:p>
          <w:p w14:paraId="7FA280C5" w14:textId="77777777" w:rsidR="0030318B" w:rsidRPr="00C5526C" w:rsidRDefault="00921F21" w:rsidP="00D2456C">
            <w:pPr>
              <w:spacing w:line="240" w:lineRule="auto"/>
              <w:ind w:right="-449"/>
              <w:rPr>
                <w:szCs w:val="22"/>
                <w:lang w:val="lt-LT"/>
              </w:rPr>
            </w:pPr>
            <w:r w:rsidRPr="00C5526C">
              <w:rPr>
                <w:szCs w:val="22"/>
                <w:lang w:val="lt-LT"/>
              </w:rPr>
              <w:t>Tel: +370 5 269 16 50</w:t>
            </w:r>
          </w:p>
          <w:p w14:paraId="1832F8F5" w14:textId="77777777" w:rsidR="0030318B" w:rsidRPr="00C5526C" w:rsidRDefault="0030318B" w:rsidP="00D2456C">
            <w:pPr>
              <w:suppressAutoHyphens/>
              <w:spacing w:line="240" w:lineRule="auto"/>
              <w:rPr>
                <w:szCs w:val="22"/>
                <w:lang w:val="it-IT"/>
              </w:rPr>
            </w:pPr>
          </w:p>
        </w:tc>
      </w:tr>
      <w:tr w:rsidR="00002B79" w:rsidRPr="00C5526C" w14:paraId="2250907F" w14:textId="77777777" w:rsidTr="003E577D">
        <w:trPr>
          <w:cantSplit/>
        </w:trPr>
        <w:tc>
          <w:tcPr>
            <w:tcW w:w="4678" w:type="dxa"/>
          </w:tcPr>
          <w:p w14:paraId="7F18CA3E" w14:textId="77777777" w:rsidR="0030318B" w:rsidRPr="00C5526C" w:rsidRDefault="00921F21" w:rsidP="00D2456C">
            <w:pPr>
              <w:spacing w:line="240" w:lineRule="auto"/>
              <w:rPr>
                <w:b/>
                <w:noProof/>
                <w:szCs w:val="22"/>
                <w:lang w:val="it-IT"/>
              </w:rPr>
            </w:pPr>
            <w:r w:rsidRPr="00C5526C">
              <w:rPr>
                <w:b/>
                <w:noProof/>
                <w:szCs w:val="22"/>
              </w:rPr>
              <w:lastRenderedPageBreak/>
              <w:t>България</w:t>
            </w:r>
          </w:p>
          <w:p w14:paraId="7513ADEC" w14:textId="77777777" w:rsidR="0030318B" w:rsidRPr="00C5526C" w:rsidRDefault="00921F21" w:rsidP="00D2456C">
            <w:pPr>
              <w:spacing w:line="240" w:lineRule="auto"/>
              <w:rPr>
                <w:noProof/>
                <w:szCs w:val="22"/>
                <w:lang w:val="it-IT"/>
              </w:rPr>
            </w:pPr>
            <w:r w:rsidRPr="00C5526C">
              <w:rPr>
                <w:szCs w:val="22"/>
                <w:lang w:val="it-IT"/>
              </w:rPr>
              <w:t>Novartis Bulgaria EOOD</w:t>
            </w:r>
          </w:p>
          <w:p w14:paraId="0F042B40" w14:textId="77777777" w:rsidR="0030318B"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2DFBFB1C" w14:textId="77777777" w:rsidR="0030318B" w:rsidRPr="00C5526C" w:rsidRDefault="0030318B" w:rsidP="00D2456C">
            <w:pPr>
              <w:tabs>
                <w:tab w:val="left" w:pos="-720"/>
              </w:tabs>
              <w:suppressAutoHyphens/>
              <w:spacing w:line="240" w:lineRule="auto"/>
              <w:rPr>
                <w:b/>
                <w:szCs w:val="22"/>
                <w:lang w:val="pt-BR"/>
              </w:rPr>
            </w:pPr>
          </w:p>
        </w:tc>
        <w:tc>
          <w:tcPr>
            <w:tcW w:w="4678" w:type="dxa"/>
          </w:tcPr>
          <w:p w14:paraId="36DD383D" w14:textId="77777777" w:rsidR="0030318B" w:rsidRPr="00C5526C" w:rsidRDefault="00921F21" w:rsidP="00D2456C">
            <w:pPr>
              <w:spacing w:line="240" w:lineRule="auto"/>
              <w:rPr>
                <w:szCs w:val="22"/>
                <w:lang w:val="de-CH"/>
              </w:rPr>
            </w:pPr>
            <w:r w:rsidRPr="00C5526C">
              <w:rPr>
                <w:b/>
                <w:szCs w:val="22"/>
                <w:lang w:val="de-CH"/>
              </w:rPr>
              <w:t>Luxembourg/Luxemburg</w:t>
            </w:r>
          </w:p>
          <w:p w14:paraId="5FC3588C" w14:textId="77777777" w:rsidR="0030318B" w:rsidRPr="00C5526C" w:rsidRDefault="00921F21" w:rsidP="00D2456C">
            <w:pPr>
              <w:spacing w:line="240" w:lineRule="auto"/>
              <w:rPr>
                <w:szCs w:val="22"/>
                <w:lang w:val="de-CH"/>
              </w:rPr>
            </w:pPr>
            <w:r w:rsidRPr="00C5526C">
              <w:rPr>
                <w:szCs w:val="22"/>
                <w:lang w:val="de-CH"/>
              </w:rPr>
              <w:t>Novartis Pharma N.V.</w:t>
            </w:r>
          </w:p>
          <w:p w14:paraId="6428CB46" w14:textId="77777777" w:rsidR="0030318B" w:rsidRPr="00C5526C" w:rsidRDefault="00921F21" w:rsidP="00D2456C">
            <w:pPr>
              <w:spacing w:line="240" w:lineRule="auto"/>
              <w:rPr>
                <w:szCs w:val="22"/>
              </w:rPr>
            </w:pPr>
            <w:r w:rsidRPr="00C5526C">
              <w:rPr>
                <w:szCs w:val="22"/>
                <w:lang w:val="fr-BE"/>
              </w:rPr>
              <w:t>Tél/Tel: +32 2 246 16 11</w:t>
            </w:r>
          </w:p>
          <w:p w14:paraId="0C0B2329" w14:textId="77777777" w:rsidR="0030318B" w:rsidRPr="00C5526C" w:rsidRDefault="0030318B" w:rsidP="00D2456C">
            <w:pPr>
              <w:suppressAutoHyphens/>
              <w:spacing w:line="240" w:lineRule="auto"/>
              <w:rPr>
                <w:szCs w:val="22"/>
                <w:lang w:val="it-IT"/>
              </w:rPr>
            </w:pPr>
          </w:p>
        </w:tc>
      </w:tr>
      <w:tr w:rsidR="00002B79" w:rsidRPr="00C5526C" w14:paraId="306BF808" w14:textId="77777777" w:rsidTr="003E577D">
        <w:trPr>
          <w:cantSplit/>
        </w:trPr>
        <w:tc>
          <w:tcPr>
            <w:tcW w:w="4678" w:type="dxa"/>
          </w:tcPr>
          <w:p w14:paraId="07C41F3F" w14:textId="77777777" w:rsidR="0030318B"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09EF75D4" w14:textId="77777777" w:rsidR="0030318B"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4287F37F" w14:textId="77777777" w:rsidR="0030318B" w:rsidRPr="00C5526C" w:rsidRDefault="00921F21" w:rsidP="00D2456C">
            <w:pPr>
              <w:spacing w:line="240" w:lineRule="auto"/>
              <w:rPr>
                <w:szCs w:val="22"/>
                <w:lang w:val="de-CH"/>
              </w:rPr>
            </w:pPr>
            <w:r w:rsidRPr="00C5526C">
              <w:rPr>
                <w:szCs w:val="22"/>
                <w:lang w:val="de-CH"/>
              </w:rPr>
              <w:t>Tel: +420 225 775 111</w:t>
            </w:r>
          </w:p>
          <w:p w14:paraId="749532CA" w14:textId="77777777" w:rsidR="0030318B" w:rsidRPr="00C5526C" w:rsidRDefault="0030318B" w:rsidP="00D2456C">
            <w:pPr>
              <w:tabs>
                <w:tab w:val="left" w:pos="-720"/>
              </w:tabs>
              <w:suppressAutoHyphens/>
              <w:spacing w:line="240" w:lineRule="auto"/>
              <w:rPr>
                <w:szCs w:val="22"/>
                <w:lang w:val="de-CH"/>
              </w:rPr>
            </w:pPr>
          </w:p>
        </w:tc>
        <w:tc>
          <w:tcPr>
            <w:tcW w:w="4678" w:type="dxa"/>
          </w:tcPr>
          <w:p w14:paraId="1ACA5F8E" w14:textId="77777777" w:rsidR="0030318B" w:rsidRPr="00C5526C" w:rsidRDefault="00921F21" w:rsidP="00D2456C">
            <w:pPr>
              <w:spacing w:line="240" w:lineRule="auto"/>
              <w:rPr>
                <w:b/>
                <w:szCs w:val="22"/>
                <w:lang w:val="hu-HU"/>
              </w:rPr>
            </w:pPr>
            <w:r w:rsidRPr="00C5526C">
              <w:rPr>
                <w:b/>
                <w:szCs w:val="22"/>
                <w:lang w:val="hu-HU"/>
              </w:rPr>
              <w:t>Magyarország</w:t>
            </w:r>
          </w:p>
          <w:p w14:paraId="60C07AEA" w14:textId="77777777" w:rsidR="0030318B" w:rsidRPr="00C5526C" w:rsidRDefault="00921F21" w:rsidP="00D2456C">
            <w:pPr>
              <w:spacing w:line="240" w:lineRule="auto"/>
              <w:rPr>
                <w:szCs w:val="22"/>
                <w:lang w:val="hu-HU"/>
              </w:rPr>
            </w:pPr>
            <w:r w:rsidRPr="00C5526C">
              <w:rPr>
                <w:szCs w:val="22"/>
                <w:lang w:val="hu-HU"/>
              </w:rPr>
              <w:t>Novartis Hungária Kft.</w:t>
            </w:r>
          </w:p>
          <w:p w14:paraId="533842EA" w14:textId="77777777" w:rsidR="0030318B"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1E567517" w14:textId="77777777" w:rsidTr="003E577D">
        <w:trPr>
          <w:cantSplit/>
        </w:trPr>
        <w:tc>
          <w:tcPr>
            <w:tcW w:w="4678" w:type="dxa"/>
          </w:tcPr>
          <w:p w14:paraId="39170966" w14:textId="77777777" w:rsidR="0030318B" w:rsidRPr="00C5526C" w:rsidRDefault="00921F21" w:rsidP="00D2456C">
            <w:pPr>
              <w:spacing w:line="240" w:lineRule="auto"/>
              <w:rPr>
                <w:szCs w:val="22"/>
                <w:lang w:val="en-US"/>
              </w:rPr>
            </w:pPr>
            <w:r w:rsidRPr="00C5526C">
              <w:rPr>
                <w:b/>
                <w:szCs w:val="22"/>
                <w:lang w:val="en-US"/>
              </w:rPr>
              <w:t>Danmark</w:t>
            </w:r>
          </w:p>
          <w:p w14:paraId="43D05443" w14:textId="77777777" w:rsidR="0030318B" w:rsidRPr="00C5526C" w:rsidRDefault="00921F21" w:rsidP="00D2456C">
            <w:pPr>
              <w:spacing w:line="240" w:lineRule="auto"/>
              <w:rPr>
                <w:szCs w:val="22"/>
                <w:lang w:val="en-US"/>
              </w:rPr>
            </w:pPr>
            <w:r w:rsidRPr="00C5526C">
              <w:rPr>
                <w:szCs w:val="22"/>
                <w:lang w:val="en-US"/>
              </w:rPr>
              <w:t>Novartis Healthcare A/S</w:t>
            </w:r>
          </w:p>
          <w:p w14:paraId="2A3D6FC0" w14:textId="77777777" w:rsidR="0030318B" w:rsidRPr="00C5526C" w:rsidRDefault="00921F21" w:rsidP="00D2456C">
            <w:pPr>
              <w:spacing w:line="240" w:lineRule="auto"/>
              <w:rPr>
                <w:szCs w:val="22"/>
                <w:lang w:val="en-US"/>
              </w:rPr>
            </w:pPr>
            <w:r w:rsidRPr="00C5526C">
              <w:rPr>
                <w:szCs w:val="22"/>
                <w:lang w:val="en-US"/>
              </w:rPr>
              <w:t>Tlf: +45 39 16 84 00</w:t>
            </w:r>
          </w:p>
          <w:p w14:paraId="11F4D153" w14:textId="77777777" w:rsidR="0030318B" w:rsidRPr="00C5526C" w:rsidRDefault="0030318B" w:rsidP="00D2456C">
            <w:pPr>
              <w:tabs>
                <w:tab w:val="left" w:pos="-720"/>
              </w:tabs>
              <w:suppressAutoHyphens/>
              <w:spacing w:line="240" w:lineRule="auto"/>
              <w:rPr>
                <w:szCs w:val="22"/>
                <w:lang w:val="en-US"/>
              </w:rPr>
            </w:pPr>
          </w:p>
        </w:tc>
        <w:tc>
          <w:tcPr>
            <w:tcW w:w="4678" w:type="dxa"/>
          </w:tcPr>
          <w:p w14:paraId="780F15F2" w14:textId="77777777" w:rsidR="0030318B"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75C9D8FA" w14:textId="77777777" w:rsidR="0030318B" w:rsidRPr="00C5526C" w:rsidRDefault="00921F21" w:rsidP="00D2456C">
            <w:pPr>
              <w:spacing w:line="240" w:lineRule="auto"/>
              <w:rPr>
                <w:szCs w:val="22"/>
                <w:lang w:val="mt-MT"/>
              </w:rPr>
            </w:pPr>
            <w:r w:rsidRPr="00C5526C">
              <w:rPr>
                <w:szCs w:val="22"/>
                <w:lang w:val="mt-MT"/>
              </w:rPr>
              <w:t>Novartis Pharma Services Inc.</w:t>
            </w:r>
          </w:p>
          <w:p w14:paraId="5B95D698" w14:textId="77777777" w:rsidR="0030318B"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02DE6054" w14:textId="77777777" w:rsidTr="003E577D">
        <w:trPr>
          <w:cantSplit/>
        </w:trPr>
        <w:tc>
          <w:tcPr>
            <w:tcW w:w="4678" w:type="dxa"/>
          </w:tcPr>
          <w:p w14:paraId="75D6AE19" w14:textId="77777777" w:rsidR="0030318B" w:rsidRPr="00C5526C" w:rsidRDefault="00921F21" w:rsidP="00D2456C">
            <w:pPr>
              <w:spacing w:line="240" w:lineRule="auto"/>
              <w:rPr>
                <w:szCs w:val="22"/>
                <w:lang w:val="de-DE"/>
              </w:rPr>
            </w:pPr>
            <w:r w:rsidRPr="00C5526C">
              <w:rPr>
                <w:b/>
                <w:szCs w:val="22"/>
                <w:lang w:val="de-DE"/>
              </w:rPr>
              <w:t>Deutschland</w:t>
            </w:r>
          </w:p>
          <w:p w14:paraId="47E1DE82" w14:textId="77777777" w:rsidR="0030318B" w:rsidRPr="00C5526C" w:rsidRDefault="00921F21" w:rsidP="00D2456C">
            <w:pPr>
              <w:spacing w:line="240" w:lineRule="auto"/>
              <w:rPr>
                <w:i/>
                <w:szCs w:val="22"/>
                <w:lang w:val="de-DE"/>
              </w:rPr>
            </w:pPr>
            <w:r w:rsidRPr="00C5526C">
              <w:rPr>
                <w:szCs w:val="22"/>
                <w:lang w:val="de-DE"/>
              </w:rPr>
              <w:t>Novartis Pharma GmbH</w:t>
            </w:r>
          </w:p>
          <w:p w14:paraId="3F21EA95" w14:textId="77777777" w:rsidR="0030318B" w:rsidRPr="00C5526C" w:rsidRDefault="00921F21" w:rsidP="00D2456C">
            <w:pPr>
              <w:spacing w:line="240" w:lineRule="auto"/>
              <w:rPr>
                <w:szCs w:val="22"/>
                <w:lang w:val="de-DE"/>
              </w:rPr>
            </w:pPr>
            <w:r w:rsidRPr="00C5526C">
              <w:rPr>
                <w:szCs w:val="22"/>
                <w:lang w:val="de-DE"/>
              </w:rPr>
              <w:t>Tel: +49 911 273 0</w:t>
            </w:r>
          </w:p>
          <w:p w14:paraId="1331294D" w14:textId="77777777" w:rsidR="0030318B" w:rsidRPr="00C5526C" w:rsidRDefault="0030318B" w:rsidP="00D2456C">
            <w:pPr>
              <w:tabs>
                <w:tab w:val="left" w:pos="-720"/>
              </w:tabs>
              <w:suppressAutoHyphens/>
              <w:spacing w:line="240" w:lineRule="auto"/>
              <w:rPr>
                <w:szCs w:val="22"/>
                <w:lang w:val="de-DE"/>
              </w:rPr>
            </w:pPr>
          </w:p>
        </w:tc>
        <w:tc>
          <w:tcPr>
            <w:tcW w:w="4678" w:type="dxa"/>
          </w:tcPr>
          <w:p w14:paraId="600A3A46" w14:textId="77777777" w:rsidR="0030318B" w:rsidRPr="00C5526C" w:rsidRDefault="00921F21" w:rsidP="00D2456C">
            <w:pPr>
              <w:suppressAutoHyphens/>
              <w:spacing w:line="240" w:lineRule="auto"/>
              <w:rPr>
                <w:szCs w:val="22"/>
                <w:lang w:val="nl-NL"/>
              </w:rPr>
            </w:pPr>
            <w:r w:rsidRPr="00C5526C">
              <w:rPr>
                <w:b/>
                <w:szCs w:val="22"/>
                <w:lang w:val="nl-NL"/>
              </w:rPr>
              <w:t>Nederland</w:t>
            </w:r>
          </w:p>
          <w:p w14:paraId="036A7E54" w14:textId="77777777" w:rsidR="0030318B" w:rsidRPr="00C5526C" w:rsidRDefault="00921F21" w:rsidP="00D2456C">
            <w:pPr>
              <w:spacing w:line="240" w:lineRule="auto"/>
              <w:rPr>
                <w:iCs/>
                <w:szCs w:val="22"/>
                <w:lang w:val="nl-NL"/>
              </w:rPr>
            </w:pPr>
            <w:r w:rsidRPr="00C5526C">
              <w:rPr>
                <w:iCs/>
                <w:szCs w:val="22"/>
                <w:lang w:val="nl-NL"/>
              </w:rPr>
              <w:t>Novartis Pharma B.V.</w:t>
            </w:r>
          </w:p>
          <w:p w14:paraId="277D0966" w14:textId="77777777" w:rsidR="0030318B" w:rsidRPr="00C5526C" w:rsidRDefault="00921F21" w:rsidP="00D2456C">
            <w:pPr>
              <w:spacing w:line="240" w:lineRule="auto"/>
              <w:rPr>
                <w:szCs w:val="22"/>
                <w:lang w:val="nb-NO"/>
              </w:rPr>
            </w:pPr>
            <w:r w:rsidRPr="00C5526C">
              <w:rPr>
                <w:szCs w:val="22"/>
                <w:lang w:val="nl-NL"/>
              </w:rPr>
              <w:t>Tel: +31 88 04 52 111</w:t>
            </w:r>
          </w:p>
        </w:tc>
      </w:tr>
      <w:tr w:rsidR="00002B79" w:rsidRPr="00C5526C" w14:paraId="732BE624" w14:textId="77777777" w:rsidTr="003E577D">
        <w:trPr>
          <w:cantSplit/>
        </w:trPr>
        <w:tc>
          <w:tcPr>
            <w:tcW w:w="4678" w:type="dxa"/>
          </w:tcPr>
          <w:p w14:paraId="28223AED" w14:textId="77777777" w:rsidR="0030318B"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443B69B8" w14:textId="77777777" w:rsidR="0030318B"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36539D99" w14:textId="77777777" w:rsidR="0030318B"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rPr>
              <w:t>66 30 810</w:t>
            </w:r>
          </w:p>
          <w:p w14:paraId="40D1C3AF" w14:textId="77777777" w:rsidR="0030318B" w:rsidRPr="00C5526C" w:rsidRDefault="0030318B" w:rsidP="00D2456C">
            <w:pPr>
              <w:tabs>
                <w:tab w:val="left" w:pos="-720"/>
              </w:tabs>
              <w:suppressAutoHyphens/>
              <w:spacing w:line="240" w:lineRule="auto"/>
              <w:rPr>
                <w:szCs w:val="22"/>
                <w:lang w:val="et-EE"/>
              </w:rPr>
            </w:pPr>
          </w:p>
        </w:tc>
        <w:tc>
          <w:tcPr>
            <w:tcW w:w="4678" w:type="dxa"/>
          </w:tcPr>
          <w:p w14:paraId="4A4CE6E4" w14:textId="77777777" w:rsidR="0030318B" w:rsidRPr="00C5526C" w:rsidRDefault="00921F21" w:rsidP="00D2456C">
            <w:pPr>
              <w:spacing w:line="240" w:lineRule="auto"/>
              <w:rPr>
                <w:szCs w:val="22"/>
                <w:lang w:val="nb-NO"/>
              </w:rPr>
            </w:pPr>
            <w:r w:rsidRPr="00C5526C">
              <w:rPr>
                <w:b/>
                <w:szCs w:val="22"/>
                <w:lang w:val="nb-NO"/>
              </w:rPr>
              <w:t>Norge</w:t>
            </w:r>
          </w:p>
          <w:p w14:paraId="03429C43" w14:textId="77777777" w:rsidR="0030318B" w:rsidRPr="00C5526C" w:rsidRDefault="00921F21" w:rsidP="00D2456C">
            <w:pPr>
              <w:spacing w:line="240" w:lineRule="auto"/>
              <w:rPr>
                <w:szCs w:val="22"/>
                <w:lang w:val="nb-NO"/>
              </w:rPr>
            </w:pPr>
            <w:r w:rsidRPr="00C5526C">
              <w:rPr>
                <w:szCs w:val="22"/>
                <w:lang w:val="nb-NO"/>
              </w:rPr>
              <w:t>Novartis Norge AS</w:t>
            </w:r>
          </w:p>
          <w:p w14:paraId="2D716B3E" w14:textId="77777777" w:rsidR="0030318B"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05EC111C" w14:textId="77777777" w:rsidTr="003E577D">
        <w:trPr>
          <w:cantSplit/>
        </w:trPr>
        <w:tc>
          <w:tcPr>
            <w:tcW w:w="4678" w:type="dxa"/>
          </w:tcPr>
          <w:p w14:paraId="7628E1E5" w14:textId="77777777" w:rsidR="0030318B" w:rsidRPr="00C5526C" w:rsidRDefault="00921F21" w:rsidP="00D2456C">
            <w:pPr>
              <w:spacing w:line="240" w:lineRule="auto"/>
              <w:rPr>
                <w:szCs w:val="22"/>
                <w:lang w:val="et-EE"/>
              </w:rPr>
            </w:pPr>
            <w:r w:rsidRPr="00C5526C">
              <w:rPr>
                <w:b/>
                <w:szCs w:val="22"/>
                <w:lang w:val="el-GR"/>
              </w:rPr>
              <w:t>Ελλάδα</w:t>
            </w:r>
          </w:p>
          <w:p w14:paraId="196F00E9" w14:textId="77777777" w:rsidR="0030318B" w:rsidRPr="00C5526C" w:rsidRDefault="00921F21" w:rsidP="00D2456C">
            <w:pPr>
              <w:spacing w:line="240" w:lineRule="auto"/>
              <w:rPr>
                <w:szCs w:val="22"/>
                <w:lang w:val="et-EE"/>
              </w:rPr>
            </w:pPr>
            <w:r w:rsidRPr="00C5526C">
              <w:rPr>
                <w:szCs w:val="22"/>
                <w:lang w:val="et-EE"/>
              </w:rPr>
              <w:t>Novartis (Hellas) A.E.B.E.</w:t>
            </w:r>
          </w:p>
          <w:p w14:paraId="5282A1B7" w14:textId="77777777" w:rsidR="0030318B"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7882D6B9" w14:textId="77777777" w:rsidR="0030318B" w:rsidRPr="00C5526C" w:rsidRDefault="0030318B" w:rsidP="00D2456C">
            <w:pPr>
              <w:tabs>
                <w:tab w:val="left" w:pos="-720"/>
              </w:tabs>
              <w:suppressAutoHyphens/>
              <w:spacing w:line="240" w:lineRule="auto"/>
              <w:rPr>
                <w:szCs w:val="22"/>
                <w:lang w:val="et-EE"/>
              </w:rPr>
            </w:pPr>
          </w:p>
        </w:tc>
        <w:tc>
          <w:tcPr>
            <w:tcW w:w="4678" w:type="dxa"/>
          </w:tcPr>
          <w:p w14:paraId="4E7470F7" w14:textId="77777777" w:rsidR="0030318B" w:rsidRPr="00C5526C" w:rsidRDefault="00921F21" w:rsidP="00D2456C">
            <w:pPr>
              <w:spacing w:line="240" w:lineRule="auto"/>
              <w:rPr>
                <w:szCs w:val="22"/>
                <w:lang w:val="de-AT"/>
              </w:rPr>
            </w:pPr>
            <w:r w:rsidRPr="00C5526C">
              <w:rPr>
                <w:b/>
                <w:szCs w:val="22"/>
                <w:lang w:val="de-AT"/>
              </w:rPr>
              <w:t>Österreich</w:t>
            </w:r>
          </w:p>
          <w:p w14:paraId="641E9403" w14:textId="77777777" w:rsidR="0030318B" w:rsidRPr="00C5526C" w:rsidRDefault="00921F21" w:rsidP="00D2456C">
            <w:pPr>
              <w:spacing w:line="240" w:lineRule="auto"/>
              <w:rPr>
                <w:i/>
                <w:szCs w:val="22"/>
                <w:lang w:val="de-AT"/>
              </w:rPr>
            </w:pPr>
            <w:r w:rsidRPr="00C5526C">
              <w:rPr>
                <w:szCs w:val="22"/>
                <w:lang w:val="de-AT"/>
              </w:rPr>
              <w:t>Novartis Pharma GmbH</w:t>
            </w:r>
          </w:p>
          <w:p w14:paraId="04212098" w14:textId="77777777" w:rsidR="0030318B" w:rsidRPr="00C5526C" w:rsidRDefault="00921F21" w:rsidP="00D2456C">
            <w:pPr>
              <w:spacing w:line="240" w:lineRule="auto"/>
              <w:rPr>
                <w:szCs w:val="22"/>
                <w:lang w:val="de-CH"/>
              </w:rPr>
            </w:pPr>
            <w:r w:rsidRPr="00C5526C">
              <w:rPr>
                <w:szCs w:val="22"/>
                <w:lang w:val="de-AT"/>
              </w:rPr>
              <w:t>Tel: +43 1 86 6570</w:t>
            </w:r>
          </w:p>
        </w:tc>
      </w:tr>
      <w:tr w:rsidR="00002B79" w:rsidRPr="00C5526C" w14:paraId="057CD840" w14:textId="77777777" w:rsidTr="003E577D">
        <w:trPr>
          <w:cantSplit/>
        </w:trPr>
        <w:tc>
          <w:tcPr>
            <w:tcW w:w="4678" w:type="dxa"/>
          </w:tcPr>
          <w:p w14:paraId="4C5900E4" w14:textId="77777777" w:rsidR="0030318B" w:rsidRPr="00C5526C" w:rsidRDefault="00921F21" w:rsidP="00D2456C">
            <w:pPr>
              <w:tabs>
                <w:tab w:val="left" w:pos="-720"/>
                <w:tab w:val="left" w:pos="4536"/>
              </w:tabs>
              <w:suppressAutoHyphens/>
              <w:spacing w:line="240" w:lineRule="auto"/>
              <w:rPr>
                <w:b/>
                <w:szCs w:val="22"/>
                <w:lang w:val="es-ES"/>
              </w:rPr>
            </w:pPr>
            <w:r w:rsidRPr="00C5526C">
              <w:rPr>
                <w:b/>
                <w:szCs w:val="22"/>
                <w:lang w:val="es-ES"/>
              </w:rPr>
              <w:t>España</w:t>
            </w:r>
          </w:p>
          <w:p w14:paraId="0D83FAA1" w14:textId="77777777" w:rsidR="0030318B" w:rsidRPr="00C5526C" w:rsidRDefault="00921F21" w:rsidP="00D2456C">
            <w:pPr>
              <w:spacing w:line="240" w:lineRule="auto"/>
              <w:rPr>
                <w:szCs w:val="22"/>
                <w:lang w:val="es-ES"/>
              </w:rPr>
            </w:pPr>
            <w:r w:rsidRPr="00C5526C">
              <w:rPr>
                <w:szCs w:val="22"/>
                <w:lang w:val="pt-BR"/>
              </w:rPr>
              <w:t>Novartis Farmacéutica, S.A.</w:t>
            </w:r>
          </w:p>
          <w:p w14:paraId="1B32B720" w14:textId="77777777" w:rsidR="0030318B" w:rsidRPr="00C5526C" w:rsidRDefault="00921F21" w:rsidP="00D2456C">
            <w:pPr>
              <w:spacing w:line="240" w:lineRule="auto"/>
              <w:rPr>
                <w:szCs w:val="22"/>
                <w:lang w:val="es-ES"/>
              </w:rPr>
            </w:pPr>
            <w:r w:rsidRPr="00C5526C">
              <w:rPr>
                <w:szCs w:val="22"/>
                <w:lang w:val="es-ES"/>
              </w:rPr>
              <w:t>Tel: +34 93 306 42 00</w:t>
            </w:r>
          </w:p>
          <w:p w14:paraId="03A808CA" w14:textId="77777777" w:rsidR="0030318B" w:rsidRPr="00C5526C" w:rsidRDefault="0030318B" w:rsidP="00D2456C">
            <w:pPr>
              <w:tabs>
                <w:tab w:val="left" w:pos="-720"/>
              </w:tabs>
              <w:suppressAutoHyphens/>
              <w:spacing w:line="240" w:lineRule="auto"/>
              <w:rPr>
                <w:szCs w:val="22"/>
                <w:lang w:val="es-ES"/>
              </w:rPr>
            </w:pPr>
          </w:p>
        </w:tc>
        <w:tc>
          <w:tcPr>
            <w:tcW w:w="4678" w:type="dxa"/>
          </w:tcPr>
          <w:p w14:paraId="6065EFC5" w14:textId="77777777" w:rsidR="0030318B" w:rsidRPr="00C5526C" w:rsidRDefault="00921F21" w:rsidP="00D2456C">
            <w:pPr>
              <w:spacing w:line="240" w:lineRule="auto"/>
              <w:rPr>
                <w:b/>
                <w:szCs w:val="22"/>
                <w:lang w:val="sv-SE"/>
              </w:rPr>
            </w:pPr>
            <w:r w:rsidRPr="00C5526C">
              <w:rPr>
                <w:b/>
                <w:szCs w:val="22"/>
                <w:lang w:val="sv-SE"/>
              </w:rPr>
              <w:t>Polska</w:t>
            </w:r>
          </w:p>
          <w:p w14:paraId="41AC2FDC" w14:textId="77777777" w:rsidR="0030318B" w:rsidRPr="00C5526C" w:rsidRDefault="00921F21" w:rsidP="00D2456C">
            <w:pPr>
              <w:spacing w:line="240" w:lineRule="auto"/>
              <w:rPr>
                <w:szCs w:val="22"/>
                <w:lang w:val="pl-PL"/>
              </w:rPr>
            </w:pPr>
            <w:r w:rsidRPr="00C5526C">
              <w:rPr>
                <w:szCs w:val="22"/>
                <w:lang w:val="pl-PL"/>
              </w:rPr>
              <w:t>Novartis Poland Sp. z o.o.</w:t>
            </w:r>
          </w:p>
          <w:p w14:paraId="05B4D5DB" w14:textId="77777777" w:rsidR="0030318B" w:rsidRPr="00C5526C" w:rsidRDefault="00921F21" w:rsidP="00D2456C">
            <w:pPr>
              <w:spacing w:line="240" w:lineRule="auto"/>
              <w:rPr>
                <w:szCs w:val="22"/>
                <w:lang w:val="pl-PL"/>
              </w:rPr>
            </w:pPr>
            <w:r w:rsidRPr="00C5526C">
              <w:rPr>
                <w:szCs w:val="22"/>
                <w:lang w:val="pl-PL"/>
              </w:rPr>
              <w:t>Tel.: +48 22 375 4888</w:t>
            </w:r>
          </w:p>
        </w:tc>
      </w:tr>
      <w:tr w:rsidR="00002B79" w:rsidRPr="00C5526C" w14:paraId="510ADD49" w14:textId="77777777" w:rsidTr="003E577D">
        <w:trPr>
          <w:cantSplit/>
        </w:trPr>
        <w:tc>
          <w:tcPr>
            <w:tcW w:w="4678" w:type="dxa"/>
          </w:tcPr>
          <w:p w14:paraId="2180D0BD" w14:textId="77777777" w:rsidR="0030318B"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65D4B30E" w14:textId="77777777" w:rsidR="0030318B" w:rsidRPr="00C5526C" w:rsidRDefault="00921F21" w:rsidP="00D2456C">
            <w:pPr>
              <w:spacing w:line="240" w:lineRule="auto"/>
              <w:rPr>
                <w:szCs w:val="22"/>
                <w:lang w:val="fr-FR"/>
              </w:rPr>
            </w:pPr>
            <w:r w:rsidRPr="00C5526C">
              <w:rPr>
                <w:szCs w:val="22"/>
                <w:lang w:val="fr-FR"/>
              </w:rPr>
              <w:t>Novartis Pharma S.A.S.</w:t>
            </w:r>
          </w:p>
          <w:p w14:paraId="2BE61C78" w14:textId="77777777" w:rsidR="0030318B" w:rsidRPr="00C5526C" w:rsidRDefault="00921F21" w:rsidP="00D2456C">
            <w:pPr>
              <w:spacing w:line="240" w:lineRule="auto"/>
              <w:rPr>
                <w:szCs w:val="22"/>
                <w:lang w:val="fr-FR"/>
              </w:rPr>
            </w:pPr>
            <w:r w:rsidRPr="00C5526C">
              <w:rPr>
                <w:szCs w:val="22"/>
                <w:lang w:val="fr-FR"/>
              </w:rPr>
              <w:t>Tél: +33 1 55 47 66 00</w:t>
            </w:r>
          </w:p>
          <w:p w14:paraId="35DEEF27" w14:textId="77777777" w:rsidR="0030318B" w:rsidRPr="00C5526C" w:rsidRDefault="0030318B" w:rsidP="00D2456C">
            <w:pPr>
              <w:spacing w:line="240" w:lineRule="auto"/>
              <w:rPr>
                <w:b/>
                <w:szCs w:val="22"/>
                <w:lang w:val="pl-PL"/>
              </w:rPr>
            </w:pPr>
          </w:p>
        </w:tc>
        <w:tc>
          <w:tcPr>
            <w:tcW w:w="4678" w:type="dxa"/>
          </w:tcPr>
          <w:p w14:paraId="4489708D" w14:textId="77777777" w:rsidR="0030318B" w:rsidRPr="00C5526C" w:rsidRDefault="00921F21" w:rsidP="00D2456C">
            <w:pPr>
              <w:spacing w:line="240" w:lineRule="auto"/>
              <w:rPr>
                <w:szCs w:val="22"/>
                <w:lang w:val="pt-PT"/>
              </w:rPr>
            </w:pPr>
            <w:r w:rsidRPr="00C5526C">
              <w:rPr>
                <w:b/>
                <w:szCs w:val="22"/>
                <w:lang w:val="pt-PT"/>
              </w:rPr>
              <w:t>Portugal</w:t>
            </w:r>
          </w:p>
          <w:p w14:paraId="67AFB2B4" w14:textId="77777777" w:rsidR="0030318B"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5A67894B" w14:textId="77777777" w:rsidR="0030318B"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74E98C85" w14:textId="77777777" w:rsidTr="003E577D">
        <w:trPr>
          <w:cantSplit/>
        </w:trPr>
        <w:tc>
          <w:tcPr>
            <w:tcW w:w="4678" w:type="dxa"/>
          </w:tcPr>
          <w:p w14:paraId="28D80799" w14:textId="77777777" w:rsidR="0030318B" w:rsidRPr="00C5526C" w:rsidRDefault="00921F21" w:rsidP="00D2456C">
            <w:pPr>
              <w:pStyle w:val="Smalltext120"/>
              <w:tabs>
                <w:tab w:val="left" w:pos="567"/>
              </w:tabs>
              <w:rPr>
                <w:b/>
                <w:sz w:val="22"/>
                <w:szCs w:val="22"/>
                <w:lang w:val="de-CH"/>
              </w:rPr>
            </w:pPr>
            <w:r w:rsidRPr="00C5526C">
              <w:rPr>
                <w:b/>
                <w:sz w:val="22"/>
                <w:szCs w:val="22"/>
                <w:lang w:val="de-CH"/>
              </w:rPr>
              <w:t>Hrvatska</w:t>
            </w:r>
          </w:p>
          <w:p w14:paraId="02A83667" w14:textId="77777777" w:rsidR="0030318B"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0A3BBB47" w14:textId="77777777" w:rsidR="0030318B" w:rsidRPr="00C5526C" w:rsidRDefault="00921F21" w:rsidP="00D2456C">
            <w:pPr>
              <w:pStyle w:val="Smalltext120"/>
              <w:tabs>
                <w:tab w:val="left" w:pos="567"/>
              </w:tabs>
              <w:rPr>
                <w:sz w:val="22"/>
                <w:szCs w:val="22"/>
              </w:rPr>
            </w:pPr>
            <w:r w:rsidRPr="00C5526C">
              <w:rPr>
                <w:sz w:val="22"/>
                <w:szCs w:val="22"/>
              </w:rPr>
              <w:t>Tel. +385 1 6274 220</w:t>
            </w:r>
          </w:p>
          <w:p w14:paraId="308C4C91" w14:textId="77777777" w:rsidR="0030318B" w:rsidRPr="00C5526C" w:rsidRDefault="0030318B" w:rsidP="00D2456C">
            <w:pPr>
              <w:tabs>
                <w:tab w:val="left" w:pos="-720"/>
                <w:tab w:val="left" w:pos="4536"/>
              </w:tabs>
              <w:suppressAutoHyphens/>
              <w:spacing w:line="240" w:lineRule="auto"/>
              <w:rPr>
                <w:b/>
                <w:szCs w:val="22"/>
                <w:lang w:val="fr-FR"/>
              </w:rPr>
            </w:pPr>
          </w:p>
        </w:tc>
        <w:tc>
          <w:tcPr>
            <w:tcW w:w="4678" w:type="dxa"/>
          </w:tcPr>
          <w:p w14:paraId="116222DF" w14:textId="77777777" w:rsidR="0030318B" w:rsidRPr="00C5526C" w:rsidRDefault="00921F21" w:rsidP="00D2456C">
            <w:pPr>
              <w:spacing w:line="240" w:lineRule="auto"/>
              <w:rPr>
                <w:b/>
                <w:noProof/>
                <w:szCs w:val="22"/>
                <w:lang w:val="it-IT"/>
              </w:rPr>
            </w:pPr>
            <w:r w:rsidRPr="00C5526C">
              <w:rPr>
                <w:b/>
                <w:noProof/>
                <w:szCs w:val="22"/>
                <w:lang w:val="it-IT"/>
              </w:rPr>
              <w:t>România</w:t>
            </w:r>
          </w:p>
          <w:p w14:paraId="7CE0852F" w14:textId="77777777" w:rsidR="0030318B" w:rsidRPr="00C5526C" w:rsidRDefault="00921F21" w:rsidP="00D2456C">
            <w:pPr>
              <w:spacing w:line="240" w:lineRule="auto"/>
              <w:rPr>
                <w:noProof/>
                <w:szCs w:val="22"/>
                <w:lang w:val="it-IT"/>
              </w:rPr>
            </w:pPr>
            <w:r w:rsidRPr="00C5526C">
              <w:rPr>
                <w:noProof/>
                <w:szCs w:val="22"/>
                <w:lang w:val="it-IT"/>
              </w:rPr>
              <w:t>Novartis Pharma Services Romania SRL</w:t>
            </w:r>
          </w:p>
          <w:p w14:paraId="4C625F29" w14:textId="77777777" w:rsidR="0030318B"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0322BEDC" w14:textId="77777777" w:rsidTr="003E577D">
        <w:trPr>
          <w:cantSplit/>
        </w:trPr>
        <w:tc>
          <w:tcPr>
            <w:tcW w:w="4678" w:type="dxa"/>
          </w:tcPr>
          <w:p w14:paraId="3EC0C859" w14:textId="77777777" w:rsidR="0030318B" w:rsidRPr="00C5526C" w:rsidRDefault="00921F21" w:rsidP="00D2456C">
            <w:pPr>
              <w:spacing w:line="240" w:lineRule="auto"/>
              <w:rPr>
                <w:szCs w:val="22"/>
              </w:rPr>
            </w:pPr>
            <w:r w:rsidRPr="00C5526C">
              <w:rPr>
                <w:b/>
                <w:szCs w:val="22"/>
              </w:rPr>
              <w:t>Ireland</w:t>
            </w:r>
          </w:p>
          <w:p w14:paraId="04D2C5E4" w14:textId="77777777" w:rsidR="0030318B" w:rsidRPr="00C5526C" w:rsidRDefault="00921F21" w:rsidP="00D2456C">
            <w:pPr>
              <w:spacing w:line="240" w:lineRule="auto"/>
              <w:rPr>
                <w:szCs w:val="22"/>
              </w:rPr>
            </w:pPr>
            <w:r w:rsidRPr="00C5526C">
              <w:rPr>
                <w:szCs w:val="22"/>
              </w:rPr>
              <w:t>Novartis Ireland Limited</w:t>
            </w:r>
          </w:p>
          <w:p w14:paraId="24FE8137" w14:textId="77777777" w:rsidR="0030318B" w:rsidRPr="00C5526C" w:rsidRDefault="00921F21" w:rsidP="00D2456C">
            <w:pPr>
              <w:spacing w:line="240" w:lineRule="auto"/>
              <w:rPr>
                <w:szCs w:val="22"/>
              </w:rPr>
            </w:pPr>
            <w:r w:rsidRPr="00C5526C">
              <w:rPr>
                <w:szCs w:val="22"/>
              </w:rPr>
              <w:t>Tel: +353 1 260 12 55</w:t>
            </w:r>
          </w:p>
          <w:p w14:paraId="52AFD619" w14:textId="77777777" w:rsidR="0030318B" w:rsidRPr="00C5526C" w:rsidRDefault="0030318B" w:rsidP="00D2456C">
            <w:pPr>
              <w:tabs>
                <w:tab w:val="left" w:pos="-720"/>
              </w:tabs>
              <w:suppressAutoHyphens/>
              <w:spacing w:line="240" w:lineRule="auto"/>
              <w:rPr>
                <w:szCs w:val="22"/>
              </w:rPr>
            </w:pPr>
          </w:p>
        </w:tc>
        <w:tc>
          <w:tcPr>
            <w:tcW w:w="4678" w:type="dxa"/>
          </w:tcPr>
          <w:p w14:paraId="3EB562FC" w14:textId="77777777" w:rsidR="0030318B" w:rsidRPr="00C5526C" w:rsidRDefault="00921F21" w:rsidP="00D2456C">
            <w:pPr>
              <w:spacing w:line="240" w:lineRule="auto"/>
              <w:rPr>
                <w:szCs w:val="22"/>
                <w:lang w:val="sl-SI"/>
              </w:rPr>
            </w:pPr>
            <w:r w:rsidRPr="00C5526C">
              <w:rPr>
                <w:b/>
                <w:szCs w:val="22"/>
                <w:lang w:val="sl-SI"/>
              </w:rPr>
              <w:t>Slovenija</w:t>
            </w:r>
          </w:p>
          <w:p w14:paraId="4FA33896" w14:textId="77777777" w:rsidR="0030318B" w:rsidRPr="00C5526C" w:rsidRDefault="00921F21" w:rsidP="00D2456C">
            <w:pPr>
              <w:spacing w:line="240" w:lineRule="auto"/>
              <w:rPr>
                <w:szCs w:val="22"/>
                <w:lang w:val="sl-SI"/>
              </w:rPr>
            </w:pPr>
            <w:r w:rsidRPr="00C5526C">
              <w:rPr>
                <w:szCs w:val="22"/>
                <w:lang w:val="sl-SI"/>
              </w:rPr>
              <w:t>Novartis Pharma Services Inc.</w:t>
            </w:r>
          </w:p>
          <w:p w14:paraId="43BEA091" w14:textId="77777777" w:rsidR="0030318B" w:rsidRPr="00C5526C" w:rsidRDefault="00921F21" w:rsidP="00D2456C">
            <w:pPr>
              <w:spacing w:line="240" w:lineRule="auto"/>
              <w:rPr>
                <w:szCs w:val="22"/>
                <w:lang w:val="sl-SI"/>
              </w:rPr>
            </w:pPr>
            <w:r w:rsidRPr="00C5526C">
              <w:rPr>
                <w:szCs w:val="22"/>
                <w:lang w:val="sl-SI"/>
              </w:rPr>
              <w:t>Tel: +386 1 300 75 50</w:t>
            </w:r>
          </w:p>
        </w:tc>
      </w:tr>
      <w:tr w:rsidR="00002B79" w:rsidRPr="00C5526C" w14:paraId="4B9B9219" w14:textId="77777777" w:rsidTr="003E577D">
        <w:trPr>
          <w:cantSplit/>
        </w:trPr>
        <w:tc>
          <w:tcPr>
            <w:tcW w:w="4678" w:type="dxa"/>
          </w:tcPr>
          <w:p w14:paraId="6700ABC7" w14:textId="77777777" w:rsidR="0030318B" w:rsidRPr="00C5526C" w:rsidRDefault="00921F21" w:rsidP="00D2456C">
            <w:pPr>
              <w:spacing w:line="240" w:lineRule="auto"/>
              <w:rPr>
                <w:b/>
                <w:szCs w:val="22"/>
                <w:lang w:val="is-IS"/>
              </w:rPr>
            </w:pPr>
            <w:r w:rsidRPr="00C5526C">
              <w:rPr>
                <w:b/>
                <w:szCs w:val="22"/>
                <w:lang w:val="is-IS"/>
              </w:rPr>
              <w:t>Ísland</w:t>
            </w:r>
          </w:p>
          <w:p w14:paraId="1FCAD16E" w14:textId="77777777" w:rsidR="0030318B" w:rsidRPr="00C5526C" w:rsidRDefault="00921F21" w:rsidP="00D2456C">
            <w:pPr>
              <w:spacing w:line="240" w:lineRule="auto"/>
              <w:rPr>
                <w:szCs w:val="22"/>
                <w:lang w:val="is-IS"/>
              </w:rPr>
            </w:pPr>
            <w:r w:rsidRPr="00C5526C">
              <w:rPr>
                <w:szCs w:val="22"/>
                <w:lang w:val="is-IS"/>
              </w:rPr>
              <w:t>Vistor hf.</w:t>
            </w:r>
          </w:p>
          <w:p w14:paraId="42D1352A" w14:textId="77777777" w:rsidR="0030318B"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6EF15BAE" w14:textId="77777777" w:rsidR="0030318B" w:rsidRPr="00C5526C" w:rsidRDefault="0030318B" w:rsidP="00D2456C">
            <w:pPr>
              <w:spacing w:line="240" w:lineRule="auto"/>
              <w:rPr>
                <w:b/>
                <w:szCs w:val="22"/>
                <w:lang w:val="it-IT"/>
              </w:rPr>
            </w:pPr>
          </w:p>
        </w:tc>
        <w:tc>
          <w:tcPr>
            <w:tcW w:w="4678" w:type="dxa"/>
          </w:tcPr>
          <w:p w14:paraId="3C5710BB" w14:textId="77777777" w:rsidR="0030318B"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7329ACC6" w14:textId="77777777" w:rsidR="0030318B" w:rsidRPr="00C5526C" w:rsidRDefault="00921F21" w:rsidP="00D2456C">
            <w:pPr>
              <w:spacing w:line="240" w:lineRule="auto"/>
              <w:rPr>
                <w:i/>
                <w:szCs w:val="22"/>
                <w:lang w:val="sk-SK"/>
              </w:rPr>
            </w:pPr>
            <w:r w:rsidRPr="00C5526C">
              <w:rPr>
                <w:szCs w:val="22"/>
                <w:lang w:val="sk-SK"/>
              </w:rPr>
              <w:t>Novartis Slovakia s.r.o.</w:t>
            </w:r>
          </w:p>
          <w:p w14:paraId="20D615C7" w14:textId="77777777" w:rsidR="0030318B" w:rsidRPr="00C5526C" w:rsidRDefault="00921F21" w:rsidP="00D2456C">
            <w:pPr>
              <w:spacing w:line="240" w:lineRule="auto"/>
              <w:rPr>
                <w:szCs w:val="22"/>
                <w:lang w:val="sk-SK"/>
              </w:rPr>
            </w:pPr>
            <w:r w:rsidRPr="00C5526C">
              <w:rPr>
                <w:szCs w:val="22"/>
                <w:lang w:val="sk-SK"/>
              </w:rPr>
              <w:t>Tel: +421 2 5542 5439</w:t>
            </w:r>
          </w:p>
          <w:p w14:paraId="500E31DC" w14:textId="77777777" w:rsidR="0030318B" w:rsidRPr="00C5526C" w:rsidRDefault="0030318B" w:rsidP="00D2456C">
            <w:pPr>
              <w:tabs>
                <w:tab w:val="left" w:pos="-720"/>
              </w:tabs>
              <w:suppressAutoHyphens/>
              <w:spacing w:line="240" w:lineRule="auto"/>
              <w:rPr>
                <w:b/>
                <w:szCs w:val="22"/>
                <w:lang w:val="sk-SK"/>
              </w:rPr>
            </w:pPr>
          </w:p>
        </w:tc>
      </w:tr>
      <w:tr w:rsidR="00002B79" w:rsidRPr="00C5526C" w14:paraId="0255713B" w14:textId="77777777" w:rsidTr="003E577D">
        <w:trPr>
          <w:cantSplit/>
        </w:trPr>
        <w:tc>
          <w:tcPr>
            <w:tcW w:w="4678" w:type="dxa"/>
          </w:tcPr>
          <w:p w14:paraId="2A40A65F" w14:textId="77777777" w:rsidR="0030318B" w:rsidRPr="00C5526C" w:rsidRDefault="00921F21" w:rsidP="00D2456C">
            <w:pPr>
              <w:spacing w:line="240" w:lineRule="auto"/>
              <w:rPr>
                <w:szCs w:val="22"/>
                <w:lang w:val="pt-BR"/>
              </w:rPr>
            </w:pPr>
            <w:r w:rsidRPr="00C5526C">
              <w:rPr>
                <w:b/>
                <w:szCs w:val="22"/>
                <w:lang w:val="pt-BR"/>
              </w:rPr>
              <w:t>Italia</w:t>
            </w:r>
          </w:p>
          <w:p w14:paraId="0D3B4376" w14:textId="77777777" w:rsidR="0030318B" w:rsidRPr="00C5526C" w:rsidRDefault="00921F21" w:rsidP="00D2456C">
            <w:pPr>
              <w:spacing w:line="240" w:lineRule="auto"/>
              <w:rPr>
                <w:szCs w:val="22"/>
                <w:lang w:val="pt-BR"/>
              </w:rPr>
            </w:pPr>
            <w:r w:rsidRPr="00C5526C">
              <w:rPr>
                <w:szCs w:val="22"/>
                <w:lang w:val="pt-BR"/>
              </w:rPr>
              <w:t>Novartis Farma S.p.A.</w:t>
            </w:r>
          </w:p>
          <w:p w14:paraId="3597BB24" w14:textId="77777777" w:rsidR="0030318B" w:rsidRPr="00C5526C" w:rsidRDefault="00921F21" w:rsidP="00D2456C">
            <w:pPr>
              <w:spacing w:line="240" w:lineRule="auto"/>
              <w:rPr>
                <w:b/>
                <w:szCs w:val="22"/>
                <w:lang w:val="pt-PT"/>
              </w:rPr>
            </w:pPr>
            <w:r w:rsidRPr="00C5526C">
              <w:rPr>
                <w:szCs w:val="22"/>
                <w:lang w:val="it-IT"/>
              </w:rPr>
              <w:t>Tel: +39 02 96 54 1</w:t>
            </w:r>
          </w:p>
        </w:tc>
        <w:tc>
          <w:tcPr>
            <w:tcW w:w="4678" w:type="dxa"/>
          </w:tcPr>
          <w:p w14:paraId="18F3338A" w14:textId="77777777" w:rsidR="0030318B"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450CF858" w14:textId="77777777" w:rsidR="0030318B" w:rsidRPr="00C5526C" w:rsidRDefault="00921F21" w:rsidP="00D2456C">
            <w:pPr>
              <w:spacing w:line="240" w:lineRule="auto"/>
              <w:rPr>
                <w:szCs w:val="22"/>
                <w:lang w:val="fi-FI"/>
              </w:rPr>
            </w:pPr>
            <w:r w:rsidRPr="00C5526C">
              <w:rPr>
                <w:szCs w:val="22"/>
                <w:lang w:val="fi-FI"/>
              </w:rPr>
              <w:t>Novartis Finland Oy</w:t>
            </w:r>
          </w:p>
          <w:p w14:paraId="1DA01F30" w14:textId="77777777" w:rsidR="0030318B"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22D93866" w14:textId="77777777" w:rsidR="0030318B" w:rsidRPr="00C5526C" w:rsidRDefault="0030318B" w:rsidP="00D2456C">
            <w:pPr>
              <w:tabs>
                <w:tab w:val="left" w:pos="-720"/>
              </w:tabs>
              <w:suppressAutoHyphens/>
              <w:spacing w:line="240" w:lineRule="auto"/>
              <w:rPr>
                <w:b/>
                <w:szCs w:val="22"/>
                <w:lang w:val="sv-SE"/>
              </w:rPr>
            </w:pPr>
          </w:p>
        </w:tc>
      </w:tr>
      <w:tr w:rsidR="00002B79" w:rsidRPr="002A3AA4" w14:paraId="0B8AB496" w14:textId="77777777" w:rsidTr="003E577D">
        <w:trPr>
          <w:cantSplit/>
        </w:trPr>
        <w:tc>
          <w:tcPr>
            <w:tcW w:w="4678" w:type="dxa"/>
          </w:tcPr>
          <w:p w14:paraId="22E5A58C" w14:textId="77777777" w:rsidR="0030318B" w:rsidRPr="00BE3687" w:rsidRDefault="00921F21" w:rsidP="00D2456C">
            <w:pPr>
              <w:spacing w:line="240" w:lineRule="auto"/>
              <w:rPr>
                <w:b/>
                <w:szCs w:val="22"/>
                <w:lang w:val="el-GR"/>
              </w:rPr>
            </w:pPr>
            <w:r w:rsidRPr="00C5526C">
              <w:rPr>
                <w:b/>
                <w:szCs w:val="22"/>
                <w:lang w:val="el-GR"/>
              </w:rPr>
              <w:t>Κύπρος</w:t>
            </w:r>
          </w:p>
          <w:p w14:paraId="5F0CBFC8" w14:textId="77777777" w:rsidR="0030318B" w:rsidRPr="00BE3687" w:rsidRDefault="00921F21" w:rsidP="00D2456C">
            <w:pPr>
              <w:spacing w:line="240" w:lineRule="auto"/>
              <w:rPr>
                <w:szCs w:val="22"/>
                <w:lang w:val="el-GR"/>
              </w:rPr>
            </w:pPr>
            <w:r w:rsidRPr="00C5526C">
              <w:rPr>
                <w:szCs w:val="22"/>
                <w:lang w:val="fr-FR" w:bidi="he-IL"/>
              </w:rPr>
              <w:t>Novartis Pharma Services Inc.</w:t>
            </w:r>
          </w:p>
          <w:p w14:paraId="072636EC" w14:textId="77777777" w:rsidR="0030318B"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6015B85A" w14:textId="77777777" w:rsidR="0030318B" w:rsidRPr="00C5526C" w:rsidRDefault="0030318B" w:rsidP="00D2456C">
            <w:pPr>
              <w:spacing w:line="240" w:lineRule="auto"/>
              <w:rPr>
                <w:b/>
                <w:szCs w:val="22"/>
                <w:lang w:val="el-GR"/>
              </w:rPr>
            </w:pPr>
          </w:p>
        </w:tc>
        <w:tc>
          <w:tcPr>
            <w:tcW w:w="4678" w:type="dxa"/>
          </w:tcPr>
          <w:p w14:paraId="3C4E2C83" w14:textId="77777777" w:rsidR="0030318B"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1E0E72F0" w14:textId="77777777" w:rsidR="0030318B" w:rsidRPr="00C5526C" w:rsidRDefault="00921F21" w:rsidP="00D2456C">
            <w:pPr>
              <w:spacing w:line="240" w:lineRule="auto"/>
              <w:rPr>
                <w:szCs w:val="22"/>
                <w:lang w:val="sv-SE"/>
              </w:rPr>
            </w:pPr>
            <w:r w:rsidRPr="00C5526C">
              <w:rPr>
                <w:szCs w:val="22"/>
                <w:lang w:val="sv-SE"/>
              </w:rPr>
              <w:t>Novartis Sverige AB</w:t>
            </w:r>
          </w:p>
          <w:p w14:paraId="2B5C1065" w14:textId="77777777" w:rsidR="0030318B" w:rsidRPr="00C5526C" w:rsidRDefault="00921F21" w:rsidP="00D2456C">
            <w:pPr>
              <w:spacing w:line="240" w:lineRule="auto"/>
              <w:rPr>
                <w:szCs w:val="22"/>
                <w:lang w:val="sv-SE"/>
              </w:rPr>
            </w:pPr>
            <w:r w:rsidRPr="00C5526C">
              <w:rPr>
                <w:szCs w:val="22"/>
                <w:lang w:val="sv-SE"/>
              </w:rPr>
              <w:t>Tel: +46 8 732 32 00</w:t>
            </w:r>
          </w:p>
          <w:p w14:paraId="05EDB6CE" w14:textId="77777777" w:rsidR="0030318B" w:rsidRPr="00C5526C" w:rsidRDefault="0030318B" w:rsidP="00D2456C">
            <w:pPr>
              <w:tabs>
                <w:tab w:val="left" w:pos="-720"/>
                <w:tab w:val="left" w:pos="4536"/>
              </w:tabs>
              <w:suppressAutoHyphens/>
              <w:spacing w:line="240" w:lineRule="auto"/>
              <w:rPr>
                <w:b/>
                <w:szCs w:val="22"/>
                <w:lang w:val="fi-FI"/>
              </w:rPr>
            </w:pPr>
          </w:p>
        </w:tc>
      </w:tr>
      <w:tr w:rsidR="00002B79" w:rsidRPr="00C5526C" w14:paraId="2B1472C1" w14:textId="77777777" w:rsidTr="003E577D">
        <w:trPr>
          <w:cantSplit/>
        </w:trPr>
        <w:tc>
          <w:tcPr>
            <w:tcW w:w="4678" w:type="dxa"/>
          </w:tcPr>
          <w:p w14:paraId="633E975C" w14:textId="77777777" w:rsidR="0004721A" w:rsidRPr="00C5526C" w:rsidRDefault="00921F21" w:rsidP="00D2456C">
            <w:pPr>
              <w:spacing w:line="240" w:lineRule="auto"/>
              <w:rPr>
                <w:b/>
                <w:szCs w:val="22"/>
                <w:lang w:val="lv-LV"/>
              </w:rPr>
            </w:pPr>
            <w:r w:rsidRPr="00C5526C">
              <w:rPr>
                <w:b/>
                <w:szCs w:val="22"/>
                <w:lang w:val="lv-LV"/>
              </w:rPr>
              <w:t>Latvija</w:t>
            </w:r>
          </w:p>
          <w:p w14:paraId="73419F74" w14:textId="77777777" w:rsidR="0004721A" w:rsidRPr="00C5526C" w:rsidRDefault="00921F21" w:rsidP="00D2456C">
            <w:pPr>
              <w:spacing w:line="240" w:lineRule="auto"/>
              <w:rPr>
                <w:szCs w:val="22"/>
                <w:lang w:val="lv-LV"/>
              </w:rPr>
            </w:pPr>
            <w:r w:rsidRPr="00C5526C">
              <w:rPr>
                <w:szCs w:val="22"/>
                <w:lang w:val="it-IT"/>
              </w:rPr>
              <w:t>SIA Novartis Baltics</w:t>
            </w:r>
          </w:p>
          <w:p w14:paraId="378F08B9"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054E641F" w14:textId="77777777" w:rsidR="0004721A" w:rsidRPr="00C5526C" w:rsidRDefault="0004721A" w:rsidP="00D2456C">
            <w:pPr>
              <w:tabs>
                <w:tab w:val="left" w:pos="-720"/>
              </w:tabs>
              <w:suppressAutoHyphens/>
              <w:spacing w:line="240" w:lineRule="auto"/>
              <w:rPr>
                <w:szCs w:val="22"/>
                <w:lang w:val="fi-FI"/>
              </w:rPr>
            </w:pPr>
          </w:p>
        </w:tc>
        <w:tc>
          <w:tcPr>
            <w:tcW w:w="4678" w:type="dxa"/>
          </w:tcPr>
          <w:p w14:paraId="2B63B49B" w14:textId="77777777" w:rsidR="0004721A" w:rsidRPr="00C5526C" w:rsidRDefault="0004721A" w:rsidP="00D2456C">
            <w:pPr>
              <w:spacing w:line="240" w:lineRule="auto"/>
              <w:rPr>
                <w:szCs w:val="22"/>
                <w:lang w:val="sv-SE"/>
              </w:rPr>
            </w:pPr>
          </w:p>
        </w:tc>
      </w:tr>
    </w:tbl>
    <w:p w14:paraId="4A8324CA" w14:textId="77777777" w:rsidR="0030318B" w:rsidRPr="00C5526C" w:rsidRDefault="0030318B" w:rsidP="00D2456C">
      <w:pPr>
        <w:tabs>
          <w:tab w:val="clear" w:pos="567"/>
        </w:tabs>
        <w:spacing w:line="240" w:lineRule="auto"/>
        <w:ind w:right="-449"/>
        <w:rPr>
          <w:szCs w:val="22"/>
          <w:lang w:val="de-CH"/>
        </w:rPr>
      </w:pPr>
    </w:p>
    <w:p w14:paraId="24272896" w14:textId="77777777" w:rsidR="0030318B" w:rsidRPr="00C5526C" w:rsidRDefault="00921F21" w:rsidP="00D2456C">
      <w:pPr>
        <w:numPr>
          <w:ilvl w:val="12"/>
          <w:numId w:val="0"/>
        </w:numPr>
        <w:tabs>
          <w:tab w:val="clear" w:pos="567"/>
        </w:tabs>
        <w:spacing w:line="240" w:lineRule="auto"/>
        <w:ind w:right="-2"/>
        <w:rPr>
          <w:b/>
          <w:szCs w:val="22"/>
        </w:rPr>
      </w:pPr>
      <w:r w:rsidRPr="00C5526C">
        <w:rPr>
          <w:b/>
          <w:szCs w:val="22"/>
        </w:rPr>
        <w:lastRenderedPageBreak/>
        <w:t>This leaflet was last revised in</w:t>
      </w:r>
    </w:p>
    <w:p w14:paraId="0D4CB5BF" w14:textId="77777777" w:rsidR="0030318B" w:rsidRPr="00C5526C" w:rsidRDefault="0030318B" w:rsidP="00D2456C">
      <w:pPr>
        <w:spacing w:line="240" w:lineRule="auto"/>
        <w:rPr>
          <w:iCs/>
          <w:noProof/>
          <w:szCs w:val="22"/>
        </w:rPr>
      </w:pPr>
    </w:p>
    <w:p w14:paraId="52E51D27" w14:textId="77777777" w:rsidR="0030318B" w:rsidRPr="00C5526C" w:rsidRDefault="00921F21" w:rsidP="00D2456C">
      <w:pPr>
        <w:spacing w:line="240" w:lineRule="auto"/>
        <w:rPr>
          <w:b/>
          <w:iCs/>
          <w:noProof/>
          <w:szCs w:val="22"/>
        </w:rPr>
      </w:pPr>
      <w:r w:rsidRPr="00C5526C">
        <w:rPr>
          <w:b/>
          <w:iCs/>
          <w:noProof/>
          <w:szCs w:val="22"/>
        </w:rPr>
        <w:t>Other sources of information</w:t>
      </w:r>
    </w:p>
    <w:p w14:paraId="3A9C46EC" w14:textId="29555ADD" w:rsidR="0030318B" w:rsidRPr="00C5526C" w:rsidRDefault="00921F21" w:rsidP="00D2456C">
      <w:pPr>
        <w:spacing w:line="240" w:lineRule="auto"/>
        <w:rPr>
          <w:noProof/>
          <w:szCs w:val="22"/>
        </w:rPr>
      </w:pPr>
      <w:r w:rsidRPr="00C5526C">
        <w:rPr>
          <w:iCs/>
          <w:noProof/>
          <w:szCs w:val="22"/>
        </w:rPr>
        <w:t xml:space="preserve">Detailed information on this medicine is available on the European Medicines Agency web site: </w:t>
      </w:r>
      <w:hyperlink r:id="rId75" w:history="1">
        <w:r w:rsidRPr="00C5526C">
          <w:rPr>
            <w:rStyle w:val="Hyperlink"/>
            <w:noProof/>
            <w:color w:val="auto"/>
            <w:szCs w:val="22"/>
          </w:rPr>
          <w:t>http://www.ema.europa.eu</w:t>
        </w:r>
      </w:hyperlink>
    </w:p>
    <w:p w14:paraId="185998D7" w14:textId="77777777" w:rsidR="0030318B" w:rsidRPr="00C5526C" w:rsidRDefault="0030318B" w:rsidP="00D2456C">
      <w:pPr>
        <w:spacing w:line="240" w:lineRule="auto"/>
        <w:rPr>
          <w:szCs w:val="22"/>
        </w:rPr>
      </w:pPr>
    </w:p>
    <w:p w14:paraId="4049200F" w14:textId="77777777" w:rsidR="0030318B" w:rsidRPr="00C5526C" w:rsidRDefault="00921F21" w:rsidP="00D2456C">
      <w:pPr>
        <w:tabs>
          <w:tab w:val="clear" w:pos="567"/>
        </w:tabs>
        <w:spacing w:line="240" w:lineRule="auto"/>
        <w:ind w:right="-448"/>
        <w:rPr>
          <w:szCs w:val="22"/>
        </w:rPr>
      </w:pPr>
      <w:r w:rsidRPr="00C5526C">
        <w:rPr>
          <w:szCs w:val="22"/>
        </w:rPr>
        <w:br w:type="page"/>
      </w:r>
      <w:r w:rsidRPr="00C5526C">
        <w:rPr>
          <w:b/>
          <w:szCs w:val="22"/>
        </w:rPr>
        <w:lastRenderedPageBreak/>
        <w:t>INFORMATION FOR THE HEALTHCARE PROFESSIONAL</w:t>
      </w:r>
    </w:p>
    <w:p w14:paraId="505FC2E1" w14:textId="77777777" w:rsidR="0030318B" w:rsidRPr="00C5526C" w:rsidRDefault="0030318B" w:rsidP="00D2456C">
      <w:pPr>
        <w:tabs>
          <w:tab w:val="clear" w:pos="567"/>
        </w:tabs>
        <w:spacing w:line="240" w:lineRule="auto"/>
        <w:ind w:right="-449"/>
        <w:rPr>
          <w:szCs w:val="22"/>
        </w:rPr>
      </w:pPr>
    </w:p>
    <w:p w14:paraId="04C40D01" w14:textId="77777777" w:rsidR="0030318B" w:rsidRPr="00C5526C" w:rsidRDefault="00921F21" w:rsidP="00D2456C">
      <w:pPr>
        <w:tabs>
          <w:tab w:val="clear" w:pos="567"/>
        </w:tabs>
        <w:spacing w:line="240" w:lineRule="auto"/>
        <w:ind w:right="-449"/>
        <w:rPr>
          <w:szCs w:val="22"/>
        </w:rPr>
      </w:pPr>
      <w:r w:rsidRPr="00C5526C">
        <w:rPr>
          <w:szCs w:val="22"/>
        </w:rPr>
        <w:t>The following information is intended for healthcare professionals only:</w:t>
      </w:r>
    </w:p>
    <w:p w14:paraId="70339BFA" w14:textId="77777777" w:rsidR="0030318B" w:rsidRPr="00C5526C" w:rsidRDefault="0030318B" w:rsidP="00D2456C">
      <w:pPr>
        <w:numPr>
          <w:ilvl w:val="12"/>
          <w:numId w:val="0"/>
        </w:numPr>
        <w:tabs>
          <w:tab w:val="clear" w:pos="567"/>
        </w:tabs>
        <w:spacing w:line="240" w:lineRule="auto"/>
        <w:ind w:right="-2"/>
        <w:rPr>
          <w:szCs w:val="22"/>
        </w:rPr>
      </w:pPr>
    </w:p>
    <w:p w14:paraId="06F3C401" w14:textId="77777777" w:rsidR="0030318B" w:rsidRPr="00C5526C" w:rsidRDefault="00921F21" w:rsidP="00D2456C">
      <w:pPr>
        <w:pStyle w:val="Text"/>
        <w:spacing w:before="0"/>
        <w:jc w:val="left"/>
        <w:rPr>
          <w:sz w:val="22"/>
          <w:szCs w:val="22"/>
        </w:rPr>
      </w:pPr>
      <w:r w:rsidRPr="00C5526C">
        <w:rPr>
          <w:sz w:val="22"/>
          <w:szCs w:val="22"/>
        </w:rPr>
        <w:t>The lyophilised medicinal product takes 15</w:t>
      </w:r>
      <w:r w:rsidRPr="00C5526C">
        <w:rPr>
          <w:sz w:val="22"/>
          <w:szCs w:val="22"/>
        </w:rPr>
        <w:noBreakHyphen/>
        <w:t>20 minutes to dissolve, although in some cases it may take longer. The fully reconstituted medicinal product will appear clear to slightly opalescent, colourless to pale brownish-yellow and may have a few small bubbles or foam around the edge of the vial. Because of the viscosity of the reconstituted medicinal product care must be taken to withdraw all of the medicinal product from the vial before expelling any air or excess solution from the syringe in order to obtain the 0.6 ml.</w:t>
      </w:r>
    </w:p>
    <w:p w14:paraId="50B30958" w14:textId="77777777" w:rsidR="0030318B" w:rsidRPr="00C5526C" w:rsidRDefault="0030318B" w:rsidP="00D2456C">
      <w:pPr>
        <w:pStyle w:val="Text"/>
        <w:spacing w:before="0"/>
        <w:jc w:val="left"/>
        <w:rPr>
          <w:sz w:val="22"/>
          <w:szCs w:val="22"/>
        </w:rPr>
      </w:pPr>
    </w:p>
    <w:p w14:paraId="7F7A4A89" w14:textId="77777777" w:rsidR="0030318B" w:rsidRPr="00C5526C" w:rsidRDefault="00921F21" w:rsidP="00D2456C">
      <w:pPr>
        <w:pStyle w:val="Text"/>
        <w:spacing w:before="0"/>
        <w:jc w:val="left"/>
        <w:rPr>
          <w:bCs/>
          <w:sz w:val="22"/>
          <w:szCs w:val="22"/>
        </w:rPr>
      </w:pPr>
      <w:r w:rsidRPr="00C5526C">
        <w:rPr>
          <w:bCs/>
          <w:sz w:val="22"/>
          <w:szCs w:val="22"/>
        </w:rPr>
        <w:t>To prepare Xolair 75 mg vials for subcutaneous administration, please adhere to the following instructions:</w:t>
      </w:r>
    </w:p>
    <w:p w14:paraId="118A543F" w14:textId="77777777" w:rsidR="0030318B" w:rsidRPr="00C5526C" w:rsidRDefault="0030318B" w:rsidP="00D2456C">
      <w:pPr>
        <w:pStyle w:val="Text"/>
        <w:spacing w:before="0"/>
        <w:jc w:val="left"/>
        <w:rPr>
          <w:sz w:val="22"/>
          <w:szCs w:val="22"/>
        </w:rPr>
      </w:pPr>
    </w:p>
    <w:p w14:paraId="02CEACB6" w14:textId="77777777" w:rsidR="0030318B" w:rsidRPr="00C5526C" w:rsidRDefault="00921F21" w:rsidP="00D2456C">
      <w:pPr>
        <w:pStyle w:val="Text"/>
        <w:spacing w:before="0"/>
        <w:ind w:left="567" w:hanging="567"/>
        <w:jc w:val="left"/>
        <w:rPr>
          <w:sz w:val="22"/>
          <w:szCs w:val="22"/>
        </w:rPr>
      </w:pPr>
      <w:r w:rsidRPr="00C5526C">
        <w:rPr>
          <w:sz w:val="22"/>
          <w:szCs w:val="22"/>
        </w:rPr>
        <w:t>1.</w:t>
      </w:r>
      <w:r w:rsidRPr="00C5526C">
        <w:rPr>
          <w:sz w:val="22"/>
          <w:szCs w:val="22"/>
        </w:rPr>
        <w:tab/>
        <w:t>Draw</w:t>
      </w:r>
      <w:r w:rsidRPr="00C5526C">
        <w:rPr>
          <w:b/>
          <w:sz w:val="22"/>
          <w:szCs w:val="22"/>
        </w:rPr>
        <w:t xml:space="preserve"> </w:t>
      </w:r>
      <w:r w:rsidRPr="00C5526C">
        <w:rPr>
          <w:sz w:val="22"/>
          <w:szCs w:val="22"/>
        </w:rPr>
        <w:t>0.9 ml</w:t>
      </w:r>
      <w:r w:rsidRPr="00C5526C">
        <w:rPr>
          <w:b/>
          <w:sz w:val="22"/>
          <w:szCs w:val="22"/>
        </w:rPr>
        <w:t xml:space="preserve"> </w:t>
      </w:r>
      <w:r w:rsidRPr="00C5526C">
        <w:rPr>
          <w:sz w:val="22"/>
          <w:szCs w:val="22"/>
        </w:rPr>
        <w:t>of water for injections from the ampoule into a syringe equipped with a large-bore 18-gauge needle.</w:t>
      </w:r>
    </w:p>
    <w:p w14:paraId="4DC481F5" w14:textId="77777777" w:rsidR="0030318B" w:rsidRPr="00C5526C" w:rsidRDefault="0030318B" w:rsidP="00D2456C">
      <w:pPr>
        <w:pStyle w:val="Text"/>
        <w:spacing w:before="0"/>
        <w:jc w:val="left"/>
        <w:rPr>
          <w:sz w:val="22"/>
          <w:szCs w:val="22"/>
        </w:rPr>
      </w:pPr>
    </w:p>
    <w:p w14:paraId="06BA648F" w14:textId="77777777" w:rsidR="0030318B" w:rsidRPr="00C5526C" w:rsidRDefault="00921F21" w:rsidP="00D2456C">
      <w:pPr>
        <w:pStyle w:val="Text"/>
        <w:spacing w:before="0"/>
        <w:ind w:left="567" w:hanging="567"/>
        <w:jc w:val="left"/>
        <w:rPr>
          <w:sz w:val="22"/>
          <w:szCs w:val="22"/>
        </w:rPr>
      </w:pPr>
      <w:r w:rsidRPr="00C5526C">
        <w:rPr>
          <w:sz w:val="22"/>
          <w:szCs w:val="22"/>
        </w:rPr>
        <w:t>2.</w:t>
      </w:r>
      <w:r w:rsidRPr="00C5526C">
        <w:rPr>
          <w:sz w:val="22"/>
          <w:szCs w:val="22"/>
        </w:rPr>
        <w:tab/>
        <w:t>With the vial placed upright on a flat surface, insert the needle and transfer the water for injections into the vial containing the lyophilised powder using standard aseptic techniques, directing the water for injections directly onto the powder.</w:t>
      </w:r>
    </w:p>
    <w:p w14:paraId="37B0702E" w14:textId="77777777" w:rsidR="0030318B" w:rsidRPr="00C5526C" w:rsidRDefault="0030318B" w:rsidP="00D2456C">
      <w:pPr>
        <w:pStyle w:val="Text"/>
        <w:spacing w:before="0"/>
        <w:jc w:val="left"/>
        <w:rPr>
          <w:sz w:val="22"/>
          <w:szCs w:val="22"/>
        </w:rPr>
      </w:pPr>
    </w:p>
    <w:p w14:paraId="06CC7153" w14:textId="77777777" w:rsidR="0030318B" w:rsidRPr="00C5526C" w:rsidRDefault="00921F21" w:rsidP="00D2456C">
      <w:pPr>
        <w:pStyle w:val="Text"/>
        <w:spacing w:before="0"/>
        <w:ind w:left="567" w:hanging="567"/>
        <w:jc w:val="left"/>
        <w:rPr>
          <w:sz w:val="22"/>
          <w:szCs w:val="22"/>
        </w:rPr>
      </w:pPr>
      <w:r w:rsidRPr="00C5526C">
        <w:rPr>
          <w:sz w:val="22"/>
          <w:szCs w:val="22"/>
        </w:rPr>
        <w:t>3.</w:t>
      </w:r>
      <w:r w:rsidRPr="00C5526C">
        <w:rPr>
          <w:sz w:val="22"/>
          <w:szCs w:val="22"/>
        </w:rPr>
        <w:tab/>
        <w:t>Keeping the vial in an upright position, vigorously swirl it (do not shake) for approximately 1 minute to evenly wet the powder.</w:t>
      </w:r>
    </w:p>
    <w:p w14:paraId="6C24441B" w14:textId="77777777" w:rsidR="0030318B" w:rsidRPr="00C5526C" w:rsidRDefault="0030318B" w:rsidP="00D2456C">
      <w:pPr>
        <w:pStyle w:val="Text"/>
        <w:spacing w:before="0"/>
        <w:jc w:val="left"/>
        <w:rPr>
          <w:sz w:val="22"/>
          <w:szCs w:val="22"/>
        </w:rPr>
      </w:pPr>
    </w:p>
    <w:p w14:paraId="4655C089" w14:textId="77777777" w:rsidR="0030318B" w:rsidRPr="00C5526C" w:rsidRDefault="00921F21" w:rsidP="00D2456C">
      <w:pPr>
        <w:pStyle w:val="Text"/>
        <w:spacing w:before="0"/>
        <w:ind w:left="567" w:hanging="567"/>
        <w:jc w:val="left"/>
        <w:rPr>
          <w:sz w:val="22"/>
          <w:szCs w:val="22"/>
        </w:rPr>
      </w:pPr>
      <w:r w:rsidRPr="00C5526C">
        <w:rPr>
          <w:sz w:val="22"/>
          <w:szCs w:val="22"/>
        </w:rPr>
        <w:t>4.</w:t>
      </w:r>
      <w:r w:rsidRPr="00C5526C">
        <w:rPr>
          <w:sz w:val="22"/>
          <w:szCs w:val="22"/>
        </w:rPr>
        <w:tab/>
        <w:t>To aid in dissolution after completing step 3, gently swirl the vial for 5</w:t>
      </w:r>
      <w:r w:rsidRPr="00C5526C">
        <w:rPr>
          <w:sz w:val="22"/>
          <w:szCs w:val="22"/>
        </w:rPr>
        <w:noBreakHyphen/>
        <w:t>10 seconds approximately every 5 minutes in order to dissolve any remaining solids.</w:t>
      </w:r>
    </w:p>
    <w:p w14:paraId="62C82401" w14:textId="77777777" w:rsidR="0030318B" w:rsidRPr="00C5526C" w:rsidRDefault="0030318B" w:rsidP="00D2456C">
      <w:pPr>
        <w:pStyle w:val="Text"/>
        <w:spacing w:before="0"/>
        <w:jc w:val="left"/>
        <w:rPr>
          <w:sz w:val="22"/>
          <w:szCs w:val="22"/>
        </w:rPr>
      </w:pPr>
    </w:p>
    <w:p w14:paraId="331A2B35" w14:textId="77777777" w:rsidR="0030318B" w:rsidRPr="00C5526C" w:rsidRDefault="00921F21" w:rsidP="00D2456C">
      <w:pPr>
        <w:pStyle w:val="Text"/>
        <w:spacing w:before="0"/>
        <w:ind w:left="567"/>
        <w:jc w:val="left"/>
        <w:rPr>
          <w:sz w:val="22"/>
          <w:szCs w:val="22"/>
        </w:rPr>
      </w:pPr>
      <w:r w:rsidRPr="00C5526C">
        <w:rPr>
          <w:sz w:val="22"/>
          <w:szCs w:val="22"/>
        </w:rPr>
        <w:t>Note that in some cases it may take longer than 20 minutes for the powder to dissolve completely. If this is the case, repeat step 4 until there are no visible gel-like particles in the solution.</w:t>
      </w:r>
    </w:p>
    <w:p w14:paraId="0DF858DD" w14:textId="77777777" w:rsidR="0030318B" w:rsidRPr="00C5526C" w:rsidRDefault="0030318B" w:rsidP="00D2456C">
      <w:pPr>
        <w:pStyle w:val="Text"/>
        <w:spacing w:before="0"/>
        <w:ind w:left="567"/>
        <w:jc w:val="left"/>
        <w:rPr>
          <w:sz w:val="22"/>
          <w:szCs w:val="22"/>
        </w:rPr>
      </w:pPr>
    </w:p>
    <w:p w14:paraId="0B75CA24" w14:textId="77777777" w:rsidR="0030318B" w:rsidRPr="00C5526C" w:rsidRDefault="00921F21" w:rsidP="00D2456C">
      <w:pPr>
        <w:pStyle w:val="Text"/>
        <w:spacing w:before="0"/>
        <w:ind w:left="567"/>
        <w:jc w:val="left"/>
        <w:rPr>
          <w:sz w:val="22"/>
          <w:szCs w:val="22"/>
        </w:rPr>
      </w:pPr>
      <w:r w:rsidRPr="00C5526C">
        <w:rPr>
          <w:sz w:val="22"/>
          <w:szCs w:val="22"/>
        </w:rPr>
        <w:t>When the medicinal product is fully dissolved, there should be no visible gel-like particles in the solution. Small bubbles or foam around the edge of the vial are common. The reconstituted medicinal product will appear clear to slightly opalescent, colourless to pale brownish-yellow. Do not use if solid particles are present.</w:t>
      </w:r>
    </w:p>
    <w:p w14:paraId="40D86EDE" w14:textId="77777777" w:rsidR="0030318B" w:rsidRPr="00C5526C" w:rsidRDefault="0030318B" w:rsidP="00D2456C">
      <w:pPr>
        <w:pStyle w:val="Text"/>
        <w:spacing w:before="0"/>
        <w:ind w:left="1134" w:hanging="567"/>
        <w:jc w:val="left"/>
        <w:rPr>
          <w:sz w:val="22"/>
          <w:szCs w:val="22"/>
        </w:rPr>
      </w:pPr>
    </w:p>
    <w:p w14:paraId="4A21FF6F" w14:textId="77777777" w:rsidR="0030318B" w:rsidRPr="00C5526C" w:rsidRDefault="00921F21" w:rsidP="00D2456C">
      <w:pPr>
        <w:pStyle w:val="Text"/>
        <w:spacing w:before="0"/>
        <w:ind w:left="567" w:hanging="567"/>
        <w:jc w:val="left"/>
        <w:rPr>
          <w:sz w:val="22"/>
          <w:szCs w:val="22"/>
        </w:rPr>
      </w:pPr>
      <w:r w:rsidRPr="00C5526C">
        <w:rPr>
          <w:sz w:val="22"/>
          <w:szCs w:val="22"/>
        </w:rPr>
        <w:t>5.</w:t>
      </w:r>
      <w:r w:rsidRPr="00C5526C">
        <w:rPr>
          <w:sz w:val="22"/>
          <w:szCs w:val="22"/>
        </w:rPr>
        <w:tab/>
        <w:t>Invert the vial for at least 15 seconds in order to allow the solution to drain towards the stopper. Using a new 3-ml syringe equipped with a large-bore, 18-gauge needle, insert the needle into the inverted vial. Keeping the vial inverted position the needle tip at the very bottom of the solution in the vial when drawing the solution into the syringe. Before removing the needle from the vial, pull the plunger all the way back to the end of the syringe barrel in order to remove all of the solution from the inverted vial.</w:t>
      </w:r>
    </w:p>
    <w:p w14:paraId="1551156D" w14:textId="77777777" w:rsidR="0030318B" w:rsidRPr="00C5526C" w:rsidRDefault="0030318B" w:rsidP="00D2456C">
      <w:pPr>
        <w:pStyle w:val="Text"/>
        <w:spacing w:before="0"/>
        <w:jc w:val="left"/>
        <w:rPr>
          <w:sz w:val="22"/>
          <w:szCs w:val="22"/>
        </w:rPr>
      </w:pPr>
    </w:p>
    <w:p w14:paraId="62AFB0BD" w14:textId="77777777" w:rsidR="0030318B" w:rsidRPr="00C5526C" w:rsidRDefault="00921F21" w:rsidP="00D2456C">
      <w:pPr>
        <w:pStyle w:val="Text"/>
        <w:spacing w:before="0"/>
        <w:ind w:left="567" w:hanging="567"/>
        <w:jc w:val="left"/>
        <w:rPr>
          <w:sz w:val="22"/>
          <w:szCs w:val="22"/>
        </w:rPr>
      </w:pPr>
      <w:r w:rsidRPr="00C5526C">
        <w:rPr>
          <w:sz w:val="22"/>
          <w:szCs w:val="22"/>
        </w:rPr>
        <w:t>6.</w:t>
      </w:r>
      <w:r w:rsidRPr="00C5526C">
        <w:rPr>
          <w:sz w:val="22"/>
          <w:szCs w:val="22"/>
        </w:rPr>
        <w:tab/>
        <w:t>Replace the 18-gauge needle with a 25-gauge needle for subcutaneous injection.</w:t>
      </w:r>
    </w:p>
    <w:p w14:paraId="091C4111" w14:textId="77777777" w:rsidR="0030318B" w:rsidRPr="00C5526C" w:rsidRDefault="0030318B" w:rsidP="00D2456C">
      <w:pPr>
        <w:pStyle w:val="Text"/>
        <w:spacing w:before="0"/>
        <w:jc w:val="left"/>
        <w:rPr>
          <w:sz w:val="22"/>
          <w:szCs w:val="22"/>
        </w:rPr>
      </w:pPr>
    </w:p>
    <w:p w14:paraId="1BF8ED10" w14:textId="77777777" w:rsidR="0030318B" w:rsidRPr="00C5526C" w:rsidRDefault="00921F21" w:rsidP="00D2456C">
      <w:pPr>
        <w:pStyle w:val="Text"/>
        <w:spacing w:before="0"/>
        <w:ind w:left="567" w:hanging="567"/>
        <w:jc w:val="left"/>
        <w:rPr>
          <w:sz w:val="22"/>
          <w:szCs w:val="22"/>
        </w:rPr>
      </w:pPr>
      <w:r w:rsidRPr="00C5526C">
        <w:rPr>
          <w:sz w:val="22"/>
          <w:szCs w:val="22"/>
        </w:rPr>
        <w:t>7.</w:t>
      </w:r>
      <w:r w:rsidRPr="00C5526C">
        <w:rPr>
          <w:sz w:val="22"/>
          <w:szCs w:val="22"/>
        </w:rPr>
        <w:tab/>
        <w:t>Expel air, large bubbles, and any excess solution in order to obtain the required 0.6 ml dose. A thin layer of small bubbles may remain at the top of the solution in the syringe. Because the solution is slightly viscous, it may take 5</w:t>
      </w:r>
      <w:r w:rsidRPr="00C5526C">
        <w:rPr>
          <w:sz w:val="22"/>
          <w:szCs w:val="22"/>
        </w:rPr>
        <w:noBreakHyphen/>
        <w:t>10 seconds to administer the solution by subcutaneous injection.</w:t>
      </w:r>
    </w:p>
    <w:p w14:paraId="37AB4805" w14:textId="77777777" w:rsidR="0030318B" w:rsidRPr="00C5526C" w:rsidRDefault="0030318B" w:rsidP="00D2456C">
      <w:pPr>
        <w:pStyle w:val="Text"/>
        <w:spacing w:before="0"/>
        <w:ind w:left="567"/>
        <w:jc w:val="left"/>
        <w:rPr>
          <w:sz w:val="22"/>
          <w:szCs w:val="22"/>
        </w:rPr>
      </w:pPr>
    </w:p>
    <w:p w14:paraId="40F6AD0D" w14:textId="77777777" w:rsidR="0030318B" w:rsidRPr="00C5526C" w:rsidRDefault="00921F21" w:rsidP="00D2456C">
      <w:pPr>
        <w:pStyle w:val="Text"/>
        <w:spacing w:before="0"/>
        <w:ind w:left="567"/>
        <w:jc w:val="left"/>
        <w:rPr>
          <w:sz w:val="22"/>
          <w:szCs w:val="22"/>
        </w:rPr>
      </w:pPr>
      <w:r w:rsidRPr="00C5526C">
        <w:rPr>
          <w:sz w:val="22"/>
          <w:szCs w:val="22"/>
        </w:rPr>
        <w:t>The vial delivers 0.6 ml (75 mg) of Xolair.</w:t>
      </w:r>
    </w:p>
    <w:p w14:paraId="52599F44" w14:textId="77777777" w:rsidR="0030318B" w:rsidRPr="00C5526C" w:rsidRDefault="0030318B" w:rsidP="00D2456C">
      <w:pPr>
        <w:pStyle w:val="Text"/>
        <w:spacing w:before="0"/>
        <w:jc w:val="left"/>
        <w:rPr>
          <w:sz w:val="22"/>
          <w:szCs w:val="22"/>
        </w:rPr>
      </w:pPr>
    </w:p>
    <w:p w14:paraId="533FE1D9" w14:textId="77777777" w:rsidR="0030318B" w:rsidRPr="00C5526C" w:rsidRDefault="00921F21" w:rsidP="00D2456C">
      <w:pPr>
        <w:pStyle w:val="Text"/>
        <w:spacing w:before="0"/>
        <w:ind w:left="567" w:hanging="567"/>
        <w:jc w:val="left"/>
        <w:rPr>
          <w:sz w:val="22"/>
          <w:szCs w:val="22"/>
        </w:rPr>
      </w:pPr>
      <w:r w:rsidRPr="00C5526C">
        <w:rPr>
          <w:sz w:val="22"/>
          <w:szCs w:val="22"/>
        </w:rPr>
        <w:t>8.</w:t>
      </w:r>
      <w:r w:rsidRPr="00C5526C">
        <w:rPr>
          <w:sz w:val="22"/>
          <w:szCs w:val="22"/>
        </w:rPr>
        <w:tab/>
        <w:t>The injections are administered subcutaneously in the deltoid region of the arm, the lower abdomen (but not the area 5 centimetres around the navel) or the thigh.</w:t>
      </w:r>
    </w:p>
    <w:p w14:paraId="54C81C1F" w14:textId="77777777" w:rsidR="0030318B" w:rsidRPr="00C5526C" w:rsidRDefault="00921F21" w:rsidP="00D2456C">
      <w:pPr>
        <w:tabs>
          <w:tab w:val="clear" w:pos="567"/>
        </w:tabs>
        <w:spacing w:line="240" w:lineRule="auto"/>
        <w:jc w:val="center"/>
        <w:rPr>
          <w:b/>
          <w:szCs w:val="22"/>
        </w:rPr>
      </w:pPr>
      <w:r w:rsidRPr="00C5526C">
        <w:rPr>
          <w:szCs w:val="22"/>
          <w:lang w:val="en-US"/>
        </w:rPr>
        <w:br w:type="page"/>
      </w:r>
      <w:r w:rsidRPr="00C5526C">
        <w:rPr>
          <w:b/>
          <w:szCs w:val="22"/>
        </w:rPr>
        <w:lastRenderedPageBreak/>
        <w:t>Package leaflet: Information for the user</w:t>
      </w:r>
    </w:p>
    <w:p w14:paraId="1BEBA662" w14:textId="77777777" w:rsidR="0030318B" w:rsidRPr="00C5526C" w:rsidRDefault="0030318B" w:rsidP="00D2456C">
      <w:pPr>
        <w:tabs>
          <w:tab w:val="clear" w:pos="567"/>
        </w:tabs>
        <w:spacing w:line="240" w:lineRule="auto"/>
        <w:jc w:val="center"/>
        <w:rPr>
          <w:szCs w:val="22"/>
        </w:rPr>
      </w:pPr>
    </w:p>
    <w:p w14:paraId="3A5ABE44" w14:textId="77777777" w:rsidR="0030318B" w:rsidRPr="00C5526C" w:rsidRDefault="00921F21" w:rsidP="00D2456C">
      <w:pPr>
        <w:tabs>
          <w:tab w:val="clear" w:pos="567"/>
        </w:tabs>
        <w:spacing w:line="240" w:lineRule="auto"/>
        <w:jc w:val="center"/>
        <w:rPr>
          <w:b/>
          <w:szCs w:val="22"/>
        </w:rPr>
      </w:pPr>
      <w:r w:rsidRPr="00C5526C">
        <w:rPr>
          <w:b/>
          <w:szCs w:val="22"/>
        </w:rPr>
        <w:t>Xolair 150 mg powder and solvent for solution for injection</w:t>
      </w:r>
    </w:p>
    <w:p w14:paraId="4642072D" w14:textId="77777777" w:rsidR="0030318B" w:rsidRPr="00C5526C" w:rsidRDefault="00921F21" w:rsidP="00D2456C">
      <w:pPr>
        <w:tabs>
          <w:tab w:val="clear" w:pos="567"/>
        </w:tabs>
        <w:spacing w:line="240" w:lineRule="auto"/>
        <w:jc w:val="center"/>
        <w:rPr>
          <w:szCs w:val="22"/>
        </w:rPr>
      </w:pPr>
      <w:r w:rsidRPr="00C5526C">
        <w:rPr>
          <w:szCs w:val="22"/>
        </w:rPr>
        <w:t>omalizumab</w:t>
      </w:r>
    </w:p>
    <w:p w14:paraId="6E1A2655" w14:textId="77777777" w:rsidR="0030318B" w:rsidRPr="00C5526C" w:rsidRDefault="0030318B" w:rsidP="00D2456C">
      <w:pPr>
        <w:tabs>
          <w:tab w:val="clear" w:pos="567"/>
        </w:tabs>
        <w:spacing w:line="240" w:lineRule="auto"/>
        <w:rPr>
          <w:szCs w:val="22"/>
        </w:rPr>
      </w:pPr>
    </w:p>
    <w:p w14:paraId="7C3D74AD" w14:textId="77777777" w:rsidR="0030318B" w:rsidRPr="00C5526C" w:rsidRDefault="00921F21" w:rsidP="00D2456C">
      <w:pPr>
        <w:tabs>
          <w:tab w:val="clear" w:pos="567"/>
        </w:tabs>
        <w:spacing w:line="240" w:lineRule="auto"/>
        <w:ind w:right="-2"/>
        <w:rPr>
          <w:szCs w:val="22"/>
        </w:rPr>
      </w:pPr>
      <w:r w:rsidRPr="00C5526C">
        <w:rPr>
          <w:b/>
          <w:szCs w:val="22"/>
        </w:rPr>
        <w:t>Read all of this leaflet carefully before you start using this medicine because it contains important information for you.</w:t>
      </w:r>
    </w:p>
    <w:p w14:paraId="5CB1FCF8"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Keep this leaflet. You may need to read it again.</w:t>
      </w:r>
    </w:p>
    <w:p w14:paraId="33429421"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have any further questions, ask your doctor, pharmacist or nurse.</w:t>
      </w:r>
    </w:p>
    <w:p w14:paraId="1C398E42"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If you get any side effects, talk to your doctor, pharmacist or nurse. This includes any possible side effects not listed in this leaflet. See section 4.</w:t>
      </w:r>
    </w:p>
    <w:p w14:paraId="67132C67" w14:textId="77777777" w:rsidR="0030318B" w:rsidRPr="00C5526C" w:rsidRDefault="0030318B" w:rsidP="00D2456C">
      <w:pPr>
        <w:numPr>
          <w:ilvl w:val="12"/>
          <w:numId w:val="0"/>
        </w:numPr>
        <w:tabs>
          <w:tab w:val="clear" w:pos="567"/>
        </w:tabs>
        <w:spacing w:line="240" w:lineRule="auto"/>
        <w:ind w:right="-2"/>
        <w:rPr>
          <w:szCs w:val="22"/>
        </w:rPr>
      </w:pPr>
    </w:p>
    <w:p w14:paraId="659B4E9F" w14:textId="77777777" w:rsidR="0030318B" w:rsidRPr="00C5526C" w:rsidRDefault="00921F21" w:rsidP="00D2456C">
      <w:pPr>
        <w:numPr>
          <w:ilvl w:val="12"/>
          <w:numId w:val="0"/>
        </w:numPr>
        <w:tabs>
          <w:tab w:val="clear" w:pos="567"/>
        </w:tabs>
        <w:spacing w:line="240" w:lineRule="auto"/>
        <w:ind w:right="-2"/>
        <w:rPr>
          <w:b/>
          <w:szCs w:val="22"/>
        </w:rPr>
      </w:pPr>
      <w:r w:rsidRPr="00C5526C">
        <w:rPr>
          <w:b/>
          <w:szCs w:val="22"/>
        </w:rPr>
        <w:t>What is in this leaflet</w:t>
      </w:r>
    </w:p>
    <w:p w14:paraId="1224167C" w14:textId="77777777" w:rsidR="0030318B" w:rsidRPr="00C5526C" w:rsidRDefault="0030318B" w:rsidP="00D2456C">
      <w:pPr>
        <w:numPr>
          <w:ilvl w:val="12"/>
          <w:numId w:val="0"/>
        </w:numPr>
        <w:tabs>
          <w:tab w:val="clear" w:pos="567"/>
        </w:tabs>
        <w:spacing w:line="240" w:lineRule="auto"/>
        <w:ind w:right="-2"/>
        <w:rPr>
          <w:szCs w:val="22"/>
        </w:rPr>
      </w:pPr>
    </w:p>
    <w:p w14:paraId="0D7F5C08" w14:textId="77777777" w:rsidR="0030318B" w:rsidRPr="00C5526C" w:rsidRDefault="00921F21" w:rsidP="00D2456C">
      <w:pPr>
        <w:tabs>
          <w:tab w:val="clear" w:pos="567"/>
        </w:tabs>
        <w:spacing w:line="240" w:lineRule="auto"/>
        <w:ind w:left="567" w:right="-29" w:hanging="567"/>
        <w:rPr>
          <w:szCs w:val="22"/>
        </w:rPr>
      </w:pPr>
      <w:r w:rsidRPr="00C5526C">
        <w:rPr>
          <w:szCs w:val="22"/>
        </w:rPr>
        <w:t>1.</w:t>
      </w:r>
      <w:r w:rsidRPr="00C5526C">
        <w:rPr>
          <w:szCs w:val="22"/>
        </w:rPr>
        <w:tab/>
        <w:t>What Xolair is and what it is used for</w:t>
      </w:r>
    </w:p>
    <w:p w14:paraId="69FA4F3C" w14:textId="77777777" w:rsidR="0030318B" w:rsidRPr="00C5526C" w:rsidRDefault="00921F21" w:rsidP="00D2456C">
      <w:pPr>
        <w:tabs>
          <w:tab w:val="clear" w:pos="567"/>
        </w:tabs>
        <w:spacing w:line="240" w:lineRule="auto"/>
        <w:ind w:left="567" w:right="-29" w:hanging="567"/>
        <w:rPr>
          <w:szCs w:val="22"/>
        </w:rPr>
      </w:pPr>
      <w:r w:rsidRPr="00C5526C">
        <w:rPr>
          <w:szCs w:val="22"/>
        </w:rPr>
        <w:t>2.</w:t>
      </w:r>
      <w:r w:rsidRPr="00C5526C">
        <w:rPr>
          <w:szCs w:val="22"/>
        </w:rPr>
        <w:tab/>
        <w:t>What you need to know before you are given Xolair</w:t>
      </w:r>
    </w:p>
    <w:p w14:paraId="42BE90B5" w14:textId="77777777" w:rsidR="0030318B" w:rsidRPr="00C5526C" w:rsidRDefault="00921F21" w:rsidP="00D2456C">
      <w:pPr>
        <w:tabs>
          <w:tab w:val="clear" w:pos="567"/>
        </w:tabs>
        <w:spacing w:line="240" w:lineRule="auto"/>
        <w:ind w:left="567" w:right="-29" w:hanging="567"/>
        <w:rPr>
          <w:szCs w:val="22"/>
        </w:rPr>
      </w:pPr>
      <w:r w:rsidRPr="00C5526C">
        <w:rPr>
          <w:szCs w:val="22"/>
        </w:rPr>
        <w:t>3.</w:t>
      </w:r>
      <w:r w:rsidRPr="00C5526C">
        <w:rPr>
          <w:szCs w:val="22"/>
        </w:rPr>
        <w:tab/>
        <w:t>How Xolair is given</w:t>
      </w:r>
    </w:p>
    <w:p w14:paraId="23C2366A" w14:textId="77777777" w:rsidR="0030318B" w:rsidRPr="00C5526C" w:rsidRDefault="00921F21" w:rsidP="00D2456C">
      <w:pPr>
        <w:tabs>
          <w:tab w:val="clear" w:pos="567"/>
        </w:tabs>
        <w:spacing w:line="240" w:lineRule="auto"/>
        <w:ind w:left="567" w:right="-29" w:hanging="567"/>
        <w:rPr>
          <w:szCs w:val="22"/>
        </w:rPr>
      </w:pPr>
      <w:r w:rsidRPr="00C5526C">
        <w:rPr>
          <w:szCs w:val="22"/>
        </w:rPr>
        <w:t>4.</w:t>
      </w:r>
      <w:r w:rsidRPr="00C5526C">
        <w:rPr>
          <w:szCs w:val="22"/>
        </w:rPr>
        <w:tab/>
        <w:t>Possible side effects</w:t>
      </w:r>
    </w:p>
    <w:p w14:paraId="6CAE3EFF" w14:textId="77777777" w:rsidR="0030318B" w:rsidRPr="00C5526C" w:rsidRDefault="00921F21" w:rsidP="00D2456C">
      <w:pPr>
        <w:tabs>
          <w:tab w:val="clear" w:pos="567"/>
        </w:tabs>
        <w:spacing w:line="240" w:lineRule="auto"/>
        <w:ind w:left="567" w:right="-29" w:hanging="567"/>
        <w:rPr>
          <w:szCs w:val="22"/>
        </w:rPr>
      </w:pPr>
      <w:r w:rsidRPr="00C5526C">
        <w:rPr>
          <w:szCs w:val="22"/>
        </w:rPr>
        <w:t>5.</w:t>
      </w:r>
      <w:r w:rsidRPr="00C5526C">
        <w:rPr>
          <w:szCs w:val="22"/>
        </w:rPr>
        <w:tab/>
        <w:t>How to store Xolair</w:t>
      </w:r>
    </w:p>
    <w:p w14:paraId="73B3A934" w14:textId="77777777" w:rsidR="0030318B" w:rsidRPr="00C5526C" w:rsidRDefault="00921F21" w:rsidP="00D2456C">
      <w:pPr>
        <w:tabs>
          <w:tab w:val="clear" w:pos="567"/>
        </w:tabs>
        <w:spacing w:line="240" w:lineRule="auto"/>
        <w:ind w:left="567" w:right="-29" w:hanging="567"/>
        <w:rPr>
          <w:szCs w:val="22"/>
        </w:rPr>
      </w:pPr>
      <w:r w:rsidRPr="00C5526C">
        <w:rPr>
          <w:szCs w:val="22"/>
        </w:rPr>
        <w:t>6.</w:t>
      </w:r>
      <w:r w:rsidRPr="00C5526C">
        <w:rPr>
          <w:szCs w:val="22"/>
        </w:rPr>
        <w:tab/>
        <w:t>Contents of the pack and other information</w:t>
      </w:r>
    </w:p>
    <w:p w14:paraId="4E6F37BC" w14:textId="77777777" w:rsidR="0030318B" w:rsidRPr="00C5526C" w:rsidRDefault="0030318B" w:rsidP="00D2456C">
      <w:pPr>
        <w:numPr>
          <w:ilvl w:val="12"/>
          <w:numId w:val="0"/>
        </w:numPr>
        <w:tabs>
          <w:tab w:val="clear" w:pos="567"/>
        </w:tabs>
        <w:spacing w:line="240" w:lineRule="auto"/>
        <w:ind w:right="-2"/>
        <w:rPr>
          <w:szCs w:val="22"/>
        </w:rPr>
      </w:pPr>
    </w:p>
    <w:p w14:paraId="1BBA0D47" w14:textId="77777777" w:rsidR="0030318B" w:rsidRPr="00C5526C" w:rsidRDefault="0030318B" w:rsidP="00D2456C">
      <w:pPr>
        <w:numPr>
          <w:ilvl w:val="12"/>
          <w:numId w:val="0"/>
        </w:numPr>
        <w:tabs>
          <w:tab w:val="clear" w:pos="567"/>
        </w:tabs>
        <w:spacing w:line="240" w:lineRule="auto"/>
        <w:ind w:right="-2"/>
        <w:rPr>
          <w:szCs w:val="22"/>
        </w:rPr>
      </w:pPr>
    </w:p>
    <w:p w14:paraId="4B9C186F" w14:textId="77777777" w:rsidR="0030318B" w:rsidRPr="00C5526C" w:rsidRDefault="00921F21" w:rsidP="00D2456C">
      <w:pPr>
        <w:keepNext/>
        <w:numPr>
          <w:ilvl w:val="12"/>
          <w:numId w:val="0"/>
        </w:numPr>
        <w:tabs>
          <w:tab w:val="clear" w:pos="567"/>
        </w:tabs>
        <w:spacing w:line="240" w:lineRule="auto"/>
        <w:ind w:left="567" w:hanging="567"/>
        <w:rPr>
          <w:szCs w:val="22"/>
        </w:rPr>
      </w:pPr>
      <w:r w:rsidRPr="00C5526C">
        <w:rPr>
          <w:b/>
          <w:szCs w:val="22"/>
        </w:rPr>
        <w:t>1.</w:t>
      </w:r>
      <w:r w:rsidRPr="00C5526C">
        <w:rPr>
          <w:b/>
          <w:szCs w:val="22"/>
        </w:rPr>
        <w:tab/>
        <w:t>What Xolair is and what it is used for</w:t>
      </w:r>
    </w:p>
    <w:p w14:paraId="3E624AA4" w14:textId="77777777" w:rsidR="0030318B" w:rsidRPr="00C5526C" w:rsidRDefault="0030318B" w:rsidP="00D2456C">
      <w:pPr>
        <w:keepNext/>
        <w:numPr>
          <w:ilvl w:val="12"/>
          <w:numId w:val="0"/>
        </w:numPr>
        <w:tabs>
          <w:tab w:val="clear" w:pos="567"/>
        </w:tabs>
        <w:spacing w:line="240" w:lineRule="auto"/>
        <w:rPr>
          <w:szCs w:val="22"/>
        </w:rPr>
      </w:pPr>
    </w:p>
    <w:p w14:paraId="5BD65A21" w14:textId="77777777" w:rsidR="0030318B" w:rsidRPr="00C5526C" w:rsidRDefault="00921F21" w:rsidP="00D2456C">
      <w:pPr>
        <w:pStyle w:val="Text"/>
        <w:spacing w:before="0"/>
        <w:jc w:val="left"/>
        <w:rPr>
          <w:sz w:val="22"/>
          <w:szCs w:val="22"/>
        </w:rPr>
      </w:pPr>
      <w:r w:rsidRPr="00C5526C">
        <w:rPr>
          <w:bCs/>
          <w:sz w:val="22"/>
          <w:szCs w:val="22"/>
          <w:lang w:val="en-GB"/>
        </w:rPr>
        <w:t>Xolair contains the active substance omalizumab. Omalizumab is a man-made protein that is similar to natural proteins produced by the body. It belongs to a class of medicines called monoclonal antibodies.</w:t>
      </w:r>
    </w:p>
    <w:p w14:paraId="494C9B0D" w14:textId="77777777" w:rsidR="0030318B" w:rsidRPr="00C5526C" w:rsidRDefault="0030318B" w:rsidP="00D2456C">
      <w:pPr>
        <w:pStyle w:val="Text"/>
        <w:spacing w:before="0"/>
        <w:jc w:val="left"/>
        <w:rPr>
          <w:sz w:val="22"/>
          <w:szCs w:val="22"/>
        </w:rPr>
      </w:pPr>
    </w:p>
    <w:p w14:paraId="1AE50D41" w14:textId="77777777" w:rsidR="0030318B" w:rsidRPr="00C5526C" w:rsidRDefault="00921F21" w:rsidP="00D2456C">
      <w:pPr>
        <w:pStyle w:val="Text"/>
        <w:keepNext/>
        <w:spacing w:before="0"/>
        <w:jc w:val="left"/>
        <w:rPr>
          <w:sz w:val="22"/>
          <w:szCs w:val="22"/>
        </w:rPr>
      </w:pPr>
      <w:r w:rsidRPr="00C5526C">
        <w:rPr>
          <w:sz w:val="22"/>
          <w:szCs w:val="22"/>
        </w:rPr>
        <w:t>Xolair is used for the treatment of:</w:t>
      </w:r>
    </w:p>
    <w:p w14:paraId="603A2DAF" w14:textId="77777777" w:rsidR="0030318B" w:rsidRPr="00C5526C" w:rsidRDefault="00921F21" w:rsidP="00D2456C">
      <w:pPr>
        <w:pStyle w:val="Text"/>
        <w:numPr>
          <w:ilvl w:val="0"/>
          <w:numId w:val="75"/>
        </w:numPr>
        <w:spacing w:before="0"/>
        <w:ind w:left="567" w:hanging="567"/>
        <w:jc w:val="left"/>
        <w:rPr>
          <w:sz w:val="22"/>
          <w:szCs w:val="22"/>
        </w:rPr>
      </w:pPr>
      <w:r w:rsidRPr="00C5526C">
        <w:rPr>
          <w:sz w:val="22"/>
          <w:szCs w:val="22"/>
        </w:rPr>
        <w:t>allergic asthma</w:t>
      </w:r>
    </w:p>
    <w:p w14:paraId="32F77FD2" w14:textId="77777777" w:rsidR="0030318B" w:rsidRPr="00C5526C" w:rsidRDefault="00921F21" w:rsidP="00D2456C">
      <w:pPr>
        <w:pStyle w:val="Text"/>
        <w:numPr>
          <w:ilvl w:val="0"/>
          <w:numId w:val="75"/>
        </w:numPr>
        <w:spacing w:before="0"/>
        <w:ind w:left="567" w:hanging="567"/>
        <w:jc w:val="left"/>
        <w:rPr>
          <w:sz w:val="22"/>
          <w:szCs w:val="22"/>
        </w:rPr>
      </w:pPr>
      <w:r w:rsidRPr="00C5526C">
        <w:rPr>
          <w:sz w:val="22"/>
          <w:szCs w:val="22"/>
        </w:rPr>
        <w:t>chronic rhinosinusitis (inflammation of the nose and sinuses) with nasal polyps</w:t>
      </w:r>
    </w:p>
    <w:p w14:paraId="5BEF6EAF" w14:textId="77777777" w:rsidR="0030318B" w:rsidRPr="00C5526C" w:rsidRDefault="00921F21" w:rsidP="00D2456C">
      <w:pPr>
        <w:pStyle w:val="Text"/>
        <w:numPr>
          <w:ilvl w:val="0"/>
          <w:numId w:val="75"/>
        </w:numPr>
        <w:spacing w:before="0"/>
        <w:ind w:left="567" w:hanging="567"/>
        <w:jc w:val="left"/>
        <w:rPr>
          <w:sz w:val="22"/>
          <w:szCs w:val="22"/>
        </w:rPr>
      </w:pPr>
      <w:r w:rsidRPr="00C5526C">
        <w:rPr>
          <w:sz w:val="22"/>
          <w:szCs w:val="22"/>
        </w:rPr>
        <w:t>chronic spontaneous urticaria (CSU)</w:t>
      </w:r>
    </w:p>
    <w:p w14:paraId="0B760FC9" w14:textId="77777777" w:rsidR="0030318B" w:rsidRPr="00C5526C" w:rsidRDefault="0030318B" w:rsidP="00D2456C">
      <w:pPr>
        <w:pStyle w:val="Text"/>
        <w:spacing w:before="0"/>
        <w:jc w:val="left"/>
        <w:rPr>
          <w:sz w:val="22"/>
          <w:szCs w:val="22"/>
        </w:rPr>
      </w:pPr>
    </w:p>
    <w:p w14:paraId="4B484E30" w14:textId="77777777" w:rsidR="0030318B" w:rsidRPr="00C5526C" w:rsidRDefault="00921F21" w:rsidP="00D2456C">
      <w:pPr>
        <w:pStyle w:val="Text"/>
        <w:keepNext/>
        <w:spacing w:before="0"/>
        <w:jc w:val="left"/>
        <w:rPr>
          <w:bCs/>
          <w:sz w:val="22"/>
          <w:szCs w:val="22"/>
          <w:u w:val="single"/>
        </w:rPr>
      </w:pPr>
      <w:r w:rsidRPr="00C5526C">
        <w:rPr>
          <w:bCs/>
          <w:sz w:val="22"/>
          <w:szCs w:val="22"/>
          <w:u w:val="single"/>
          <w:lang w:val="en-GB"/>
        </w:rPr>
        <w:t>Allergic asthma</w:t>
      </w:r>
    </w:p>
    <w:p w14:paraId="2FEC5BCF" w14:textId="77777777" w:rsidR="0030318B" w:rsidRPr="00C5526C" w:rsidRDefault="00921F21" w:rsidP="00D2456C">
      <w:pPr>
        <w:pStyle w:val="Text"/>
        <w:spacing w:before="0"/>
        <w:jc w:val="left"/>
        <w:rPr>
          <w:sz w:val="22"/>
          <w:szCs w:val="22"/>
        </w:rPr>
      </w:pPr>
      <w:r w:rsidRPr="00C5526C">
        <w:rPr>
          <w:bCs/>
          <w:sz w:val="22"/>
          <w:szCs w:val="22"/>
          <w:lang w:val="en-GB"/>
        </w:rPr>
        <w:t>This medicine</w:t>
      </w:r>
      <w:r w:rsidRPr="00C5526C">
        <w:rPr>
          <w:bCs/>
          <w:sz w:val="22"/>
          <w:szCs w:val="22"/>
        </w:rPr>
        <w:t xml:space="preserve"> is used to prevent asthma from getting worse by controlling symptoms of severe allergic asthma in adults, adolescents and children (6 years of age and older) </w:t>
      </w:r>
      <w:r w:rsidRPr="00C5526C">
        <w:rPr>
          <w:sz w:val="22"/>
          <w:szCs w:val="22"/>
        </w:rPr>
        <w:t>who are already receiving asthma medicine, but whose asthma symptoms are not well controlled by medicines such as high-dose steroid inhalers and beta-agonist inhalers.</w:t>
      </w:r>
    </w:p>
    <w:p w14:paraId="198ADBE9" w14:textId="77777777" w:rsidR="0030318B" w:rsidRPr="00C5526C" w:rsidRDefault="0030318B" w:rsidP="00D2456C">
      <w:pPr>
        <w:pStyle w:val="Text"/>
        <w:spacing w:before="0"/>
        <w:jc w:val="left"/>
        <w:rPr>
          <w:sz w:val="22"/>
          <w:szCs w:val="22"/>
        </w:rPr>
      </w:pPr>
    </w:p>
    <w:p w14:paraId="7F232699" w14:textId="77777777" w:rsidR="0030318B" w:rsidRPr="00C5526C" w:rsidRDefault="00921F21" w:rsidP="00D2456C">
      <w:pPr>
        <w:pStyle w:val="Text"/>
        <w:keepNext/>
        <w:spacing w:before="0"/>
        <w:jc w:val="left"/>
        <w:rPr>
          <w:sz w:val="22"/>
          <w:szCs w:val="22"/>
          <w:u w:val="single"/>
        </w:rPr>
      </w:pPr>
      <w:r w:rsidRPr="00C5526C">
        <w:rPr>
          <w:sz w:val="22"/>
          <w:szCs w:val="22"/>
          <w:u w:val="single"/>
        </w:rPr>
        <w:t>Chronic rhinosinusitis with nasal polyps</w:t>
      </w:r>
    </w:p>
    <w:p w14:paraId="028CBB30" w14:textId="77777777" w:rsidR="0030318B" w:rsidRPr="00C5526C" w:rsidRDefault="00921F21" w:rsidP="00D2456C">
      <w:pPr>
        <w:tabs>
          <w:tab w:val="clear" w:pos="567"/>
        </w:tabs>
        <w:autoSpaceDE w:val="0"/>
        <w:autoSpaceDN w:val="0"/>
        <w:adjustRightInd w:val="0"/>
        <w:spacing w:line="240" w:lineRule="auto"/>
        <w:rPr>
          <w:szCs w:val="22"/>
          <w:lang w:val="en-US"/>
        </w:rPr>
      </w:pPr>
      <w:r w:rsidRPr="00C5526C">
        <w:rPr>
          <w:szCs w:val="22"/>
        </w:rPr>
        <w:t xml:space="preserve">This medicine is used to treat chronic rhinosinusitis with nasal polyps in adults (18 years of age </w:t>
      </w:r>
      <w:r w:rsidRPr="00C5526C">
        <w:rPr>
          <w:szCs w:val="22"/>
          <w:lang w:val="en-US"/>
        </w:rPr>
        <w:t>and older) who are already receiving intranasal corticosteroids (corticosteroid nasal spray), but whose symptoms are not well controlled by these medicines. Nasal polyps are small growths on the lining of the nose. Xolair helps to reduce the size of the polyps and improves symptoms including nasal congestion, loss of sense of smell, mucus in the back of the throat and runny nose.</w:t>
      </w:r>
    </w:p>
    <w:p w14:paraId="6BF5E0CC" w14:textId="77777777" w:rsidR="0030318B" w:rsidRPr="00C5526C" w:rsidRDefault="0030318B" w:rsidP="00D2456C">
      <w:pPr>
        <w:pStyle w:val="Text"/>
        <w:spacing w:before="0"/>
        <w:jc w:val="left"/>
        <w:rPr>
          <w:sz w:val="22"/>
          <w:szCs w:val="22"/>
        </w:rPr>
      </w:pPr>
    </w:p>
    <w:p w14:paraId="52BDF370" w14:textId="77777777" w:rsidR="0030318B"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5C30EDDF" w14:textId="77777777" w:rsidR="0030318B" w:rsidRPr="00C5526C" w:rsidRDefault="00921F21" w:rsidP="00D2456C">
      <w:pPr>
        <w:pStyle w:val="Text"/>
        <w:spacing w:before="0"/>
        <w:jc w:val="left"/>
        <w:rPr>
          <w:sz w:val="22"/>
          <w:szCs w:val="22"/>
          <w:lang w:val="en-GB"/>
        </w:rPr>
      </w:pPr>
      <w:r w:rsidRPr="00C5526C">
        <w:rPr>
          <w:sz w:val="22"/>
          <w:szCs w:val="22"/>
          <w:lang w:val="en-GB"/>
        </w:rPr>
        <w:t>This medicine is used to treat chronic spontaneous urticaria in adults and adolescents (12 years of age and older) who are already receiving antihistamines but whose CSU symptoms are not well controlled by these medicines.</w:t>
      </w:r>
    </w:p>
    <w:p w14:paraId="5C226A36" w14:textId="77777777" w:rsidR="0030318B" w:rsidRPr="00C5526C" w:rsidRDefault="0030318B" w:rsidP="00D2456C">
      <w:pPr>
        <w:pStyle w:val="Text"/>
        <w:spacing w:before="0"/>
        <w:jc w:val="left"/>
        <w:rPr>
          <w:sz w:val="22"/>
          <w:szCs w:val="22"/>
          <w:lang w:val="en-GB"/>
        </w:rPr>
      </w:pPr>
    </w:p>
    <w:p w14:paraId="2F519088" w14:textId="77777777" w:rsidR="0030318B" w:rsidRPr="00C5526C" w:rsidRDefault="00921F21" w:rsidP="00D2456C">
      <w:pPr>
        <w:pStyle w:val="Text"/>
        <w:spacing w:before="0"/>
        <w:jc w:val="left"/>
        <w:rPr>
          <w:sz w:val="22"/>
          <w:szCs w:val="22"/>
          <w:lang w:val="en-GB"/>
        </w:rPr>
      </w:pPr>
      <w:r w:rsidRPr="00C5526C">
        <w:rPr>
          <w:sz w:val="22"/>
          <w:szCs w:val="22"/>
          <w:lang w:val="en-GB"/>
        </w:rPr>
        <w:t xml:space="preserve">Xolair works by blocking a substance called immunoglobulin E (IgE), which is produced by the body. IgE </w:t>
      </w:r>
      <w:r w:rsidRPr="00C5526C">
        <w:rPr>
          <w:sz w:val="22"/>
          <w:szCs w:val="22"/>
        </w:rPr>
        <w:t xml:space="preserve">contributes to a type of inflammation that </w:t>
      </w:r>
      <w:r w:rsidRPr="00C5526C">
        <w:rPr>
          <w:sz w:val="22"/>
          <w:szCs w:val="22"/>
          <w:lang w:val="en-GB"/>
        </w:rPr>
        <w:t>plays a key role in causing allergic asthma, chronic rhinosinusitis with nasal polyps and CSU.</w:t>
      </w:r>
    </w:p>
    <w:p w14:paraId="67226EFF" w14:textId="77777777" w:rsidR="0030318B" w:rsidRPr="00C5526C" w:rsidRDefault="0030318B" w:rsidP="00D2456C">
      <w:pPr>
        <w:pStyle w:val="Text"/>
        <w:spacing w:before="0"/>
        <w:jc w:val="left"/>
        <w:rPr>
          <w:sz w:val="22"/>
          <w:szCs w:val="22"/>
          <w:lang w:val="en-GB"/>
        </w:rPr>
      </w:pPr>
    </w:p>
    <w:p w14:paraId="2F091251" w14:textId="77777777" w:rsidR="0030318B" w:rsidRPr="00C5526C" w:rsidRDefault="0030318B" w:rsidP="00D2456C">
      <w:pPr>
        <w:pStyle w:val="Text"/>
        <w:spacing w:before="0"/>
        <w:jc w:val="left"/>
        <w:rPr>
          <w:sz w:val="22"/>
          <w:szCs w:val="22"/>
          <w:lang w:val="en-GB"/>
        </w:rPr>
      </w:pPr>
    </w:p>
    <w:p w14:paraId="0A107390"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lastRenderedPageBreak/>
        <w:t>2.</w:t>
      </w:r>
      <w:r w:rsidRPr="00C5526C">
        <w:rPr>
          <w:b/>
          <w:szCs w:val="22"/>
        </w:rPr>
        <w:tab/>
      </w:r>
      <w:r w:rsidRPr="00C5526C">
        <w:rPr>
          <w:b/>
          <w:noProof/>
          <w:szCs w:val="22"/>
        </w:rPr>
        <w:t>What you need to know before you are given Xolair</w:t>
      </w:r>
    </w:p>
    <w:p w14:paraId="342E0F64" w14:textId="77777777" w:rsidR="0030318B" w:rsidRPr="00C5526C" w:rsidRDefault="0030318B" w:rsidP="00D2456C">
      <w:pPr>
        <w:pStyle w:val="Text"/>
        <w:keepNext/>
        <w:spacing w:before="0"/>
        <w:jc w:val="left"/>
        <w:rPr>
          <w:sz w:val="22"/>
          <w:szCs w:val="22"/>
          <w:lang w:val="en-GB"/>
        </w:rPr>
      </w:pPr>
    </w:p>
    <w:p w14:paraId="66112C05" w14:textId="77777777" w:rsidR="0030318B" w:rsidRPr="00C5526C" w:rsidRDefault="00921F21" w:rsidP="00D2456C">
      <w:pPr>
        <w:pStyle w:val="Text"/>
        <w:keepNext/>
        <w:spacing w:before="0"/>
        <w:jc w:val="left"/>
        <w:rPr>
          <w:b/>
          <w:bCs/>
          <w:sz w:val="22"/>
          <w:szCs w:val="22"/>
        </w:rPr>
      </w:pPr>
      <w:r w:rsidRPr="00C5526C">
        <w:rPr>
          <w:b/>
          <w:bCs/>
          <w:sz w:val="22"/>
          <w:szCs w:val="22"/>
        </w:rPr>
        <w:t>You should not be given Xolair:</w:t>
      </w:r>
    </w:p>
    <w:p w14:paraId="3BD29A9A" w14:textId="77777777" w:rsidR="0030318B" w:rsidRPr="00C5526C" w:rsidRDefault="00921F21" w:rsidP="00D2456C">
      <w:pPr>
        <w:pStyle w:val="Text"/>
        <w:spacing w:before="0"/>
        <w:ind w:left="567" w:hanging="567"/>
        <w:jc w:val="left"/>
        <w:rPr>
          <w:bCs/>
          <w:sz w:val="22"/>
          <w:szCs w:val="22"/>
        </w:rPr>
      </w:pPr>
      <w:r w:rsidRPr="00C5526C">
        <w:rPr>
          <w:bCs/>
          <w:sz w:val="22"/>
          <w:szCs w:val="22"/>
        </w:rPr>
        <w:t>-</w:t>
      </w:r>
      <w:r w:rsidRPr="00C5526C">
        <w:rPr>
          <w:bCs/>
          <w:sz w:val="22"/>
          <w:szCs w:val="22"/>
        </w:rPr>
        <w:tab/>
        <w:t>if you are allergic to omalizumab or any of the other ingredients of this medicine (listed in section 6).</w:t>
      </w:r>
    </w:p>
    <w:p w14:paraId="1981D72C" w14:textId="77777777" w:rsidR="0030318B" w:rsidRPr="00C5526C" w:rsidRDefault="00921F21" w:rsidP="00D2456C">
      <w:pPr>
        <w:pStyle w:val="Text"/>
        <w:spacing w:before="0"/>
        <w:jc w:val="left"/>
        <w:rPr>
          <w:bCs/>
          <w:sz w:val="22"/>
          <w:szCs w:val="22"/>
        </w:rPr>
      </w:pPr>
      <w:r w:rsidRPr="00C5526C">
        <w:rPr>
          <w:bCs/>
          <w:sz w:val="22"/>
          <w:szCs w:val="22"/>
        </w:rPr>
        <w:t>If you think you may be allergic to any of the ingredients, tell your doctor as you should not be given Xolair.</w:t>
      </w:r>
    </w:p>
    <w:p w14:paraId="25286291" w14:textId="77777777" w:rsidR="0030318B" w:rsidRPr="00C5526C" w:rsidRDefault="0030318B" w:rsidP="00D2456C">
      <w:pPr>
        <w:pStyle w:val="Text"/>
        <w:spacing w:before="0"/>
        <w:jc w:val="left"/>
        <w:rPr>
          <w:bCs/>
          <w:sz w:val="22"/>
          <w:szCs w:val="22"/>
        </w:rPr>
      </w:pPr>
    </w:p>
    <w:p w14:paraId="195A1544" w14:textId="77777777" w:rsidR="0030318B" w:rsidRPr="00C5526C" w:rsidRDefault="00921F21" w:rsidP="00D2456C">
      <w:pPr>
        <w:pStyle w:val="Text"/>
        <w:keepNext/>
        <w:spacing w:before="0"/>
        <w:jc w:val="left"/>
        <w:rPr>
          <w:bCs/>
          <w:sz w:val="22"/>
          <w:szCs w:val="22"/>
        </w:rPr>
      </w:pPr>
      <w:r w:rsidRPr="00C5526C">
        <w:rPr>
          <w:b/>
          <w:bCs/>
          <w:sz w:val="22"/>
          <w:szCs w:val="22"/>
        </w:rPr>
        <w:t>Warnings and precautions</w:t>
      </w:r>
    </w:p>
    <w:p w14:paraId="2FEE9B36" w14:textId="77777777" w:rsidR="0030318B" w:rsidRPr="00C5526C" w:rsidRDefault="00921F21" w:rsidP="00D2456C">
      <w:pPr>
        <w:pStyle w:val="Text"/>
        <w:keepNext/>
        <w:spacing w:before="0"/>
        <w:jc w:val="left"/>
        <w:rPr>
          <w:bCs/>
          <w:sz w:val="22"/>
          <w:szCs w:val="22"/>
        </w:rPr>
      </w:pPr>
      <w:r w:rsidRPr="00C5526C">
        <w:rPr>
          <w:bCs/>
          <w:sz w:val="22"/>
          <w:szCs w:val="22"/>
        </w:rPr>
        <w:t>Talk to your doctor before you are given Xolair:</w:t>
      </w:r>
    </w:p>
    <w:p w14:paraId="6FC5215C" w14:textId="77777777" w:rsidR="0030318B" w:rsidRPr="00C5526C" w:rsidRDefault="00921F21" w:rsidP="00D2456C">
      <w:pPr>
        <w:pStyle w:val="BodyTextIndent4"/>
        <w:numPr>
          <w:ilvl w:val="0"/>
          <w:numId w:val="13"/>
        </w:numPr>
        <w:tabs>
          <w:tab w:val="clear" w:pos="851"/>
        </w:tabs>
        <w:rPr>
          <w:bCs/>
          <w:strike/>
          <w:sz w:val="22"/>
          <w:szCs w:val="22"/>
        </w:rPr>
      </w:pPr>
      <w:r w:rsidRPr="00C5526C">
        <w:rPr>
          <w:bCs/>
          <w:sz w:val="22"/>
          <w:szCs w:val="22"/>
        </w:rPr>
        <w:t xml:space="preserve">if you </w:t>
      </w:r>
      <w:r w:rsidRPr="00C5526C">
        <w:rPr>
          <w:bCs/>
          <w:sz w:val="22"/>
          <w:szCs w:val="22"/>
          <w:lang w:val="en-GB"/>
        </w:rPr>
        <w:t>have</w:t>
      </w:r>
      <w:r w:rsidRPr="00C5526C">
        <w:rPr>
          <w:bCs/>
          <w:sz w:val="22"/>
          <w:szCs w:val="22"/>
        </w:rPr>
        <w:t xml:space="preserve"> kidney or liver problems.</w:t>
      </w:r>
    </w:p>
    <w:p w14:paraId="789DAFD8" w14:textId="77777777" w:rsidR="0030318B" w:rsidRPr="00C5526C" w:rsidRDefault="00921F21" w:rsidP="00D2456C">
      <w:pPr>
        <w:pStyle w:val="BodyTextIndent4"/>
        <w:numPr>
          <w:ilvl w:val="0"/>
          <w:numId w:val="13"/>
        </w:numPr>
        <w:tabs>
          <w:tab w:val="clear" w:pos="851"/>
        </w:tabs>
        <w:ind w:left="567" w:hanging="567"/>
        <w:rPr>
          <w:bCs/>
          <w:strike/>
          <w:sz w:val="22"/>
          <w:szCs w:val="22"/>
        </w:rPr>
      </w:pPr>
      <w:r w:rsidRPr="00C5526C">
        <w:rPr>
          <w:bCs/>
          <w:sz w:val="22"/>
          <w:szCs w:val="22"/>
        </w:rPr>
        <w:t>if you have a disorder where your own immune system attacks parts of your own body (autoimmune disease).</w:t>
      </w:r>
    </w:p>
    <w:p w14:paraId="546FE130"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sz w:val="22"/>
          <w:szCs w:val="22"/>
        </w:rPr>
        <w:t xml:space="preserve">if you are travelling to a region where infections caused by parasites are common </w:t>
      </w:r>
      <w:r w:rsidRPr="00C5526C">
        <w:rPr>
          <w:sz w:val="22"/>
          <w:szCs w:val="22"/>
        </w:rPr>
        <w:noBreakHyphen/>
        <w:t xml:space="preserve"> Xolair may weaken your resistance to such infections.</w:t>
      </w:r>
    </w:p>
    <w:p w14:paraId="631EC1AE"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if you have had a previous severe allergic reaction (anaphylaxis) for example resulting from a medicine, an insect bite or food.</w:t>
      </w:r>
    </w:p>
    <w:p w14:paraId="2DF928D9" w14:textId="77777777" w:rsidR="0030318B" w:rsidRPr="00C5526C" w:rsidRDefault="0030318B" w:rsidP="00D2456C">
      <w:pPr>
        <w:pStyle w:val="Text"/>
        <w:spacing w:before="0"/>
        <w:jc w:val="left"/>
        <w:rPr>
          <w:bCs/>
          <w:sz w:val="22"/>
          <w:szCs w:val="22"/>
        </w:rPr>
      </w:pPr>
    </w:p>
    <w:p w14:paraId="4AA0D13E" w14:textId="77777777" w:rsidR="0030318B" w:rsidRPr="00C5526C" w:rsidRDefault="00921F21" w:rsidP="00D2456C">
      <w:pPr>
        <w:pStyle w:val="Text"/>
        <w:spacing w:before="0"/>
        <w:jc w:val="left"/>
        <w:rPr>
          <w:bCs/>
          <w:color w:val="000000"/>
          <w:sz w:val="22"/>
          <w:szCs w:val="22"/>
          <w:lang w:val="en-GB"/>
        </w:rPr>
      </w:pPr>
      <w:r w:rsidRPr="00C5526C">
        <w:rPr>
          <w:bCs/>
          <w:color w:val="000000"/>
          <w:sz w:val="22"/>
          <w:szCs w:val="22"/>
        </w:rPr>
        <w:t xml:space="preserve">Xolair does not treat acute asthma symptoms, such as a sudden asthma attack. </w:t>
      </w:r>
      <w:r w:rsidRPr="00C5526C">
        <w:rPr>
          <w:bCs/>
          <w:color w:val="000000"/>
          <w:sz w:val="22"/>
          <w:szCs w:val="22"/>
          <w:lang w:val="en-GB"/>
        </w:rPr>
        <w:t>Therefore Xolair should not be used to treat such symptoms.</w:t>
      </w:r>
    </w:p>
    <w:p w14:paraId="16880B25" w14:textId="77777777" w:rsidR="0030318B" w:rsidRPr="00C5526C" w:rsidRDefault="0030318B" w:rsidP="00D2456C">
      <w:pPr>
        <w:pStyle w:val="BodyTextIndent4"/>
        <w:numPr>
          <w:ilvl w:val="0"/>
          <w:numId w:val="0"/>
        </w:numPr>
        <w:rPr>
          <w:bCs/>
          <w:sz w:val="22"/>
          <w:szCs w:val="22"/>
        </w:rPr>
      </w:pPr>
    </w:p>
    <w:p w14:paraId="7C205930" w14:textId="77777777" w:rsidR="0030318B" w:rsidRPr="00C5526C" w:rsidRDefault="00921F21" w:rsidP="00D2456C">
      <w:pPr>
        <w:pStyle w:val="BodyTextIndent4"/>
        <w:numPr>
          <w:ilvl w:val="0"/>
          <w:numId w:val="0"/>
        </w:numPr>
        <w:rPr>
          <w:bCs/>
          <w:color w:val="000000"/>
          <w:sz w:val="22"/>
          <w:szCs w:val="22"/>
          <w:lang w:val="en-GB"/>
        </w:rPr>
      </w:pPr>
      <w:r w:rsidRPr="00C5526C">
        <w:rPr>
          <w:bCs/>
          <w:sz w:val="22"/>
          <w:szCs w:val="22"/>
        </w:rPr>
        <w:t>Xolair is not meant to prevent or treat other allergy-type conditions, such as sudden allergic reactions, hyperimmunoglobulin E syndrome (an inherited immune disorder), aspergillosis (a fungus-related lung disease), food allergy, eczema or hay fever because Xolair has not been studied in these conditions.</w:t>
      </w:r>
    </w:p>
    <w:p w14:paraId="000A82F9" w14:textId="77777777" w:rsidR="0030318B" w:rsidRPr="00C5526C" w:rsidRDefault="0030318B" w:rsidP="00D2456C">
      <w:pPr>
        <w:pStyle w:val="Text"/>
        <w:spacing w:before="0"/>
        <w:jc w:val="left"/>
        <w:rPr>
          <w:bCs/>
          <w:color w:val="000000"/>
          <w:sz w:val="22"/>
          <w:szCs w:val="22"/>
          <w:lang w:val="en-GB"/>
        </w:rPr>
      </w:pPr>
    </w:p>
    <w:p w14:paraId="2E4F39BD" w14:textId="77777777" w:rsidR="0030318B" w:rsidRPr="00C5526C" w:rsidRDefault="00921F21" w:rsidP="00D2456C">
      <w:pPr>
        <w:pStyle w:val="BodyTextIndent4"/>
        <w:keepNext/>
        <w:numPr>
          <w:ilvl w:val="0"/>
          <w:numId w:val="0"/>
        </w:numPr>
        <w:rPr>
          <w:b/>
          <w:bCs/>
          <w:sz w:val="22"/>
          <w:szCs w:val="22"/>
        </w:rPr>
      </w:pPr>
      <w:r w:rsidRPr="00C5526C">
        <w:rPr>
          <w:b/>
          <w:bCs/>
          <w:sz w:val="22"/>
          <w:szCs w:val="22"/>
        </w:rPr>
        <w:t>Look out for signs of allergic reactions and other serious side effects</w:t>
      </w:r>
    </w:p>
    <w:p w14:paraId="3066D2BE" w14:textId="77777777" w:rsidR="0030318B" w:rsidRPr="00C5526C" w:rsidRDefault="00921F21" w:rsidP="00D2456C">
      <w:pPr>
        <w:pStyle w:val="BodyTextIndent4"/>
        <w:numPr>
          <w:ilvl w:val="0"/>
          <w:numId w:val="0"/>
        </w:numPr>
        <w:rPr>
          <w:bCs/>
          <w:sz w:val="22"/>
          <w:szCs w:val="22"/>
        </w:rPr>
      </w:pPr>
      <w:r w:rsidRPr="00C5526C">
        <w:rPr>
          <w:bCs/>
          <w:sz w:val="22"/>
          <w:szCs w:val="22"/>
        </w:rPr>
        <w:t>Xolair can potentially cause serious side effects. You must look out for signs of these conditions while you use Xolair. Seek medical help immediately if you notice any signs indicating a possible serious side effect. Such signs are listed under “Serious side effects” in section 4. The majority of severe allergic reactions occur within the first 3 doses of Xolair.</w:t>
      </w:r>
    </w:p>
    <w:p w14:paraId="73AF8448" w14:textId="77777777" w:rsidR="0030318B" w:rsidRPr="00C5526C" w:rsidRDefault="0030318B" w:rsidP="00D2456C">
      <w:pPr>
        <w:pStyle w:val="Text"/>
        <w:spacing w:before="0"/>
        <w:jc w:val="left"/>
        <w:rPr>
          <w:bCs/>
          <w:color w:val="000000"/>
          <w:sz w:val="22"/>
          <w:szCs w:val="22"/>
        </w:rPr>
      </w:pPr>
    </w:p>
    <w:p w14:paraId="2F72C661"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Children and adolescents</w:t>
      </w:r>
    </w:p>
    <w:p w14:paraId="61313367" w14:textId="77777777" w:rsidR="0030318B" w:rsidRPr="00C5526C" w:rsidRDefault="00921F21" w:rsidP="00D2456C">
      <w:pPr>
        <w:pStyle w:val="Text"/>
        <w:keepNext/>
        <w:spacing w:before="0"/>
        <w:jc w:val="left"/>
        <w:rPr>
          <w:bCs/>
          <w:sz w:val="22"/>
          <w:szCs w:val="22"/>
          <w:u w:val="single"/>
        </w:rPr>
      </w:pPr>
      <w:r w:rsidRPr="00C5526C">
        <w:rPr>
          <w:bCs/>
          <w:sz w:val="22"/>
          <w:szCs w:val="22"/>
          <w:u w:val="single"/>
        </w:rPr>
        <w:t>Allergic asthma</w:t>
      </w:r>
    </w:p>
    <w:p w14:paraId="378DF127" w14:textId="77777777" w:rsidR="0030318B" w:rsidRPr="00C5526C" w:rsidRDefault="00921F21" w:rsidP="00D2456C">
      <w:pPr>
        <w:pStyle w:val="Text"/>
        <w:spacing w:before="0"/>
        <w:jc w:val="left"/>
        <w:rPr>
          <w:bCs/>
          <w:sz w:val="22"/>
          <w:szCs w:val="22"/>
        </w:rPr>
      </w:pPr>
      <w:r w:rsidRPr="00C5526C">
        <w:rPr>
          <w:bCs/>
          <w:sz w:val="22"/>
          <w:szCs w:val="22"/>
        </w:rPr>
        <w:t>Xolair is not recommended for children under 6 years of age. Its use in children under 6 years of age has not been studied.</w:t>
      </w:r>
    </w:p>
    <w:p w14:paraId="5B692CDF" w14:textId="77777777" w:rsidR="0030318B" w:rsidRPr="00C5526C" w:rsidRDefault="0030318B" w:rsidP="00D2456C">
      <w:pPr>
        <w:pStyle w:val="Text"/>
        <w:spacing w:before="0"/>
        <w:jc w:val="left"/>
        <w:rPr>
          <w:bCs/>
          <w:sz w:val="22"/>
          <w:szCs w:val="22"/>
        </w:rPr>
      </w:pPr>
    </w:p>
    <w:p w14:paraId="6CEB60B1" w14:textId="77777777" w:rsidR="0030318B" w:rsidRPr="00C5526C" w:rsidRDefault="00921F21" w:rsidP="00D2456C">
      <w:pPr>
        <w:pStyle w:val="Text"/>
        <w:keepNext/>
        <w:spacing w:before="0"/>
        <w:jc w:val="left"/>
        <w:rPr>
          <w:bCs/>
          <w:sz w:val="22"/>
          <w:szCs w:val="22"/>
          <w:u w:val="single"/>
        </w:rPr>
      </w:pPr>
      <w:r w:rsidRPr="00C5526C">
        <w:rPr>
          <w:bCs/>
          <w:sz w:val="22"/>
          <w:szCs w:val="22"/>
          <w:u w:val="single"/>
        </w:rPr>
        <w:t>Chronic rhinosinusitis with nasal polyps</w:t>
      </w:r>
    </w:p>
    <w:p w14:paraId="1CE965E8" w14:textId="77777777" w:rsidR="0030318B" w:rsidRPr="00C5526C" w:rsidRDefault="00921F21" w:rsidP="00D2456C">
      <w:pPr>
        <w:pStyle w:val="Text"/>
        <w:spacing w:before="0"/>
        <w:jc w:val="left"/>
        <w:rPr>
          <w:bCs/>
          <w:sz w:val="22"/>
          <w:szCs w:val="22"/>
        </w:rPr>
      </w:pPr>
      <w:r w:rsidRPr="00C5526C">
        <w:rPr>
          <w:bCs/>
          <w:sz w:val="22"/>
          <w:szCs w:val="22"/>
        </w:rPr>
        <w:t>Xolair is not recommended for children and adolescents under 18 years of age. Its use in patients under 18 years of age has not been studied.</w:t>
      </w:r>
    </w:p>
    <w:p w14:paraId="40F735A5" w14:textId="77777777" w:rsidR="0030318B" w:rsidRPr="00C5526C" w:rsidRDefault="0030318B" w:rsidP="00D2456C">
      <w:pPr>
        <w:pStyle w:val="Text"/>
        <w:spacing w:before="0"/>
        <w:jc w:val="left"/>
        <w:rPr>
          <w:bCs/>
          <w:sz w:val="22"/>
          <w:szCs w:val="22"/>
        </w:rPr>
      </w:pPr>
    </w:p>
    <w:p w14:paraId="66D1D5E7" w14:textId="77777777" w:rsidR="0030318B" w:rsidRPr="00C5526C" w:rsidRDefault="00921F21" w:rsidP="00D2456C">
      <w:pPr>
        <w:pStyle w:val="Text"/>
        <w:keepNext/>
        <w:spacing w:before="0"/>
        <w:jc w:val="left"/>
        <w:rPr>
          <w:sz w:val="22"/>
          <w:szCs w:val="22"/>
          <w:u w:val="single"/>
        </w:rPr>
      </w:pPr>
      <w:r w:rsidRPr="00C5526C">
        <w:rPr>
          <w:sz w:val="22"/>
          <w:szCs w:val="22"/>
          <w:u w:val="single"/>
        </w:rPr>
        <w:t>Chronic spontaneous urticaria (CSU)</w:t>
      </w:r>
    </w:p>
    <w:p w14:paraId="1B07EC64" w14:textId="77777777" w:rsidR="0030318B" w:rsidRPr="00C5526C" w:rsidRDefault="00921F21" w:rsidP="00D2456C">
      <w:pPr>
        <w:pStyle w:val="Text"/>
        <w:spacing w:before="0"/>
        <w:jc w:val="left"/>
        <w:rPr>
          <w:sz w:val="22"/>
          <w:szCs w:val="22"/>
        </w:rPr>
      </w:pPr>
      <w:r w:rsidRPr="00C5526C">
        <w:rPr>
          <w:sz w:val="22"/>
          <w:szCs w:val="22"/>
        </w:rPr>
        <w:t>Xolair is not recommended for children under 12 years of age. Its use in children under 12 years of age has not been studied.</w:t>
      </w:r>
    </w:p>
    <w:p w14:paraId="1A047A45" w14:textId="77777777" w:rsidR="0030318B" w:rsidRPr="00C5526C" w:rsidRDefault="0030318B" w:rsidP="00D2456C">
      <w:pPr>
        <w:pStyle w:val="Text"/>
        <w:spacing w:before="0"/>
        <w:jc w:val="left"/>
        <w:rPr>
          <w:sz w:val="22"/>
          <w:szCs w:val="22"/>
        </w:rPr>
      </w:pPr>
    </w:p>
    <w:p w14:paraId="38D3568C"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Other medicines and Xolair</w:t>
      </w:r>
    </w:p>
    <w:p w14:paraId="1EAC1C84" w14:textId="77777777" w:rsidR="0030318B" w:rsidRPr="00C5526C" w:rsidRDefault="00921F21" w:rsidP="00D2456C">
      <w:pPr>
        <w:pStyle w:val="Text"/>
        <w:spacing w:before="0"/>
        <w:jc w:val="left"/>
        <w:rPr>
          <w:sz w:val="22"/>
          <w:szCs w:val="22"/>
        </w:rPr>
      </w:pPr>
      <w:r w:rsidRPr="00C5526C">
        <w:rPr>
          <w:sz w:val="22"/>
          <w:szCs w:val="22"/>
        </w:rPr>
        <w:t>Tell your doctor, pharmacist or nurse if you are taking, have recently taken or might take any other medicines.</w:t>
      </w:r>
    </w:p>
    <w:p w14:paraId="4BCEBDC2" w14:textId="77777777" w:rsidR="0030318B" w:rsidRPr="00C5526C" w:rsidRDefault="0030318B" w:rsidP="00D2456C">
      <w:pPr>
        <w:pStyle w:val="Text"/>
        <w:spacing w:before="0"/>
        <w:jc w:val="left"/>
        <w:rPr>
          <w:sz w:val="22"/>
          <w:szCs w:val="22"/>
        </w:rPr>
      </w:pPr>
    </w:p>
    <w:p w14:paraId="55529218" w14:textId="77777777" w:rsidR="0030318B" w:rsidRPr="00C5526C" w:rsidRDefault="00921F21" w:rsidP="00D2456C">
      <w:pPr>
        <w:pStyle w:val="Text"/>
        <w:spacing w:before="0"/>
        <w:jc w:val="left"/>
        <w:rPr>
          <w:bCs/>
          <w:sz w:val="22"/>
          <w:szCs w:val="22"/>
        </w:rPr>
      </w:pPr>
      <w:r w:rsidRPr="00C5526C">
        <w:rPr>
          <w:bCs/>
          <w:sz w:val="22"/>
          <w:szCs w:val="22"/>
        </w:rPr>
        <w:t>This is especially important if you are taking:</w:t>
      </w:r>
    </w:p>
    <w:p w14:paraId="5BBB7BA8" w14:textId="77777777" w:rsidR="0030318B" w:rsidRPr="00C5526C" w:rsidRDefault="00921F21" w:rsidP="00D2456C">
      <w:pPr>
        <w:pStyle w:val="BodyTextIndent4"/>
        <w:numPr>
          <w:ilvl w:val="0"/>
          <w:numId w:val="13"/>
        </w:numPr>
        <w:tabs>
          <w:tab w:val="clear" w:pos="851"/>
        </w:tabs>
        <w:ind w:left="567" w:hanging="567"/>
        <w:rPr>
          <w:bCs/>
          <w:sz w:val="22"/>
          <w:szCs w:val="22"/>
        </w:rPr>
      </w:pPr>
      <w:r w:rsidRPr="00C5526C">
        <w:rPr>
          <w:bCs/>
          <w:sz w:val="22"/>
          <w:szCs w:val="22"/>
        </w:rPr>
        <w:t>medicines to treat an infection caused by a parasite, as Xolair may reduce the effect of your medicines,</w:t>
      </w:r>
    </w:p>
    <w:p w14:paraId="4283CD2C" w14:textId="77777777" w:rsidR="0030318B" w:rsidRPr="00C5526C" w:rsidRDefault="00921F21" w:rsidP="00D2456C">
      <w:pPr>
        <w:pStyle w:val="BodyTextIndent4"/>
        <w:numPr>
          <w:ilvl w:val="0"/>
          <w:numId w:val="13"/>
        </w:numPr>
        <w:tabs>
          <w:tab w:val="clear" w:pos="851"/>
        </w:tabs>
        <w:ind w:left="567" w:hanging="567"/>
        <w:rPr>
          <w:sz w:val="22"/>
          <w:szCs w:val="22"/>
        </w:rPr>
      </w:pPr>
      <w:r w:rsidRPr="00C5526C">
        <w:rPr>
          <w:bCs/>
          <w:sz w:val="22"/>
          <w:szCs w:val="22"/>
        </w:rPr>
        <w:t>inhaled corticosteroids and other medicines for allergic asthma</w:t>
      </w:r>
      <w:r w:rsidRPr="00C5526C">
        <w:rPr>
          <w:sz w:val="22"/>
          <w:szCs w:val="22"/>
        </w:rPr>
        <w:t>.</w:t>
      </w:r>
    </w:p>
    <w:p w14:paraId="5562F576" w14:textId="77777777" w:rsidR="0030318B" w:rsidRPr="00C5526C" w:rsidRDefault="0030318B" w:rsidP="00D2456C">
      <w:pPr>
        <w:numPr>
          <w:ilvl w:val="12"/>
          <w:numId w:val="0"/>
        </w:numPr>
        <w:tabs>
          <w:tab w:val="clear" w:pos="567"/>
        </w:tabs>
        <w:spacing w:line="240" w:lineRule="auto"/>
        <w:ind w:right="-2"/>
        <w:rPr>
          <w:bCs/>
          <w:szCs w:val="22"/>
          <w:lang w:val="en-US"/>
        </w:rPr>
      </w:pPr>
    </w:p>
    <w:p w14:paraId="506F9FF6"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lastRenderedPageBreak/>
        <w:t>Pregnancy and breast-feeding</w:t>
      </w:r>
    </w:p>
    <w:p w14:paraId="65587004" w14:textId="77777777" w:rsidR="0030318B" w:rsidRPr="00C5526C" w:rsidRDefault="00921F21" w:rsidP="00D2456C">
      <w:pPr>
        <w:pStyle w:val="Text"/>
        <w:spacing w:before="0"/>
        <w:jc w:val="left"/>
        <w:rPr>
          <w:bCs/>
          <w:sz w:val="22"/>
          <w:szCs w:val="22"/>
          <w:lang w:val="en-GB"/>
        </w:rPr>
      </w:pPr>
      <w:r w:rsidRPr="00C5526C">
        <w:rPr>
          <w:bCs/>
          <w:sz w:val="22"/>
          <w:szCs w:val="22"/>
          <w:lang w:val="en-GB"/>
        </w:rPr>
        <w:t>If you are pregnant, think you may be pregnant or are planning to have a baby, ask your doctor for advice before using this medicine. Your doctor will discuss with you the benefits and potential risks of being given this medicine during pregnancy.</w:t>
      </w:r>
    </w:p>
    <w:p w14:paraId="0CCE2684" w14:textId="77777777" w:rsidR="0030318B" w:rsidRPr="00C5526C" w:rsidRDefault="0030318B" w:rsidP="00D2456C">
      <w:pPr>
        <w:pStyle w:val="Text"/>
        <w:tabs>
          <w:tab w:val="left" w:pos="567"/>
        </w:tabs>
        <w:suppressAutoHyphens/>
        <w:spacing w:before="0"/>
        <w:jc w:val="left"/>
        <w:rPr>
          <w:bCs/>
          <w:sz w:val="22"/>
          <w:szCs w:val="22"/>
          <w:lang w:val="en-GB"/>
        </w:rPr>
      </w:pPr>
    </w:p>
    <w:p w14:paraId="5BA8605B" w14:textId="77777777" w:rsidR="0030318B" w:rsidRPr="00C5526C" w:rsidRDefault="00921F21" w:rsidP="00D2456C">
      <w:pPr>
        <w:pStyle w:val="Text"/>
        <w:tabs>
          <w:tab w:val="left" w:pos="567"/>
        </w:tabs>
        <w:suppressAutoHyphens/>
        <w:spacing w:before="0"/>
        <w:jc w:val="left"/>
        <w:rPr>
          <w:bCs/>
          <w:sz w:val="22"/>
          <w:szCs w:val="22"/>
        </w:rPr>
      </w:pPr>
      <w:r w:rsidRPr="00C5526C">
        <w:rPr>
          <w:bCs/>
          <w:sz w:val="22"/>
          <w:szCs w:val="22"/>
          <w:lang w:val="en-GB"/>
        </w:rPr>
        <w:t>If you become pregnant while being treated with Xolair, tell your doctor immediately.</w:t>
      </w:r>
    </w:p>
    <w:p w14:paraId="65856B0F" w14:textId="77777777" w:rsidR="0030318B" w:rsidRPr="00C5526C" w:rsidRDefault="0030318B" w:rsidP="00D2456C">
      <w:pPr>
        <w:pStyle w:val="Text"/>
        <w:spacing w:before="0"/>
        <w:jc w:val="left"/>
        <w:rPr>
          <w:bCs/>
          <w:sz w:val="22"/>
          <w:szCs w:val="22"/>
        </w:rPr>
      </w:pPr>
    </w:p>
    <w:p w14:paraId="4A68FCC9"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may pass into breast milk. If you are breast-feeding or plan to breast-feed, ask your doctor for advice before using this medicine.</w:t>
      </w:r>
    </w:p>
    <w:p w14:paraId="38B678CC" w14:textId="77777777" w:rsidR="0030318B" w:rsidRPr="00C5526C" w:rsidRDefault="0030318B" w:rsidP="00D2456C">
      <w:pPr>
        <w:pStyle w:val="Text"/>
        <w:spacing w:before="0"/>
        <w:jc w:val="left"/>
        <w:rPr>
          <w:sz w:val="22"/>
          <w:szCs w:val="22"/>
          <w:lang w:val="en-GB"/>
        </w:rPr>
      </w:pPr>
    </w:p>
    <w:p w14:paraId="4B44F26A"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Driving and using machines</w:t>
      </w:r>
    </w:p>
    <w:p w14:paraId="2F14B136" w14:textId="77777777" w:rsidR="0030318B" w:rsidRPr="00C5526C" w:rsidRDefault="00921F21" w:rsidP="00D2456C">
      <w:pPr>
        <w:pStyle w:val="Text"/>
        <w:spacing w:before="0"/>
        <w:jc w:val="left"/>
        <w:rPr>
          <w:bCs/>
          <w:sz w:val="22"/>
          <w:szCs w:val="22"/>
        </w:rPr>
      </w:pPr>
      <w:r w:rsidRPr="00C5526C">
        <w:rPr>
          <w:bCs/>
          <w:sz w:val="22"/>
          <w:szCs w:val="22"/>
          <w:lang w:val="en-GB"/>
        </w:rPr>
        <w:t>It is unlikely that Xolair will affect your ability to drive and use machines.</w:t>
      </w:r>
    </w:p>
    <w:p w14:paraId="47DF4340" w14:textId="77777777" w:rsidR="0030318B" w:rsidRPr="00C5526C" w:rsidRDefault="0030318B" w:rsidP="00D2456C">
      <w:pPr>
        <w:pStyle w:val="Text"/>
        <w:spacing w:before="0"/>
        <w:jc w:val="left"/>
        <w:rPr>
          <w:bCs/>
          <w:sz w:val="22"/>
          <w:szCs w:val="22"/>
        </w:rPr>
      </w:pPr>
    </w:p>
    <w:p w14:paraId="5B23D7E6" w14:textId="77777777" w:rsidR="0030318B" w:rsidRPr="00C5526C" w:rsidRDefault="0030318B" w:rsidP="00D2456C">
      <w:pPr>
        <w:pStyle w:val="Text"/>
        <w:spacing w:before="0"/>
        <w:jc w:val="left"/>
        <w:rPr>
          <w:sz w:val="22"/>
          <w:szCs w:val="22"/>
        </w:rPr>
      </w:pPr>
    </w:p>
    <w:p w14:paraId="091E70BE"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3.</w:t>
      </w:r>
      <w:r w:rsidRPr="00C5526C">
        <w:rPr>
          <w:b/>
          <w:szCs w:val="22"/>
        </w:rPr>
        <w:tab/>
        <w:t>How Xolair is given</w:t>
      </w:r>
    </w:p>
    <w:p w14:paraId="6FD7E8DC" w14:textId="77777777" w:rsidR="0030318B" w:rsidRPr="00C5526C" w:rsidRDefault="0030318B" w:rsidP="00D2456C">
      <w:pPr>
        <w:pStyle w:val="Text"/>
        <w:keepNext/>
        <w:spacing w:before="0"/>
        <w:jc w:val="left"/>
        <w:rPr>
          <w:sz w:val="22"/>
          <w:szCs w:val="22"/>
        </w:rPr>
      </w:pPr>
    </w:p>
    <w:p w14:paraId="490D36D5" w14:textId="77777777" w:rsidR="0030318B" w:rsidRPr="00C5526C" w:rsidRDefault="00921F21" w:rsidP="00D2456C">
      <w:pPr>
        <w:pStyle w:val="Text"/>
        <w:spacing w:before="0"/>
        <w:jc w:val="left"/>
        <w:rPr>
          <w:bCs/>
          <w:sz w:val="22"/>
          <w:szCs w:val="22"/>
        </w:rPr>
      </w:pPr>
      <w:r w:rsidRPr="00C5526C">
        <w:rPr>
          <w:bCs/>
          <w:sz w:val="22"/>
          <w:szCs w:val="22"/>
          <w:lang w:val="en-GB"/>
        </w:rPr>
        <w:t>Instructions on how to use Xolair are given in the section “Information for the healthcare professional”.</w:t>
      </w:r>
    </w:p>
    <w:p w14:paraId="1AFD6D69" w14:textId="77777777" w:rsidR="0030318B" w:rsidRPr="00C5526C" w:rsidRDefault="0030318B" w:rsidP="00D2456C">
      <w:pPr>
        <w:pStyle w:val="Text"/>
        <w:spacing w:before="0"/>
        <w:jc w:val="left"/>
        <w:rPr>
          <w:bCs/>
          <w:sz w:val="22"/>
          <w:szCs w:val="22"/>
        </w:rPr>
      </w:pPr>
    </w:p>
    <w:p w14:paraId="075B1B6E" w14:textId="77777777" w:rsidR="0030318B" w:rsidRPr="00C5526C" w:rsidRDefault="00921F21" w:rsidP="00D2456C">
      <w:pPr>
        <w:pStyle w:val="Text"/>
        <w:spacing w:before="0"/>
        <w:jc w:val="left"/>
        <w:rPr>
          <w:bCs/>
          <w:sz w:val="22"/>
          <w:szCs w:val="22"/>
        </w:rPr>
      </w:pPr>
      <w:r w:rsidRPr="00C5526C">
        <w:rPr>
          <w:bCs/>
          <w:sz w:val="22"/>
          <w:szCs w:val="22"/>
        </w:rPr>
        <w:t>Xolair is given to you by a doctor or nurse as an injection just under the skin (subcutaneously).</w:t>
      </w:r>
    </w:p>
    <w:p w14:paraId="4D380CF9" w14:textId="77777777" w:rsidR="0030318B" w:rsidRPr="00C5526C" w:rsidRDefault="0030318B" w:rsidP="00D2456C">
      <w:pPr>
        <w:pStyle w:val="Text"/>
        <w:spacing w:before="0"/>
        <w:jc w:val="left"/>
        <w:rPr>
          <w:bCs/>
          <w:sz w:val="22"/>
          <w:szCs w:val="22"/>
        </w:rPr>
      </w:pPr>
    </w:p>
    <w:p w14:paraId="7A568744" w14:textId="77777777" w:rsidR="0030318B" w:rsidRPr="00C5526C" w:rsidRDefault="00921F21" w:rsidP="00D2456C">
      <w:pPr>
        <w:pStyle w:val="Text"/>
        <w:spacing w:before="0"/>
        <w:jc w:val="left"/>
        <w:rPr>
          <w:bCs/>
          <w:sz w:val="22"/>
          <w:szCs w:val="22"/>
          <w:lang w:val="en-GB"/>
        </w:rPr>
      </w:pPr>
      <w:r w:rsidRPr="00C5526C">
        <w:rPr>
          <w:bCs/>
          <w:sz w:val="22"/>
          <w:szCs w:val="22"/>
          <w:lang w:val="en-GB"/>
        </w:rPr>
        <w:t>Follow carefully all instructions given by your doctor or nurse.</w:t>
      </w:r>
    </w:p>
    <w:p w14:paraId="64904199" w14:textId="77777777" w:rsidR="0030318B" w:rsidRPr="00C5526C" w:rsidRDefault="0030318B" w:rsidP="00D2456C">
      <w:pPr>
        <w:pStyle w:val="Text"/>
        <w:spacing w:before="0"/>
        <w:jc w:val="left"/>
        <w:rPr>
          <w:bCs/>
          <w:sz w:val="22"/>
          <w:szCs w:val="22"/>
          <w:lang w:val="en-GB"/>
        </w:rPr>
      </w:pPr>
    </w:p>
    <w:p w14:paraId="0D317B34" w14:textId="77777777" w:rsidR="0030318B" w:rsidRPr="00C5526C" w:rsidRDefault="00921F21" w:rsidP="00D2456C">
      <w:pPr>
        <w:pStyle w:val="Text"/>
        <w:keepNext/>
        <w:spacing w:before="0"/>
        <w:jc w:val="left"/>
        <w:rPr>
          <w:b/>
          <w:bCs/>
          <w:sz w:val="22"/>
          <w:szCs w:val="22"/>
          <w:lang w:val="en-GB"/>
        </w:rPr>
      </w:pPr>
      <w:r w:rsidRPr="00C5526C">
        <w:rPr>
          <w:b/>
          <w:bCs/>
          <w:sz w:val="22"/>
          <w:szCs w:val="22"/>
          <w:lang w:val="en-GB"/>
        </w:rPr>
        <w:t>How much you will be given</w:t>
      </w:r>
    </w:p>
    <w:p w14:paraId="3E502D97"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 and chronic rhinosinusitis with nasal polyps</w:t>
      </w:r>
    </w:p>
    <w:p w14:paraId="24F1E06F" w14:textId="77777777" w:rsidR="0030318B" w:rsidRPr="00C5526C" w:rsidRDefault="00921F21" w:rsidP="00D2456C">
      <w:pPr>
        <w:pStyle w:val="Text"/>
        <w:spacing w:before="0"/>
        <w:jc w:val="left"/>
        <w:rPr>
          <w:bCs/>
          <w:sz w:val="22"/>
          <w:szCs w:val="22"/>
          <w:lang w:val="en-GB"/>
        </w:rPr>
      </w:pPr>
      <w:r w:rsidRPr="00C5526C">
        <w:rPr>
          <w:bCs/>
          <w:sz w:val="22"/>
          <w:szCs w:val="22"/>
        </w:rPr>
        <w:t>Your doctor will decide how much Xolair you need and how often you will be given it. This depends</w:t>
      </w:r>
      <w:r w:rsidRPr="00C5526C">
        <w:rPr>
          <w:bCs/>
          <w:sz w:val="22"/>
          <w:szCs w:val="22"/>
          <w:lang w:val="en-GB"/>
        </w:rPr>
        <w:t xml:space="preserve"> on your body weight and the results of a blood test carried out before the start of the treatment to measure the amount of IgE in your blood.</w:t>
      </w:r>
    </w:p>
    <w:p w14:paraId="6E3BCF59" w14:textId="77777777" w:rsidR="0030318B" w:rsidRPr="00C5526C" w:rsidRDefault="0030318B" w:rsidP="00D2456C">
      <w:pPr>
        <w:pStyle w:val="Text"/>
        <w:spacing w:before="0"/>
        <w:jc w:val="left"/>
        <w:rPr>
          <w:bCs/>
          <w:sz w:val="22"/>
          <w:szCs w:val="22"/>
          <w:lang w:val="en-GB"/>
        </w:rPr>
      </w:pPr>
    </w:p>
    <w:p w14:paraId="078E7F0C" w14:textId="77777777" w:rsidR="0030318B" w:rsidRPr="00C5526C" w:rsidRDefault="00921F21" w:rsidP="00D2456C">
      <w:pPr>
        <w:pStyle w:val="Text"/>
        <w:spacing w:before="0"/>
        <w:jc w:val="left"/>
        <w:rPr>
          <w:bCs/>
          <w:sz w:val="22"/>
          <w:szCs w:val="22"/>
          <w:lang w:val="en-GB"/>
        </w:rPr>
      </w:pPr>
      <w:r w:rsidRPr="00C5526C">
        <w:rPr>
          <w:bCs/>
          <w:sz w:val="22"/>
          <w:szCs w:val="22"/>
          <w:lang w:val="en-GB"/>
        </w:rPr>
        <w:t>You will be given 1</w:t>
      </w:r>
      <w:r w:rsidRPr="00C5526C">
        <w:rPr>
          <w:sz w:val="22"/>
          <w:szCs w:val="22"/>
        </w:rPr>
        <w:t xml:space="preserve"> to </w:t>
      </w:r>
      <w:r w:rsidRPr="00C5526C">
        <w:rPr>
          <w:bCs/>
          <w:sz w:val="22"/>
          <w:szCs w:val="22"/>
          <w:lang w:val="en-GB"/>
        </w:rPr>
        <w:t>4 injections at a time, either every two weeks, or every four weeks.</w:t>
      </w:r>
    </w:p>
    <w:p w14:paraId="00ACB0A0" w14:textId="77777777" w:rsidR="0030318B" w:rsidRPr="00C5526C" w:rsidRDefault="0030318B" w:rsidP="00D2456C">
      <w:pPr>
        <w:pStyle w:val="Text"/>
        <w:spacing w:before="0"/>
        <w:jc w:val="left"/>
        <w:rPr>
          <w:bCs/>
          <w:sz w:val="22"/>
          <w:szCs w:val="22"/>
          <w:lang w:val="en-GB"/>
        </w:rPr>
      </w:pPr>
    </w:p>
    <w:p w14:paraId="7C00A59D" w14:textId="77777777" w:rsidR="0030318B" w:rsidRPr="00C5526C" w:rsidRDefault="00921F21" w:rsidP="00D2456C">
      <w:pPr>
        <w:pStyle w:val="Text"/>
        <w:spacing w:before="0"/>
        <w:jc w:val="left"/>
        <w:rPr>
          <w:bCs/>
          <w:sz w:val="22"/>
          <w:szCs w:val="22"/>
          <w:lang w:val="en-GB"/>
        </w:rPr>
      </w:pPr>
      <w:r w:rsidRPr="00C5526C">
        <w:rPr>
          <w:bCs/>
          <w:sz w:val="22"/>
          <w:szCs w:val="22"/>
          <w:lang w:val="en-GB"/>
        </w:rPr>
        <w:t xml:space="preserve">Keep taking your current asthma and/or </w:t>
      </w:r>
      <w:r w:rsidRPr="00C5526C">
        <w:rPr>
          <w:sz w:val="22"/>
          <w:szCs w:val="22"/>
        </w:rPr>
        <w:t>nasal polyps</w:t>
      </w:r>
      <w:r w:rsidRPr="00C5526C">
        <w:rPr>
          <w:bCs/>
          <w:sz w:val="22"/>
          <w:szCs w:val="22"/>
          <w:lang w:val="en-GB"/>
        </w:rPr>
        <w:t xml:space="preserve"> medicine during Xolair treatment. Do not stop taking any asthma and/or </w:t>
      </w:r>
      <w:r w:rsidRPr="00C5526C">
        <w:rPr>
          <w:sz w:val="22"/>
          <w:szCs w:val="22"/>
        </w:rPr>
        <w:t>nasal polyps</w:t>
      </w:r>
      <w:r w:rsidRPr="00C5526C">
        <w:rPr>
          <w:bCs/>
          <w:sz w:val="22"/>
          <w:szCs w:val="22"/>
          <w:lang w:val="en-GB"/>
        </w:rPr>
        <w:t xml:space="preserve"> medicine without talking to your doctor.</w:t>
      </w:r>
    </w:p>
    <w:p w14:paraId="3FDE80C8" w14:textId="77777777" w:rsidR="0030318B" w:rsidRPr="00C5526C" w:rsidRDefault="0030318B" w:rsidP="00D2456C">
      <w:pPr>
        <w:pStyle w:val="Text"/>
        <w:spacing w:before="0"/>
        <w:jc w:val="left"/>
        <w:rPr>
          <w:bCs/>
          <w:sz w:val="22"/>
          <w:szCs w:val="22"/>
          <w:lang w:val="en-GB"/>
        </w:rPr>
      </w:pPr>
    </w:p>
    <w:p w14:paraId="55FF4AB4" w14:textId="77777777" w:rsidR="0030318B" w:rsidRPr="00C5526C" w:rsidRDefault="00921F21" w:rsidP="00D2456C">
      <w:pPr>
        <w:pStyle w:val="Text"/>
        <w:spacing w:before="0"/>
        <w:jc w:val="left"/>
        <w:rPr>
          <w:bCs/>
          <w:sz w:val="22"/>
          <w:szCs w:val="22"/>
          <w:lang w:val="en-GB"/>
        </w:rPr>
      </w:pPr>
      <w:r w:rsidRPr="00C5526C">
        <w:rPr>
          <w:bCs/>
          <w:sz w:val="22"/>
          <w:szCs w:val="22"/>
          <w:lang w:val="en-GB"/>
        </w:rPr>
        <w:t>You may not see an immediate improvement after beginning Xolair therapy. In patients with nasal polyps effects have been seen 4 weeks after the start of the treatment. In asthma patients it usually takes between 12 and 16 weeks to have the full effect.</w:t>
      </w:r>
    </w:p>
    <w:p w14:paraId="3DE1B142" w14:textId="77777777" w:rsidR="0030318B" w:rsidRPr="00C5526C" w:rsidRDefault="0030318B" w:rsidP="00D2456C">
      <w:pPr>
        <w:pStyle w:val="Text"/>
        <w:spacing w:before="0"/>
        <w:jc w:val="left"/>
        <w:rPr>
          <w:bCs/>
          <w:sz w:val="22"/>
          <w:szCs w:val="22"/>
          <w:lang w:val="en-GB"/>
        </w:rPr>
      </w:pPr>
    </w:p>
    <w:p w14:paraId="165A10F6"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spontaneous urticaria (CSU)</w:t>
      </w:r>
    </w:p>
    <w:p w14:paraId="18497AFF" w14:textId="77777777" w:rsidR="0030318B" w:rsidRPr="00C5526C" w:rsidRDefault="00921F21" w:rsidP="00D2456C">
      <w:pPr>
        <w:pStyle w:val="Text"/>
        <w:tabs>
          <w:tab w:val="left" w:pos="7619"/>
        </w:tabs>
        <w:spacing w:before="0"/>
        <w:jc w:val="left"/>
        <w:rPr>
          <w:bCs/>
          <w:sz w:val="22"/>
          <w:szCs w:val="22"/>
          <w:lang w:val="en-GB"/>
        </w:rPr>
      </w:pPr>
      <w:r w:rsidRPr="00C5526C">
        <w:rPr>
          <w:bCs/>
          <w:sz w:val="22"/>
          <w:szCs w:val="22"/>
          <w:lang w:val="en-GB"/>
        </w:rPr>
        <w:t>You will be given two 150 mg injections at a time every four weeks.</w:t>
      </w:r>
    </w:p>
    <w:p w14:paraId="56004301" w14:textId="77777777" w:rsidR="0030318B" w:rsidRPr="00C5526C" w:rsidRDefault="0030318B" w:rsidP="00D2456C">
      <w:pPr>
        <w:pStyle w:val="Text"/>
        <w:tabs>
          <w:tab w:val="left" w:pos="7619"/>
        </w:tabs>
        <w:spacing w:before="0"/>
        <w:jc w:val="left"/>
        <w:rPr>
          <w:bCs/>
          <w:sz w:val="22"/>
          <w:szCs w:val="22"/>
          <w:lang w:val="en-GB"/>
        </w:rPr>
      </w:pPr>
    </w:p>
    <w:p w14:paraId="63176A4F" w14:textId="77777777" w:rsidR="0030318B" w:rsidRPr="00C5526C" w:rsidRDefault="00921F21" w:rsidP="00D2456C">
      <w:pPr>
        <w:pStyle w:val="Text"/>
        <w:spacing w:before="0"/>
        <w:jc w:val="left"/>
        <w:rPr>
          <w:bCs/>
          <w:sz w:val="22"/>
          <w:szCs w:val="22"/>
          <w:lang w:val="en-GB"/>
        </w:rPr>
      </w:pPr>
      <w:r w:rsidRPr="00C5526C">
        <w:rPr>
          <w:bCs/>
          <w:sz w:val="22"/>
          <w:szCs w:val="22"/>
          <w:lang w:val="en-GB"/>
        </w:rPr>
        <w:t>Keep taking your current medicine for CSU during Xolair treatment. Do not stop taking any medicine without talking to your doctor.</w:t>
      </w:r>
    </w:p>
    <w:p w14:paraId="14563696" w14:textId="77777777" w:rsidR="0030318B" w:rsidRPr="00C5526C" w:rsidRDefault="0030318B" w:rsidP="00D2456C">
      <w:pPr>
        <w:pStyle w:val="Text"/>
        <w:spacing w:before="0"/>
        <w:jc w:val="left"/>
        <w:rPr>
          <w:bCs/>
          <w:sz w:val="22"/>
          <w:szCs w:val="22"/>
          <w:lang w:val="en-GB"/>
        </w:rPr>
      </w:pPr>
    </w:p>
    <w:p w14:paraId="4A78E2D2" w14:textId="77777777" w:rsidR="0030318B" w:rsidRPr="00C5526C" w:rsidRDefault="00921F21" w:rsidP="00D2456C">
      <w:pPr>
        <w:pStyle w:val="Text"/>
        <w:keepNext/>
        <w:spacing w:before="0"/>
        <w:jc w:val="left"/>
        <w:rPr>
          <w:b/>
          <w:bCs/>
          <w:sz w:val="22"/>
          <w:szCs w:val="22"/>
          <w:lang w:val="en-GB"/>
        </w:rPr>
      </w:pPr>
      <w:r w:rsidRPr="00C5526C">
        <w:rPr>
          <w:b/>
          <w:bCs/>
          <w:sz w:val="22"/>
          <w:szCs w:val="22"/>
          <w:lang w:val="en-GB"/>
        </w:rPr>
        <w:t>Use in children and adolescents</w:t>
      </w:r>
    </w:p>
    <w:p w14:paraId="1AA27353"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Allergic asthma</w:t>
      </w:r>
    </w:p>
    <w:p w14:paraId="652EF33E"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can be given to children and adolescents aged 6 years and older, who are already receiving asthma medicine, but whose asthma symptoms are not well controlled by medicines such as high dose steroid inhalers and beta-agonist inhalers. Your doctor will work out how much Xolair your child needs and how often it needs to be given. This will depend on your child’s weight and the results of a blood test carried out before the start of the treatment to measure the amount of IgE in his/her blood.</w:t>
      </w:r>
    </w:p>
    <w:p w14:paraId="55368549" w14:textId="77777777" w:rsidR="0030318B" w:rsidRPr="00C5526C" w:rsidRDefault="0030318B" w:rsidP="00D2456C">
      <w:pPr>
        <w:pStyle w:val="Text"/>
        <w:spacing w:before="0"/>
        <w:jc w:val="left"/>
        <w:rPr>
          <w:bCs/>
          <w:sz w:val="22"/>
          <w:szCs w:val="22"/>
          <w:lang w:val="en-GB"/>
        </w:rPr>
      </w:pPr>
    </w:p>
    <w:p w14:paraId="27A433B6"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t>Chronic rhinosinusitis with nasal polyps</w:t>
      </w:r>
    </w:p>
    <w:p w14:paraId="6160A010" w14:textId="77777777" w:rsidR="0030318B" w:rsidRPr="00C5526C" w:rsidRDefault="00921F21" w:rsidP="00D2456C">
      <w:pPr>
        <w:pStyle w:val="Text"/>
        <w:spacing w:before="0"/>
        <w:jc w:val="left"/>
        <w:rPr>
          <w:bCs/>
          <w:sz w:val="22"/>
          <w:szCs w:val="22"/>
          <w:lang w:val="en-GB"/>
        </w:rPr>
      </w:pPr>
      <w:r w:rsidRPr="00C5526C">
        <w:rPr>
          <w:bCs/>
          <w:sz w:val="22"/>
          <w:szCs w:val="22"/>
          <w:lang w:val="en-GB"/>
        </w:rPr>
        <w:t>Xolair should not be given to children and adolescents under 18 years of age.</w:t>
      </w:r>
    </w:p>
    <w:p w14:paraId="52E96293" w14:textId="77777777" w:rsidR="0030318B" w:rsidRPr="00C5526C" w:rsidRDefault="0030318B" w:rsidP="00D2456C">
      <w:pPr>
        <w:pStyle w:val="Text"/>
        <w:spacing w:before="0"/>
        <w:jc w:val="left"/>
        <w:rPr>
          <w:bCs/>
          <w:sz w:val="22"/>
          <w:szCs w:val="22"/>
          <w:lang w:val="en-GB"/>
        </w:rPr>
      </w:pPr>
    </w:p>
    <w:p w14:paraId="5E77764B" w14:textId="77777777" w:rsidR="0030318B" w:rsidRPr="00C5526C" w:rsidRDefault="00921F21" w:rsidP="00D2456C">
      <w:pPr>
        <w:pStyle w:val="Text"/>
        <w:keepNext/>
        <w:spacing w:before="0"/>
        <w:jc w:val="left"/>
        <w:rPr>
          <w:bCs/>
          <w:sz w:val="22"/>
          <w:szCs w:val="22"/>
          <w:u w:val="single"/>
          <w:lang w:val="en-GB"/>
        </w:rPr>
      </w:pPr>
      <w:r w:rsidRPr="00C5526C">
        <w:rPr>
          <w:bCs/>
          <w:sz w:val="22"/>
          <w:szCs w:val="22"/>
          <w:u w:val="single"/>
          <w:lang w:val="en-GB"/>
        </w:rPr>
        <w:lastRenderedPageBreak/>
        <w:t>Chronic spontaneous urticaria (CSU)</w:t>
      </w:r>
    </w:p>
    <w:p w14:paraId="280213BC" w14:textId="77777777" w:rsidR="0030318B" w:rsidRPr="00C5526C" w:rsidRDefault="00921F21" w:rsidP="00D2456C">
      <w:pPr>
        <w:pStyle w:val="Text"/>
        <w:spacing w:before="0"/>
        <w:jc w:val="left"/>
        <w:rPr>
          <w:sz w:val="22"/>
          <w:szCs w:val="22"/>
          <w:lang w:val="en-GB"/>
        </w:rPr>
      </w:pPr>
      <w:r w:rsidRPr="00C5526C">
        <w:rPr>
          <w:bCs/>
          <w:sz w:val="22"/>
          <w:szCs w:val="22"/>
          <w:lang w:val="en-GB"/>
        </w:rPr>
        <w:t>Xolair can be given to adolescents aged 12 years and older, who are already receiving antihistamines but whose CSU symptoms are not well controlled by these medicines</w:t>
      </w:r>
      <w:r w:rsidRPr="00C5526C">
        <w:rPr>
          <w:sz w:val="22"/>
          <w:szCs w:val="22"/>
          <w:lang w:val="en-GB"/>
        </w:rPr>
        <w:t>. The dose for adolescents aged 12 years and above is the same as for adults.</w:t>
      </w:r>
    </w:p>
    <w:p w14:paraId="72BBC9C4" w14:textId="77777777" w:rsidR="0030318B" w:rsidRPr="00C5526C" w:rsidRDefault="0030318B" w:rsidP="00D2456C">
      <w:pPr>
        <w:pStyle w:val="Text"/>
        <w:spacing w:before="0"/>
        <w:jc w:val="left"/>
        <w:rPr>
          <w:bCs/>
          <w:sz w:val="22"/>
          <w:szCs w:val="22"/>
          <w:lang w:val="en-GB"/>
        </w:rPr>
      </w:pPr>
    </w:p>
    <w:p w14:paraId="2938666E" w14:textId="77777777" w:rsidR="0030318B" w:rsidRPr="00C5526C" w:rsidRDefault="00921F21" w:rsidP="00D2456C">
      <w:pPr>
        <w:keepNext/>
        <w:numPr>
          <w:ilvl w:val="12"/>
          <w:numId w:val="0"/>
        </w:numPr>
        <w:tabs>
          <w:tab w:val="clear" w:pos="567"/>
        </w:tabs>
        <w:spacing w:line="240" w:lineRule="auto"/>
        <w:rPr>
          <w:szCs w:val="22"/>
        </w:rPr>
      </w:pPr>
      <w:r w:rsidRPr="00C5526C">
        <w:rPr>
          <w:b/>
          <w:szCs w:val="22"/>
        </w:rPr>
        <w:t>If a dose of Xolair is missed</w:t>
      </w:r>
    </w:p>
    <w:p w14:paraId="73BE581C" w14:textId="77777777" w:rsidR="0030318B" w:rsidRPr="00C5526C" w:rsidRDefault="00921F21" w:rsidP="00D2456C">
      <w:pPr>
        <w:numPr>
          <w:ilvl w:val="12"/>
          <w:numId w:val="0"/>
        </w:numPr>
        <w:tabs>
          <w:tab w:val="clear" w:pos="567"/>
        </w:tabs>
        <w:spacing w:line="240" w:lineRule="auto"/>
        <w:ind w:right="-2"/>
        <w:rPr>
          <w:szCs w:val="22"/>
        </w:rPr>
      </w:pPr>
      <w:r w:rsidRPr="00C5526C">
        <w:rPr>
          <w:szCs w:val="22"/>
        </w:rPr>
        <w:t>Contact your doctor or hospital as soon as possible to re-schedule your appointment.</w:t>
      </w:r>
    </w:p>
    <w:p w14:paraId="68471551" w14:textId="77777777" w:rsidR="0030318B" w:rsidRPr="00C5526C" w:rsidRDefault="0030318B" w:rsidP="00D2456C">
      <w:pPr>
        <w:pStyle w:val="Text"/>
        <w:spacing w:before="0"/>
        <w:jc w:val="left"/>
        <w:rPr>
          <w:bCs/>
          <w:sz w:val="22"/>
          <w:szCs w:val="22"/>
        </w:rPr>
      </w:pPr>
    </w:p>
    <w:p w14:paraId="0A09BB0A" w14:textId="77777777" w:rsidR="0030318B" w:rsidRPr="00C5526C" w:rsidRDefault="00921F21" w:rsidP="00D2456C">
      <w:pPr>
        <w:keepNext/>
        <w:numPr>
          <w:ilvl w:val="12"/>
          <w:numId w:val="0"/>
        </w:numPr>
        <w:tabs>
          <w:tab w:val="clear" w:pos="567"/>
        </w:tabs>
        <w:spacing w:line="240" w:lineRule="auto"/>
        <w:rPr>
          <w:b/>
          <w:bCs/>
          <w:szCs w:val="22"/>
        </w:rPr>
      </w:pPr>
      <w:r w:rsidRPr="00C5526C">
        <w:rPr>
          <w:b/>
          <w:bCs/>
          <w:szCs w:val="22"/>
        </w:rPr>
        <w:t>If you stop treatment with Xolair</w:t>
      </w:r>
    </w:p>
    <w:p w14:paraId="325936B7" w14:textId="77777777" w:rsidR="0030318B" w:rsidRPr="00C5526C" w:rsidRDefault="00921F21" w:rsidP="00D2456C">
      <w:pPr>
        <w:pStyle w:val="Text"/>
        <w:spacing w:before="0"/>
        <w:jc w:val="left"/>
        <w:rPr>
          <w:bCs/>
          <w:sz w:val="22"/>
          <w:szCs w:val="22"/>
          <w:lang w:val="en-GB"/>
        </w:rPr>
      </w:pPr>
      <w:r w:rsidRPr="00C5526C">
        <w:rPr>
          <w:sz w:val="22"/>
          <w:szCs w:val="22"/>
          <w:lang w:val="en-GB"/>
        </w:rPr>
        <w:t xml:space="preserve">Do not stop treatment with Xolair unless your doctor tells you to. </w:t>
      </w:r>
      <w:r w:rsidRPr="00C5526C">
        <w:rPr>
          <w:bCs/>
          <w:sz w:val="22"/>
          <w:szCs w:val="22"/>
          <w:lang w:val="en-GB"/>
        </w:rPr>
        <w:t>Interrupting or stopping the treatment with Xolair may cause your symptoms to come back.</w:t>
      </w:r>
    </w:p>
    <w:p w14:paraId="2394DA48" w14:textId="77777777" w:rsidR="0030318B" w:rsidRPr="00C5526C" w:rsidRDefault="0030318B" w:rsidP="00D2456C">
      <w:pPr>
        <w:pStyle w:val="Text"/>
        <w:spacing w:before="0"/>
        <w:jc w:val="left"/>
        <w:rPr>
          <w:sz w:val="22"/>
          <w:szCs w:val="22"/>
        </w:rPr>
      </w:pPr>
    </w:p>
    <w:p w14:paraId="2086C0CB" w14:textId="77777777" w:rsidR="0030318B" w:rsidRPr="00C5526C" w:rsidRDefault="00921F21" w:rsidP="00D2456C">
      <w:pPr>
        <w:pStyle w:val="Text"/>
        <w:spacing w:before="0"/>
        <w:jc w:val="left"/>
        <w:rPr>
          <w:sz w:val="22"/>
          <w:szCs w:val="22"/>
        </w:rPr>
      </w:pPr>
      <w:r w:rsidRPr="00C5526C">
        <w:rPr>
          <w:sz w:val="22"/>
          <w:szCs w:val="22"/>
        </w:rPr>
        <w:t>However, if you are being treated for CSU, your doctor may stop Xolair treatment from time to time so that your symptoms can be assessed. Follow your doctor’s instructions.</w:t>
      </w:r>
    </w:p>
    <w:p w14:paraId="6C9EEDE8" w14:textId="77777777" w:rsidR="0030318B" w:rsidRPr="00C5526C" w:rsidRDefault="0030318B" w:rsidP="00D2456C">
      <w:pPr>
        <w:pStyle w:val="Text"/>
        <w:spacing w:before="0"/>
        <w:jc w:val="left"/>
        <w:rPr>
          <w:bCs/>
          <w:sz w:val="22"/>
          <w:szCs w:val="22"/>
        </w:rPr>
      </w:pPr>
    </w:p>
    <w:p w14:paraId="2819C608" w14:textId="77777777" w:rsidR="0030318B" w:rsidRPr="00C5526C" w:rsidRDefault="00921F21" w:rsidP="00D2456C">
      <w:pPr>
        <w:pStyle w:val="Text"/>
        <w:spacing w:before="0"/>
        <w:jc w:val="left"/>
        <w:rPr>
          <w:bCs/>
          <w:sz w:val="22"/>
          <w:szCs w:val="22"/>
          <w:lang w:val="en-GB"/>
        </w:rPr>
      </w:pPr>
      <w:r w:rsidRPr="00C5526C">
        <w:rPr>
          <w:bCs/>
          <w:sz w:val="22"/>
          <w:szCs w:val="22"/>
          <w:lang w:val="en-GB"/>
        </w:rPr>
        <w:t>If you have any further questions on the use of this medicine, ask your doctor, pharmacist or nurse.</w:t>
      </w:r>
    </w:p>
    <w:p w14:paraId="7FCEF858" w14:textId="77777777" w:rsidR="0030318B" w:rsidRPr="00C5526C" w:rsidRDefault="0030318B" w:rsidP="00D2456C">
      <w:pPr>
        <w:pStyle w:val="Text"/>
        <w:spacing w:before="0"/>
        <w:jc w:val="left"/>
        <w:rPr>
          <w:sz w:val="22"/>
          <w:szCs w:val="22"/>
          <w:lang w:val="en-GB"/>
        </w:rPr>
      </w:pPr>
    </w:p>
    <w:p w14:paraId="421A4732" w14:textId="77777777" w:rsidR="0030318B" w:rsidRPr="00C5526C" w:rsidRDefault="0030318B" w:rsidP="00D2456C">
      <w:pPr>
        <w:pStyle w:val="Text"/>
        <w:spacing w:before="0"/>
        <w:jc w:val="left"/>
        <w:rPr>
          <w:sz w:val="22"/>
          <w:szCs w:val="22"/>
        </w:rPr>
      </w:pPr>
    </w:p>
    <w:p w14:paraId="052A337E" w14:textId="77777777" w:rsidR="0030318B" w:rsidRPr="00C5526C" w:rsidRDefault="00921F21" w:rsidP="00D2456C">
      <w:pPr>
        <w:keepNext/>
        <w:numPr>
          <w:ilvl w:val="12"/>
          <w:numId w:val="0"/>
        </w:numPr>
        <w:tabs>
          <w:tab w:val="clear" w:pos="567"/>
        </w:tabs>
        <w:spacing w:line="240" w:lineRule="auto"/>
        <w:ind w:left="567" w:right="-2" w:hanging="567"/>
        <w:rPr>
          <w:szCs w:val="22"/>
        </w:rPr>
      </w:pPr>
      <w:r w:rsidRPr="00C5526C">
        <w:rPr>
          <w:b/>
          <w:szCs w:val="22"/>
        </w:rPr>
        <w:t>4.</w:t>
      </w:r>
      <w:r w:rsidRPr="00C5526C">
        <w:rPr>
          <w:b/>
          <w:szCs w:val="22"/>
        </w:rPr>
        <w:tab/>
      </w:r>
      <w:r w:rsidRPr="00C5526C">
        <w:rPr>
          <w:b/>
          <w:noProof/>
          <w:szCs w:val="22"/>
        </w:rPr>
        <w:t>Possible side effects</w:t>
      </w:r>
    </w:p>
    <w:p w14:paraId="3F061295" w14:textId="77777777" w:rsidR="0030318B" w:rsidRPr="00C5526C" w:rsidRDefault="0030318B" w:rsidP="00D2456C">
      <w:pPr>
        <w:pStyle w:val="Text"/>
        <w:keepNext/>
        <w:spacing w:before="0"/>
        <w:jc w:val="left"/>
        <w:rPr>
          <w:sz w:val="22"/>
          <w:szCs w:val="22"/>
        </w:rPr>
      </w:pPr>
    </w:p>
    <w:p w14:paraId="6703C59A" w14:textId="77777777" w:rsidR="0030318B" w:rsidRPr="00C5526C" w:rsidRDefault="00921F21" w:rsidP="00D2456C">
      <w:pPr>
        <w:pStyle w:val="Text"/>
        <w:spacing w:before="0"/>
        <w:jc w:val="left"/>
        <w:rPr>
          <w:sz w:val="22"/>
          <w:szCs w:val="22"/>
        </w:rPr>
      </w:pPr>
      <w:r w:rsidRPr="00C5526C">
        <w:rPr>
          <w:sz w:val="22"/>
          <w:szCs w:val="22"/>
        </w:rPr>
        <w:t xml:space="preserve">Like all medicines, this medicine can cause side effects, although not everybody gets them. The side effects caused by Xolair are usually mild to moderate </w:t>
      </w:r>
      <w:r w:rsidRPr="00C5526C">
        <w:rPr>
          <w:bCs/>
          <w:sz w:val="22"/>
          <w:szCs w:val="22"/>
          <w:lang w:val="en-GB"/>
        </w:rPr>
        <w:t>but can occasionally be serious</w:t>
      </w:r>
      <w:r w:rsidRPr="00C5526C">
        <w:rPr>
          <w:sz w:val="22"/>
          <w:szCs w:val="22"/>
        </w:rPr>
        <w:t>.</w:t>
      </w:r>
    </w:p>
    <w:p w14:paraId="16C09F3B" w14:textId="77777777" w:rsidR="0030318B" w:rsidRPr="00C5526C" w:rsidRDefault="0030318B" w:rsidP="00D2456C">
      <w:pPr>
        <w:pStyle w:val="Text"/>
        <w:spacing w:before="0"/>
        <w:jc w:val="left"/>
        <w:rPr>
          <w:sz w:val="22"/>
          <w:szCs w:val="22"/>
        </w:rPr>
      </w:pPr>
    </w:p>
    <w:p w14:paraId="76A95EB1" w14:textId="77777777" w:rsidR="0030318B" w:rsidRPr="00C5526C" w:rsidRDefault="00921F21" w:rsidP="00D2456C">
      <w:pPr>
        <w:pStyle w:val="Text"/>
        <w:keepNext/>
        <w:spacing w:before="0"/>
        <w:jc w:val="left"/>
        <w:rPr>
          <w:bCs/>
          <w:sz w:val="22"/>
          <w:szCs w:val="22"/>
          <w:lang w:val="en-GB"/>
        </w:rPr>
      </w:pPr>
      <w:r w:rsidRPr="00C5526C">
        <w:rPr>
          <w:bCs/>
          <w:sz w:val="22"/>
          <w:szCs w:val="22"/>
          <w:u w:val="single"/>
          <w:lang w:val="en-GB"/>
        </w:rPr>
        <w:t>Serious side effects</w:t>
      </w:r>
      <w:r w:rsidRPr="00C5526C">
        <w:rPr>
          <w:bCs/>
          <w:sz w:val="22"/>
          <w:szCs w:val="22"/>
          <w:lang w:val="en-GB"/>
        </w:rPr>
        <w:t>:</w:t>
      </w:r>
    </w:p>
    <w:p w14:paraId="5AA29859" w14:textId="77777777" w:rsidR="0030318B" w:rsidRPr="00C5526C" w:rsidRDefault="00921F21" w:rsidP="00D2456C">
      <w:pPr>
        <w:pStyle w:val="Text"/>
        <w:keepNext/>
        <w:spacing w:before="0"/>
        <w:jc w:val="left"/>
        <w:rPr>
          <w:bCs/>
          <w:sz w:val="22"/>
          <w:szCs w:val="22"/>
        </w:rPr>
      </w:pPr>
      <w:r w:rsidRPr="00C5526C">
        <w:rPr>
          <w:bCs/>
          <w:sz w:val="22"/>
          <w:szCs w:val="22"/>
        </w:rPr>
        <w:t>Seek medical attention immediately if you notice any signs of the following side effects:</w:t>
      </w:r>
    </w:p>
    <w:p w14:paraId="2ABB657A" w14:textId="77777777" w:rsidR="0030318B"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5221BC" w:rsidRPr="00C5526C">
        <w:rPr>
          <w:bCs/>
          <w:iCs/>
          <w:sz w:val="22"/>
          <w:szCs w:val="22"/>
          <w:lang w:val="en-GB"/>
        </w:rPr>
        <w:t> </w:t>
      </w:r>
      <w:r w:rsidRPr="00C5526C">
        <w:rPr>
          <w:bCs/>
          <w:iCs/>
          <w:sz w:val="22"/>
          <w:szCs w:val="22"/>
          <w:lang w:val="en-GB"/>
        </w:rPr>
        <w:t>000 people)</w:t>
      </w:r>
    </w:p>
    <w:p w14:paraId="7230B64F" w14:textId="77777777" w:rsidR="0030318B" w:rsidRPr="00C5526C" w:rsidRDefault="00921F21" w:rsidP="00D2456C">
      <w:pPr>
        <w:pStyle w:val="Text"/>
        <w:numPr>
          <w:ilvl w:val="0"/>
          <w:numId w:val="77"/>
        </w:numPr>
        <w:tabs>
          <w:tab w:val="clear" w:pos="1080"/>
        </w:tabs>
        <w:spacing w:before="0"/>
        <w:ind w:left="567" w:hanging="567"/>
        <w:jc w:val="left"/>
        <w:rPr>
          <w:sz w:val="22"/>
          <w:szCs w:val="22"/>
        </w:rPr>
      </w:pPr>
      <w:r w:rsidRPr="00C5526C">
        <w:rPr>
          <w:bCs/>
          <w:sz w:val="22"/>
          <w:szCs w:val="22"/>
          <w:lang w:val="en-GB"/>
        </w:rPr>
        <w:t xml:space="preserve">Severe allergic reactions (including anaphylaxis). Symptoms may include rash, itching or hives on the skin, swelling of the face, lips, tongue, larynx (voice box), windpipe or other parts of the body, fast heartbeat, dizziness and light-headedness, confusion, shortness of breath, wheezing or trouble breathing, </w:t>
      </w:r>
      <w:r w:rsidRPr="00C5526C">
        <w:rPr>
          <w:sz w:val="22"/>
          <w:szCs w:val="22"/>
        </w:rPr>
        <w:t>blue skin or lips, collapsing and losing consciousness</w:t>
      </w:r>
      <w:r w:rsidRPr="00C5526C">
        <w:rPr>
          <w:bCs/>
          <w:sz w:val="22"/>
          <w:szCs w:val="22"/>
          <w:lang w:val="en-GB"/>
        </w:rPr>
        <w:t>. If you have a history of severe allergic reactions (anaphylaxis) unrelated to Xolair you may be more at risk of developing a severe allergic reaction following use of Xolair.</w:t>
      </w:r>
    </w:p>
    <w:p w14:paraId="51CEEF5B" w14:textId="77777777" w:rsidR="0030318B" w:rsidRPr="00C5526C" w:rsidRDefault="00921F21" w:rsidP="00D2456C">
      <w:pPr>
        <w:pStyle w:val="Text"/>
        <w:numPr>
          <w:ilvl w:val="0"/>
          <w:numId w:val="77"/>
        </w:numPr>
        <w:tabs>
          <w:tab w:val="clear" w:pos="1080"/>
        </w:tabs>
        <w:spacing w:before="0"/>
        <w:ind w:left="567" w:hanging="567"/>
        <w:jc w:val="left"/>
        <w:rPr>
          <w:bCs/>
          <w:sz w:val="22"/>
          <w:szCs w:val="22"/>
          <w:lang w:val="en-GB"/>
        </w:rPr>
      </w:pPr>
      <w:r w:rsidRPr="00C5526C">
        <w:rPr>
          <w:sz w:val="22"/>
          <w:szCs w:val="22"/>
        </w:rPr>
        <w:t>Systemic lupus erythematosus (SLE). Symptoms may include muscle pain, joint pain and swelling, rash, fever, weight loss, and fatigue.</w:t>
      </w:r>
    </w:p>
    <w:p w14:paraId="0AC15D3D" w14:textId="77777777" w:rsidR="0030318B" w:rsidRPr="00C5526C" w:rsidRDefault="0030318B" w:rsidP="00D2456C">
      <w:pPr>
        <w:pStyle w:val="Text"/>
        <w:spacing w:before="0"/>
        <w:jc w:val="left"/>
        <w:rPr>
          <w:bCs/>
          <w:sz w:val="22"/>
          <w:szCs w:val="22"/>
          <w:lang w:val="en-GB"/>
        </w:rPr>
      </w:pPr>
    </w:p>
    <w:p w14:paraId="3722A535" w14:textId="77777777" w:rsidR="0030318B" w:rsidRPr="00C5526C" w:rsidRDefault="00921F21" w:rsidP="00D2456C">
      <w:pPr>
        <w:pStyle w:val="Text"/>
        <w:keepNext/>
        <w:adjustRightInd w:val="0"/>
        <w:spacing w:before="0"/>
        <w:jc w:val="left"/>
        <w:textAlignment w:val="baseline"/>
        <w:rPr>
          <w:bCs/>
          <w:sz w:val="22"/>
          <w:szCs w:val="22"/>
          <w:lang w:val="en-GB"/>
        </w:rPr>
      </w:pPr>
      <w:r w:rsidRPr="00C5526C">
        <w:rPr>
          <w:bCs/>
          <w:sz w:val="22"/>
          <w:szCs w:val="22"/>
          <w:lang w:val="en-GB"/>
        </w:rPr>
        <w:t>Not known (frequency cannot be estimated from the available data)</w:t>
      </w:r>
    </w:p>
    <w:p w14:paraId="4728B6FF" w14:textId="77777777" w:rsidR="0030318B" w:rsidRPr="00C5526C" w:rsidRDefault="00921F21" w:rsidP="00D2456C">
      <w:pPr>
        <w:pStyle w:val="Text"/>
        <w:numPr>
          <w:ilvl w:val="0"/>
          <w:numId w:val="77"/>
        </w:numPr>
        <w:tabs>
          <w:tab w:val="clear" w:pos="1080"/>
        </w:tabs>
        <w:adjustRightInd w:val="0"/>
        <w:spacing w:before="0"/>
        <w:ind w:left="567" w:hanging="567"/>
        <w:jc w:val="left"/>
        <w:textAlignment w:val="baseline"/>
        <w:rPr>
          <w:bCs/>
          <w:sz w:val="22"/>
          <w:szCs w:val="22"/>
          <w:lang w:val="en-GB"/>
        </w:rPr>
      </w:pPr>
      <w:r w:rsidRPr="00C5526C">
        <w:rPr>
          <w:sz w:val="22"/>
          <w:szCs w:val="22"/>
        </w:rPr>
        <w:t xml:space="preserve">Churg-Strauss syndrome or hypereosinophilic syndrome. Symptoms may include </w:t>
      </w:r>
      <w:r w:rsidRPr="00C5526C">
        <w:rPr>
          <w:bCs/>
          <w:sz w:val="22"/>
          <w:szCs w:val="22"/>
          <w:lang w:val="en-GB"/>
        </w:rPr>
        <w:t>one or more of the following: swelling, pain or rash around blood or lymph vessels, high level of a specific type of white blood cells (marked eosinophilia), worsening problems with breathing, nasal congestion, heart problems</w:t>
      </w:r>
      <w:r w:rsidRPr="00C5526C">
        <w:rPr>
          <w:b/>
          <w:bCs/>
          <w:i/>
          <w:sz w:val="22"/>
          <w:szCs w:val="22"/>
          <w:lang w:val="en-GB"/>
        </w:rPr>
        <w:t xml:space="preserve">, </w:t>
      </w:r>
      <w:r w:rsidRPr="00C5526C">
        <w:rPr>
          <w:bCs/>
          <w:sz w:val="22"/>
          <w:szCs w:val="22"/>
          <w:lang w:val="en-GB"/>
        </w:rPr>
        <w:t>pain, numbness, tingling in the arms and legs.</w:t>
      </w:r>
    </w:p>
    <w:p w14:paraId="00013F30" w14:textId="77777777" w:rsidR="0030318B" w:rsidRPr="00C5526C" w:rsidRDefault="00921F21" w:rsidP="00D2456C">
      <w:pPr>
        <w:pStyle w:val="Text"/>
        <w:numPr>
          <w:ilvl w:val="0"/>
          <w:numId w:val="7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Low blood platelet count with symptoms such as bleeding or bruising more easily than normal.</w:t>
      </w:r>
    </w:p>
    <w:p w14:paraId="4AE1D327" w14:textId="77777777" w:rsidR="0030318B" w:rsidRPr="00C5526C" w:rsidRDefault="00921F21" w:rsidP="00D2456C">
      <w:pPr>
        <w:pStyle w:val="Text"/>
        <w:numPr>
          <w:ilvl w:val="0"/>
          <w:numId w:val="77"/>
        </w:numPr>
        <w:tabs>
          <w:tab w:val="clear" w:pos="1080"/>
        </w:tabs>
        <w:adjustRightInd w:val="0"/>
        <w:spacing w:before="0"/>
        <w:ind w:left="567" w:hanging="567"/>
        <w:jc w:val="left"/>
        <w:textAlignment w:val="baseline"/>
        <w:rPr>
          <w:bCs/>
          <w:sz w:val="22"/>
          <w:szCs w:val="22"/>
          <w:lang w:val="en-GB"/>
        </w:rPr>
      </w:pPr>
      <w:r w:rsidRPr="00C5526C">
        <w:rPr>
          <w:bCs/>
          <w:sz w:val="22"/>
          <w:szCs w:val="22"/>
          <w:lang w:val="en-GB"/>
        </w:rPr>
        <w:t>S</w:t>
      </w:r>
      <w:r w:rsidRPr="00C5526C">
        <w:rPr>
          <w:bCs/>
          <w:sz w:val="22"/>
          <w:szCs w:val="22"/>
        </w:rPr>
        <w:t>erum sickness.</w:t>
      </w:r>
      <w:r w:rsidRPr="00C5526C">
        <w:rPr>
          <w:sz w:val="22"/>
          <w:szCs w:val="22"/>
        </w:rPr>
        <w:t xml:space="preserve"> Symptoms may include one or more of the following</w:t>
      </w:r>
      <w:r w:rsidRPr="00C5526C">
        <w:rPr>
          <w:bCs/>
          <w:sz w:val="22"/>
          <w:szCs w:val="22"/>
        </w:rPr>
        <w:t>: joint pain with or without swelling or stiffness, rash, fever, swollen lymph nodes, muscle pain.</w:t>
      </w:r>
    </w:p>
    <w:p w14:paraId="546E5A48" w14:textId="77777777" w:rsidR="0030318B" w:rsidRPr="00C5526C" w:rsidRDefault="0030318B" w:rsidP="00D2456C">
      <w:pPr>
        <w:pStyle w:val="Text"/>
        <w:spacing w:before="0"/>
        <w:jc w:val="left"/>
        <w:rPr>
          <w:sz w:val="22"/>
          <w:szCs w:val="22"/>
        </w:rPr>
      </w:pPr>
    </w:p>
    <w:p w14:paraId="288A5F10" w14:textId="77777777" w:rsidR="0030318B" w:rsidRPr="00C5526C" w:rsidRDefault="00921F21" w:rsidP="00D2456C">
      <w:pPr>
        <w:pStyle w:val="Text"/>
        <w:keepNext/>
        <w:spacing w:before="0"/>
        <w:jc w:val="left"/>
        <w:rPr>
          <w:sz w:val="22"/>
          <w:szCs w:val="22"/>
        </w:rPr>
      </w:pPr>
      <w:r w:rsidRPr="00C5526C">
        <w:rPr>
          <w:sz w:val="22"/>
          <w:szCs w:val="22"/>
          <w:u w:val="single"/>
        </w:rPr>
        <w:t>Other side effects include:</w:t>
      </w:r>
    </w:p>
    <w:p w14:paraId="5F6DB9A9" w14:textId="77777777" w:rsidR="0030318B" w:rsidRPr="00C5526C" w:rsidRDefault="00921F21" w:rsidP="00D2456C">
      <w:pPr>
        <w:pStyle w:val="Text"/>
        <w:keepNext/>
        <w:spacing w:before="0"/>
        <w:jc w:val="left"/>
        <w:rPr>
          <w:sz w:val="22"/>
          <w:szCs w:val="22"/>
        </w:rPr>
      </w:pPr>
      <w:r w:rsidRPr="00C5526C">
        <w:rPr>
          <w:sz w:val="22"/>
          <w:szCs w:val="22"/>
        </w:rPr>
        <w:t>Very common (may affect more than 1 in 10 people)</w:t>
      </w:r>
    </w:p>
    <w:p w14:paraId="0F7861DD"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fever (in children)</w:t>
      </w:r>
    </w:p>
    <w:p w14:paraId="184F0A1E" w14:textId="77777777" w:rsidR="0030318B" w:rsidRPr="00C5526C" w:rsidRDefault="0030318B" w:rsidP="00D2456C">
      <w:pPr>
        <w:pStyle w:val="Text"/>
        <w:spacing w:before="0"/>
        <w:jc w:val="left"/>
        <w:rPr>
          <w:sz w:val="22"/>
          <w:szCs w:val="22"/>
        </w:rPr>
      </w:pPr>
    </w:p>
    <w:p w14:paraId="2B43E888" w14:textId="77777777" w:rsidR="0030318B" w:rsidRPr="00C5526C" w:rsidRDefault="00921F21" w:rsidP="00D2456C">
      <w:pPr>
        <w:pStyle w:val="Text"/>
        <w:keepNext/>
        <w:spacing w:before="0"/>
        <w:jc w:val="left"/>
        <w:rPr>
          <w:sz w:val="22"/>
          <w:szCs w:val="22"/>
        </w:rPr>
      </w:pPr>
      <w:r w:rsidRPr="00C5526C">
        <w:rPr>
          <w:sz w:val="22"/>
          <w:szCs w:val="22"/>
        </w:rPr>
        <w:t>Common (may affect up to 1 in 10 people)</w:t>
      </w:r>
    </w:p>
    <w:p w14:paraId="673C75C2"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reactions at the injection site including pain, swelling, itching and redness</w:t>
      </w:r>
    </w:p>
    <w:p w14:paraId="157E70D7"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pain in the upper part of the tummy</w:t>
      </w:r>
    </w:p>
    <w:p w14:paraId="2EBBA805"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headache (very common in children)</w:t>
      </w:r>
    </w:p>
    <w:p w14:paraId="70299F54"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upper respiratory tract infection, such as inflammation of the pharynx and common cold</w:t>
      </w:r>
    </w:p>
    <w:p w14:paraId="07D25FB7"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feeling of pressure or pain in the cheeks and forehead (sinusitis, sinus headache)</w:t>
      </w:r>
    </w:p>
    <w:p w14:paraId="2CAEAF3F"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pain in joints (arthralgia)</w:t>
      </w:r>
    </w:p>
    <w:p w14:paraId="4485CD77"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feeling dizzy</w:t>
      </w:r>
    </w:p>
    <w:p w14:paraId="5C28364E" w14:textId="77777777" w:rsidR="0030318B" w:rsidRPr="00C5526C" w:rsidRDefault="0030318B" w:rsidP="00D2456C">
      <w:pPr>
        <w:pStyle w:val="Text"/>
        <w:spacing w:before="0"/>
        <w:jc w:val="left"/>
        <w:rPr>
          <w:sz w:val="22"/>
          <w:szCs w:val="22"/>
        </w:rPr>
      </w:pPr>
    </w:p>
    <w:p w14:paraId="0DB833A4" w14:textId="77777777" w:rsidR="0030318B" w:rsidRPr="00C5526C" w:rsidRDefault="00921F21" w:rsidP="00D2456C">
      <w:pPr>
        <w:pStyle w:val="Text"/>
        <w:keepNext/>
        <w:spacing w:before="0"/>
        <w:jc w:val="left"/>
        <w:rPr>
          <w:sz w:val="22"/>
          <w:szCs w:val="22"/>
        </w:rPr>
      </w:pPr>
      <w:r w:rsidRPr="00C5526C">
        <w:rPr>
          <w:sz w:val="22"/>
          <w:szCs w:val="22"/>
        </w:rPr>
        <w:lastRenderedPageBreak/>
        <w:t>Uncommon (may affect up to 1 in 100 people)</w:t>
      </w:r>
    </w:p>
    <w:p w14:paraId="6EA1E43B"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feeling, sleepy or tired</w:t>
      </w:r>
    </w:p>
    <w:p w14:paraId="53BD9A7A"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tingling or numbness of the hands or feet</w:t>
      </w:r>
    </w:p>
    <w:p w14:paraId="2BDC1BA7"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fainting, low blood pressure while sitting or standing (postural hypotension), flushing</w:t>
      </w:r>
    </w:p>
    <w:p w14:paraId="361DADA2"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sore throat, coughing, acute breathing problems</w:t>
      </w:r>
    </w:p>
    <w:p w14:paraId="2B9B0322"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feeling sick (nausea), diarrhoea, indigestion</w:t>
      </w:r>
    </w:p>
    <w:p w14:paraId="74D3FCAD"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itching, hives, rash, increased sensitivity of the skin to sun</w:t>
      </w:r>
    </w:p>
    <w:p w14:paraId="03916413"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weight increase</w:t>
      </w:r>
    </w:p>
    <w:p w14:paraId="7BB8DDAD"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flu-like symptoms</w:t>
      </w:r>
    </w:p>
    <w:p w14:paraId="7E1D3F90"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swelling arms</w:t>
      </w:r>
    </w:p>
    <w:p w14:paraId="431C721F" w14:textId="77777777" w:rsidR="0030318B" w:rsidRPr="00C5526C" w:rsidRDefault="0030318B" w:rsidP="00D2456C">
      <w:pPr>
        <w:pStyle w:val="Text"/>
        <w:spacing w:before="0"/>
        <w:jc w:val="left"/>
        <w:rPr>
          <w:sz w:val="22"/>
          <w:szCs w:val="22"/>
        </w:rPr>
      </w:pPr>
    </w:p>
    <w:p w14:paraId="3552DE03" w14:textId="77777777" w:rsidR="0030318B" w:rsidRPr="00C5526C" w:rsidRDefault="00921F21" w:rsidP="00D2456C">
      <w:pPr>
        <w:pStyle w:val="Text"/>
        <w:keepNext/>
        <w:spacing w:before="0"/>
        <w:jc w:val="left"/>
        <w:rPr>
          <w:bCs/>
          <w:iCs/>
          <w:sz w:val="22"/>
          <w:szCs w:val="22"/>
          <w:lang w:val="en-GB"/>
        </w:rPr>
      </w:pPr>
      <w:r w:rsidRPr="00C5526C">
        <w:rPr>
          <w:bCs/>
          <w:iCs/>
          <w:sz w:val="22"/>
          <w:szCs w:val="22"/>
          <w:lang w:val="en-GB"/>
        </w:rPr>
        <w:t>Rare (may affect up to 1 in 1</w:t>
      </w:r>
      <w:r w:rsidR="005221BC" w:rsidRPr="00C5526C">
        <w:rPr>
          <w:bCs/>
          <w:iCs/>
          <w:sz w:val="22"/>
          <w:szCs w:val="22"/>
          <w:lang w:val="en-GB"/>
        </w:rPr>
        <w:t> </w:t>
      </w:r>
      <w:r w:rsidRPr="00C5526C">
        <w:rPr>
          <w:bCs/>
          <w:iCs/>
          <w:sz w:val="22"/>
          <w:szCs w:val="22"/>
          <w:lang w:val="en-GB"/>
        </w:rPr>
        <w:t>000 people)</w:t>
      </w:r>
    </w:p>
    <w:p w14:paraId="471BEF42"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parasitic infection</w:t>
      </w:r>
    </w:p>
    <w:p w14:paraId="15B68C79" w14:textId="77777777" w:rsidR="0030318B" w:rsidRPr="00C5526C" w:rsidRDefault="0030318B" w:rsidP="00D2456C">
      <w:pPr>
        <w:pStyle w:val="Text"/>
        <w:spacing w:before="0"/>
        <w:jc w:val="left"/>
        <w:rPr>
          <w:sz w:val="22"/>
          <w:szCs w:val="22"/>
        </w:rPr>
      </w:pPr>
    </w:p>
    <w:p w14:paraId="1737BB1A" w14:textId="77777777" w:rsidR="0030318B" w:rsidRPr="00C5526C" w:rsidRDefault="00921F21" w:rsidP="00D2456C">
      <w:pPr>
        <w:pStyle w:val="Text"/>
        <w:keepNext/>
        <w:spacing w:before="0"/>
        <w:jc w:val="left"/>
        <w:rPr>
          <w:sz w:val="22"/>
          <w:szCs w:val="22"/>
        </w:rPr>
      </w:pPr>
      <w:r w:rsidRPr="00C5526C">
        <w:rPr>
          <w:bCs/>
          <w:iCs/>
          <w:sz w:val="22"/>
          <w:szCs w:val="22"/>
          <w:lang w:val="en-GB"/>
        </w:rPr>
        <w:t>Not known: frequency cannot be estimated from the available data</w:t>
      </w:r>
    </w:p>
    <w:p w14:paraId="50119050"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muscle pain and joint swelling</w:t>
      </w:r>
    </w:p>
    <w:p w14:paraId="4CDA2BEC" w14:textId="77777777" w:rsidR="0030318B" w:rsidRPr="00C5526C" w:rsidRDefault="00921F21" w:rsidP="00D2456C">
      <w:pPr>
        <w:pStyle w:val="Text"/>
        <w:numPr>
          <w:ilvl w:val="0"/>
          <w:numId w:val="78"/>
        </w:numPr>
        <w:tabs>
          <w:tab w:val="clear" w:pos="720"/>
        </w:tabs>
        <w:spacing w:before="0"/>
        <w:ind w:left="567" w:hanging="567"/>
        <w:jc w:val="left"/>
        <w:rPr>
          <w:sz w:val="22"/>
          <w:szCs w:val="22"/>
        </w:rPr>
      </w:pPr>
      <w:r w:rsidRPr="00C5526C">
        <w:rPr>
          <w:sz w:val="22"/>
          <w:szCs w:val="22"/>
        </w:rPr>
        <w:t>hair loss</w:t>
      </w:r>
    </w:p>
    <w:p w14:paraId="68D3D4EC" w14:textId="77777777" w:rsidR="0030318B" w:rsidRPr="00C5526C" w:rsidRDefault="0030318B" w:rsidP="00D2456C">
      <w:pPr>
        <w:pStyle w:val="Text"/>
        <w:spacing w:before="0"/>
        <w:jc w:val="left"/>
        <w:rPr>
          <w:sz w:val="22"/>
          <w:szCs w:val="22"/>
        </w:rPr>
      </w:pPr>
    </w:p>
    <w:p w14:paraId="219C59EC" w14:textId="77777777" w:rsidR="0030318B" w:rsidRPr="00C5526C" w:rsidRDefault="00921F21" w:rsidP="00D2456C">
      <w:pPr>
        <w:keepNext/>
        <w:numPr>
          <w:ilvl w:val="12"/>
          <w:numId w:val="0"/>
        </w:numPr>
        <w:spacing w:line="240" w:lineRule="auto"/>
        <w:rPr>
          <w:b/>
          <w:noProof/>
          <w:szCs w:val="22"/>
        </w:rPr>
      </w:pPr>
      <w:r w:rsidRPr="00C5526C">
        <w:rPr>
          <w:b/>
          <w:noProof/>
          <w:szCs w:val="22"/>
        </w:rPr>
        <w:t>Reporting of side effects</w:t>
      </w:r>
    </w:p>
    <w:p w14:paraId="063273B3" w14:textId="66E5AF04" w:rsidR="0030318B" w:rsidRPr="00C5526C" w:rsidRDefault="00921F21" w:rsidP="00D2456C">
      <w:pPr>
        <w:pStyle w:val="Text"/>
        <w:spacing w:before="0"/>
        <w:jc w:val="left"/>
        <w:rPr>
          <w:sz w:val="22"/>
          <w:szCs w:val="22"/>
        </w:rPr>
      </w:pPr>
      <w:r w:rsidRPr="00C5526C">
        <w:rPr>
          <w:noProof/>
          <w:sz w:val="22"/>
          <w:szCs w:val="22"/>
        </w:rPr>
        <w:t>If you get any side effects, talk to your doctor, pharmacist or nurse.</w:t>
      </w:r>
      <w:r w:rsidRPr="00C5526C">
        <w:rPr>
          <w:sz w:val="22"/>
          <w:szCs w:val="22"/>
        </w:rPr>
        <w:t xml:space="preserve"> This includes any possible </w:t>
      </w:r>
      <w:r w:rsidRPr="00C5526C">
        <w:rPr>
          <w:noProof/>
          <w:sz w:val="22"/>
          <w:szCs w:val="22"/>
        </w:rPr>
        <w:t>side effects not listed in this leaflet.</w:t>
      </w:r>
      <w:r w:rsidRPr="00C5526C">
        <w:rPr>
          <w:sz w:val="22"/>
          <w:szCs w:val="22"/>
        </w:rPr>
        <w:t xml:space="preserve"> You can also report side effects directly via </w:t>
      </w:r>
      <w:r w:rsidRPr="00C5526C">
        <w:rPr>
          <w:sz w:val="22"/>
          <w:szCs w:val="22"/>
          <w:shd w:val="pct15" w:color="auto" w:fill="auto"/>
        </w:rPr>
        <w:t xml:space="preserve">the national reporting system listed in </w:t>
      </w:r>
      <w:hyperlink r:id="rId76" w:history="1">
        <w:r w:rsidRPr="00C5526C">
          <w:rPr>
            <w:rStyle w:val="Hyperlink"/>
            <w:color w:val="auto"/>
            <w:sz w:val="22"/>
            <w:szCs w:val="22"/>
            <w:shd w:val="pct15" w:color="auto" w:fill="auto"/>
          </w:rPr>
          <w:t>Appendix V</w:t>
        </w:r>
      </w:hyperlink>
      <w:r w:rsidRPr="00C5526C">
        <w:rPr>
          <w:sz w:val="22"/>
          <w:szCs w:val="22"/>
        </w:rPr>
        <w:t>. By reporting side effects you can help provide more information on the safety of this medicine.</w:t>
      </w:r>
    </w:p>
    <w:p w14:paraId="588D6002" w14:textId="77777777" w:rsidR="0030318B" w:rsidRPr="00C5526C" w:rsidRDefault="0030318B" w:rsidP="00D2456C">
      <w:pPr>
        <w:numPr>
          <w:ilvl w:val="12"/>
          <w:numId w:val="0"/>
        </w:numPr>
        <w:tabs>
          <w:tab w:val="clear" w:pos="567"/>
        </w:tabs>
        <w:spacing w:line="240" w:lineRule="auto"/>
        <w:ind w:right="-29"/>
        <w:rPr>
          <w:szCs w:val="22"/>
          <w:lang w:val="en-US"/>
        </w:rPr>
      </w:pPr>
    </w:p>
    <w:p w14:paraId="42A91F97" w14:textId="77777777" w:rsidR="0030318B" w:rsidRPr="00C5526C" w:rsidRDefault="0030318B" w:rsidP="00D2456C">
      <w:pPr>
        <w:numPr>
          <w:ilvl w:val="12"/>
          <w:numId w:val="0"/>
        </w:numPr>
        <w:tabs>
          <w:tab w:val="clear" w:pos="567"/>
        </w:tabs>
        <w:spacing w:line="240" w:lineRule="auto"/>
        <w:ind w:right="-2"/>
        <w:rPr>
          <w:szCs w:val="22"/>
          <w:lang w:val="en-US"/>
        </w:rPr>
      </w:pPr>
    </w:p>
    <w:p w14:paraId="6D2DCF26" w14:textId="77777777" w:rsidR="0030318B" w:rsidRPr="00C5526C" w:rsidRDefault="00921F21" w:rsidP="00D2456C">
      <w:pPr>
        <w:keepNext/>
        <w:numPr>
          <w:ilvl w:val="12"/>
          <w:numId w:val="0"/>
        </w:numPr>
        <w:tabs>
          <w:tab w:val="clear" w:pos="567"/>
        </w:tabs>
        <w:spacing w:line="240" w:lineRule="auto"/>
        <w:ind w:left="567" w:hanging="567"/>
        <w:rPr>
          <w:b/>
          <w:szCs w:val="22"/>
        </w:rPr>
      </w:pPr>
      <w:r w:rsidRPr="00C5526C">
        <w:rPr>
          <w:b/>
          <w:szCs w:val="22"/>
        </w:rPr>
        <w:t>5.</w:t>
      </w:r>
      <w:r w:rsidRPr="00C5526C">
        <w:rPr>
          <w:b/>
          <w:szCs w:val="22"/>
        </w:rPr>
        <w:tab/>
      </w:r>
      <w:r w:rsidRPr="00C5526C">
        <w:rPr>
          <w:b/>
          <w:noProof/>
          <w:szCs w:val="22"/>
        </w:rPr>
        <w:t>How to store Xolair</w:t>
      </w:r>
    </w:p>
    <w:p w14:paraId="1170E935" w14:textId="77777777" w:rsidR="0030318B" w:rsidRPr="00C5526C" w:rsidRDefault="0030318B" w:rsidP="00D2456C">
      <w:pPr>
        <w:keepNext/>
        <w:numPr>
          <w:ilvl w:val="12"/>
          <w:numId w:val="0"/>
        </w:numPr>
        <w:tabs>
          <w:tab w:val="clear" w:pos="567"/>
        </w:tabs>
        <w:spacing w:line="240" w:lineRule="auto"/>
        <w:ind w:left="567" w:hanging="567"/>
        <w:rPr>
          <w:szCs w:val="22"/>
        </w:rPr>
      </w:pPr>
    </w:p>
    <w:p w14:paraId="33AF483B" w14:textId="77777777" w:rsidR="0030318B" w:rsidRPr="00C5526C" w:rsidRDefault="00921F21" w:rsidP="00D2456C">
      <w:pPr>
        <w:pStyle w:val="Text"/>
        <w:numPr>
          <w:ilvl w:val="0"/>
          <w:numId w:val="38"/>
        </w:numPr>
        <w:tabs>
          <w:tab w:val="clear" w:pos="927"/>
          <w:tab w:val="num" w:pos="567"/>
        </w:tabs>
        <w:spacing w:before="0"/>
        <w:ind w:left="567" w:hanging="567"/>
        <w:jc w:val="left"/>
        <w:rPr>
          <w:sz w:val="22"/>
          <w:szCs w:val="22"/>
          <w:lang w:val="en-GB"/>
        </w:rPr>
      </w:pPr>
      <w:r w:rsidRPr="00C5526C">
        <w:rPr>
          <w:sz w:val="22"/>
          <w:szCs w:val="22"/>
          <w:lang w:val="en-GB"/>
        </w:rPr>
        <w:t>Keep this medicine out of the sight and reach of children.</w:t>
      </w:r>
    </w:p>
    <w:p w14:paraId="6672DF31" w14:textId="77777777" w:rsidR="0030318B" w:rsidRPr="00C5526C" w:rsidRDefault="00921F21" w:rsidP="00D2456C">
      <w:pPr>
        <w:pStyle w:val="Text"/>
        <w:numPr>
          <w:ilvl w:val="0"/>
          <w:numId w:val="38"/>
        </w:numPr>
        <w:tabs>
          <w:tab w:val="clear" w:pos="927"/>
          <w:tab w:val="num" w:pos="567"/>
        </w:tabs>
        <w:spacing w:before="0"/>
        <w:ind w:left="567" w:hanging="567"/>
        <w:jc w:val="left"/>
        <w:rPr>
          <w:sz w:val="22"/>
          <w:szCs w:val="22"/>
        </w:rPr>
      </w:pPr>
      <w:r w:rsidRPr="00C5526C">
        <w:rPr>
          <w:sz w:val="22"/>
          <w:szCs w:val="22"/>
        </w:rPr>
        <w:t>Do not use this medicine after the expiry date which is stated on the label</w:t>
      </w:r>
      <w:r w:rsidR="00635668" w:rsidRPr="00C5526C">
        <w:rPr>
          <w:sz w:val="22"/>
          <w:szCs w:val="22"/>
        </w:rPr>
        <w:t xml:space="preserve"> after EXP</w:t>
      </w:r>
      <w:r w:rsidRPr="00C5526C">
        <w:rPr>
          <w:sz w:val="22"/>
          <w:szCs w:val="22"/>
        </w:rPr>
        <w:t>. The expiry date refers to the last day of that month.</w:t>
      </w:r>
    </w:p>
    <w:p w14:paraId="5FE939E2" w14:textId="77777777" w:rsidR="0030318B" w:rsidRPr="00C5526C" w:rsidRDefault="00921F21" w:rsidP="00D2456C">
      <w:pPr>
        <w:pStyle w:val="Text"/>
        <w:numPr>
          <w:ilvl w:val="0"/>
          <w:numId w:val="38"/>
        </w:numPr>
        <w:tabs>
          <w:tab w:val="clear" w:pos="927"/>
        </w:tabs>
        <w:spacing w:before="0"/>
        <w:ind w:left="567" w:hanging="567"/>
        <w:jc w:val="left"/>
        <w:rPr>
          <w:sz w:val="22"/>
          <w:szCs w:val="22"/>
        </w:rPr>
      </w:pPr>
      <w:r w:rsidRPr="00C5526C">
        <w:rPr>
          <w:sz w:val="22"/>
          <w:szCs w:val="22"/>
          <w:lang w:val="en-GB"/>
        </w:rPr>
        <w:t>Store in a refrigerator (</w:t>
      </w:r>
      <w:r w:rsidRPr="00C5526C">
        <w:rPr>
          <w:sz w:val="22"/>
          <w:szCs w:val="22"/>
        </w:rPr>
        <w:t>2°C - 8°C). Do not freeze.</w:t>
      </w:r>
    </w:p>
    <w:p w14:paraId="115E8033" w14:textId="77777777" w:rsidR="0030318B" w:rsidRPr="00C5526C" w:rsidRDefault="0030318B" w:rsidP="00D2456C">
      <w:pPr>
        <w:numPr>
          <w:ilvl w:val="12"/>
          <w:numId w:val="0"/>
        </w:numPr>
        <w:tabs>
          <w:tab w:val="clear" w:pos="567"/>
        </w:tabs>
        <w:spacing w:line="240" w:lineRule="auto"/>
        <w:ind w:right="-2"/>
        <w:rPr>
          <w:szCs w:val="22"/>
          <w:lang w:val="en-US"/>
        </w:rPr>
      </w:pPr>
    </w:p>
    <w:p w14:paraId="7168E9FC" w14:textId="77777777" w:rsidR="0030318B" w:rsidRPr="00C5526C" w:rsidRDefault="0030318B" w:rsidP="00D2456C">
      <w:pPr>
        <w:numPr>
          <w:ilvl w:val="12"/>
          <w:numId w:val="0"/>
        </w:numPr>
        <w:tabs>
          <w:tab w:val="clear" w:pos="567"/>
        </w:tabs>
        <w:spacing w:line="240" w:lineRule="auto"/>
        <w:ind w:right="-2"/>
        <w:rPr>
          <w:szCs w:val="22"/>
        </w:rPr>
      </w:pPr>
    </w:p>
    <w:p w14:paraId="60E550FF" w14:textId="77777777" w:rsidR="0030318B" w:rsidRPr="00C5526C" w:rsidRDefault="00921F21" w:rsidP="00D2456C">
      <w:pPr>
        <w:keepNext/>
        <w:numPr>
          <w:ilvl w:val="12"/>
          <w:numId w:val="0"/>
        </w:numPr>
        <w:tabs>
          <w:tab w:val="clear" w:pos="567"/>
        </w:tabs>
        <w:spacing w:line="240" w:lineRule="auto"/>
        <w:ind w:left="567" w:right="-2" w:hanging="567"/>
        <w:rPr>
          <w:b/>
          <w:szCs w:val="22"/>
        </w:rPr>
      </w:pPr>
      <w:r w:rsidRPr="00C5526C">
        <w:rPr>
          <w:b/>
          <w:szCs w:val="22"/>
        </w:rPr>
        <w:t>6.</w:t>
      </w:r>
      <w:r w:rsidRPr="00C5526C">
        <w:rPr>
          <w:b/>
          <w:szCs w:val="22"/>
        </w:rPr>
        <w:tab/>
      </w:r>
      <w:r w:rsidRPr="00C5526C">
        <w:rPr>
          <w:b/>
          <w:noProof/>
          <w:szCs w:val="22"/>
        </w:rPr>
        <w:t>Contents of the pack and other information</w:t>
      </w:r>
    </w:p>
    <w:p w14:paraId="58612891" w14:textId="77777777" w:rsidR="0030318B" w:rsidRPr="00C5526C" w:rsidRDefault="0030318B" w:rsidP="00D2456C">
      <w:pPr>
        <w:pStyle w:val="Text"/>
        <w:keepNext/>
        <w:spacing w:before="0"/>
        <w:jc w:val="left"/>
        <w:rPr>
          <w:sz w:val="22"/>
          <w:szCs w:val="22"/>
          <w:lang w:val="en-GB"/>
        </w:rPr>
      </w:pPr>
    </w:p>
    <w:p w14:paraId="225E2C07" w14:textId="77777777" w:rsidR="0030318B" w:rsidRPr="00C5526C" w:rsidRDefault="00921F21" w:rsidP="00D2456C">
      <w:pPr>
        <w:pStyle w:val="Text"/>
        <w:keepNext/>
        <w:spacing w:before="0"/>
        <w:jc w:val="left"/>
        <w:rPr>
          <w:b/>
          <w:sz w:val="22"/>
          <w:szCs w:val="22"/>
        </w:rPr>
      </w:pPr>
      <w:r w:rsidRPr="00C5526C">
        <w:rPr>
          <w:b/>
          <w:sz w:val="22"/>
          <w:szCs w:val="22"/>
        </w:rPr>
        <w:t>What Xolair contains</w:t>
      </w:r>
    </w:p>
    <w:p w14:paraId="11CBCADC"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The active substance is omalizumab. One vial contains 150 mg of omalizumab. After reconstitution one vial contains 125 mg/ml of omalizumab (150 mg in 1.2 ml).</w:t>
      </w:r>
    </w:p>
    <w:p w14:paraId="523203E2" w14:textId="77777777" w:rsidR="0030318B" w:rsidRPr="00C5526C" w:rsidRDefault="00921F21" w:rsidP="00D2456C">
      <w:pPr>
        <w:numPr>
          <w:ilvl w:val="0"/>
          <w:numId w:val="1"/>
        </w:numPr>
        <w:tabs>
          <w:tab w:val="clear" w:pos="567"/>
        </w:tabs>
        <w:spacing w:line="240" w:lineRule="auto"/>
        <w:ind w:left="567" w:right="-2" w:hanging="567"/>
        <w:rPr>
          <w:szCs w:val="22"/>
        </w:rPr>
      </w:pPr>
      <w:r w:rsidRPr="00C5526C">
        <w:rPr>
          <w:szCs w:val="22"/>
        </w:rPr>
        <w:t>The other ingredients are sucrose, histidine, histidine hydrochloride monohydrate and polysorbate 20.</w:t>
      </w:r>
    </w:p>
    <w:p w14:paraId="63CBC426" w14:textId="77777777" w:rsidR="0030318B" w:rsidRPr="00C5526C" w:rsidRDefault="0030318B" w:rsidP="00D2456C">
      <w:pPr>
        <w:pStyle w:val="Text"/>
        <w:spacing w:before="0"/>
        <w:jc w:val="left"/>
        <w:rPr>
          <w:bCs/>
          <w:sz w:val="22"/>
          <w:szCs w:val="22"/>
          <w:lang w:val="en-GB"/>
        </w:rPr>
      </w:pPr>
    </w:p>
    <w:p w14:paraId="1B30D7D9" w14:textId="77777777" w:rsidR="0030318B" w:rsidRPr="00C5526C" w:rsidRDefault="00921F21" w:rsidP="00D2456C">
      <w:pPr>
        <w:pStyle w:val="Text"/>
        <w:keepNext/>
        <w:spacing w:before="0"/>
        <w:jc w:val="left"/>
        <w:rPr>
          <w:b/>
          <w:bCs/>
          <w:sz w:val="22"/>
          <w:szCs w:val="22"/>
        </w:rPr>
      </w:pPr>
      <w:r w:rsidRPr="00C5526C">
        <w:rPr>
          <w:b/>
          <w:bCs/>
          <w:sz w:val="22"/>
          <w:szCs w:val="22"/>
        </w:rPr>
        <w:t>What Xolair looks like and contents of the pack</w:t>
      </w:r>
    </w:p>
    <w:p w14:paraId="3BD564D7" w14:textId="77777777" w:rsidR="0030318B" w:rsidRPr="00C5526C" w:rsidRDefault="00921F21" w:rsidP="00D2456C">
      <w:pPr>
        <w:pStyle w:val="Text"/>
        <w:spacing w:before="0"/>
        <w:jc w:val="left"/>
        <w:rPr>
          <w:bCs/>
          <w:sz w:val="22"/>
          <w:szCs w:val="22"/>
        </w:rPr>
      </w:pPr>
      <w:r w:rsidRPr="00C5526C">
        <w:rPr>
          <w:bCs/>
          <w:sz w:val="22"/>
          <w:szCs w:val="22"/>
        </w:rPr>
        <w:t>Xolair 1</w:t>
      </w:r>
      <w:r w:rsidRPr="00C5526C">
        <w:rPr>
          <w:bCs/>
          <w:sz w:val="22"/>
          <w:szCs w:val="22"/>
          <w:lang w:val="en-GB"/>
        </w:rPr>
        <w:t>50 mg powder and solvent for solution for injection</w:t>
      </w:r>
      <w:r w:rsidRPr="00C5526C">
        <w:rPr>
          <w:bCs/>
          <w:sz w:val="22"/>
          <w:szCs w:val="22"/>
        </w:rPr>
        <w:t xml:space="preserve"> is supplied as a white to off-white powder in a small glass vial together with an ampoule containing 2 ml of water for injections. The powder is reconstituted in the water before it is injected by a doctor or nurse.</w:t>
      </w:r>
    </w:p>
    <w:p w14:paraId="048A711D" w14:textId="77777777" w:rsidR="0030318B" w:rsidRPr="00C5526C" w:rsidRDefault="0030318B" w:rsidP="00D2456C">
      <w:pPr>
        <w:pStyle w:val="Text"/>
        <w:spacing w:before="0"/>
        <w:jc w:val="left"/>
        <w:rPr>
          <w:bCs/>
          <w:sz w:val="22"/>
          <w:szCs w:val="22"/>
        </w:rPr>
      </w:pPr>
    </w:p>
    <w:p w14:paraId="4E221351" w14:textId="77777777" w:rsidR="005221BC" w:rsidRPr="00C5526C" w:rsidRDefault="00921F21" w:rsidP="00D2456C">
      <w:pPr>
        <w:pStyle w:val="Text"/>
        <w:spacing w:before="0"/>
        <w:jc w:val="left"/>
        <w:rPr>
          <w:bCs/>
          <w:sz w:val="22"/>
          <w:szCs w:val="22"/>
        </w:rPr>
      </w:pPr>
      <w:r w:rsidRPr="00C5526C">
        <w:rPr>
          <w:bCs/>
          <w:sz w:val="22"/>
          <w:szCs w:val="22"/>
        </w:rPr>
        <w:t>Xolair 150 mg powder and solvent for solution for injection is available in packs containing 1 vial of powder and 1 ampoule of water for injections, and in multipacks containing 4 (4 x 1) vials of powder and 4 (4 x 1) ampoules of water for injections or 10 (10 x 1) vials of powder and 10 (10 x 1) ampoules of water for injections.</w:t>
      </w:r>
    </w:p>
    <w:p w14:paraId="0C4BE398" w14:textId="77777777" w:rsidR="005221BC" w:rsidRPr="00C5526C" w:rsidRDefault="005221BC" w:rsidP="00D2456C">
      <w:pPr>
        <w:pStyle w:val="Text"/>
        <w:spacing w:before="0"/>
        <w:jc w:val="left"/>
        <w:rPr>
          <w:bCs/>
          <w:sz w:val="22"/>
          <w:szCs w:val="22"/>
        </w:rPr>
      </w:pPr>
    </w:p>
    <w:p w14:paraId="5666F78A" w14:textId="77777777" w:rsidR="0030318B" w:rsidRPr="00C5526C" w:rsidRDefault="00921F21" w:rsidP="00D2456C">
      <w:pPr>
        <w:pStyle w:val="Text"/>
        <w:spacing w:before="0"/>
        <w:jc w:val="left"/>
        <w:rPr>
          <w:bCs/>
          <w:sz w:val="22"/>
          <w:szCs w:val="22"/>
        </w:rPr>
      </w:pPr>
      <w:r w:rsidRPr="00C5526C">
        <w:rPr>
          <w:bCs/>
          <w:sz w:val="22"/>
          <w:szCs w:val="22"/>
        </w:rPr>
        <w:t>Not all pack sizes may be marketed.</w:t>
      </w:r>
    </w:p>
    <w:p w14:paraId="47334140" w14:textId="77777777" w:rsidR="0030318B" w:rsidRPr="00C5526C" w:rsidRDefault="0030318B" w:rsidP="00D2456C">
      <w:pPr>
        <w:pStyle w:val="Text"/>
        <w:spacing w:before="0"/>
        <w:jc w:val="left"/>
        <w:rPr>
          <w:bCs/>
          <w:sz w:val="22"/>
          <w:szCs w:val="22"/>
        </w:rPr>
      </w:pPr>
    </w:p>
    <w:p w14:paraId="145AFF1B" w14:textId="77777777" w:rsidR="0030318B" w:rsidRPr="00C5526C" w:rsidRDefault="00921F21" w:rsidP="00D2456C">
      <w:pPr>
        <w:pStyle w:val="Text"/>
        <w:spacing w:before="0"/>
        <w:jc w:val="left"/>
        <w:rPr>
          <w:bCs/>
          <w:sz w:val="22"/>
          <w:szCs w:val="22"/>
        </w:rPr>
      </w:pPr>
      <w:r w:rsidRPr="00C5526C">
        <w:rPr>
          <w:bCs/>
          <w:sz w:val="22"/>
          <w:szCs w:val="22"/>
        </w:rPr>
        <w:t>Xolair is also available in vials with 75 mg omalizumab.</w:t>
      </w:r>
    </w:p>
    <w:p w14:paraId="01F973E6" w14:textId="77777777" w:rsidR="0030318B" w:rsidRPr="00C5526C" w:rsidRDefault="0030318B" w:rsidP="00D2456C">
      <w:pPr>
        <w:numPr>
          <w:ilvl w:val="12"/>
          <w:numId w:val="0"/>
        </w:numPr>
        <w:tabs>
          <w:tab w:val="clear" w:pos="567"/>
        </w:tabs>
        <w:spacing w:line="240" w:lineRule="auto"/>
        <w:ind w:right="-2"/>
        <w:rPr>
          <w:szCs w:val="22"/>
          <w:lang w:val="en-US"/>
        </w:rPr>
      </w:pPr>
    </w:p>
    <w:p w14:paraId="59DFDDCC" w14:textId="77777777" w:rsidR="0030318B" w:rsidRPr="00C5526C" w:rsidRDefault="00921F21" w:rsidP="00D2456C">
      <w:pPr>
        <w:keepNext/>
        <w:numPr>
          <w:ilvl w:val="12"/>
          <w:numId w:val="0"/>
        </w:numPr>
        <w:tabs>
          <w:tab w:val="clear" w:pos="567"/>
        </w:tabs>
        <w:spacing w:line="240" w:lineRule="auto"/>
        <w:rPr>
          <w:b/>
          <w:szCs w:val="22"/>
        </w:rPr>
      </w:pPr>
      <w:r w:rsidRPr="00C5526C">
        <w:rPr>
          <w:b/>
          <w:szCs w:val="22"/>
        </w:rPr>
        <w:lastRenderedPageBreak/>
        <w:t>Marketing Authorisation Holder</w:t>
      </w:r>
    </w:p>
    <w:p w14:paraId="7C4CD17F" w14:textId="77777777" w:rsidR="0030318B" w:rsidRPr="00C5526C" w:rsidRDefault="00921F21" w:rsidP="00D2456C">
      <w:pPr>
        <w:keepNext/>
        <w:tabs>
          <w:tab w:val="clear" w:pos="567"/>
        </w:tabs>
        <w:spacing w:line="240" w:lineRule="auto"/>
        <w:rPr>
          <w:szCs w:val="22"/>
        </w:rPr>
      </w:pPr>
      <w:r w:rsidRPr="00C5526C">
        <w:rPr>
          <w:szCs w:val="22"/>
        </w:rPr>
        <w:t>Novartis Europharm Limited</w:t>
      </w:r>
    </w:p>
    <w:p w14:paraId="2A0DE5AE" w14:textId="77777777" w:rsidR="0030318B" w:rsidRPr="00C5526C" w:rsidRDefault="00921F21" w:rsidP="00D2456C">
      <w:pPr>
        <w:keepNext/>
        <w:spacing w:line="240" w:lineRule="auto"/>
        <w:rPr>
          <w:szCs w:val="22"/>
        </w:rPr>
      </w:pPr>
      <w:r w:rsidRPr="00C5526C">
        <w:rPr>
          <w:szCs w:val="22"/>
        </w:rPr>
        <w:t>Vista Building</w:t>
      </w:r>
    </w:p>
    <w:p w14:paraId="72311774" w14:textId="77777777" w:rsidR="0030318B" w:rsidRPr="00C5526C" w:rsidRDefault="00921F21" w:rsidP="00D2456C">
      <w:pPr>
        <w:keepNext/>
        <w:spacing w:line="240" w:lineRule="auto"/>
        <w:rPr>
          <w:szCs w:val="22"/>
        </w:rPr>
      </w:pPr>
      <w:r w:rsidRPr="00C5526C">
        <w:rPr>
          <w:szCs w:val="22"/>
        </w:rPr>
        <w:t>Elm Park, Merrion Road</w:t>
      </w:r>
    </w:p>
    <w:p w14:paraId="605DB5C6" w14:textId="77777777" w:rsidR="0030318B" w:rsidRPr="00C5526C" w:rsidRDefault="00921F21" w:rsidP="00D2456C">
      <w:pPr>
        <w:keepNext/>
        <w:spacing w:line="240" w:lineRule="auto"/>
        <w:rPr>
          <w:szCs w:val="22"/>
        </w:rPr>
      </w:pPr>
      <w:r w:rsidRPr="00C5526C">
        <w:rPr>
          <w:szCs w:val="22"/>
        </w:rPr>
        <w:t>Dublin 4</w:t>
      </w:r>
    </w:p>
    <w:p w14:paraId="061357DB" w14:textId="77777777" w:rsidR="0030318B" w:rsidRPr="00C5526C" w:rsidRDefault="00921F21" w:rsidP="00D2456C">
      <w:pPr>
        <w:spacing w:line="240" w:lineRule="auto"/>
        <w:rPr>
          <w:szCs w:val="22"/>
        </w:rPr>
      </w:pPr>
      <w:r w:rsidRPr="00C5526C">
        <w:rPr>
          <w:szCs w:val="22"/>
        </w:rPr>
        <w:t>Ireland</w:t>
      </w:r>
    </w:p>
    <w:p w14:paraId="2F1E27C1" w14:textId="77777777" w:rsidR="008F4EA8" w:rsidRPr="00C5526C" w:rsidRDefault="008F4EA8" w:rsidP="008F4EA8">
      <w:pPr>
        <w:widowControl w:val="0"/>
        <w:numPr>
          <w:ilvl w:val="12"/>
          <w:numId w:val="0"/>
        </w:numPr>
        <w:tabs>
          <w:tab w:val="clear" w:pos="567"/>
        </w:tabs>
        <w:spacing w:line="240" w:lineRule="auto"/>
        <w:ind w:right="-2"/>
        <w:rPr>
          <w:szCs w:val="22"/>
        </w:rPr>
      </w:pPr>
    </w:p>
    <w:p w14:paraId="32E7DD9F" w14:textId="77777777" w:rsidR="008F4EA8" w:rsidRPr="00C5526C" w:rsidRDefault="008F4EA8" w:rsidP="008F4EA8">
      <w:pPr>
        <w:keepNext/>
        <w:widowControl w:val="0"/>
        <w:numPr>
          <w:ilvl w:val="12"/>
          <w:numId w:val="0"/>
        </w:numPr>
        <w:tabs>
          <w:tab w:val="clear" w:pos="567"/>
        </w:tabs>
        <w:spacing w:line="240" w:lineRule="auto"/>
        <w:ind w:right="-2"/>
        <w:rPr>
          <w:b/>
          <w:szCs w:val="22"/>
        </w:rPr>
      </w:pPr>
      <w:r w:rsidRPr="00C5526C">
        <w:rPr>
          <w:b/>
          <w:szCs w:val="22"/>
        </w:rPr>
        <w:t>Manufacturer</w:t>
      </w:r>
    </w:p>
    <w:p w14:paraId="042DF3AF" w14:textId="77777777" w:rsidR="008302BE" w:rsidRPr="008302BE" w:rsidRDefault="008302BE" w:rsidP="008302BE">
      <w:pPr>
        <w:keepNext/>
        <w:keepLines/>
        <w:rPr>
          <w:color w:val="000000" w:themeColor="text1"/>
          <w:szCs w:val="22"/>
          <w:lang w:val="en-US"/>
        </w:rPr>
      </w:pPr>
      <w:r w:rsidRPr="008302BE">
        <w:rPr>
          <w:color w:val="000000" w:themeColor="text1"/>
          <w:szCs w:val="22"/>
          <w:lang w:val="en-US"/>
        </w:rPr>
        <w:t>Novartis Farmacéutica S.A.</w:t>
      </w:r>
    </w:p>
    <w:p w14:paraId="71EA28A8" w14:textId="77777777" w:rsidR="008302BE" w:rsidRPr="008302BE" w:rsidRDefault="008302BE" w:rsidP="008302BE">
      <w:pPr>
        <w:keepNext/>
        <w:keepLines/>
        <w:rPr>
          <w:color w:val="000000" w:themeColor="text1"/>
          <w:szCs w:val="22"/>
          <w:lang w:val="fr-CH"/>
        </w:rPr>
      </w:pPr>
      <w:r w:rsidRPr="008302BE">
        <w:rPr>
          <w:color w:val="000000" w:themeColor="text1"/>
          <w:szCs w:val="22"/>
          <w:lang w:val="fr-CH"/>
        </w:rPr>
        <w:t>Gran Via de les Corts Catalanes, 764</w:t>
      </w:r>
    </w:p>
    <w:p w14:paraId="3F26BC0D" w14:textId="77777777" w:rsidR="008302BE" w:rsidRPr="002A3AA4" w:rsidRDefault="008302BE" w:rsidP="008302BE">
      <w:pPr>
        <w:keepNext/>
        <w:keepLines/>
        <w:rPr>
          <w:color w:val="000000" w:themeColor="text1"/>
          <w:szCs w:val="22"/>
          <w:lang w:val="fr-CH"/>
        </w:rPr>
      </w:pPr>
      <w:r w:rsidRPr="002A3AA4">
        <w:rPr>
          <w:color w:val="000000" w:themeColor="text1"/>
          <w:szCs w:val="22"/>
          <w:lang w:val="fr-CH"/>
        </w:rPr>
        <w:t>08013 Barcelona</w:t>
      </w:r>
    </w:p>
    <w:p w14:paraId="4C0924D9" w14:textId="77777777" w:rsidR="008302BE" w:rsidRPr="002A3AA4" w:rsidRDefault="008302BE" w:rsidP="008302BE">
      <w:pPr>
        <w:rPr>
          <w:color w:val="000000" w:themeColor="text1"/>
          <w:szCs w:val="22"/>
          <w:lang w:val="fr-CH"/>
        </w:rPr>
      </w:pPr>
      <w:r w:rsidRPr="002A3AA4">
        <w:rPr>
          <w:color w:val="000000" w:themeColor="text1"/>
          <w:szCs w:val="22"/>
          <w:lang w:val="fr-CH"/>
        </w:rPr>
        <w:t>Spain</w:t>
      </w:r>
    </w:p>
    <w:p w14:paraId="15D788C7" w14:textId="77777777" w:rsidR="008302BE" w:rsidRPr="002A3AA4" w:rsidRDefault="008302BE" w:rsidP="008302BE">
      <w:pPr>
        <w:rPr>
          <w:color w:val="000000" w:themeColor="text1"/>
          <w:szCs w:val="22"/>
          <w:shd w:val="pct15" w:color="auto" w:fill="auto"/>
          <w:lang w:val="fr-CH"/>
        </w:rPr>
      </w:pPr>
    </w:p>
    <w:p w14:paraId="08A6FC02" w14:textId="77777777" w:rsidR="008F4EA8" w:rsidRPr="007C4F55" w:rsidRDefault="008F4EA8" w:rsidP="008F4EA8">
      <w:pPr>
        <w:keepNext/>
        <w:keepLines/>
        <w:spacing w:line="240" w:lineRule="auto"/>
        <w:rPr>
          <w:szCs w:val="22"/>
          <w:shd w:val="pct15" w:color="auto" w:fill="auto"/>
          <w:lang w:val="fr-CH"/>
        </w:rPr>
      </w:pPr>
      <w:r w:rsidRPr="007C4F55">
        <w:rPr>
          <w:szCs w:val="22"/>
          <w:shd w:val="pct15" w:color="auto" w:fill="auto"/>
          <w:lang w:val="fr-CH"/>
        </w:rPr>
        <w:t>Lek Pharmaceuticals d.d.</w:t>
      </w:r>
    </w:p>
    <w:p w14:paraId="091E97AC" w14:textId="77777777" w:rsidR="008F4EA8" w:rsidRPr="007C4F55" w:rsidRDefault="008F4EA8" w:rsidP="008F4EA8">
      <w:pPr>
        <w:keepNext/>
        <w:keepLines/>
        <w:spacing w:line="240" w:lineRule="auto"/>
        <w:rPr>
          <w:szCs w:val="22"/>
          <w:shd w:val="pct15" w:color="auto" w:fill="auto"/>
          <w:lang w:val="fr-CH"/>
        </w:rPr>
      </w:pPr>
      <w:r w:rsidRPr="007C4F55">
        <w:rPr>
          <w:szCs w:val="22"/>
          <w:shd w:val="pct15" w:color="auto" w:fill="auto"/>
          <w:lang w:val="fr-CH"/>
        </w:rPr>
        <w:t>Verovškova ulica 57</w:t>
      </w:r>
    </w:p>
    <w:p w14:paraId="75AD44C6" w14:textId="77777777" w:rsidR="008F4EA8" w:rsidRPr="007C4F55" w:rsidRDefault="008F4EA8" w:rsidP="008F4EA8">
      <w:pPr>
        <w:keepNext/>
        <w:keepLines/>
        <w:widowControl w:val="0"/>
        <w:spacing w:line="240" w:lineRule="auto"/>
        <w:rPr>
          <w:szCs w:val="22"/>
          <w:shd w:val="pct15" w:color="auto" w:fill="auto"/>
          <w:lang w:val="fr-CH"/>
        </w:rPr>
      </w:pPr>
      <w:r w:rsidRPr="007C4F55">
        <w:rPr>
          <w:szCs w:val="22"/>
          <w:shd w:val="pct15" w:color="auto" w:fill="auto"/>
          <w:lang w:val="fr-CH"/>
        </w:rPr>
        <w:t>Ljubljana, 1526</w:t>
      </w:r>
    </w:p>
    <w:p w14:paraId="13344EFA" w14:textId="77777777" w:rsidR="008F4EA8" w:rsidRPr="007C4F55" w:rsidRDefault="008F4EA8" w:rsidP="008F4EA8">
      <w:pPr>
        <w:spacing w:line="240" w:lineRule="auto"/>
        <w:rPr>
          <w:szCs w:val="22"/>
          <w:shd w:val="pct15" w:color="auto" w:fill="auto"/>
          <w:lang w:val="fr-CH"/>
        </w:rPr>
      </w:pPr>
      <w:r w:rsidRPr="007C4F55">
        <w:rPr>
          <w:szCs w:val="22"/>
          <w:shd w:val="pct15" w:color="auto" w:fill="auto"/>
          <w:lang w:val="fr-CH"/>
        </w:rPr>
        <w:t>Slovenia</w:t>
      </w:r>
    </w:p>
    <w:p w14:paraId="58C687CA" w14:textId="77777777" w:rsidR="008F4EA8" w:rsidRPr="002A3AA4" w:rsidRDefault="008F4EA8" w:rsidP="008F4EA8">
      <w:pPr>
        <w:widowControl w:val="0"/>
        <w:spacing w:line="240" w:lineRule="auto"/>
        <w:rPr>
          <w:szCs w:val="22"/>
          <w:shd w:val="pct15" w:color="auto" w:fill="auto"/>
          <w:lang w:val="fr-CH"/>
        </w:rPr>
      </w:pPr>
    </w:p>
    <w:p w14:paraId="53542859" w14:textId="77777777" w:rsidR="008F4EA8" w:rsidRPr="002A3AA4" w:rsidRDefault="008F4EA8" w:rsidP="008F4EA8">
      <w:pPr>
        <w:keepNext/>
        <w:widowControl w:val="0"/>
        <w:spacing w:line="240" w:lineRule="auto"/>
        <w:rPr>
          <w:szCs w:val="22"/>
          <w:shd w:val="pct15" w:color="auto" w:fill="auto"/>
          <w:lang w:val="fr-CH"/>
        </w:rPr>
      </w:pPr>
      <w:r w:rsidRPr="002A3AA4">
        <w:rPr>
          <w:szCs w:val="22"/>
          <w:shd w:val="pct15" w:color="auto" w:fill="auto"/>
          <w:lang w:val="fr-CH"/>
        </w:rPr>
        <w:t>Novartis Pharma GmbH</w:t>
      </w:r>
    </w:p>
    <w:p w14:paraId="5E9CC19C" w14:textId="77777777" w:rsidR="008F4EA8" w:rsidRPr="002A3AA4" w:rsidRDefault="008F4EA8" w:rsidP="008F4EA8">
      <w:pPr>
        <w:keepNext/>
        <w:widowControl w:val="0"/>
        <w:spacing w:line="240" w:lineRule="auto"/>
        <w:rPr>
          <w:szCs w:val="22"/>
          <w:shd w:val="pct15" w:color="auto" w:fill="auto"/>
          <w:lang w:val="fr-CH"/>
        </w:rPr>
      </w:pPr>
      <w:r w:rsidRPr="002A3AA4">
        <w:rPr>
          <w:szCs w:val="22"/>
          <w:shd w:val="pct15" w:color="auto" w:fill="auto"/>
          <w:lang w:val="fr-CH"/>
        </w:rPr>
        <w:t>Roonstrasse 25</w:t>
      </w:r>
    </w:p>
    <w:p w14:paraId="3EBC715D" w14:textId="77777777" w:rsidR="008F4EA8" w:rsidRPr="002A3AA4" w:rsidRDefault="008F4EA8" w:rsidP="008F4EA8">
      <w:pPr>
        <w:keepNext/>
        <w:widowControl w:val="0"/>
        <w:spacing w:line="240" w:lineRule="auto"/>
        <w:rPr>
          <w:szCs w:val="22"/>
          <w:shd w:val="pct15" w:color="auto" w:fill="auto"/>
          <w:lang w:val="de-CH"/>
        </w:rPr>
      </w:pPr>
      <w:r w:rsidRPr="002A3AA4">
        <w:rPr>
          <w:szCs w:val="22"/>
          <w:shd w:val="pct15" w:color="auto" w:fill="auto"/>
          <w:lang w:val="de-CH"/>
        </w:rPr>
        <w:t>D-90429 Nuremberg</w:t>
      </w:r>
    </w:p>
    <w:p w14:paraId="5E55C1A5" w14:textId="77777777" w:rsidR="008F4EA8" w:rsidRPr="002A3AA4" w:rsidRDefault="008F4EA8" w:rsidP="008F4EA8">
      <w:pPr>
        <w:widowControl w:val="0"/>
        <w:numPr>
          <w:ilvl w:val="12"/>
          <w:numId w:val="0"/>
        </w:numPr>
        <w:tabs>
          <w:tab w:val="clear" w:pos="567"/>
        </w:tabs>
        <w:spacing w:line="240" w:lineRule="auto"/>
        <w:ind w:right="-2"/>
        <w:rPr>
          <w:szCs w:val="22"/>
          <w:shd w:val="pct15" w:color="auto" w:fill="auto"/>
          <w:lang w:val="de-CH"/>
        </w:rPr>
      </w:pPr>
      <w:r w:rsidRPr="002A3AA4">
        <w:rPr>
          <w:szCs w:val="22"/>
          <w:shd w:val="pct15" w:color="auto" w:fill="auto"/>
          <w:lang w:val="de-CH"/>
        </w:rPr>
        <w:t>Germany</w:t>
      </w:r>
    </w:p>
    <w:p w14:paraId="1AF2AE03" w14:textId="77777777" w:rsidR="008F4EA8" w:rsidRPr="002A3AA4" w:rsidRDefault="008F4EA8" w:rsidP="008F4EA8">
      <w:pPr>
        <w:widowControl w:val="0"/>
        <w:numPr>
          <w:ilvl w:val="12"/>
          <w:numId w:val="0"/>
        </w:numPr>
        <w:tabs>
          <w:tab w:val="clear" w:pos="567"/>
        </w:tabs>
        <w:spacing w:line="240" w:lineRule="auto"/>
        <w:ind w:right="-2"/>
        <w:rPr>
          <w:szCs w:val="22"/>
          <w:lang w:val="de-CH"/>
        </w:rPr>
      </w:pPr>
    </w:p>
    <w:p w14:paraId="6B0A5F1C"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Novartis Pharma GmbH</w:t>
      </w:r>
    </w:p>
    <w:p w14:paraId="07EFB3F4"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Sophie-Germain-Strasse 10</w:t>
      </w:r>
    </w:p>
    <w:p w14:paraId="11D75802" w14:textId="77777777" w:rsidR="001E458C" w:rsidRPr="002A3AA4" w:rsidRDefault="001E458C" w:rsidP="001E458C">
      <w:pPr>
        <w:keepNext/>
        <w:tabs>
          <w:tab w:val="clear" w:pos="567"/>
        </w:tabs>
        <w:spacing w:line="240" w:lineRule="auto"/>
        <w:rPr>
          <w:rFonts w:eastAsia="Aptos"/>
          <w:szCs w:val="22"/>
          <w:shd w:val="pct15" w:color="auto" w:fill="auto"/>
          <w:lang w:val="de-CH" w:eastAsia="de-CH"/>
        </w:rPr>
      </w:pPr>
      <w:r w:rsidRPr="002A3AA4">
        <w:rPr>
          <w:rFonts w:eastAsia="Aptos"/>
          <w:szCs w:val="22"/>
          <w:shd w:val="pct15" w:color="auto" w:fill="auto"/>
          <w:lang w:val="de-CH" w:eastAsia="de-CH"/>
        </w:rPr>
        <w:t>90443 Nuremberg</w:t>
      </w:r>
    </w:p>
    <w:p w14:paraId="0D57F954" w14:textId="77777777" w:rsidR="001E458C" w:rsidRDefault="001E458C" w:rsidP="001E458C">
      <w:pPr>
        <w:widowControl w:val="0"/>
        <w:numPr>
          <w:ilvl w:val="12"/>
          <w:numId w:val="0"/>
        </w:numPr>
        <w:tabs>
          <w:tab w:val="clear" w:pos="567"/>
        </w:tabs>
        <w:spacing w:line="240" w:lineRule="auto"/>
        <w:ind w:right="-2"/>
        <w:rPr>
          <w:szCs w:val="22"/>
        </w:rPr>
      </w:pPr>
      <w:r w:rsidRPr="002A3AA4">
        <w:rPr>
          <w:rFonts w:eastAsia="Aptos"/>
          <w:kern w:val="2"/>
          <w:szCs w:val="22"/>
          <w:shd w:val="pct15" w:color="auto" w:fill="auto"/>
          <w:lang w:val="en-US"/>
          <w14:ligatures w14:val="standardContextual"/>
        </w:rPr>
        <w:t>Germany</w:t>
      </w:r>
    </w:p>
    <w:p w14:paraId="0304D2A0" w14:textId="77777777" w:rsidR="001E458C" w:rsidRPr="00C5526C" w:rsidRDefault="001E458C" w:rsidP="008F4EA8">
      <w:pPr>
        <w:widowControl w:val="0"/>
        <w:numPr>
          <w:ilvl w:val="12"/>
          <w:numId w:val="0"/>
        </w:numPr>
        <w:tabs>
          <w:tab w:val="clear" w:pos="567"/>
        </w:tabs>
        <w:spacing w:line="240" w:lineRule="auto"/>
        <w:ind w:right="-2"/>
        <w:rPr>
          <w:szCs w:val="22"/>
        </w:rPr>
      </w:pPr>
    </w:p>
    <w:p w14:paraId="6B11060F" w14:textId="77777777" w:rsidR="0030318B" w:rsidRPr="00C5526C" w:rsidRDefault="00921F21" w:rsidP="00D2456C">
      <w:pPr>
        <w:pStyle w:val="Text"/>
        <w:keepNext/>
        <w:spacing w:before="0"/>
        <w:jc w:val="left"/>
        <w:rPr>
          <w:sz w:val="22"/>
          <w:szCs w:val="22"/>
        </w:rPr>
      </w:pPr>
      <w:r w:rsidRPr="00C5526C">
        <w:rPr>
          <w:sz w:val="22"/>
          <w:szCs w:val="22"/>
        </w:rPr>
        <w:t>For any information about this medicine, please contact the local representative of the Marketing Authorisation Holder:</w:t>
      </w:r>
    </w:p>
    <w:p w14:paraId="072267AA" w14:textId="77777777" w:rsidR="0030318B" w:rsidRPr="00C5526C" w:rsidRDefault="0030318B" w:rsidP="00D2456C">
      <w:pPr>
        <w:keepNext/>
        <w:numPr>
          <w:ilvl w:val="12"/>
          <w:numId w:val="0"/>
        </w:numPr>
        <w:tabs>
          <w:tab w:val="clear" w:pos="567"/>
        </w:tabs>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002B79" w:rsidRPr="00C5526C" w14:paraId="0C067054" w14:textId="77777777" w:rsidTr="003E577D">
        <w:trPr>
          <w:cantSplit/>
        </w:trPr>
        <w:tc>
          <w:tcPr>
            <w:tcW w:w="4678" w:type="dxa"/>
          </w:tcPr>
          <w:p w14:paraId="4DEF92B0" w14:textId="77777777" w:rsidR="0030318B" w:rsidRPr="00C5526C" w:rsidRDefault="00921F21" w:rsidP="00D2456C">
            <w:pPr>
              <w:spacing w:line="240" w:lineRule="auto"/>
              <w:rPr>
                <w:szCs w:val="22"/>
                <w:lang w:val="fr-BE"/>
              </w:rPr>
            </w:pPr>
            <w:r w:rsidRPr="00C5526C">
              <w:rPr>
                <w:b/>
                <w:szCs w:val="22"/>
                <w:lang w:val="fr-BE"/>
              </w:rPr>
              <w:t>België/Belgique/Belgien</w:t>
            </w:r>
          </w:p>
          <w:p w14:paraId="7ADB5109" w14:textId="77777777" w:rsidR="0030318B" w:rsidRPr="00C5526C" w:rsidRDefault="00921F21" w:rsidP="00D2456C">
            <w:pPr>
              <w:spacing w:line="240" w:lineRule="auto"/>
              <w:rPr>
                <w:szCs w:val="22"/>
                <w:lang w:val="fr-BE"/>
              </w:rPr>
            </w:pPr>
            <w:r w:rsidRPr="00C5526C">
              <w:rPr>
                <w:szCs w:val="22"/>
                <w:lang w:val="fr-BE"/>
              </w:rPr>
              <w:t>Novartis Pharma N.V.</w:t>
            </w:r>
          </w:p>
          <w:p w14:paraId="4AC0C413" w14:textId="77777777" w:rsidR="0030318B" w:rsidRPr="00C5526C" w:rsidRDefault="00921F21" w:rsidP="00D2456C">
            <w:pPr>
              <w:spacing w:line="240" w:lineRule="auto"/>
              <w:rPr>
                <w:szCs w:val="22"/>
              </w:rPr>
            </w:pPr>
            <w:r w:rsidRPr="00C5526C">
              <w:rPr>
                <w:szCs w:val="22"/>
                <w:lang w:val="fr-BE"/>
              </w:rPr>
              <w:t>Tél/Tel: +32 2 246 16 11</w:t>
            </w:r>
          </w:p>
          <w:p w14:paraId="602EE5D7" w14:textId="77777777" w:rsidR="0030318B" w:rsidRPr="00C5526C" w:rsidRDefault="0030318B" w:rsidP="00D2456C">
            <w:pPr>
              <w:spacing w:line="240" w:lineRule="auto"/>
              <w:ind w:right="34"/>
              <w:rPr>
                <w:szCs w:val="22"/>
              </w:rPr>
            </w:pPr>
          </w:p>
        </w:tc>
        <w:tc>
          <w:tcPr>
            <w:tcW w:w="4678" w:type="dxa"/>
          </w:tcPr>
          <w:p w14:paraId="02345A40" w14:textId="77777777" w:rsidR="0030318B" w:rsidRPr="00C5526C" w:rsidRDefault="00921F21" w:rsidP="00D2456C">
            <w:pPr>
              <w:spacing w:line="240" w:lineRule="auto"/>
              <w:rPr>
                <w:szCs w:val="22"/>
                <w:lang w:val="lt-LT"/>
              </w:rPr>
            </w:pPr>
            <w:r w:rsidRPr="00C5526C">
              <w:rPr>
                <w:b/>
                <w:szCs w:val="22"/>
                <w:lang w:val="lt-LT"/>
              </w:rPr>
              <w:t>Lietuva</w:t>
            </w:r>
          </w:p>
          <w:p w14:paraId="2D77075E" w14:textId="77777777" w:rsidR="0030318B" w:rsidRPr="00C5526C" w:rsidRDefault="00921F21" w:rsidP="00D2456C">
            <w:pPr>
              <w:spacing w:line="240" w:lineRule="auto"/>
              <w:ind w:right="-449"/>
              <w:rPr>
                <w:szCs w:val="22"/>
                <w:lang w:val="lt-LT"/>
              </w:rPr>
            </w:pPr>
            <w:r w:rsidRPr="00C5526C">
              <w:rPr>
                <w:szCs w:val="22"/>
                <w:lang w:val="lt-LT"/>
              </w:rPr>
              <w:t>SIA Novartis Baltics Lietuvos filialas</w:t>
            </w:r>
          </w:p>
          <w:p w14:paraId="4A626AE1" w14:textId="77777777" w:rsidR="0030318B" w:rsidRPr="00C5526C" w:rsidRDefault="00921F21" w:rsidP="00D2456C">
            <w:pPr>
              <w:spacing w:line="240" w:lineRule="auto"/>
              <w:ind w:right="-449"/>
              <w:rPr>
                <w:szCs w:val="22"/>
                <w:lang w:val="lt-LT"/>
              </w:rPr>
            </w:pPr>
            <w:r w:rsidRPr="00C5526C">
              <w:rPr>
                <w:szCs w:val="22"/>
                <w:lang w:val="lt-LT"/>
              </w:rPr>
              <w:t>Tel: +370 5 269 16 50</w:t>
            </w:r>
          </w:p>
          <w:p w14:paraId="3CAB2064" w14:textId="77777777" w:rsidR="0030318B" w:rsidRPr="00C5526C" w:rsidRDefault="0030318B" w:rsidP="00D2456C">
            <w:pPr>
              <w:suppressAutoHyphens/>
              <w:spacing w:line="240" w:lineRule="auto"/>
              <w:rPr>
                <w:szCs w:val="22"/>
                <w:lang w:val="it-IT"/>
              </w:rPr>
            </w:pPr>
          </w:p>
        </w:tc>
      </w:tr>
      <w:tr w:rsidR="00002B79" w:rsidRPr="00C5526C" w14:paraId="010B45BB" w14:textId="77777777" w:rsidTr="003E577D">
        <w:trPr>
          <w:cantSplit/>
        </w:trPr>
        <w:tc>
          <w:tcPr>
            <w:tcW w:w="4678" w:type="dxa"/>
          </w:tcPr>
          <w:p w14:paraId="6E0FEB61" w14:textId="77777777" w:rsidR="0030318B" w:rsidRPr="00C5526C" w:rsidRDefault="00921F21" w:rsidP="00D2456C">
            <w:pPr>
              <w:spacing w:line="240" w:lineRule="auto"/>
              <w:rPr>
                <w:b/>
                <w:noProof/>
                <w:szCs w:val="22"/>
                <w:lang w:val="it-IT"/>
              </w:rPr>
            </w:pPr>
            <w:r w:rsidRPr="00C5526C">
              <w:rPr>
                <w:b/>
                <w:noProof/>
                <w:szCs w:val="22"/>
              </w:rPr>
              <w:t>България</w:t>
            </w:r>
          </w:p>
          <w:p w14:paraId="73C5D029" w14:textId="77777777" w:rsidR="0030318B" w:rsidRPr="00C5526C" w:rsidRDefault="00921F21" w:rsidP="00D2456C">
            <w:pPr>
              <w:spacing w:line="240" w:lineRule="auto"/>
              <w:rPr>
                <w:noProof/>
                <w:szCs w:val="22"/>
                <w:lang w:val="it-IT"/>
              </w:rPr>
            </w:pPr>
            <w:r w:rsidRPr="00C5526C">
              <w:rPr>
                <w:szCs w:val="22"/>
                <w:lang w:val="it-IT"/>
              </w:rPr>
              <w:t>Novartis Bulgaria EOOD</w:t>
            </w:r>
          </w:p>
          <w:p w14:paraId="06CFB2B4" w14:textId="77777777" w:rsidR="0030318B" w:rsidRPr="00C5526C" w:rsidRDefault="00921F21" w:rsidP="00D2456C">
            <w:pPr>
              <w:spacing w:line="240" w:lineRule="auto"/>
              <w:rPr>
                <w:noProof/>
                <w:szCs w:val="22"/>
                <w:lang w:val="it-IT"/>
              </w:rPr>
            </w:pPr>
            <w:r w:rsidRPr="00C5526C">
              <w:rPr>
                <w:noProof/>
                <w:szCs w:val="22"/>
              </w:rPr>
              <w:t>Тел</w:t>
            </w:r>
            <w:r w:rsidRPr="00C5526C">
              <w:rPr>
                <w:noProof/>
                <w:szCs w:val="22"/>
                <w:lang w:val="it-IT"/>
              </w:rPr>
              <w:t>.: +359 2 489 98 28</w:t>
            </w:r>
          </w:p>
          <w:p w14:paraId="690755F7" w14:textId="77777777" w:rsidR="0030318B" w:rsidRPr="00C5526C" w:rsidRDefault="0030318B" w:rsidP="00D2456C">
            <w:pPr>
              <w:tabs>
                <w:tab w:val="left" w:pos="-720"/>
              </w:tabs>
              <w:suppressAutoHyphens/>
              <w:spacing w:line="240" w:lineRule="auto"/>
              <w:rPr>
                <w:b/>
                <w:szCs w:val="22"/>
                <w:lang w:val="pt-BR"/>
              </w:rPr>
            </w:pPr>
          </w:p>
        </w:tc>
        <w:tc>
          <w:tcPr>
            <w:tcW w:w="4678" w:type="dxa"/>
          </w:tcPr>
          <w:p w14:paraId="5979D5DF" w14:textId="77777777" w:rsidR="0030318B" w:rsidRPr="00C5526C" w:rsidRDefault="00921F21" w:rsidP="00D2456C">
            <w:pPr>
              <w:spacing w:line="240" w:lineRule="auto"/>
              <w:rPr>
                <w:szCs w:val="22"/>
                <w:lang w:val="de-CH"/>
              </w:rPr>
            </w:pPr>
            <w:r w:rsidRPr="00C5526C">
              <w:rPr>
                <w:b/>
                <w:szCs w:val="22"/>
                <w:lang w:val="de-CH"/>
              </w:rPr>
              <w:t>Luxembourg/Luxemburg</w:t>
            </w:r>
          </w:p>
          <w:p w14:paraId="320EB07E" w14:textId="77777777" w:rsidR="0030318B" w:rsidRPr="00C5526C" w:rsidRDefault="00921F21" w:rsidP="00D2456C">
            <w:pPr>
              <w:spacing w:line="240" w:lineRule="auto"/>
              <w:rPr>
                <w:szCs w:val="22"/>
                <w:lang w:val="de-CH"/>
              </w:rPr>
            </w:pPr>
            <w:r w:rsidRPr="00C5526C">
              <w:rPr>
                <w:szCs w:val="22"/>
                <w:lang w:val="de-CH"/>
              </w:rPr>
              <w:t>Novartis Pharma N.V.</w:t>
            </w:r>
          </w:p>
          <w:p w14:paraId="78959B80" w14:textId="77777777" w:rsidR="0030318B" w:rsidRPr="00C5526C" w:rsidRDefault="00921F21" w:rsidP="00D2456C">
            <w:pPr>
              <w:spacing w:line="240" w:lineRule="auto"/>
              <w:rPr>
                <w:szCs w:val="22"/>
              </w:rPr>
            </w:pPr>
            <w:r w:rsidRPr="00C5526C">
              <w:rPr>
                <w:szCs w:val="22"/>
                <w:lang w:val="fr-BE"/>
              </w:rPr>
              <w:t>Tél/Tel: +32 2 246 16 11</w:t>
            </w:r>
          </w:p>
          <w:p w14:paraId="1E7B7384" w14:textId="77777777" w:rsidR="0030318B" w:rsidRPr="00C5526C" w:rsidRDefault="0030318B" w:rsidP="00D2456C">
            <w:pPr>
              <w:suppressAutoHyphens/>
              <w:spacing w:line="240" w:lineRule="auto"/>
              <w:rPr>
                <w:szCs w:val="22"/>
                <w:lang w:val="it-IT"/>
              </w:rPr>
            </w:pPr>
          </w:p>
        </w:tc>
      </w:tr>
      <w:tr w:rsidR="00002B79" w:rsidRPr="00C5526C" w14:paraId="50D62DCB" w14:textId="77777777" w:rsidTr="003E577D">
        <w:trPr>
          <w:cantSplit/>
        </w:trPr>
        <w:tc>
          <w:tcPr>
            <w:tcW w:w="4678" w:type="dxa"/>
          </w:tcPr>
          <w:p w14:paraId="287EC1F2" w14:textId="77777777" w:rsidR="0030318B" w:rsidRPr="00C5526C" w:rsidRDefault="00921F21" w:rsidP="00D2456C">
            <w:pPr>
              <w:tabs>
                <w:tab w:val="left" w:pos="-720"/>
              </w:tabs>
              <w:suppressAutoHyphens/>
              <w:spacing w:line="240" w:lineRule="auto"/>
              <w:rPr>
                <w:szCs w:val="22"/>
                <w:lang w:val="pt-BR"/>
              </w:rPr>
            </w:pPr>
            <w:r w:rsidRPr="00C5526C">
              <w:rPr>
                <w:b/>
                <w:szCs w:val="22"/>
                <w:lang w:val="pt-BR"/>
              </w:rPr>
              <w:t>Česká republika</w:t>
            </w:r>
          </w:p>
          <w:p w14:paraId="21E31E6F" w14:textId="77777777" w:rsidR="0030318B" w:rsidRPr="00C5526C" w:rsidRDefault="00921F21" w:rsidP="00D2456C">
            <w:pPr>
              <w:tabs>
                <w:tab w:val="left" w:pos="-720"/>
              </w:tabs>
              <w:suppressAutoHyphens/>
              <w:spacing w:line="240" w:lineRule="auto"/>
              <w:rPr>
                <w:szCs w:val="22"/>
                <w:lang w:val="pt-BR"/>
              </w:rPr>
            </w:pPr>
            <w:r w:rsidRPr="00C5526C">
              <w:rPr>
                <w:szCs w:val="22"/>
                <w:lang w:val="pt-BR"/>
              </w:rPr>
              <w:t>Novartis s.r.o.</w:t>
            </w:r>
          </w:p>
          <w:p w14:paraId="21134C2D" w14:textId="77777777" w:rsidR="0030318B" w:rsidRPr="00C5526C" w:rsidRDefault="00921F21" w:rsidP="00D2456C">
            <w:pPr>
              <w:spacing w:line="240" w:lineRule="auto"/>
              <w:rPr>
                <w:szCs w:val="22"/>
                <w:lang w:val="de-CH"/>
              </w:rPr>
            </w:pPr>
            <w:r w:rsidRPr="00C5526C">
              <w:rPr>
                <w:szCs w:val="22"/>
                <w:lang w:val="de-CH"/>
              </w:rPr>
              <w:t>Tel: +420 225 775 111</w:t>
            </w:r>
          </w:p>
          <w:p w14:paraId="7C5E0CE2" w14:textId="77777777" w:rsidR="0030318B" w:rsidRPr="00C5526C" w:rsidRDefault="0030318B" w:rsidP="00D2456C">
            <w:pPr>
              <w:tabs>
                <w:tab w:val="left" w:pos="-720"/>
              </w:tabs>
              <w:suppressAutoHyphens/>
              <w:spacing w:line="240" w:lineRule="auto"/>
              <w:rPr>
                <w:szCs w:val="22"/>
                <w:lang w:val="de-CH"/>
              </w:rPr>
            </w:pPr>
          </w:p>
        </w:tc>
        <w:tc>
          <w:tcPr>
            <w:tcW w:w="4678" w:type="dxa"/>
          </w:tcPr>
          <w:p w14:paraId="3F213AF1" w14:textId="77777777" w:rsidR="0030318B" w:rsidRPr="00C5526C" w:rsidRDefault="00921F21" w:rsidP="00D2456C">
            <w:pPr>
              <w:spacing w:line="240" w:lineRule="auto"/>
              <w:rPr>
                <w:b/>
                <w:szCs w:val="22"/>
                <w:lang w:val="hu-HU"/>
              </w:rPr>
            </w:pPr>
            <w:r w:rsidRPr="00C5526C">
              <w:rPr>
                <w:b/>
                <w:szCs w:val="22"/>
                <w:lang w:val="hu-HU"/>
              </w:rPr>
              <w:t>Magyarország</w:t>
            </w:r>
          </w:p>
          <w:p w14:paraId="78DF02F1" w14:textId="77777777" w:rsidR="0030318B" w:rsidRPr="00C5526C" w:rsidRDefault="00921F21" w:rsidP="00D2456C">
            <w:pPr>
              <w:spacing w:line="240" w:lineRule="auto"/>
              <w:rPr>
                <w:szCs w:val="22"/>
                <w:lang w:val="hu-HU"/>
              </w:rPr>
            </w:pPr>
            <w:r w:rsidRPr="00C5526C">
              <w:rPr>
                <w:szCs w:val="22"/>
                <w:lang w:val="hu-HU"/>
              </w:rPr>
              <w:t>Novartis Hungária Kft.</w:t>
            </w:r>
          </w:p>
          <w:p w14:paraId="1E80DE20" w14:textId="77777777" w:rsidR="0030318B" w:rsidRPr="00C5526C" w:rsidRDefault="00921F21" w:rsidP="00D2456C">
            <w:pPr>
              <w:tabs>
                <w:tab w:val="left" w:pos="-720"/>
              </w:tabs>
              <w:suppressAutoHyphens/>
              <w:spacing w:line="240" w:lineRule="auto"/>
              <w:rPr>
                <w:szCs w:val="22"/>
                <w:lang w:val="nb-NO"/>
              </w:rPr>
            </w:pPr>
            <w:r w:rsidRPr="00C5526C">
              <w:rPr>
                <w:szCs w:val="22"/>
                <w:lang w:val="hu-HU"/>
              </w:rPr>
              <w:t>Tel.: +36 1 457 65 00</w:t>
            </w:r>
          </w:p>
        </w:tc>
      </w:tr>
      <w:tr w:rsidR="00002B79" w:rsidRPr="00C5526C" w14:paraId="489926C2" w14:textId="77777777" w:rsidTr="003E577D">
        <w:trPr>
          <w:cantSplit/>
        </w:trPr>
        <w:tc>
          <w:tcPr>
            <w:tcW w:w="4678" w:type="dxa"/>
          </w:tcPr>
          <w:p w14:paraId="43A7991E" w14:textId="77777777" w:rsidR="0030318B" w:rsidRPr="00C5526C" w:rsidRDefault="00921F21" w:rsidP="00D2456C">
            <w:pPr>
              <w:spacing w:line="240" w:lineRule="auto"/>
              <w:rPr>
                <w:szCs w:val="22"/>
                <w:lang w:val="en-US"/>
              </w:rPr>
            </w:pPr>
            <w:r w:rsidRPr="00C5526C">
              <w:rPr>
                <w:b/>
                <w:szCs w:val="22"/>
                <w:lang w:val="en-US"/>
              </w:rPr>
              <w:t>Danmark</w:t>
            </w:r>
          </w:p>
          <w:p w14:paraId="0FA9DB9C" w14:textId="77777777" w:rsidR="0030318B" w:rsidRPr="00C5526C" w:rsidRDefault="00921F21" w:rsidP="00D2456C">
            <w:pPr>
              <w:spacing w:line="240" w:lineRule="auto"/>
              <w:rPr>
                <w:szCs w:val="22"/>
                <w:lang w:val="en-US"/>
              </w:rPr>
            </w:pPr>
            <w:r w:rsidRPr="00C5526C">
              <w:rPr>
                <w:szCs w:val="22"/>
                <w:lang w:val="en-US"/>
              </w:rPr>
              <w:t>Novartis Healthcare A/S</w:t>
            </w:r>
          </w:p>
          <w:p w14:paraId="025A9CA2" w14:textId="77777777" w:rsidR="0030318B" w:rsidRPr="00C5526C" w:rsidRDefault="00921F21" w:rsidP="00D2456C">
            <w:pPr>
              <w:spacing w:line="240" w:lineRule="auto"/>
              <w:rPr>
                <w:szCs w:val="22"/>
                <w:lang w:val="en-US"/>
              </w:rPr>
            </w:pPr>
            <w:r w:rsidRPr="00C5526C">
              <w:rPr>
                <w:szCs w:val="22"/>
                <w:lang w:val="en-US"/>
              </w:rPr>
              <w:t>Tlf: +45 39 16 84 00</w:t>
            </w:r>
          </w:p>
          <w:p w14:paraId="6937A5BA" w14:textId="77777777" w:rsidR="0030318B" w:rsidRPr="00C5526C" w:rsidRDefault="0030318B" w:rsidP="00D2456C">
            <w:pPr>
              <w:tabs>
                <w:tab w:val="left" w:pos="-720"/>
              </w:tabs>
              <w:suppressAutoHyphens/>
              <w:spacing w:line="240" w:lineRule="auto"/>
              <w:rPr>
                <w:szCs w:val="22"/>
                <w:lang w:val="en-US"/>
              </w:rPr>
            </w:pPr>
          </w:p>
        </w:tc>
        <w:tc>
          <w:tcPr>
            <w:tcW w:w="4678" w:type="dxa"/>
          </w:tcPr>
          <w:p w14:paraId="16DDB73A" w14:textId="77777777" w:rsidR="0030318B" w:rsidRPr="00C5526C" w:rsidRDefault="00921F21" w:rsidP="00D2456C">
            <w:pPr>
              <w:tabs>
                <w:tab w:val="left" w:pos="-720"/>
                <w:tab w:val="left" w:pos="4536"/>
              </w:tabs>
              <w:suppressAutoHyphens/>
              <w:spacing w:line="240" w:lineRule="auto"/>
              <w:rPr>
                <w:b/>
                <w:szCs w:val="22"/>
                <w:lang w:val="mt-MT"/>
              </w:rPr>
            </w:pPr>
            <w:r w:rsidRPr="00C5526C">
              <w:rPr>
                <w:b/>
                <w:szCs w:val="22"/>
                <w:lang w:val="mt-MT"/>
              </w:rPr>
              <w:t>Malta</w:t>
            </w:r>
          </w:p>
          <w:p w14:paraId="52CAF0B4" w14:textId="77777777" w:rsidR="0030318B" w:rsidRPr="00C5526C" w:rsidRDefault="00921F21" w:rsidP="00D2456C">
            <w:pPr>
              <w:spacing w:line="240" w:lineRule="auto"/>
              <w:rPr>
                <w:szCs w:val="22"/>
                <w:lang w:val="mt-MT"/>
              </w:rPr>
            </w:pPr>
            <w:r w:rsidRPr="00C5526C">
              <w:rPr>
                <w:szCs w:val="22"/>
                <w:lang w:val="mt-MT"/>
              </w:rPr>
              <w:t>Novartis Pharma Services Inc.</w:t>
            </w:r>
          </w:p>
          <w:p w14:paraId="4E8111EA" w14:textId="77777777" w:rsidR="0030318B" w:rsidRPr="00C5526C" w:rsidRDefault="00921F21" w:rsidP="00D2456C">
            <w:pPr>
              <w:tabs>
                <w:tab w:val="left" w:pos="-720"/>
              </w:tabs>
              <w:suppressAutoHyphens/>
              <w:spacing w:line="240" w:lineRule="auto"/>
              <w:rPr>
                <w:szCs w:val="22"/>
                <w:lang w:val="mt-MT"/>
              </w:rPr>
            </w:pPr>
            <w:r w:rsidRPr="00C5526C">
              <w:rPr>
                <w:szCs w:val="22"/>
                <w:lang w:val="mt-MT"/>
              </w:rPr>
              <w:t>Tel: +</w:t>
            </w:r>
            <w:r w:rsidRPr="00C5526C">
              <w:rPr>
                <w:szCs w:val="22"/>
                <w:lang w:val="fr-FR"/>
              </w:rPr>
              <w:t>356 2122 2872</w:t>
            </w:r>
          </w:p>
        </w:tc>
      </w:tr>
      <w:tr w:rsidR="00002B79" w:rsidRPr="002A3AA4" w14:paraId="44197DAA" w14:textId="77777777" w:rsidTr="003E577D">
        <w:trPr>
          <w:cantSplit/>
        </w:trPr>
        <w:tc>
          <w:tcPr>
            <w:tcW w:w="4678" w:type="dxa"/>
          </w:tcPr>
          <w:p w14:paraId="3670B7C5" w14:textId="77777777" w:rsidR="0030318B" w:rsidRPr="00C5526C" w:rsidRDefault="00921F21" w:rsidP="00D2456C">
            <w:pPr>
              <w:spacing w:line="240" w:lineRule="auto"/>
              <w:rPr>
                <w:szCs w:val="22"/>
                <w:lang w:val="de-DE"/>
              </w:rPr>
            </w:pPr>
            <w:r w:rsidRPr="00C5526C">
              <w:rPr>
                <w:b/>
                <w:szCs w:val="22"/>
                <w:lang w:val="de-DE"/>
              </w:rPr>
              <w:t>Deutschland</w:t>
            </w:r>
          </w:p>
          <w:p w14:paraId="1D46CB7F" w14:textId="77777777" w:rsidR="0030318B" w:rsidRPr="00C5526C" w:rsidRDefault="00921F21" w:rsidP="00D2456C">
            <w:pPr>
              <w:spacing w:line="240" w:lineRule="auto"/>
              <w:rPr>
                <w:i/>
                <w:szCs w:val="22"/>
                <w:lang w:val="de-DE"/>
              </w:rPr>
            </w:pPr>
            <w:r w:rsidRPr="00C5526C">
              <w:rPr>
                <w:szCs w:val="22"/>
                <w:lang w:val="de-DE"/>
              </w:rPr>
              <w:t>Novartis Pharma GmbH</w:t>
            </w:r>
          </w:p>
          <w:p w14:paraId="3FF99330" w14:textId="77777777" w:rsidR="0030318B" w:rsidRPr="00C5526C" w:rsidRDefault="00921F21" w:rsidP="00D2456C">
            <w:pPr>
              <w:spacing w:line="240" w:lineRule="auto"/>
              <w:rPr>
                <w:szCs w:val="22"/>
                <w:lang w:val="de-DE"/>
              </w:rPr>
            </w:pPr>
            <w:r w:rsidRPr="00C5526C">
              <w:rPr>
                <w:szCs w:val="22"/>
                <w:lang w:val="de-DE"/>
              </w:rPr>
              <w:t>Tel: +49 911 273 0</w:t>
            </w:r>
          </w:p>
          <w:p w14:paraId="64908049" w14:textId="77777777" w:rsidR="0030318B" w:rsidRPr="00C5526C" w:rsidRDefault="0030318B" w:rsidP="00D2456C">
            <w:pPr>
              <w:tabs>
                <w:tab w:val="left" w:pos="-720"/>
              </w:tabs>
              <w:suppressAutoHyphens/>
              <w:spacing w:line="240" w:lineRule="auto"/>
              <w:rPr>
                <w:szCs w:val="22"/>
                <w:lang w:val="de-DE"/>
              </w:rPr>
            </w:pPr>
          </w:p>
        </w:tc>
        <w:tc>
          <w:tcPr>
            <w:tcW w:w="4678" w:type="dxa"/>
          </w:tcPr>
          <w:p w14:paraId="16966749" w14:textId="77777777" w:rsidR="0030318B" w:rsidRPr="00C5526C" w:rsidRDefault="00921F21" w:rsidP="00D2456C">
            <w:pPr>
              <w:suppressAutoHyphens/>
              <w:spacing w:line="240" w:lineRule="auto"/>
              <w:rPr>
                <w:szCs w:val="22"/>
                <w:lang w:val="nl-NL"/>
              </w:rPr>
            </w:pPr>
            <w:r w:rsidRPr="00C5526C">
              <w:rPr>
                <w:b/>
                <w:szCs w:val="22"/>
                <w:lang w:val="nl-NL"/>
              </w:rPr>
              <w:t>Nederland</w:t>
            </w:r>
          </w:p>
          <w:p w14:paraId="23050B2D" w14:textId="77777777" w:rsidR="0030318B" w:rsidRPr="00C5526C" w:rsidRDefault="00921F21" w:rsidP="00D2456C">
            <w:pPr>
              <w:spacing w:line="240" w:lineRule="auto"/>
              <w:rPr>
                <w:iCs/>
                <w:szCs w:val="22"/>
                <w:lang w:val="nl-NL"/>
              </w:rPr>
            </w:pPr>
            <w:r w:rsidRPr="00C5526C">
              <w:rPr>
                <w:iCs/>
                <w:szCs w:val="22"/>
                <w:lang w:val="nl-NL"/>
              </w:rPr>
              <w:t>Novartis Pharma B.V.</w:t>
            </w:r>
          </w:p>
          <w:p w14:paraId="138A84E8" w14:textId="77777777" w:rsidR="0030318B" w:rsidRPr="00C5526C" w:rsidRDefault="00921F21" w:rsidP="00D2456C">
            <w:pPr>
              <w:spacing w:line="240" w:lineRule="auto"/>
              <w:rPr>
                <w:szCs w:val="22"/>
                <w:lang w:val="nb-NO"/>
              </w:rPr>
            </w:pPr>
            <w:r w:rsidRPr="00C5526C">
              <w:rPr>
                <w:szCs w:val="22"/>
                <w:lang w:val="nl-NL"/>
              </w:rPr>
              <w:t>Tel: +31 88 04 52 111</w:t>
            </w:r>
          </w:p>
        </w:tc>
      </w:tr>
      <w:tr w:rsidR="00002B79" w:rsidRPr="00C5526C" w14:paraId="681FC330" w14:textId="77777777" w:rsidTr="003E577D">
        <w:trPr>
          <w:cantSplit/>
        </w:trPr>
        <w:tc>
          <w:tcPr>
            <w:tcW w:w="4678" w:type="dxa"/>
          </w:tcPr>
          <w:p w14:paraId="20F6C43E" w14:textId="77777777" w:rsidR="0030318B" w:rsidRPr="00C5526C" w:rsidRDefault="00921F21" w:rsidP="00D2456C">
            <w:pPr>
              <w:tabs>
                <w:tab w:val="left" w:pos="-720"/>
              </w:tabs>
              <w:suppressAutoHyphens/>
              <w:spacing w:line="240" w:lineRule="auto"/>
              <w:rPr>
                <w:b/>
                <w:bCs/>
                <w:szCs w:val="22"/>
                <w:lang w:val="et-EE"/>
              </w:rPr>
            </w:pPr>
            <w:r w:rsidRPr="00C5526C">
              <w:rPr>
                <w:b/>
                <w:bCs/>
                <w:szCs w:val="22"/>
                <w:lang w:val="et-EE"/>
              </w:rPr>
              <w:t>Eesti</w:t>
            </w:r>
          </w:p>
          <w:p w14:paraId="35D33E10" w14:textId="77777777" w:rsidR="0030318B" w:rsidRPr="00C5526C" w:rsidRDefault="00921F21" w:rsidP="00D2456C">
            <w:pPr>
              <w:tabs>
                <w:tab w:val="left" w:pos="-720"/>
              </w:tabs>
              <w:suppressAutoHyphens/>
              <w:spacing w:line="240" w:lineRule="auto"/>
              <w:rPr>
                <w:szCs w:val="22"/>
                <w:lang w:val="et-EE"/>
              </w:rPr>
            </w:pPr>
            <w:r w:rsidRPr="00C5526C">
              <w:rPr>
                <w:szCs w:val="22"/>
                <w:lang w:val="et-EE"/>
              </w:rPr>
              <w:t>SIA Novartis Baltics Eesti filiaal</w:t>
            </w:r>
          </w:p>
          <w:p w14:paraId="0400C6DB" w14:textId="77777777" w:rsidR="0030318B" w:rsidRPr="00C5526C" w:rsidRDefault="00921F21" w:rsidP="00D2456C">
            <w:pPr>
              <w:tabs>
                <w:tab w:val="left" w:pos="-720"/>
              </w:tabs>
              <w:suppressAutoHyphens/>
              <w:spacing w:line="240" w:lineRule="auto"/>
              <w:rPr>
                <w:szCs w:val="22"/>
                <w:lang w:val="et-EE"/>
              </w:rPr>
            </w:pPr>
            <w:r w:rsidRPr="00C5526C">
              <w:rPr>
                <w:szCs w:val="22"/>
                <w:lang w:val="et-EE"/>
              </w:rPr>
              <w:t xml:space="preserve">Tel: +372 </w:t>
            </w:r>
            <w:r w:rsidRPr="00C5526C">
              <w:rPr>
                <w:szCs w:val="22"/>
              </w:rPr>
              <w:t>66 30 810</w:t>
            </w:r>
          </w:p>
          <w:p w14:paraId="2CD96746" w14:textId="77777777" w:rsidR="0030318B" w:rsidRPr="00C5526C" w:rsidRDefault="0030318B" w:rsidP="00D2456C">
            <w:pPr>
              <w:tabs>
                <w:tab w:val="left" w:pos="-720"/>
              </w:tabs>
              <w:suppressAutoHyphens/>
              <w:spacing w:line="240" w:lineRule="auto"/>
              <w:rPr>
                <w:szCs w:val="22"/>
                <w:lang w:val="et-EE"/>
              </w:rPr>
            </w:pPr>
          </w:p>
        </w:tc>
        <w:tc>
          <w:tcPr>
            <w:tcW w:w="4678" w:type="dxa"/>
          </w:tcPr>
          <w:p w14:paraId="2B5BA63F" w14:textId="77777777" w:rsidR="0030318B" w:rsidRPr="00C5526C" w:rsidRDefault="00921F21" w:rsidP="00D2456C">
            <w:pPr>
              <w:spacing w:line="240" w:lineRule="auto"/>
              <w:rPr>
                <w:szCs w:val="22"/>
                <w:lang w:val="nb-NO"/>
              </w:rPr>
            </w:pPr>
            <w:r w:rsidRPr="00C5526C">
              <w:rPr>
                <w:b/>
                <w:szCs w:val="22"/>
                <w:lang w:val="nb-NO"/>
              </w:rPr>
              <w:t>Norge</w:t>
            </w:r>
          </w:p>
          <w:p w14:paraId="7605931A" w14:textId="77777777" w:rsidR="0030318B" w:rsidRPr="00C5526C" w:rsidRDefault="00921F21" w:rsidP="00D2456C">
            <w:pPr>
              <w:spacing w:line="240" w:lineRule="auto"/>
              <w:rPr>
                <w:szCs w:val="22"/>
                <w:lang w:val="nb-NO"/>
              </w:rPr>
            </w:pPr>
            <w:r w:rsidRPr="00C5526C">
              <w:rPr>
                <w:szCs w:val="22"/>
                <w:lang w:val="nb-NO"/>
              </w:rPr>
              <w:t>Novartis Norge AS</w:t>
            </w:r>
          </w:p>
          <w:p w14:paraId="4EE952F1" w14:textId="77777777" w:rsidR="0030318B" w:rsidRPr="00C5526C" w:rsidRDefault="00921F21" w:rsidP="00D2456C">
            <w:pPr>
              <w:tabs>
                <w:tab w:val="left" w:pos="-720"/>
              </w:tabs>
              <w:suppressAutoHyphens/>
              <w:spacing w:line="240" w:lineRule="auto"/>
              <w:rPr>
                <w:szCs w:val="22"/>
                <w:lang w:val="et-EE"/>
              </w:rPr>
            </w:pPr>
            <w:r w:rsidRPr="00C5526C">
              <w:rPr>
                <w:szCs w:val="22"/>
                <w:lang w:val="nb-NO"/>
              </w:rPr>
              <w:t>Tlf: +47 23 05 20 00</w:t>
            </w:r>
          </w:p>
        </w:tc>
      </w:tr>
      <w:tr w:rsidR="00002B79" w:rsidRPr="002A3AA4" w14:paraId="55A94F76" w14:textId="77777777" w:rsidTr="003E577D">
        <w:trPr>
          <w:cantSplit/>
        </w:trPr>
        <w:tc>
          <w:tcPr>
            <w:tcW w:w="4678" w:type="dxa"/>
          </w:tcPr>
          <w:p w14:paraId="258FE7E6" w14:textId="77777777" w:rsidR="0030318B" w:rsidRPr="00C5526C" w:rsidRDefault="00921F21" w:rsidP="00D2456C">
            <w:pPr>
              <w:spacing w:line="240" w:lineRule="auto"/>
              <w:rPr>
                <w:szCs w:val="22"/>
                <w:lang w:val="et-EE"/>
              </w:rPr>
            </w:pPr>
            <w:r w:rsidRPr="00C5526C">
              <w:rPr>
                <w:b/>
                <w:szCs w:val="22"/>
                <w:lang w:val="el-GR"/>
              </w:rPr>
              <w:lastRenderedPageBreak/>
              <w:t>Ελλάδα</w:t>
            </w:r>
          </w:p>
          <w:p w14:paraId="1CC025C5" w14:textId="77777777" w:rsidR="0030318B" w:rsidRPr="00C5526C" w:rsidRDefault="00921F21" w:rsidP="00D2456C">
            <w:pPr>
              <w:spacing w:line="240" w:lineRule="auto"/>
              <w:rPr>
                <w:szCs w:val="22"/>
                <w:lang w:val="et-EE"/>
              </w:rPr>
            </w:pPr>
            <w:r w:rsidRPr="00C5526C">
              <w:rPr>
                <w:szCs w:val="22"/>
                <w:lang w:val="et-EE"/>
              </w:rPr>
              <w:t>Novartis (Hellas) A.E.B.E.</w:t>
            </w:r>
          </w:p>
          <w:p w14:paraId="1275A76C" w14:textId="77777777" w:rsidR="0030318B" w:rsidRPr="00C5526C" w:rsidRDefault="00921F21" w:rsidP="00D2456C">
            <w:pPr>
              <w:spacing w:line="240" w:lineRule="auto"/>
              <w:rPr>
                <w:szCs w:val="22"/>
                <w:lang w:val="et-EE"/>
              </w:rPr>
            </w:pPr>
            <w:r w:rsidRPr="00C5526C">
              <w:rPr>
                <w:szCs w:val="22"/>
                <w:lang w:val="el-GR"/>
              </w:rPr>
              <w:t>Τηλ</w:t>
            </w:r>
            <w:r w:rsidRPr="00C5526C">
              <w:rPr>
                <w:szCs w:val="22"/>
                <w:lang w:val="et-EE"/>
              </w:rPr>
              <w:t>: +30 210 281 17 12</w:t>
            </w:r>
          </w:p>
          <w:p w14:paraId="46A49E32" w14:textId="77777777" w:rsidR="0030318B" w:rsidRPr="00C5526C" w:rsidRDefault="0030318B" w:rsidP="00D2456C">
            <w:pPr>
              <w:tabs>
                <w:tab w:val="left" w:pos="-720"/>
              </w:tabs>
              <w:suppressAutoHyphens/>
              <w:spacing w:line="240" w:lineRule="auto"/>
              <w:rPr>
                <w:szCs w:val="22"/>
                <w:lang w:val="et-EE"/>
              </w:rPr>
            </w:pPr>
          </w:p>
        </w:tc>
        <w:tc>
          <w:tcPr>
            <w:tcW w:w="4678" w:type="dxa"/>
          </w:tcPr>
          <w:p w14:paraId="3455B457" w14:textId="77777777" w:rsidR="0030318B" w:rsidRPr="00C5526C" w:rsidRDefault="00921F21" w:rsidP="00D2456C">
            <w:pPr>
              <w:spacing w:line="240" w:lineRule="auto"/>
              <w:rPr>
                <w:szCs w:val="22"/>
                <w:lang w:val="de-AT"/>
              </w:rPr>
            </w:pPr>
            <w:r w:rsidRPr="00C5526C">
              <w:rPr>
                <w:b/>
                <w:szCs w:val="22"/>
                <w:lang w:val="de-AT"/>
              </w:rPr>
              <w:t>Österreich</w:t>
            </w:r>
          </w:p>
          <w:p w14:paraId="56F42EB8" w14:textId="77777777" w:rsidR="0030318B" w:rsidRPr="00C5526C" w:rsidRDefault="00921F21" w:rsidP="00D2456C">
            <w:pPr>
              <w:spacing w:line="240" w:lineRule="auto"/>
              <w:rPr>
                <w:i/>
                <w:szCs w:val="22"/>
                <w:lang w:val="de-AT"/>
              </w:rPr>
            </w:pPr>
            <w:r w:rsidRPr="00C5526C">
              <w:rPr>
                <w:szCs w:val="22"/>
                <w:lang w:val="de-AT"/>
              </w:rPr>
              <w:t>Novartis Pharma GmbH</w:t>
            </w:r>
          </w:p>
          <w:p w14:paraId="70B11CC3" w14:textId="77777777" w:rsidR="0030318B" w:rsidRPr="00C5526C" w:rsidRDefault="00921F21" w:rsidP="00D2456C">
            <w:pPr>
              <w:spacing w:line="240" w:lineRule="auto"/>
              <w:rPr>
                <w:szCs w:val="22"/>
                <w:lang w:val="de-CH"/>
              </w:rPr>
            </w:pPr>
            <w:r w:rsidRPr="00C5526C">
              <w:rPr>
                <w:szCs w:val="22"/>
                <w:lang w:val="de-AT"/>
              </w:rPr>
              <w:t>Tel: +43 1 86 6570</w:t>
            </w:r>
          </w:p>
        </w:tc>
      </w:tr>
      <w:tr w:rsidR="00002B79" w:rsidRPr="00C5526C" w14:paraId="017B2963" w14:textId="77777777" w:rsidTr="003E577D">
        <w:trPr>
          <w:cantSplit/>
        </w:trPr>
        <w:tc>
          <w:tcPr>
            <w:tcW w:w="4678" w:type="dxa"/>
          </w:tcPr>
          <w:p w14:paraId="5B5A4DFD" w14:textId="77777777" w:rsidR="0030318B" w:rsidRPr="00C5526C" w:rsidRDefault="00921F21" w:rsidP="00D2456C">
            <w:pPr>
              <w:tabs>
                <w:tab w:val="left" w:pos="-720"/>
                <w:tab w:val="left" w:pos="4536"/>
              </w:tabs>
              <w:suppressAutoHyphens/>
              <w:spacing w:line="240" w:lineRule="auto"/>
              <w:rPr>
                <w:b/>
                <w:szCs w:val="22"/>
                <w:lang w:val="es-ES"/>
              </w:rPr>
            </w:pPr>
            <w:r w:rsidRPr="00C5526C">
              <w:rPr>
                <w:b/>
                <w:szCs w:val="22"/>
                <w:lang w:val="es-ES"/>
              </w:rPr>
              <w:t>España</w:t>
            </w:r>
          </w:p>
          <w:p w14:paraId="326EC0DF" w14:textId="77777777" w:rsidR="0030318B" w:rsidRPr="00C5526C" w:rsidRDefault="00921F21" w:rsidP="00D2456C">
            <w:pPr>
              <w:spacing w:line="240" w:lineRule="auto"/>
              <w:rPr>
                <w:szCs w:val="22"/>
                <w:lang w:val="es-ES"/>
              </w:rPr>
            </w:pPr>
            <w:r w:rsidRPr="00C5526C">
              <w:rPr>
                <w:szCs w:val="22"/>
                <w:lang w:val="pt-BR"/>
              </w:rPr>
              <w:t>Novartis Farmacéutica, S.A.</w:t>
            </w:r>
          </w:p>
          <w:p w14:paraId="5DE9FC4F" w14:textId="77777777" w:rsidR="0030318B" w:rsidRPr="00C5526C" w:rsidRDefault="00921F21" w:rsidP="00D2456C">
            <w:pPr>
              <w:spacing w:line="240" w:lineRule="auto"/>
              <w:rPr>
                <w:szCs w:val="22"/>
                <w:lang w:val="es-ES"/>
              </w:rPr>
            </w:pPr>
            <w:r w:rsidRPr="00C5526C">
              <w:rPr>
                <w:szCs w:val="22"/>
                <w:lang w:val="es-ES"/>
              </w:rPr>
              <w:t>Tel: +34 93 306 42 00</w:t>
            </w:r>
          </w:p>
          <w:p w14:paraId="74813F9B" w14:textId="77777777" w:rsidR="0030318B" w:rsidRPr="00C5526C" w:rsidRDefault="0030318B" w:rsidP="00D2456C">
            <w:pPr>
              <w:tabs>
                <w:tab w:val="left" w:pos="-720"/>
              </w:tabs>
              <w:suppressAutoHyphens/>
              <w:spacing w:line="240" w:lineRule="auto"/>
              <w:rPr>
                <w:szCs w:val="22"/>
                <w:lang w:val="es-ES"/>
              </w:rPr>
            </w:pPr>
          </w:p>
        </w:tc>
        <w:tc>
          <w:tcPr>
            <w:tcW w:w="4678" w:type="dxa"/>
          </w:tcPr>
          <w:p w14:paraId="1D722681" w14:textId="77777777" w:rsidR="0030318B" w:rsidRPr="00C5526C" w:rsidRDefault="00921F21" w:rsidP="00D2456C">
            <w:pPr>
              <w:spacing w:line="240" w:lineRule="auto"/>
              <w:rPr>
                <w:b/>
                <w:szCs w:val="22"/>
                <w:lang w:val="sv-SE"/>
              </w:rPr>
            </w:pPr>
            <w:r w:rsidRPr="00C5526C">
              <w:rPr>
                <w:b/>
                <w:szCs w:val="22"/>
                <w:lang w:val="sv-SE"/>
              </w:rPr>
              <w:t>Polska</w:t>
            </w:r>
          </w:p>
          <w:p w14:paraId="3F3BECD1" w14:textId="77777777" w:rsidR="0030318B" w:rsidRPr="00C5526C" w:rsidRDefault="00921F21" w:rsidP="00D2456C">
            <w:pPr>
              <w:spacing w:line="240" w:lineRule="auto"/>
              <w:rPr>
                <w:szCs w:val="22"/>
                <w:lang w:val="pl-PL"/>
              </w:rPr>
            </w:pPr>
            <w:r w:rsidRPr="00C5526C">
              <w:rPr>
                <w:szCs w:val="22"/>
                <w:lang w:val="pl-PL"/>
              </w:rPr>
              <w:t>Novartis Poland Sp. z o.o.</w:t>
            </w:r>
          </w:p>
          <w:p w14:paraId="78F8F27A" w14:textId="77777777" w:rsidR="0030318B" w:rsidRPr="00C5526C" w:rsidRDefault="00921F21" w:rsidP="00D2456C">
            <w:pPr>
              <w:spacing w:line="240" w:lineRule="auto"/>
              <w:rPr>
                <w:szCs w:val="22"/>
                <w:lang w:val="pl-PL"/>
              </w:rPr>
            </w:pPr>
            <w:r w:rsidRPr="00C5526C">
              <w:rPr>
                <w:szCs w:val="22"/>
                <w:lang w:val="pl-PL"/>
              </w:rPr>
              <w:t>Tel.: +48 22 375 4888</w:t>
            </w:r>
          </w:p>
        </w:tc>
      </w:tr>
      <w:tr w:rsidR="00002B79" w:rsidRPr="00C5526C" w14:paraId="5610C39E" w14:textId="77777777" w:rsidTr="003E577D">
        <w:trPr>
          <w:cantSplit/>
        </w:trPr>
        <w:tc>
          <w:tcPr>
            <w:tcW w:w="4678" w:type="dxa"/>
          </w:tcPr>
          <w:p w14:paraId="6CEF6034" w14:textId="77777777" w:rsidR="0030318B" w:rsidRPr="00C5526C" w:rsidRDefault="00921F21" w:rsidP="00D2456C">
            <w:pPr>
              <w:tabs>
                <w:tab w:val="left" w:pos="-720"/>
                <w:tab w:val="left" w:pos="4536"/>
              </w:tabs>
              <w:suppressAutoHyphens/>
              <w:spacing w:line="240" w:lineRule="auto"/>
              <w:rPr>
                <w:b/>
                <w:szCs w:val="22"/>
                <w:lang w:val="fr-FR"/>
              </w:rPr>
            </w:pPr>
            <w:r w:rsidRPr="00C5526C">
              <w:rPr>
                <w:b/>
                <w:szCs w:val="22"/>
                <w:lang w:val="fr-FR"/>
              </w:rPr>
              <w:t>France</w:t>
            </w:r>
          </w:p>
          <w:p w14:paraId="364A8F4C" w14:textId="77777777" w:rsidR="0030318B" w:rsidRPr="00C5526C" w:rsidRDefault="00921F21" w:rsidP="00D2456C">
            <w:pPr>
              <w:spacing w:line="240" w:lineRule="auto"/>
              <w:rPr>
                <w:szCs w:val="22"/>
                <w:lang w:val="fr-FR"/>
              </w:rPr>
            </w:pPr>
            <w:r w:rsidRPr="00C5526C">
              <w:rPr>
                <w:szCs w:val="22"/>
                <w:lang w:val="fr-FR"/>
              </w:rPr>
              <w:t>Novartis Pharma S.A.S.</w:t>
            </w:r>
          </w:p>
          <w:p w14:paraId="656824E8" w14:textId="77777777" w:rsidR="0030318B" w:rsidRPr="00C5526C" w:rsidRDefault="00921F21" w:rsidP="00D2456C">
            <w:pPr>
              <w:spacing w:line="240" w:lineRule="auto"/>
              <w:rPr>
                <w:szCs w:val="22"/>
                <w:lang w:val="fr-FR"/>
              </w:rPr>
            </w:pPr>
            <w:r w:rsidRPr="00C5526C">
              <w:rPr>
                <w:szCs w:val="22"/>
                <w:lang w:val="fr-FR"/>
              </w:rPr>
              <w:t>Tél: +33 1 55 47 66 00</w:t>
            </w:r>
          </w:p>
          <w:p w14:paraId="675CD15D" w14:textId="77777777" w:rsidR="0030318B" w:rsidRPr="00C5526C" w:rsidRDefault="0030318B" w:rsidP="00D2456C">
            <w:pPr>
              <w:spacing w:line="240" w:lineRule="auto"/>
              <w:rPr>
                <w:b/>
                <w:szCs w:val="22"/>
                <w:lang w:val="pl-PL"/>
              </w:rPr>
            </w:pPr>
          </w:p>
        </w:tc>
        <w:tc>
          <w:tcPr>
            <w:tcW w:w="4678" w:type="dxa"/>
          </w:tcPr>
          <w:p w14:paraId="6ED8CB01" w14:textId="77777777" w:rsidR="0030318B" w:rsidRPr="00C5526C" w:rsidRDefault="00921F21" w:rsidP="00D2456C">
            <w:pPr>
              <w:spacing w:line="240" w:lineRule="auto"/>
              <w:rPr>
                <w:szCs w:val="22"/>
                <w:lang w:val="pt-PT"/>
              </w:rPr>
            </w:pPr>
            <w:r w:rsidRPr="00C5526C">
              <w:rPr>
                <w:b/>
                <w:szCs w:val="22"/>
                <w:lang w:val="pt-PT"/>
              </w:rPr>
              <w:t>Portugal</w:t>
            </w:r>
          </w:p>
          <w:p w14:paraId="0DF0C6A0" w14:textId="77777777" w:rsidR="0030318B" w:rsidRPr="00C5526C" w:rsidRDefault="00921F21" w:rsidP="00D2456C">
            <w:pPr>
              <w:pStyle w:val="Text"/>
              <w:spacing w:before="0"/>
              <w:jc w:val="left"/>
              <w:rPr>
                <w:sz w:val="22"/>
                <w:szCs w:val="22"/>
                <w:lang w:val="pt-BR"/>
              </w:rPr>
            </w:pPr>
            <w:r w:rsidRPr="00C5526C">
              <w:rPr>
                <w:sz w:val="22"/>
                <w:szCs w:val="22"/>
                <w:lang w:val="pt-BR"/>
              </w:rPr>
              <w:t>Novartis Farma - Produtos Farmacêuticos, S.A.</w:t>
            </w:r>
          </w:p>
          <w:p w14:paraId="690092E8" w14:textId="77777777" w:rsidR="0030318B" w:rsidRPr="00C5526C" w:rsidRDefault="00921F21" w:rsidP="00D2456C">
            <w:pPr>
              <w:tabs>
                <w:tab w:val="left" w:pos="-720"/>
              </w:tabs>
              <w:suppressAutoHyphens/>
              <w:spacing w:line="240" w:lineRule="auto"/>
              <w:rPr>
                <w:szCs w:val="22"/>
                <w:lang w:val="de-CH"/>
              </w:rPr>
            </w:pPr>
            <w:r w:rsidRPr="00C5526C">
              <w:rPr>
                <w:szCs w:val="22"/>
                <w:lang w:val="pt-PT"/>
              </w:rPr>
              <w:t>Tel: +351 21 000 8600</w:t>
            </w:r>
          </w:p>
        </w:tc>
      </w:tr>
      <w:tr w:rsidR="00002B79" w:rsidRPr="00C5526C" w14:paraId="3D5317B9" w14:textId="77777777" w:rsidTr="003E577D">
        <w:trPr>
          <w:cantSplit/>
        </w:trPr>
        <w:tc>
          <w:tcPr>
            <w:tcW w:w="4678" w:type="dxa"/>
          </w:tcPr>
          <w:p w14:paraId="5C2D6F78" w14:textId="77777777" w:rsidR="0030318B" w:rsidRPr="00C5526C" w:rsidRDefault="00921F21" w:rsidP="00D2456C">
            <w:pPr>
              <w:pStyle w:val="Smalltext120"/>
              <w:tabs>
                <w:tab w:val="left" w:pos="567"/>
              </w:tabs>
              <w:rPr>
                <w:b/>
                <w:sz w:val="22"/>
                <w:szCs w:val="22"/>
                <w:lang w:val="de-CH"/>
              </w:rPr>
            </w:pPr>
            <w:r w:rsidRPr="00C5526C">
              <w:rPr>
                <w:b/>
                <w:sz w:val="22"/>
                <w:szCs w:val="22"/>
                <w:lang w:val="de-CH"/>
              </w:rPr>
              <w:t>Hrvatska</w:t>
            </w:r>
          </w:p>
          <w:p w14:paraId="561A3E16" w14:textId="77777777" w:rsidR="0030318B" w:rsidRPr="00C5526C" w:rsidRDefault="00921F21" w:rsidP="00D2456C">
            <w:pPr>
              <w:pStyle w:val="Smalltext120"/>
              <w:tabs>
                <w:tab w:val="left" w:pos="567"/>
              </w:tabs>
              <w:rPr>
                <w:sz w:val="22"/>
                <w:szCs w:val="22"/>
                <w:lang w:val="de-CH"/>
              </w:rPr>
            </w:pPr>
            <w:r w:rsidRPr="00C5526C">
              <w:rPr>
                <w:sz w:val="22"/>
                <w:szCs w:val="22"/>
                <w:lang w:val="de-CH"/>
              </w:rPr>
              <w:t>Novartis Hrvatska d.o.o.</w:t>
            </w:r>
          </w:p>
          <w:p w14:paraId="47CCB69F" w14:textId="77777777" w:rsidR="0030318B" w:rsidRPr="00C5526C" w:rsidRDefault="00921F21" w:rsidP="00D2456C">
            <w:pPr>
              <w:pStyle w:val="Smalltext120"/>
              <w:tabs>
                <w:tab w:val="left" w:pos="567"/>
              </w:tabs>
              <w:rPr>
                <w:sz w:val="22"/>
                <w:szCs w:val="22"/>
              </w:rPr>
            </w:pPr>
            <w:r w:rsidRPr="00C5526C">
              <w:rPr>
                <w:sz w:val="22"/>
                <w:szCs w:val="22"/>
              </w:rPr>
              <w:t>Tel. +385 1 6274 220</w:t>
            </w:r>
          </w:p>
          <w:p w14:paraId="1386C96E" w14:textId="77777777" w:rsidR="0030318B" w:rsidRPr="00C5526C" w:rsidRDefault="0030318B" w:rsidP="00D2456C">
            <w:pPr>
              <w:tabs>
                <w:tab w:val="left" w:pos="-720"/>
                <w:tab w:val="left" w:pos="4536"/>
              </w:tabs>
              <w:suppressAutoHyphens/>
              <w:spacing w:line="240" w:lineRule="auto"/>
              <w:rPr>
                <w:b/>
                <w:szCs w:val="22"/>
                <w:lang w:val="fr-FR"/>
              </w:rPr>
            </w:pPr>
          </w:p>
        </w:tc>
        <w:tc>
          <w:tcPr>
            <w:tcW w:w="4678" w:type="dxa"/>
          </w:tcPr>
          <w:p w14:paraId="34EA485E" w14:textId="77777777" w:rsidR="0030318B" w:rsidRPr="00C5526C" w:rsidRDefault="00921F21" w:rsidP="00D2456C">
            <w:pPr>
              <w:spacing w:line="240" w:lineRule="auto"/>
              <w:rPr>
                <w:b/>
                <w:noProof/>
                <w:szCs w:val="22"/>
                <w:lang w:val="it-IT"/>
              </w:rPr>
            </w:pPr>
            <w:r w:rsidRPr="00C5526C">
              <w:rPr>
                <w:b/>
                <w:noProof/>
                <w:szCs w:val="22"/>
                <w:lang w:val="it-IT"/>
              </w:rPr>
              <w:t>România</w:t>
            </w:r>
          </w:p>
          <w:p w14:paraId="1AE71BF6" w14:textId="77777777" w:rsidR="0030318B" w:rsidRPr="00C5526C" w:rsidRDefault="00921F21" w:rsidP="00D2456C">
            <w:pPr>
              <w:spacing w:line="240" w:lineRule="auto"/>
              <w:rPr>
                <w:noProof/>
                <w:szCs w:val="22"/>
                <w:lang w:val="it-IT"/>
              </w:rPr>
            </w:pPr>
            <w:r w:rsidRPr="00C5526C">
              <w:rPr>
                <w:noProof/>
                <w:szCs w:val="22"/>
                <w:lang w:val="it-IT"/>
              </w:rPr>
              <w:t>Novartis Pharma Services Romania SRL</w:t>
            </w:r>
          </w:p>
          <w:p w14:paraId="2F286FBB" w14:textId="77777777" w:rsidR="0030318B" w:rsidRPr="00C5526C" w:rsidRDefault="00921F21" w:rsidP="00D2456C">
            <w:pPr>
              <w:tabs>
                <w:tab w:val="left" w:pos="-720"/>
              </w:tabs>
              <w:suppressAutoHyphens/>
              <w:spacing w:line="240" w:lineRule="auto"/>
              <w:rPr>
                <w:szCs w:val="22"/>
                <w:lang w:val="de-CH"/>
              </w:rPr>
            </w:pPr>
            <w:r w:rsidRPr="00C5526C">
              <w:rPr>
                <w:noProof/>
                <w:szCs w:val="22"/>
                <w:lang w:val="it-IT"/>
              </w:rPr>
              <w:t>Tel: +40 21 31299 01</w:t>
            </w:r>
          </w:p>
        </w:tc>
      </w:tr>
      <w:tr w:rsidR="00002B79" w:rsidRPr="00C5526C" w14:paraId="367E923D" w14:textId="77777777" w:rsidTr="003E577D">
        <w:trPr>
          <w:cantSplit/>
        </w:trPr>
        <w:tc>
          <w:tcPr>
            <w:tcW w:w="4678" w:type="dxa"/>
          </w:tcPr>
          <w:p w14:paraId="37C1F64A" w14:textId="77777777" w:rsidR="0030318B" w:rsidRPr="00C5526C" w:rsidRDefault="00921F21" w:rsidP="00D2456C">
            <w:pPr>
              <w:spacing w:line="240" w:lineRule="auto"/>
              <w:rPr>
                <w:szCs w:val="22"/>
              </w:rPr>
            </w:pPr>
            <w:r w:rsidRPr="00C5526C">
              <w:rPr>
                <w:b/>
                <w:szCs w:val="22"/>
              </w:rPr>
              <w:t>Ireland</w:t>
            </w:r>
          </w:p>
          <w:p w14:paraId="271245CF" w14:textId="77777777" w:rsidR="0030318B" w:rsidRPr="00C5526C" w:rsidRDefault="00921F21" w:rsidP="00D2456C">
            <w:pPr>
              <w:spacing w:line="240" w:lineRule="auto"/>
              <w:rPr>
                <w:szCs w:val="22"/>
              </w:rPr>
            </w:pPr>
            <w:r w:rsidRPr="00C5526C">
              <w:rPr>
                <w:szCs w:val="22"/>
              </w:rPr>
              <w:t>Novartis Ireland Limited</w:t>
            </w:r>
          </w:p>
          <w:p w14:paraId="030CD046" w14:textId="77777777" w:rsidR="0030318B" w:rsidRPr="00C5526C" w:rsidRDefault="00921F21" w:rsidP="00D2456C">
            <w:pPr>
              <w:spacing w:line="240" w:lineRule="auto"/>
              <w:rPr>
                <w:szCs w:val="22"/>
              </w:rPr>
            </w:pPr>
            <w:r w:rsidRPr="00C5526C">
              <w:rPr>
                <w:szCs w:val="22"/>
              </w:rPr>
              <w:t>Tel: +353 1 260 12 55</w:t>
            </w:r>
          </w:p>
          <w:p w14:paraId="1D9EB824" w14:textId="77777777" w:rsidR="0030318B" w:rsidRPr="00C5526C" w:rsidRDefault="0030318B" w:rsidP="00D2456C">
            <w:pPr>
              <w:tabs>
                <w:tab w:val="left" w:pos="-720"/>
              </w:tabs>
              <w:suppressAutoHyphens/>
              <w:spacing w:line="240" w:lineRule="auto"/>
              <w:rPr>
                <w:szCs w:val="22"/>
              </w:rPr>
            </w:pPr>
          </w:p>
        </w:tc>
        <w:tc>
          <w:tcPr>
            <w:tcW w:w="4678" w:type="dxa"/>
          </w:tcPr>
          <w:p w14:paraId="6D0B0516" w14:textId="77777777" w:rsidR="0030318B" w:rsidRPr="00C5526C" w:rsidRDefault="00921F21" w:rsidP="00D2456C">
            <w:pPr>
              <w:spacing w:line="240" w:lineRule="auto"/>
              <w:rPr>
                <w:szCs w:val="22"/>
                <w:lang w:val="sl-SI"/>
              </w:rPr>
            </w:pPr>
            <w:r w:rsidRPr="00C5526C">
              <w:rPr>
                <w:b/>
                <w:szCs w:val="22"/>
                <w:lang w:val="sl-SI"/>
              </w:rPr>
              <w:t>Slovenija</w:t>
            </w:r>
          </w:p>
          <w:p w14:paraId="5ACEFCD3" w14:textId="77777777" w:rsidR="0030318B" w:rsidRPr="00C5526C" w:rsidRDefault="00921F21" w:rsidP="00D2456C">
            <w:pPr>
              <w:spacing w:line="240" w:lineRule="auto"/>
              <w:rPr>
                <w:szCs w:val="22"/>
                <w:lang w:val="sl-SI"/>
              </w:rPr>
            </w:pPr>
            <w:r w:rsidRPr="00C5526C">
              <w:rPr>
                <w:szCs w:val="22"/>
                <w:lang w:val="sl-SI"/>
              </w:rPr>
              <w:t>Novartis Pharma Services Inc.</w:t>
            </w:r>
          </w:p>
          <w:p w14:paraId="51C610C7" w14:textId="77777777" w:rsidR="0030318B" w:rsidRPr="00C5526C" w:rsidRDefault="00921F21" w:rsidP="00D2456C">
            <w:pPr>
              <w:spacing w:line="240" w:lineRule="auto"/>
              <w:rPr>
                <w:szCs w:val="22"/>
                <w:lang w:val="sl-SI"/>
              </w:rPr>
            </w:pPr>
            <w:r w:rsidRPr="00C5526C">
              <w:rPr>
                <w:szCs w:val="22"/>
                <w:lang w:val="sl-SI"/>
              </w:rPr>
              <w:t>Tel: +386 1 300 75 50</w:t>
            </w:r>
          </w:p>
        </w:tc>
      </w:tr>
      <w:tr w:rsidR="00002B79" w:rsidRPr="00C5526C" w14:paraId="44157043" w14:textId="77777777" w:rsidTr="003E577D">
        <w:trPr>
          <w:cantSplit/>
        </w:trPr>
        <w:tc>
          <w:tcPr>
            <w:tcW w:w="4678" w:type="dxa"/>
          </w:tcPr>
          <w:p w14:paraId="30BCEFE0" w14:textId="77777777" w:rsidR="0030318B" w:rsidRPr="00C5526C" w:rsidRDefault="00921F21" w:rsidP="00D2456C">
            <w:pPr>
              <w:spacing w:line="240" w:lineRule="auto"/>
              <w:rPr>
                <w:b/>
                <w:szCs w:val="22"/>
                <w:lang w:val="is-IS"/>
              </w:rPr>
            </w:pPr>
            <w:r w:rsidRPr="00C5526C">
              <w:rPr>
                <w:b/>
                <w:szCs w:val="22"/>
                <w:lang w:val="is-IS"/>
              </w:rPr>
              <w:t>Ísland</w:t>
            </w:r>
          </w:p>
          <w:p w14:paraId="5B4B2350" w14:textId="77777777" w:rsidR="0030318B" w:rsidRPr="00C5526C" w:rsidRDefault="00921F21" w:rsidP="00D2456C">
            <w:pPr>
              <w:spacing w:line="240" w:lineRule="auto"/>
              <w:rPr>
                <w:szCs w:val="22"/>
                <w:lang w:val="is-IS"/>
              </w:rPr>
            </w:pPr>
            <w:r w:rsidRPr="00C5526C">
              <w:rPr>
                <w:szCs w:val="22"/>
                <w:lang w:val="is-IS"/>
              </w:rPr>
              <w:t>Vistor hf.</w:t>
            </w:r>
          </w:p>
          <w:p w14:paraId="6C96A414" w14:textId="77777777" w:rsidR="0030318B" w:rsidRPr="00C5526C" w:rsidRDefault="00921F21" w:rsidP="00D2456C">
            <w:pPr>
              <w:tabs>
                <w:tab w:val="left" w:pos="-720"/>
              </w:tabs>
              <w:suppressAutoHyphens/>
              <w:spacing w:line="240" w:lineRule="auto"/>
              <w:rPr>
                <w:szCs w:val="22"/>
                <w:lang w:val="is-IS"/>
              </w:rPr>
            </w:pPr>
            <w:r w:rsidRPr="00C5526C">
              <w:rPr>
                <w:noProof/>
                <w:szCs w:val="22"/>
                <w:lang w:val="it-IT"/>
              </w:rPr>
              <w:t>S</w:t>
            </w:r>
            <w:r w:rsidRPr="00C5526C">
              <w:rPr>
                <w:noProof/>
                <w:szCs w:val="22"/>
                <w:lang w:val="cs-CZ"/>
              </w:rPr>
              <w:t>í</w:t>
            </w:r>
            <w:r w:rsidRPr="00C5526C">
              <w:rPr>
                <w:noProof/>
                <w:szCs w:val="22"/>
                <w:lang w:val="it-IT"/>
              </w:rPr>
              <w:t>mi</w:t>
            </w:r>
            <w:r w:rsidRPr="00C5526C">
              <w:rPr>
                <w:szCs w:val="22"/>
                <w:lang w:val="is-IS"/>
              </w:rPr>
              <w:t>: +354 535 7000</w:t>
            </w:r>
          </w:p>
          <w:p w14:paraId="6A21824F" w14:textId="77777777" w:rsidR="0030318B" w:rsidRPr="00C5526C" w:rsidRDefault="0030318B" w:rsidP="00D2456C">
            <w:pPr>
              <w:spacing w:line="240" w:lineRule="auto"/>
              <w:rPr>
                <w:b/>
                <w:szCs w:val="22"/>
                <w:lang w:val="it-IT"/>
              </w:rPr>
            </w:pPr>
          </w:p>
        </w:tc>
        <w:tc>
          <w:tcPr>
            <w:tcW w:w="4678" w:type="dxa"/>
          </w:tcPr>
          <w:p w14:paraId="2290F208" w14:textId="77777777" w:rsidR="0030318B" w:rsidRPr="00C5526C" w:rsidRDefault="00921F21" w:rsidP="00D2456C">
            <w:pPr>
              <w:tabs>
                <w:tab w:val="left" w:pos="-720"/>
              </w:tabs>
              <w:suppressAutoHyphens/>
              <w:spacing w:line="240" w:lineRule="auto"/>
              <w:rPr>
                <w:b/>
                <w:szCs w:val="22"/>
                <w:lang w:val="sk-SK"/>
              </w:rPr>
            </w:pPr>
            <w:r w:rsidRPr="00C5526C">
              <w:rPr>
                <w:b/>
                <w:szCs w:val="22"/>
                <w:lang w:val="sk-SK"/>
              </w:rPr>
              <w:t>Slovenská republika</w:t>
            </w:r>
          </w:p>
          <w:p w14:paraId="2DA1F4E0" w14:textId="77777777" w:rsidR="0030318B" w:rsidRPr="00C5526C" w:rsidRDefault="00921F21" w:rsidP="00D2456C">
            <w:pPr>
              <w:spacing w:line="240" w:lineRule="auto"/>
              <w:rPr>
                <w:i/>
                <w:szCs w:val="22"/>
                <w:lang w:val="sk-SK"/>
              </w:rPr>
            </w:pPr>
            <w:r w:rsidRPr="00C5526C">
              <w:rPr>
                <w:szCs w:val="22"/>
                <w:lang w:val="sk-SK"/>
              </w:rPr>
              <w:t>Novartis Slovakia s.r.o.</w:t>
            </w:r>
          </w:p>
          <w:p w14:paraId="393BF24B" w14:textId="77777777" w:rsidR="0030318B" w:rsidRPr="00C5526C" w:rsidRDefault="00921F21" w:rsidP="00D2456C">
            <w:pPr>
              <w:spacing w:line="240" w:lineRule="auto"/>
              <w:rPr>
                <w:szCs w:val="22"/>
                <w:lang w:val="sk-SK"/>
              </w:rPr>
            </w:pPr>
            <w:r w:rsidRPr="00C5526C">
              <w:rPr>
                <w:szCs w:val="22"/>
                <w:lang w:val="sk-SK"/>
              </w:rPr>
              <w:t>Tel: +421 2 5542 5439</w:t>
            </w:r>
          </w:p>
          <w:p w14:paraId="4BCAF492" w14:textId="77777777" w:rsidR="0030318B" w:rsidRPr="00C5526C" w:rsidRDefault="0030318B" w:rsidP="00D2456C">
            <w:pPr>
              <w:tabs>
                <w:tab w:val="left" w:pos="-720"/>
              </w:tabs>
              <w:suppressAutoHyphens/>
              <w:spacing w:line="240" w:lineRule="auto"/>
              <w:rPr>
                <w:b/>
                <w:szCs w:val="22"/>
                <w:lang w:val="sk-SK"/>
              </w:rPr>
            </w:pPr>
          </w:p>
        </w:tc>
      </w:tr>
      <w:tr w:rsidR="00002B79" w:rsidRPr="00C5526C" w14:paraId="16F28907" w14:textId="77777777" w:rsidTr="003E577D">
        <w:trPr>
          <w:cantSplit/>
        </w:trPr>
        <w:tc>
          <w:tcPr>
            <w:tcW w:w="4678" w:type="dxa"/>
          </w:tcPr>
          <w:p w14:paraId="05809169" w14:textId="77777777" w:rsidR="0030318B" w:rsidRPr="00C5526C" w:rsidRDefault="00921F21" w:rsidP="00D2456C">
            <w:pPr>
              <w:spacing w:line="240" w:lineRule="auto"/>
              <w:rPr>
                <w:szCs w:val="22"/>
                <w:lang w:val="pt-BR"/>
              </w:rPr>
            </w:pPr>
            <w:r w:rsidRPr="00C5526C">
              <w:rPr>
                <w:b/>
                <w:szCs w:val="22"/>
                <w:lang w:val="pt-BR"/>
              </w:rPr>
              <w:t>Italia</w:t>
            </w:r>
          </w:p>
          <w:p w14:paraId="30571F2B" w14:textId="77777777" w:rsidR="0030318B" w:rsidRPr="00C5526C" w:rsidRDefault="00921F21" w:rsidP="00D2456C">
            <w:pPr>
              <w:spacing w:line="240" w:lineRule="auto"/>
              <w:rPr>
                <w:szCs w:val="22"/>
                <w:lang w:val="pt-BR"/>
              </w:rPr>
            </w:pPr>
            <w:r w:rsidRPr="00C5526C">
              <w:rPr>
                <w:szCs w:val="22"/>
                <w:lang w:val="pt-BR"/>
              </w:rPr>
              <w:t>Novartis Farma S.p.A.</w:t>
            </w:r>
          </w:p>
          <w:p w14:paraId="19538D0A" w14:textId="77777777" w:rsidR="0030318B" w:rsidRPr="00C5526C" w:rsidRDefault="00921F21" w:rsidP="00D2456C">
            <w:pPr>
              <w:spacing w:line="240" w:lineRule="auto"/>
              <w:rPr>
                <w:b/>
                <w:szCs w:val="22"/>
                <w:lang w:val="pt-PT"/>
              </w:rPr>
            </w:pPr>
            <w:r w:rsidRPr="00C5526C">
              <w:rPr>
                <w:szCs w:val="22"/>
                <w:lang w:val="it-IT"/>
              </w:rPr>
              <w:t>Tel: +39 02 96 54 1</w:t>
            </w:r>
          </w:p>
        </w:tc>
        <w:tc>
          <w:tcPr>
            <w:tcW w:w="4678" w:type="dxa"/>
          </w:tcPr>
          <w:p w14:paraId="355678FF" w14:textId="77777777" w:rsidR="0030318B" w:rsidRPr="00C5526C" w:rsidRDefault="00921F21" w:rsidP="00D2456C">
            <w:pPr>
              <w:tabs>
                <w:tab w:val="left" w:pos="-720"/>
                <w:tab w:val="left" w:pos="4536"/>
              </w:tabs>
              <w:suppressAutoHyphens/>
              <w:spacing w:line="240" w:lineRule="auto"/>
              <w:rPr>
                <w:szCs w:val="22"/>
                <w:lang w:val="fi-FI"/>
              </w:rPr>
            </w:pPr>
            <w:r w:rsidRPr="00C5526C">
              <w:rPr>
                <w:b/>
                <w:szCs w:val="22"/>
                <w:lang w:val="fi-FI"/>
              </w:rPr>
              <w:t>Suomi/Finland</w:t>
            </w:r>
          </w:p>
          <w:p w14:paraId="516CA999" w14:textId="77777777" w:rsidR="0030318B" w:rsidRPr="00C5526C" w:rsidRDefault="00921F21" w:rsidP="00D2456C">
            <w:pPr>
              <w:spacing w:line="240" w:lineRule="auto"/>
              <w:rPr>
                <w:szCs w:val="22"/>
                <w:lang w:val="fi-FI"/>
              </w:rPr>
            </w:pPr>
            <w:r w:rsidRPr="00C5526C">
              <w:rPr>
                <w:szCs w:val="22"/>
                <w:lang w:val="fi-FI"/>
              </w:rPr>
              <w:t>Novartis Finland Oy</w:t>
            </w:r>
          </w:p>
          <w:p w14:paraId="50B3400D" w14:textId="77777777" w:rsidR="0030318B" w:rsidRPr="00C5526C" w:rsidRDefault="00921F21" w:rsidP="00D2456C">
            <w:pPr>
              <w:spacing w:line="240" w:lineRule="auto"/>
              <w:rPr>
                <w:szCs w:val="22"/>
                <w:lang w:val="fi-FI"/>
              </w:rPr>
            </w:pPr>
            <w:r w:rsidRPr="00C5526C">
              <w:rPr>
                <w:szCs w:val="22"/>
                <w:lang w:val="fi-FI"/>
              </w:rPr>
              <w:t>Puh/Tel: +</w:t>
            </w:r>
            <w:r w:rsidRPr="00C5526C">
              <w:rPr>
                <w:szCs w:val="22"/>
                <w:lang w:val="sv-SE" w:bidi="he-IL"/>
              </w:rPr>
              <w:t>358 (0)10 6133 200</w:t>
            </w:r>
          </w:p>
          <w:p w14:paraId="07AD1B07" w14:textId="77777777" w:rsidR="0030318B" w:rsidRPr="00C5526C" w:rsidRDefault="0030318B" w:rsidP="00D2456C">
            <w:pPr>
              <w:tabs>
                <w:tab w:val="left" w:pos="-720"/>
              </w:tabs>
              <w:suppressAutoHyphens/>
              <w:spacing w:line="240" w:lineRule="auto"/>
              <w:rPr>
                <w:b/>
                <w:szCs w:val="22"/>
                <w:lang w:val="sv-SE"/>
              </w:rPr>
            </w:pPr>
          </w:p>
        </w:tc>
      </w:tr>
      <w:tr w:rsidR="00002B79" w:rsidRPr="002A3AA4" w14:paraId="33D4FC3D" w14:textId="77777777" w:rsidTr="003E577D">
        <w:trPr>
          <w:cantSplit/>
        </w:trPr>
        <w:tc>
          <w:tcPr>
            <w:tcW w:w="4678" w:type="dxa"/>
          </w:tcPr>
          <w:p w14:paraId="717F8ED5" w14:textId="77777777" w:rsidR="0030318B" w:rsidRPr="00BE3687" w:rsidRDefault="00921F21" w:rsidP="00D2456C">
            <w:pPr>
              <w:spacing w:line="240" w:lineRule="auto"/>
              <w:rPr>
                <w:b/>
                <w:szCs w:val="22"/>
                <w:lang w:val="el-GR"/>
              </w:rPr>
            </w:pPr>
            <w:r w:rsidRPr="00C5526C">
              <w:rPr>
                <w:b/>
                <w:szCs w:val="22"/>
                <w:lang w:val="el-GR"/>
              </w:rPr>
              <w:t>Κύπρος</w:t>
            </w:r>
          </w:p>
          <w:p w14:paraId="4597718C" w14:textId="77777777" w:rsidR="0030318B" w:rsidRPr="00BE3687" w:rsidRDefault="00921F21" w:rsidP="00D2456C">
            <w:pPr>
              <w:spacing w:line="240" w:lineRule="auto"/>
              <w:rPr>
                <w:szCs w:val="22"/>
                <w:lang w:val="el-GR"/>
              </w:rPr>
            </w:pPr>
            <w:r w:rsidRPr="00C5526C">
              <w:rPr>
                <w:szCs w:val="22"/>
                <w:lang w:val="fr-FR" w:bidi="he-IL"/>
              </w:rPr>
              <w:t>Novartis Pharma Services Inc.</w:t>
            </w:r>
          </w:p>
          <w:p w14:paraId="5DEBDE8D" w14:textId="77777777" w:rsidR="0030318B" w:rsidRPr="00C5526C" w:rsidRDefault="00921F21" w:rsidP="00D2456C">
            <w:pPr>
              <w:tabs>
                <w:tab w:val="left" w:pos="-720"/>
              </w:tabs>
              <w:suppressAutoHyphens/>
              <w:spacing w:line="240" w:lineRule="auto"/>
              <w:rPr>
                <w:szCs w:val="22"/>
                <w:lang w:val="el-GR"/>
              </w:rPr>
            </w:pPr>
            <w:r w:rsidRPr="00C5526C">
              <w:rPr>
                <w:szCs w:val="22"/>
                <w:lang w:val="el-GR"/>
              </w:rPr>
              <w:t>Τηλ: +</w:t>
            </w:r>
            <w:r w:rsidRPr="00C5526C">
              <w:rPr>
                <w:szCs w:val="22"/>
                <w:lang w:val="sv-SE"/>
              </w:rPr>
              <w:t>357 22 690 690</w:t>
            </w:r>
          </w:p>
          <w:p w14:paraId="3CC5A722" w14:textId="77777777" w:rsidR="0030318B" w:rsidRPr="00C5526C" w:rsidRDefault="0030318B" w:rsidP="00D2456C">
            <w:pPr>
              <w:spacing w:line="240" w:lineRule="auto"/>
              <w:rPr>
                <w:b/>
                <w:szCs w:val="22"/>
                <w:lang w:val="el-GR"/>
              </w:rPr>
            </w:pPr>
          </w:p>
        </w:tc>
        <w:tc>
          <w:tcPr>
            <w:tcW w:w="4678" w:type="dxa"/>
          </w:tcPr>
          <w:p w14:paraId="05A98A03" w14:textId="77777777" w:rsidR="0030318B" w:rsidRPr="00C5526C" w:rsidRDefault="00921F21" w:rsidP="00D2456C">
            <w:pPr>
              <w:tabs>
                <w:tab w:val="left" w:pos="-720"/>
                <w:tab w:val="left" w:pos="4536"/>
              </w:tabs>
              <w:suppressAutoHyphens/>
              <w:spacing w:line="240" w:lineRule="auto"/>
              <w:rPr>
                <w:b/>
                <w:szCs w:val="22"/>
                <w:lang w:val="sv-SE"/>
              </w:rPr>
            </w:pPr>
            <w:r w:rsidRPr="00C5526C">
              <w:rPr>
                <w:b/>
                <w:szCs w:val="22"/>
                <w:lang w:val="sv-SE"/>
              </w:rPr>
              <w:t>Sverige</w:t>
            </w:r>
          </w:p>
          <w:p w14:paraId="54205394" w14:textId="77777777" w:rsidR="0030318B" w:rsidRPr="00C5526C" w:rsidRDefault="00921F21" w:rsidP="00D2456C">
            <w:pPr>
              <w:spacing w:line="240" w:lineRule="auto"/>
              <w:rPr>
                <w:szCs w:val="22"/>
                <w:lang w:val="sv-SE"/>
              </w:rPr>
            </w:pPr>
            <w:r w:rsidRPr="00C5526C">
              <w:rPr>
                <w:szCs w:val="22"/>
                <w:lang w:val="sv-SE"/>
              </w:rPr>
              <w:t>Novartis Sverige AB</w:t>
            </w:r>
          </w:p>
          <w:p w14:paraId="77334155" w14:textId="77777777" w:rsidR="0030318B" w:rsidRPr="00C5526C" w:rsidRDefault="00921F21" w:rsidP="00D2456C">
            <w:pPr>
              <w:spacing w:line="240" w:lineRule="auto"/>
              <w:rPr>
                <w:szCs w:val="22"/>
                <w:lang w:val="sv-SE"/>
              </w:rPr>
            </w:pPr>
            <w:r w:rsidRPr="00C5526C">
              <w:rPr>
                <w:szCs w:val="22"/>
                <w:lang w:val="sv-SE"/>
              </w:rPr>
              <w:t>Tel: +46 8 732 32 00</w:t>
            </w:r>
          </w:p>
          <w:p w14:paraId="045E61A7" w14:textId="77777777" w:rsidR="0030318B" w:rsidRPr="00C5526C" w:rsidRDefault="0030318B" w:rsidP="00D2456C">
            <w:pPr>
              <w:tabs>
                <w:tab w:val="left" w:pos="-720"/>
                <w:tab w:val="left" w:pos="4536"/>
              </w:tabs>
              <w:suppressAutoHyphens/>
              <w:spacing w:line="240" w:lineRule="auto"/>
              <w:rPr>
                <w:b/>
                <w:szCs w:val="22"/>
                <w:lang w:val="fi-FI"/>
              </w:rPr>
            </w:pPr>
          </w:p>
        </w:tc>
      </w:tr>
      <w:tr w:rsidR="00002B79" w:rsidRPr="00C5526C" w14:paraId="5829455C" w14:textId="77777777" w:rsidTr="003E577D">
        <w:trPr>
          <w:cantSplit/>
        </w:trPr>
        <w:tc>
          <w:tcPr>
            <w:tcW w:w="4678" w:type="dxa"/>
          </w:tcPr>
          <w:p w14:paraId="0CDD8F53" w14:textId="77777777" w:rsidR="0004721A" w:rsidRPr="00C5526C" w:rsidRDefault="00921F21" w:rsidP="00D2456C">
            <w:pPr>
              <w:spacing w:line="240" w:lineRule="auto"/>
              <w:rPr>
                <w:b/>
                <w:szCs w:val="22"/>
                <w:lang w:val="lv-LV"/>
              </w:rPr>
            </w:pPr>
            <w:r w:rsidRPr="00C5526C">
              <w:rPr>
                <w:b/>
                <w:szCs w:val="22"/>
                <w:lang w:val="lv-LV"/>
              </w:rPr>
              <w:t>Latvija</w:t>
            </w:r>
          </w:p>
          <w:p w14:paraId="2AD00A7E" w14:textId="77777777" w:rsidR="0004721A" w:rsidRPr="00C5526C" w:rsidRDefault="00921F21" w:rsidP="00D2456C">
            <w:pPr>
              <w:spacing w:line="240" w:lineRule="auto"/>
              <w:rPr>
                <w:szCs w:val="22"/>
                <w:lang w:val="lv-LV"/>
              </w:rPr>
            </w:pPr>
            <w:r w:rsidRPr="00C5526C">
              <w:rPr>
                <w:szCs w:val="22"/>
                <w:lang w:val="it-IT"/>
              </w:rPr>
              <w:t>SIA Novartis Baltics</w:t>
            </w:r>
          </w:p>
          <w:p w14:paraId="0A2F451D" w14:textId="77777777" w:rsidR="0004721A" w:rsidRPr="00C5526C" w:rsidRDefault="00921F21" w:rsidP="00D2456C">
            <w:pPr>
              <w:tabs>
                <w:tab w:val="left" w:pos="-720"/>
              </w:tabs>
              <w:suppressAutoHyphens/>
              <w:spacing w:line="240" w:lineRule="auto"/>
              <w:rPr>
                <w:szCs w:val="22"/>
                <w:lang w:val="lv-LV"/>
              </w:rPr>
            </w:pPr>
            <w:r w:rsidRPr="00C5526C">
              <w:rPr>
                <w:szCs w:val="22"/>
                <w:lang w:val="lv-LV"/>
              </w:rPr>
              <w:t>Tel: +371 67 887 070</w:t>
            </w:r>
          </w:p>
          <w:p w14:paraId="527B2BFF" w14:textId="77777777" w:rsidR="0004721A" w:rsidRPr="00C5526C" w:rsidRDefault="0004721A" w:rsidP="00D2456C">
            <w:pPr>
              <w:tabs>
                <w:tab w:val="left" w:pos="-720"/>
              </w:tabs>
              <w:suppressAutoHyphens/>
              <w:spacing w:line="240" w:lineRule="auto"/>
              <w:rPr>
                <w:szCs w:val="22"/>
                <w:lang w:val="fi-FI"/>
              </w:rPr>
            </w:pPr>
          </w:p>
        </w:tc>
        <w:tc>
          <w:tcPr>
            <w:tcW w:w="4678" w:type="dxa"/>
          </w:tcPr>
          <w:p w14:paraId="5A53B3E5" w14:textId="77777777" w:rsidR="0004721A" w:rsidRPr="00C5526C" w:rsidRDefault="0004721A" w:rsidP="00A758B1">
            <w:pPr>
              <w:widowControl w:val="0"/>
              <w:tabs>
                <w:tab w:val="left" w:pos="-720"/>
              </w:tabs>
              <w:suppressAutoHyphens/>
              <w:spacing w:line="240" w:lineRule="auto"/>
              <w:rPr>
                <w:szCs w:val="22"/>
                <w:lang w:val="sv-SE"/>
              </w:rPr>
            </w:pPr>
          </w:p>
        </w:tc>
      </w:tr>
    </w:tbl>
    <w:p w14:paraId="4256CD36" w14:textId="77777777" w:rsidR="0030318B" w:rsidRPr="00C5526C" w:rsidRDefault="0030318B" w:rsidP="00D2456C">
      <w:pPr>
        <w:tabs>
          <w:tab w:val="clear" w:pos="567"/>
        </w:tabs>
        <w:spacing w:line="240" w:lineRule="auto"/>
        <w:ind w:right="-449"/>
        <w:rPr>
          <w:szCs w:val="22"/>
          <w:lang w:val="de-CH"/>
        </w:rPr>
      </w:pPr>
    </w:p>
    <w:p w14:paraId="170B74F3" w14:textId="77777777" w:rsidR="0030318B" w:rsidRPr="00C5526C" w:rsidRDefault="00921F21" w:rsidP="00D2456C">
      <w:pPr>
        <w:numPr>
          <w:ilvl w:val="12"/>
          <w:numId w:val="0"/>
        </w:numPr>
        <w:tabs>
          <w:tab w:val="clear" w:pos="567"/>
        </w:tabs>
        <w:spacing w:line="240" w:lineRule="auto"/>
        <w:ind w:right="-2"/>
        <w:rPr>
          <w:b/>
          <w:szCs w:val="22"/>
        </w:rPr>
      </w:pPr>
      <w:r w:rsidRPr="00C5526C">
        <w:rPr>
          <w:b/>
          <w:szCs w:val="22"/>
        </w:rPr>
        <w:t>This leaflet was last revised in</w:t>
      </w:r>
    </w:p>
    <w:p w14:paraId="2D924A12" w14:textId="77777777" w:rsidR="0030318B" w:rsidRPr="00C5526C" w:rsidRDefault="0030318B" w:rsidP="00D2456C">
      <w:pPr>
        <w:spacing w:line="240" w:lineRule="auto"/>
        <w:rPr>
          <w:iCs/>
          <w:noProof/>
          <w:szCs w:val="22"/>
        </w:rPr>
      </w:pPr>
    </w:p>
    <w:p w14:paraId="60306C6E" w14:textId="77777777" w:rsidR="0030318B" w:rsidRPr="00C5526C" w:rsidRDefault="00921F21" w:rsidP="00D2456C">
      <w:pPr>
        <w:spacing w:line="240" w:lineRule="auto"/>
        <w:rPr>
          <w:b/>
          <w:iCs/>
          <w:noProof/>
          <w:szCs w:val="22"/>
        </w:rPr>
      </w:pPr>
      <w:r w:rsidRPr="00C5526C">
        <w:rPr>
          <w:b/>
          <w:iCs/>
          <w:noProof/>
          <w:szCs w:val="22"/>
        </w:rPr>
        <w:t>Other sources of information</w:t>
      </w:r>
    </w:p>
    <w:p w14:paraId="3CBC9446" w14:textId="5F30F367" w:rsidR="0030318B" w:rsidRPr="00C5526C" w:rsidRDefault="00921F21" w:rsidP="00D2456C">
      <w:pPr>
        <w:spacing w:line="240" w:lineRule="auto"/>
        <w:rPr>
          <w:noProof/>
          <w:szCs w:val="22"/>
        </w:rPr>
      </w:pPr>
      <w:r w:rsidRPr="00C5526C">
        <w:rPr>
          <w:iCs/>
          <w:noProof/>
          <w:szCs w:val="22"/>
        </w:rPr>
        <w:t xml:space="preserve">Detailed information on this medicine is available on the European Medicines Agency web site: </w:t>
      </w:r>
      <w:hyperlink r:id="rId77" w:history="1">
        <w:r w:rsidRPr="00C5526C">
          <w:rPr>
            <w:rStyle w:val="Hyperlink"/>
            <w:noProof/>
            <w:color w:val="auto"/>
            <w:szCs w:val="22"/>
          </w:rPr>
          <w:t>http://www.ema.europa.eu</w:t>
        </w:r>
      </w:hyperlink>
    </w:p>
    <w:p w14:paraId="299112E1" w14:textId="77777777" w:rsidR="0030318B" w:rsidRPr="00C5526C" w:rsidRDefault="0030318B" w:rsidP="00D2456C">
      <w:pPr>
        <w:spacing w:line="240" w:lineRule="auto"/>
        <w:rPr>
          <w:szCs w:val="22"/>
        </w:rPr>
      </w:pPr>
    </w:p>
    <w:p w14:paraId="3D8E0639" w14:textId="77777777" w:rsidR="0030318B" w:rsidRPr="00C5526C" w:rsidRDefault="00921F21" w:rsidP="00D2456C">
      <w:pPr>
        <w:tabs>
          <w:tab w:val="clear" w:pos="567"/>
        </w:tabs>
        <w:spacing w:line="240" w:lineRule="auto"/>
        <w:ind w:right="-448"/>
        <w:rPr>
          <w:szCs w:val="22"/>
        </w:rPr>
      </w:pPr>
      <w:r w:rsidRPr="00C5526C">
        <w:rPr>
          <w:szCs w:val="22"/>
        </w:rPr>
        <w:br w:type="page"/>
      </w:r>
      <w:r w:rsidRPr="00C5526C">
        <w:rPr>
          <w:b/>
          <w:szCs w:val="22"/>
        </w:rPr>
        <w:lastRenderedPageBreak/>
        <w:t>INFORMATION FOR THE HEALTHCARE PROFESSIONAL</w:t>
      </w:r>
    </w:p>
    <w:p w14:paraId="0C91934C" w14:textId="77777777" w:rsidR="0030318B" w:rsidRPr="00C5526C" w:rsidRDefault="0030318B" w:rsidP="00D2456C">
      <w:pPr>
        <w:tabs>
          <w:tab w:val="clear" w:pos="567"/>
        </w:tabs>
        <w:spacing w:line="240" w:lineRule="auto"/>
        <w:ind w:right="-448"/>
        <w:rPr>
          <w:szCs w:val="22"/>
        </w:rPr>
      </w:pPr>
    </w:p>
    <w:p w14:paraId="47CC953D" w14:textId="77777777" w:rsidR="0030318B" w:rsidRPr="00C5526C" w:rsidRDefault="00921F21" w:rsidP="00D2456C">
      <w:pPr>
        <w:tabs>
          <w:tab w:val="clear" w:pos="567"/>
        </w:tabs>
        <w:spacing w:line="240" w:lineRule="auto"/>
        <w:ind w:right="-448"/>
        <w:rPr>
          <w:szCs w:val="22"/>
        </w:rPr>
      </w:pPr>
      <w:r w:rsidRPr="00C5526C">
        <w:rPr>
          <w:szCs w:val="22"/>
        </w:rPr>
        <w:t>The following information is intended for healthcare professionals only:</w:t>
      </w:r>
    </w:p>
    <w:p w14:paraId="0E861BB5" w14:textId="77777777" w:rsidR="0030318B" w:rsidRPr="00C5526C" w:rsidRDefault="0030318B" w:rsidP="00D2456C">
      <w:pPr>
        <w:tabs>
          <w:tab w:val="clear" w:pos="567"/>
        </w:tabs>
        <w:spacing w:line="240" w:lineRule="auto"/>
        <w:ind w:right="-448"/>
        <w:rPr>
          <w:szCs w:val="22"/>
        </w:rPr>
      </w:pPr>
    </w:p>
    <w:p w14:paraId="49E19A5D" w14:textId="77777777" w:rsidR="0030318B" w:rsidRPr="00C5526C" w:rsidRDefault="00921F21" w:rsidP="00D2456C">
      <w:pPr>
        <w:pStyle w:val="Text"/>
        <w:spacing w:before="0"/>
        <w:jc w:val="left"/>
        <w:rPr>
          <w:sz w:val="22"/>
          <w:szCs w:val="22"/>
        </w:rPr>
      </w:pPr>
      <w:r w:rsidRPr="00C5526C">
        <w:rPr>
          <w:sz w:val="22"/>
          <w:szCs w:val="22"/>
        </w:rPr>
        <w:t>The lyophilised medicinal product takes 15</w:t>
      </w:r>
      <w:r w:rsidRPr="00C5526C">
        <w:rPr>
          <w:sz w:val="22"/>
          <w:szCs w:val="22"/>
        </w:rPr>
        <w:noBreakHyphen/>
        <w:t>20 minutes to dissolve, although in some cases it may take longer. The fully reconstituted medicinal product will appear clear to slightly opalescent, colourless to pale brownish-yellow and may have a few small bubbles or foam around the edge of the vial. Because of the viscosity of the reconstituted medicinal product care must be taken to withdraw all of the medicinal product from the vial before expelling any air or excess solution from the syringe in order to obtain the 1.2 ml.</w:t>
      </w:r>
    </w:p>
    <w:p w14:paraId="6EEBB0AF" w14:textId="77777777" w:rsidR="0030318B" w:rsidRPr="00C5526C" w:rsidRDefault="0030318B" w:rsidP="00D2456C">
      <w:pPr>
        <w:pStyle w:val="Text"/>
        <w:spacing w:before="0"/>
        <w:jc w:val="left"/>
        <w:rPr>
          <w:sz w:val="22"/>
          <w:szCs w:val="22"/>
        </w:rPr>
      </w:pPr>
    </w:p>
    <w:p w14:paraId="62E60DAD" w14:textId="77777777" w:rsidR="0030318B" w:rsidRPr="00C5526C" w:rsidRDefault="00921F21" w:rsidP="00D2456C">
      <w:pPr>
        <w:pStyle w:val="Text"/>
        <w:spacing w:before="0"/>
        <w:jc w:val="left"/>
        <w:rPr>
          <w:bCs/>
          <w:sz w:val="22"/>
          <w:szCs w:val="22"/>
        </w:rPr>
      </w:pPr>
      <w:r w:rsidRPr="00C5526C">
        <w:rPr>
          <w:bCs/>
          <w:sz w:val="22"/>
          <w:szCs w:val="22"/>
        </w:rPr>
        <w:t xml:space="preserve">To prepare Xolair </w:t>
      </w:r>
      <w:r w:rsidRPr="00C5526C">
        <w:rPr>
          <w:sz w:val="22"/>
          <w:szCs w:val="22"/>
        </w:rPr>
        <w:t>150 mg</w:t>
      </w:r>
      <w:r w:rsidRPr="00C5526C">
        <w:rPr>
          <w:bCs/>
          <w:sz w:val="22"/>
          <w:szCs w:val="22"/>
        </w:rPr>
        <w:t xml:space="preserve"> vials for subcutaneous administration, please adhere to the following instructions:</w:t>
      </w:r>
    </w:p>
    <w:p w14:paraId="2EA79977" w14:textId="77777777" w:rsidR="0030318B" w:rsidRPr="00C5526C" w:rsidRDefault="0030318B" w:rsidP="00D2456C">
      <w:pPr>
        <w:pStyle w:val="Text"/>
        <w:spacing w:before="0"/>
        <w:jc w:val="left"/>
        <w:rPr>
          <w:sz w:val="22"/>
          <w:szCs w:val="22"/>
        </w:rPr>
      </w:pPr>
    </w:p>
    <w:p w14:paraId="6EB7281E" w14:textId="77777777" w:rsidR="0030318B" w:rsidRPr="00C5526C" w:rsidRDefault="00921F21" w:rsidP="00D2456C">
      <w:pPr>
        <w:pStyle w:val="Text"/>
        <w:spacing w:before="0"/>
        <w:ind w:left="567" w:hanging="567"/>
        <w:jc w:val="left"/>
        <w:rPr>
          <w:sz w:val="22"/>
          <w:szCs w:val="22"/>
        </w:rPr>
      </w:pPr>
      <w:r w:rsidRPr="00C5526C">
        <w:rPr>
          <w:sz w:val="22"/>
          <w:szCs w:val="22"/>
        </w:rPr>
        <w:t>1.</w:t>
      </w:r>
      <w:r w:rsidRPr="00C5526C">
        <w:rPr>
          <w:sz w:val="22"/>
          <w:szCs w:val="22"/>
        </w:rPr>
        <w:tab/>
        <w:t>Draw</w:t>
      </w:r>
      <w:r w:rsidRPr="00C5526C">
        <w:rPr>
          <w:b/>
          <w:sz w:val="22"/>
          <w:szCs w:val="22"/>
        </w:rPr>
        <w:t xml:space="preserve"> </w:t>
      </w:r>
      <w:r w:rsidRPr="00C5526C">
        <w:rPr>
          <w:sz w:val="22"/>
          <w:szCs w:val="22"/>
        </w:rPr>
        <w:t>1.4 ml of water for injections from the ampoule into a syringe equipped with a large-bore 18-gauge needle.</w:t>
      </w:r>
    </w:p>
    <w:p w14:paraId="038B0874" w14:textId="77777777" w:rsidR="0030318B" w:rsidRPr="00C5526C" w:rsidRDefault="0030318B" w:rsidP="00D2456C">
      <w:pPr>
        <w:pStyle w:val="Text"/>
        <w:spacing w:before="0"/>
        <w:jc w:val="left"/>
        <w:rPr>
          <w:sz w:val="22"/>
          <w:szCs w:val="22"/>
        </w:rPr>
      </w:pPr>
    </w:p>
    <w:p w14:paraId="07CFFFDE" w14:textId="77777777" w:rsidR="0030318B" w:rsidRPr="00C5526C" w:rsidRDefault="00921F21" w:rsidP="00D2456C">
      <w:pPr>
        <w:pStyle w:val="Text"/>
        <w:spacing w:before="0"/>
        <w:ind w:left="567" w:hanging="567"/>
        <w:jc w:val="left"/>
        <w:rPr>
          <w:sz w:val="22"/>
          <w:szCs w:val="22"/>
        </w:rPr>
      </w:pPr>
      <w:r w:rsidRPr="00C5526C">
        <w:rPr>
          <w:sz w:val="22"/>
          <w:szCs w:val="22"/>
        </w:rPr>
        <w:t>2.</w:t>
      </w:r>
      <w:r w:rsidRPr="00C5526C">
        <w:rPr>
          <w:sz w:val="22"/>
          <w:szCs w:val="22"/>
        </w:rPr>
        <w:tab/>
        <w:t>With the vial placed upright on a flat surface, insert the needle and transfer the water for injections into the vial containing the lyophilised powder using standard aseptic techniques, directing the water for injections directly onto the powder.</w:t>
      </w:r>
    </w:p>
    <w:p w14:paraId="5197A431" w14:textId="77777777" w:rsidR="0030318B" w:rsidRPr="00C5526C" w:rsidRDefault="0030318B" w:rsidP="00D2456C">
      <w:pPr>
        <w:pStyle w:val="Text"/>
        <w:spacing w:before="0"/>
        <w:jc w:val="left"/>
        <w:rPr>
          <w:sz w:val="22"/>
          <w:szCs w:val="22"/>
        </w:rPr>
      </w:pPr>
    </w:p>
    <w:p w14:paraId="4182BCA6" w14:textId="77777777" w:rsidR="0030318B" w:rsidRPr="00C5526C" w:rsidRDefault="00921F21" w:rsidP="00D2456C">
      <w:pPr>
        <w:pStyle w:val="Text"/>
        <w:spacing w:before="0"/>
        <w:ind w:left="567" w:hanging="567"/>
        <w:jc w:val="left"/>
        <w:rPr>
          <w:sz w:val="22"/>
          <w:szCs w:val="22"/>
        </w:rPr>
      </w:pPr>
      <w:r w:rsidRPr="00C5526C">
        <w:rPr>
          <w:sz w:val="22"/>
          <w:szCs w:val="22"/>
        </w:rPr>
        <w:t>3.</w:t>
      </w:r>
      <w:r w:rsidRPr="00C5526C">
        <w:rPr>
          <w:sz w:val="22"/>
          <w:szCs w:val="22"/>
        </w:rPr>
        <w:tab/>
        <w:t>Keeping the vial in an upright position, vigorously swirl it (do not shake) for approximately 1 minute to evenly wet the powder.</w:t>
      </w:r>
    </w:p>
    <w:p w14:paraId="4F8C05C5" w14:textId="77777777" w:rsidR="0030318B" w:rsidRPr="00C5526C" w:rsidRDefault="0030318B" w:rsidP="00D2456C">
      <w:pPr>
        <w:pStyle w:val="Text"/>
        <w:spacing w:before="0"/>
        <w:jc w:val="left"/>
        <w:rPr>
          <w:sz w:val="22"/>
          <w:szCs w:val="22"/>
        </w:rPr>
      </w:pPr>
    </w:p>
    <w:p w14:paraId="49C62BC2" w14:textId="77777777" w:rsidR="0030318B" w:rsidRPr="00C5526C" w:rsidRDefault="00921F21" w:rsidP="00D2456C">
      <w:pPr>
        <w:pStyle w:val="Text"/>
        <w:spacing w:before="0"/>
        <w:ind w:left="567" w:hanging="567"/>
        <w:jc w:val="left"/>
        <w:rPr>
          <w:sz w:val="22"/>
          <w:szCs w:val="22"/>
        </w:rPr>
      </w:pPr>
      <w:r w:rsidRPr="00C5526C">
        <w:rPr>
          <w:sz w:val="22"/>
          <w:szCs w:val="22"/>
        </w:rPr>
        <w:t>4.</w:t>
      </w:r>
      <w:r w:rsidRPr="00C5526C">
        <w:rPr>
          <w:sz w:val="22"/>
          <w:szCs w:val="22"/>
        </w:rPr>
        <w:tab/>
        <w:t>To aid in dissolution after completing step 3, gently swirl the vial for 5</w:t>
      </w:r>
      <w:r w:rsidRPr="00C5526C">
        <w:rPr>
          <w:sz w:val="22"/>
          <w:szCs w:val="22"/>
        </w:rPr>
        <w:noBreakHyphen/>
        <w:t>10 seconds approximately every 5 minutes in order to dissolve any remaining solids.</w:t>
      </w:r>
    </w:p>
    <w:p w14:paraId="52899F78" w14:textId="77777777" w:rsidR="0030318B" w:rsidRPr="00C5526C" w:rsidRDefault="0030318B" w:rsidP="00D2456C">
      <w:pPr>
        <w:pStyle w:val="Text"/>
        <w:spacing w:before="0"/>
        <w:jc w:val="left"/>
        <w:rPr>
          <w:sz w:val="22"/>
          <w:szCs w:val="22"/>
        </w:rPr>
      </w:pPr>
    </w:p>
    <w:p w14:paraId="04B7B150" w14:textId="77777777" w:rsidR="0030318B" w:rsidRPr="00C5526C" w:rsidRDefault="00921F21" w:rsidP="00D2456C">
      <w:pPr>
        <w:pStyle w:val="Text"/>
        <w:spacing w:before="0"/>
        <w:ind w:left="567"/>
        <w:jc w:val="left"/>
        <w:rPr>
          <w:sz w:val="22"/>
          <w:szCs w:val="22"/>
        </w:rPr>
      </w:pPr>
      <w:r w:rsidRPr="00C5526C">
        <w:rPr>
          <w:sz w:val="22"/>
          <w:szCs w:val="22"/>
        </w:rPr>
        <w:t>Note that in some cases it may take longer than 20 minutes for the powder to dissolve completely. If this is the case, repeat step 4 until there are no visible gel-like particles in the solution.</w:t>
      </w:r>
    </w:p>
    <w:p w14:paraId="161A0110" w14:textId="77777777" w:rsidR="0030318B" w:rsidRPr="00C5526C" w:rsidRDefault="0030318B" w:rsidP="00D2456C">
      <w:pPr>
        <w:pStyle w:val="Text"/>
        <w:spacing w:before="0"/>
        <w:jc w:val="left"/>
        <w:rPr>
          <w:sz w:val="22"/>
          <w:szCs w:val="22"/>
        </w:rPr>
      </w:pPr>
    </w:p>
    <w:p w14:paraId="7EA782B9" w14:textId="77777777" w:rsidR="0030318B" w:rsidRPr="00C5526C" w:rsidRDefault="00921F21" w:rsidP="00D2456C">
      <w:pPr>
        <w:pStyle w:val="Text"/>
        <w:spacing w:before="0"/>
        <w:ind w:left="567"/>
        <w:jc w:val="left"/>
        <w:rPr>
          <w:sz w:val="22"/>
          <w:szCs w:val="22"/>
        </w:rPr>
      </w:pPr>
      <w:r w:rsidRPr="00C5526C">
        <w:rPr>
          <w:sz w:val="22"/>
          <w:szCs w:val="22"/>
        </w:rPr>
        <w:t>When the medicinal product is fully dissolved, there should be no visible gel-like particles in the solution. Small bubbles or foam around the edge of the vial are common. The reconstituted medicinal product will appear clear to slightly opalescent, colourless to pale brownish-yellow. Do not use if solid particles are present.</w:t>
      </w:r>
    </w:p>
    <w:p w14:paraId="7B4EF115" w14:textId="77777777" w:rsidR="0030318B" w:rsidRPr="00C5526C" w:rsidRDefault="0030318B" w:rsidP="00D2456C">
      <w:pPr>
        <w:pStyle w:val="Text"/>
        <w:spacing w:before="0"/>
        <w:ind w:left="567"/>
        <w:jc w:val="left"/>
        <w:rPr>
          <w:sz w:val="22"/>
          <w:szCs w:val="22"/>
        </w:rPr>
      </w:pPr>
    </w:p>
    <w:p w14:paraId="1E83B8D4" w14:textId="77777777" w:rsidR="0030318B" w:rsidRPr="00C5526C" w:rsidRDefault="00921F21" w:rsidP="00D2456C">
      <w:pPr>
        <w:pStyle w:val="Text"/>
        <w:spacing w:before="0"/>
        <w:ind w:left="567" w:hanging="567"/>
        <w:jc w:val="left"/>
        <w:rPr>
          <w:sz w:val="22"/>
          <w:szCs w:val="22"/>
        </w:rPr>
      </w:pPr>
      <w:r w:rsidRPr="00C5526C">
        <w:rPr>
          <w:sz w:val="22"/>
          <w:szCs w:val="22"/>
        </w:rPr>
        <w:t>5.</w:t>
      </w:r>
      <w:r w:rsidRPr="00C5526C">
        <w:rPr>
          <w:sz w:val="22"/>
          <w:szCs w:val="22"/>
        </w:rPr>
        <w:tab/>
        <w:t>Invert the vial for at least 15 seconds in order to allow the solution to drain towards the stopper. Using a new 3-ml syringe equipped with a large-bore, 18-gauge needle, insert the needle into the inverted vial. Keeping the vial inverted position the needle tip at the very bottom of the solution in the vial when drawing the solution into the syringe. Before removing the needle from the vial, pull the plunger all the way back to the end of the syringe barrel in order to remove all of the solution from the inverted vial.</w:t>
      </w:r>
    </w:p>
    <w:p w14:paraId="3E565CC8" w14:textId="77777777" w:rsidR="0030318B" w:rsidRPr="00C5526C" w:rsidRDefault="0030318B" w:rsidP="00D2456C">
      <w:pPr>
        <w:pStyle w:val="Text"/>
        <w:spacing w:before="0"/>
        <w:jc w:val="left"/>
        <w:rPr>
          <w:sz w:val="22"/>
          <w:szCs w:val="22"/>
        </w:rPr>
      </w:pPr>
    </w:p>
    <w:p w14:paraId="12322E3D" w14:textId="77777777" w:rsidR="0030318B" w:rsidRPr="00C5526C" w:rsidRDefault="00921F21" w:rsidP="00D2456C">
      <w:pPr>
        <w:pStyle w:val="Text"/>
        <w:spacing w:before="0"/>
        <w:ind w:left="567" w:hanging="567"/>
        <w:jc w:val="left"/>
        <w:rPr>
          <w:sz w:val="22"/>
          <w:szCs w:val="22"/>
        </w:rPr>
      </w:pPr>
      <w:r w:rsidRPr="00C5526C">
        <w:rPr>
          <w:sz w:val="22"/>
          <w:szCs w:val="22"/>
        </w:rPr>
        <w:t>6.</w:t>
      </w:r>
      <w:r w:rsidRPr="00C5526C">
        <w:rPr>
          <w:sz w:val="22"/>
          <w:szCs w:val="22"/>
        </w:rPr>
        <w:tab/>
        <w:t>Replace the 18-gauge needle with a 25-gauge needle for subcutaneous injection.</w:t>
      </w:r>
    </w:p>
    <w:p w14:paraId="2A249BE0" w14:textId="77777777" w:rsidR="0030318B" w:rsidRPr="00C5526C" w:rsidRDefault="0030318B" w:rsidP="00D2456C">
      <w:pPr>
        <w:pStyle w:val="Text"/>
        <w:spacing w:before="0"/>
        <w:jc w:val="left"/>
        <w:rPr>
          <w:sz w:val="22"/>
          <w:szCs w:val="22"/>
        </w:rPr>
      </w:pPr>
    </w:p>
    <w:p w14:paraId="597C9F50" w14:textId="77777777" w:rsidR="0030318B" w:rsidRPr="00C5526C" w:rsidRDefault="00921F21" w:rsidP="00D2456C">
      <w:pPr>
        <w:pStyle w:val="Text"/>
        <w:spacing w:before="0"/>
        <w:ind w:left="567" w:hanging="567"/>
        <w:jc w:val="left"/>
        <w:rPr>
          <w:sz w:val="22"/>
          <w:szCs w:val="22"/>
        </w:rPr>
      </w:pPr>
      <w:r w:rsidRPr="00C5526C">
        <w:rPr>
          <w:sz w:val="22"/>
          <w:szCs w:val="22"/>
        </w:rPr>
        <w:t>7.</w:t>
      </w:r>
      <w:r w:rsidRPr="00C5526C">
        <w:rPr>
          <w:sz w:val="22"/>
          <w:szCs w:val="22"/>
        </w:rPr>
        <w:tab/>
        <w:t>Expel air, large bubbles, and any excess solution in order to obtain the required 1.2 ml dose. A thin layer of small bubbles may remain at the top of the solution in the syringe. Because the solution is slightly viscous, it may take 5</w:t>
      </w:r>
      <w:r w:rsidRPr="00C5526C">
        <w:rPr>
          <w:sz w:val="22"/>
          <w:szCs w:val="22"/>
        </w:rPr>
        <w:noBreakHyphen/>
        <w:t>10 seconds to administer the solution by subcutaneous injection.</w:t>
      </w:r>
    </w:p>
    <w:p w14:paraId="1CF8B015" w14:textId="77777777" w:rsidR="0030318B" w:rsidRPr="00C5526C" w:rsidRDefault="0030318B" w:rsidP="00D2456C">
      <w:pPr>
        <w:pStyle w:val="Text"/>
        <w:spacing w:before="0"/>
        <w:jc w:val="left"/>
        <w:rPr>
          <w:sz w:val="22"/>
          <w:szCs w:val="22"/>
        </w:rPr>
      </w:pPr>
    </w:p>
    <w:p w14:paraId="0B87DE50" w14:textId="77777777" w:rsidR="0030318B" w:rsidRPr="00C5526C" w:rsidRDefault="00921F21" w:rsidP="00D2456C">
      <w:pPr>
        <w:pStyle w:val="Text"/>
        <w:spacing w:before="0"/>
        <w:ind w:left="567"/>
        <w:jc w:val="left"/>
        <w:rPr>
          <w:sz w:val="22"/>
          <w:szCs w:val="22"/>
        </w:rPr>
      </w:pPr>
      <w:r w:rsidRPr="00C5526C">
        <w:rPr>
          <w:sz w:val="22"/>
          <w:szCs w:val="22"/>
        </w:rPr>
        <w:t>The vial delivers 1.2 ml (150 mg) of Xolair. For a 75 mg dose, draw up 0.6 ml into the syringe and discard the remaining solution.</w:t>
      </w:r>
    </w:p>
    <w:p w14:paraId="76685DE1" w14:textId="77777777" w:rsidR="0030318B" w:rsidRPr="00C5526C" w:rsidRDefault="0030318B" w:rsidP="00D2456C">
      <w:pPr>
        <w:pStyle w:val="Text"/>
        <w:spacing w:before="0"/>
        <w:jc w:val="left"/>
        <w:rPr>
          <w:sz w:val="22"/>
          <w:szCs w:val="22"/>
        </w:rPr>
      </w:pPr>
    </w:p>
    <w:p w14:paraId="1CE67122" w14:textId="77777777" w:rsidR="0030318B" w:rsidRPr="00642767" w:rsidRDefault="00921F21" w:rsidP="00D2456C">
      <w:pPr>
        <w:pStyle w:val="Default"/>
        <w:ind w:left="567" w:hanging="567"/>
        <w:rPr>
          <w:rFonts w:eastAsia="Times New Roman"/>
          <w:color w:val="auto"/>
          <w:sz w:val="22"/>
          <w:szCs w:val="22"/>
          <w:lang w:eastAsia="en-US" w:bidi="ar-SA"/>
        </w:rPr>
      </w:pPr>
      <w:r w:rsidRPr="00C5526C">
        <w:rPr>
          <w:color w:val="auto"/>
          <w:sz w:val="22"/>
          <w:szCs w:val="22"/>
        </w:rPr>
        <w:t>8.</w:t>
      </w:r>
      <w:r w:rsidRPr="00C5526C">
        <w:rPr>
          <w:color w:val="auto"/>
          <w:sz w:val="22"/>
          <w:szCs w:val="22"/>
        </w:rPr>
        <w:tab/>
        <w:t>The injections are administered subcutaneously in the deltoid region of the arm, the lower abdomen (but not the area 5 centimetre</w:t>
      </w:r>
      <w:r w:rsidRPr="00C5526C">
        <w:rPr>
          <w:rStyle w:val="CommentReference"/>
          <w:color w:val="auto"/>
          <w:sz w:val="22"/>
          <w:szCs w:val="22"/>
        </w:rPr>
        <w:t>s</w:t>
      </w:r>
      <w:r w:rsidRPr="00C5526C">
        <w:rPr>
          <w:color w:val="auto"/>
          <w:sz w:val="22"/>
          <w:szCs w:val="22"/>
        </w:rPr>
        <w:t xml:space="preserve"> around the navel) or the thigh.</w:t>
      </w:r>
    </w:p>
    <w:p w14:paraId="4F8EEA82" w14:textId="77777777" w:rsidR="00F15E8D" w:rsidRPr="009E6A99" w:rsidRDefault="00F15E8D" w:rsidP="00D2456C">
      <w:pPr>
        <w:spacing w:line="240" w:lineRule="auto"/>
        <w:rPr>
          <w:szCs w:val="22"/>
          <w:lang w:val="en-US"/>
        </w:rPr>
      </w:pPr>
    </w:p>
    <w:sectPr w:rsidR="00F15E8D" w:rsidRPr="009E6A99" w:rsidSect="00C61F74">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2E1A3" w14:textId="77777777" w:rsidR="008543B9" w:rsidRDefault="008543B9">
      <w:pPr>
        <w:spacing w:line="240" w:lineRule="auto"/>
      </w:pPr>
      <w:r>
        <w:separator/>
      </w:r>
    </w:p>
  </w:endnote>
  <w:endnote w:type="continuationSeparator" w:id="0">
    <w:p w14:paraId="0B837FDE" w14:textId="77777777" w:rsidR="008543B9" w:rsidRDefault="008543B9">
      <w:pPr>
        <w:spacing w:line="240" w:lineRule="auto"/>
      </w:pPr>
      <w:r>
        <w:continuationSeparator/>
      </w:r>
    </w:p>
  </w:endnote>
  <w:endnote w:type="continuationNotice" w:id="1">
    <w:p w14:paraId="30650BF7" w14:textId="77777777" w:rsidR="008543B9" w:rsidRDefault="008543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4228" w14:textId="77777777" w:rsidR="008543B9" w:rsidRDefault="008543B9">
    <w:pPr>
      <w:pStyle w:val="Footer"/>
      <w:tabs>
        <w:tab w:val="clear" w:pos="8930"/>
        <w:tab w:val="right" w:pos="8931"/>
      </w:tabs>
      <w:ind w:right="96"/>
      <w:jc w:val="center"/>
    </w:pPr>
    <w:r>
      <w:fldChar w:fldCharType="begin"/>
    </w:r>
    <w:r>
      <w:instrText xml:space="preserve"> EQ </w:instrText>
    </w:r>
    <w:r>
      <w:fldChar w:fldCharType="end"/>
    </w:r>
    <w:r w:rsidRPr="00FC2594">
      <w:rPr>
        <w:rStyle w:val="PageNumber"/>
        <w:rFonts w:ascii="Arial" w:hAnsi="Arial" w:cs="Arial"/>
      </w:rPr>
      <w:fldChar w:fldCharType="begin"/>
    </w:r>
    <w:r w:rsidRPr="00FC2594">
      <w:rPr>
        <w:rStyle w:val="PageNumber"/>
        <w:rFonts w:ascii="Arial" w:hAnsi="Arial" w:cs="Arial"/>
      </w:rPr>
      <w:instrText xml:space="preserve">PAGE  </w:instrText>
    </w:r>
    <w:r w:rsidRPr="00FC2594">
      <w:rPr>
        <w:rStyle w:val="PageNumber"/>
        <w:rFonts w:ascii="Arial" w:hAnsi="Arial" w:cs="Arial"/>
      </w:rPr>
      <w:fldChar w:fldCharType="separate"/>
    </w:r>
    <w:r w:rsidR="00373781">
      <w:rPr>
        <w:rStyle w:val="PageNumber"/>
        <w:rFonts w:ascii="Arial" w:hAnsi="Arial" w:cs="Arial"/>
      </w:rPr>
      <w:t>250</w:t>
    </w:r>
    <w:r w:rsidRPr="00FC2594">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0407" w14:textId="77777777" w:rsidR="008543B9" w:rsidRDefault="008543B9" w:rsidP="00FC25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2A251FE" w14:textId="77777777" w:rsidR="008543B9" w:rsidRDefault="008543B9" w:rsidP="00FC2594">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4FA19" w14:textId="77777777" w:rsidR="008543B9" w:rsidRDefault="008543B9">
      <w:pPr>
        <w:spacing w:line="240" w:lineRule="auto"/>
      </w:pPr>
      <w:r>
        <w:separator/>
      </w:r>
    </w:p>
  </w:footnote>
  <w:footnote w:type="continuationSeparator" w:id="0">
    <w:p w14:paraId="41739885" w14:textId="77777777" w:rsidR="008543B9" w:rsidRDefault="008543B9">
      <w:pPr>
        <w:spacing w:line="240" w:lineRule="auto"/>
      </w:pPr>
      <w:r>
        <w:continuationSeparator/>
      </w:r>
    </w:p>
  </w:footnote>
  <w:footnote w:type="continuationNotice" w:id="1">
    <w:p w14:paraId="760D770E" w14:textId="77777777" w:rsidR="008543B9" w:rsidRDefault="008543B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781D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20353" o:spid="_x0000_i1025" type="#_x0000_t75" style="width:16.15pt;height:16.15pt;visibility:visible;mso-wrap-style:square">
            <v:imagedata r:id="rId1" o:title=""/>
          </v:shape>
        </w:pict>
      </mc:Choice>
      <mc:Fallback>
        <w:drawing>
          <wp:inline distT="0" distB="0" distL="0" distR="0" wp14:anchorId="5D1F8696" wp14:editId="5D1F8697">
            <wp:extent cx="205105" cy="205105"/>
            <wp:effectExtent l="0" t="0" r="0" b="0"/>
            <wp:docPr id="289720353" name="Picture 28972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D61E9"/>
    <w:multiLevelType w:val="hybridMultilevel"/>
    <w:tmpl w:val="D2C66BEC"/>
    <w:lvl w:ilvl="0" w:tplc="7A54735C">
      <w:start w:val="1"/>
      <w:numFmt w:val="bullet"/>
      <w:lvlText w:val=""/>
      <w:lvlJc w:val="left"/>
      <w:pPr>
        <w:ind w:left="720" w:hanging="360"/>
      </w:pPr>
      <w:rPr>
        <w:rFonts w:ascii="Symbol" w:hAnsi="Symbol" w:hint="default"/>
      </w:rPr>
    </w:lvl>
    <w:lvl w:ilvl="1" w:tplc="1D7CA394" w:tentative="1">
      <w:start w:val="1"/>
      <w:numFmt w:val="bullet"/>
      <w:lvlText w:val="o"/>
      <w:lvlJc w:val="left"/>
      <w:pPr>
        <w:ind w:left="1440" w:hanging="360"/>
      </w:pPr>
      <w:rPr>
        <w:rFonts w:ascii="Courier New" w:hAnsi="Courier New" w:cs="Courier New" w:hint="default"/>
      </w:rPr>
    </w:lvl>
    <w:lvl w:ilvl="2" w:tplc="CC823130" w:tentative="1">
      <w:start w:val="1"/>
      <w:numFmt w:val="bullet"/>
      <w:lvlText w:val=""/>
      <w:lvlJc w:val="left"/>
      <w:pPr>
        <w:ind w:left="2160" w:hanging="360"/>
      </w:pPr>
      <w:rPr>
        <w:rFonts w:ascii="Wingdings" w:hAnsi="Wingdings" w:hint="default"/>
      </w:rPr>
    </w:lvl>
    <w:lvl w:ilvl="3" w:tplc="829298E4" w:tentative="1">
      <w:start w:val="1"/>
      <w:numFmt w:val="bullet"/>
      <w:lvlText w:val=""/>
      <w:lvlJc w:val="left"/>
      <w:pPr>
        <w:ind w:left="2880" w:hanging="360"/>
      </w:pPr>
      <w:rPr>
        <w:rFonts w:ascii="Symbol" w:hAnsi="Symbol" w:hint="default"/>
      </w:rPr>
    </w:lvl>
    <w:lvl w:ilvl="4" w:tplc="EFCE6406" w:tentative="1">
      <w:start w:val="1"/>
      <w:numFmt w:val="bullet"/>
      <w:lvlText w:val="o"/>
      <w:lvlJc w:val="left"/>
      <w:pPr>
        <w:ind w:left="3600" w:hanging="360"/>
      </w:pPr>
      <w:rPr>
        <w:rFonts w:ascii="Courier New" w:hAnsi="Courier New" w:cs="Courier New" w:hint="default"/>
      </w:rPr>
    </w:lvl>
    <w:lvl w:ilvl="5" w:tplc="B3AC6C30" w:tentative="1">
      <w:start w:val="1"/>
      <w:numFmt w:val="bullet"/>
      <w:lvlText w:val=""/>
      <w:lvlJc w:val="left"/>
      <w:pPr>
        <w:ind w:left="4320" w:hanging="360"/>
      </w:pPr>
      <w:rPr>
        <w:rFonts w:ascii="Wingdings" w:hAnsi="Wingdings" w:hint="default"/>
      </w:rPr>
    </w:lvl>
    <w:lvl w:ilvl="6" w:tplc="CF941520" w:tentative="1">
      <w:start w:val="1"/>
      <w:numFmt w:val="bullet"/>
      <w:lvlText w:val=""/>
      <w:lvlJc w:val="left"/>
      <w:pPr>
        <w:ind w:left="5040" w:hanging="360"/>
      </w:pPr>
      <w:rPr>
        <w:rFonts w:ascii="Symbol" w:hAnsi="Symbol" w:hint="default"/>
      </w:rPr>
    </w:lvl>
    <w:lvl w:ilvl="7" w:tplc="E2EE6C58" w:tentative="1">
      <w:start w:val="1"/>
      <w:numFmt w:val="bullet"/>
      <w:lvlText w:val="o"/>
      <w:lvlJc w:val="left"/>
      <w:pPr>
        <w:ind w:left="5760" w:hanging="360"/>
      </w:pPr>
      <w:rPr>
        <w:rFonts w:ascii="Courier New" w:hAnsi="Courier New" w:cs="Courier New" w:hint="default"/>
      </w:rPr>
    </w:lvl>
    <w:lvl w:ilvl="8" w:tplc="F47001DA" w:tentative="1">
      <w:start w:val="1"/>
      <w:numFmt w:val="bullet"/>
      <w:lvlText w:val=""/>
      <w:lvlJc w:val="left"/>
      <w:pPr>
        <w:ind w:left="6480" w:hanging="360"/>
      </w:pPr>
      <w:rPr>
        <w:rFonts w:ascii="Wingdings" w:hAnsi="Wingdings" w:hint="default"/>
      </w:rPr>
    </w:lvl>
  </w:abstractNum>
  <w:abstractNum w:abstractNumId="12" w15:restartNumberingAfterBreak="0">
    <w:nsid w:val="01A0755A"/>
    <w:multiLevelType w:val="hybridMultilevel"/>
    <w:tmpl w:val="A0E28A56"/>
    <w:lvl w:ilvl="0" w:tplc="D6505574">
      <w:start w:val="1"/>
      <w:numFmt w:val="bullet"/>
      <w:lvlText w:val=""/>
      <w:lvlJc w:val="left"/>
      <w:pPr>
        <w:tabs>
          <w:tab w:val="num" w:pos="357"/>
        </w:tabs>
        <w:ind w:left="357" w:hanging="357"/>
      </w:pPr>
      <w:rPr>
        <w:rFonts w:ascii="Symbol" w:hAnsi="Symbol" w:hint="default"/>
      </w:rPr>
    </w:lvl>
    <w:lvl w:ilvl="1" w:tplc="9362B512" w:tentative="1">
      <w:start w:val="1"/>
      <w:numFmt w:val="bullet"/>
      <w:lvlText w:val="o"/>
      <w:lvlJc w:val="left"/>
      <w:pPr>
        <w:tabs>
          <w:tab w:val="num" w:pos="1440"/>
        </w:tabs>
        <w:ind w:left="1440" w:hanging="360"/>
      </w:pPr>
      <w:rPr>
        <w:rFonts w:ascii="Courier New" w:hAnsi="Courier New" w:cs="Courier New" w:hint="default"/>
      </w:rPr>
    </w:lvl>
    <w:lvl w:ilvl="2" w:tplc="1008680A" w:tentative="1">
      <w:start w:val="1"/>
      <w:numFmt w:val="bullet"/>
      <w:lvlText w:val=""/>
      <w:lvlJc w:val="left"/>
      <w:pPr>
        <w:tabs>
          <w:tab w:val="num" w:pos="2160"/>
        </w:tabs>
        <w:ind w:left="2160" w:hanging="360"/>
      </w:pPr>
      <w:rPr>
        <w:rFonts w:ascii="Wingdings" w:hAnsi="Wingdings" w:hint="default"/>
      </w:rPr>
    </w:lvl>
    <w:lvl w:ilvl="3" w:tplc="B060043E" w:tentative="1">
      <w:start w:val="1"/>
      <w:numFmt w:val="bullet"/>
      <w:lvlText w:val=""/>
      <w:lvlJc w:val="left"/>
      <w:pPr>
        <w:tabs>
          <w:tab w:val="num" w:pos="2880"/>
        </w:tabs>
        <w:ind w:left="2880" w:hanging="360"/>
      </w:pPr>
      <w:rPr>
        <w:rFonts w:ascii="Symbol" w:hAnsi="Symbol" w:hint="default"/>
      </w:rPr>
    </w:lvl>
    <w:lvl w:ilvl="4" w:tplc="296C9A94" w:tentative="1">
      <w:start w:val="1"/>
      <w:numFmt w:val="bullet"/>
      <w:lvlText w:val="o"/>
      <w:lvlJc w:val="left"/>
      <w:pPr>
        <w:tabs>
          <w:tab w:val="num" w:pos="3600"/>
        </w:tabs>
        <w:ind w:left="3600" w:hanging="360"/>
      </w:pPr>
      <w:rPr>
        <w:rFonts w:ascii="Courier New" w:hAnsi="Courier New" w:cs="Courier New" w:hint="default"/>
      </w:rPr>
    </w:lvl>
    <w:lvl w:ilvl="5" w:tplc="A4FCF536" w:tentative="1">
      <w:start w:val="1"/>
      <w:numFmt w:val="bullet"/>
      <w:lvlText w:val=""/>
      <w:lvlJc w:val="left"/>
      <w:pPr>
        <w:tabs>
          <w:tab w:val="num" w:pos="4320"/>
        </w:tabs>
        <w:ind w:left="4320" w:hanging="360"/>
      </w:pPr>
      <w:rPr>
        <w:rFonts w:ascii="Wingdings" w:hAnsi="Wingdings" w:hint="default"/>
      </w:rPr>
    </w:lvl>
    <w:lvl w:ilvl="6" w:tplc="9BB4D1E2" w:tentative="1">
      <w:start w:val="1"/>
      <w:numFmt w:val="bullet"/>
      <w:lvlText w:val=""/>
      <w:lvlJc w:val="left"/>
      <w:pPr>
        <w:tabs>
          <w:tab w:val="num" w:pos="5040"/>
        </w:tabs>
        <w:ind w:left="5040" w:hanging="360"/>
      </w:pPr>
      <w:rPr>
        <w:rFonts w:ascii="Symbol" w:hAnsi="Symbol" w:hint="default"/>
      </w:rPr>
    </w:lvl>
    <w:lvl w:ilvl="7" w:tplc="6CF46F48" w:tentative="1">
      <w:start w:val="1"/>
      <w:numFmt w:val="bullet"/>
      <w:lvlText w:val="o"/>
      <w:lvlJc w:val="left"/>
      <w:pPr>
        <w:tabs>
          <w:tab w:val="num" w:pos="5760"/>
        </w:tabs>
        <w:ind w:left="5760" w:hanging="360"/>
      </w:pPr>
      <w:rPr>
        <w:rFonts w:ascii="Courier New" w:hAnsi="Courier New" w:cs="Courier New" w:hint="default"/>
      </w:rPr>
    </w:lvl>
    <w:lvl w:ilvl="8" w:tplc="BC42C5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C16F13"/>
    <w:multiLevelType w:val="hybridMultilevel"/>
    <w:tmpl w:val="FED4B3A0"/>
    <w:lvl w:ilvl="0" w:tplc="F1223DDE">
      <w:start w:val="1"/>
      <w:numFmt w:val="bullet"/>
      <w:lvlText w:val=""/>
      <w:lvlJc w:val="left"/>
      <w:pPr>
        <w:ind w:left="720" w:hanging="360"/>
      </w:pPr>
      <w:rPr>
        <w:rFonts w:ascii="Symbol" w:hAnsi="Symbol" w:hint="default"/>
      </w:rPr>
    </w:lvl>
    <w:lvl w:ilvl="1" w:tplc="CB1C865A" w:tentative="1">
      <w:start w:val="1"/>
      <w:numFmt w:val="bullet"/>
      <w:lvlText w:val="o"/>
      <w:lvlJc w:val="left"/>
      <w:pPr>
        <w:ind w:left="1440" w:hanging="360"/>
      </w:pPr>
      <w:rPr>
        <w:rFonts w:ascii="Courier New" w:hAnsi="Courier New" w:cs="Courier New" w:hint="default"/>
      </w:rPr>
    </w:lvl>
    <w:lvl w:ilvl="2" w:tplc="A692C944" w:tentative="1">
      <w:start w:val="1"/>
      <w:numFmt w:val="bullet"/>
      <w:lvlText w:val=""/>
      <w:lvlJc w:val="left"/>
      <w:pPr>
        <w:ind w:left="2160" w:hanging="360"/>
      </w:pPr>
      <w:rPr>
        <w:rFonts w:ascii="Wingdings" w:hAnsi="Wingdings" w:hint="default"/>
      </w:rPr>
    </w:lvl>
    <w:lvl w:ilvl="3" w:tplc="CB68FC82" w:tentative="1">
      <w:start w:val="1"/>
      <w:numFmt w:val="bullet"/>
      <w:lvlText w:val=""/>
      <w:lvlJc w:val="left"/>
      <w:pPr>
        <w:ind w:left="2880" w:hanging="360"/>
      </w:pPr>
      <w:rPr>
        <w:rFonts w:ascii="Symbol" w:hAnsi="Symbol" w:hint="default"/>
      </w:rPr>
    </w:lvl>
    <w:lvl w:ilvl="4" w:tplc="B464F138" w:tentative="1">
      <w:start w:val="1"/>
      <w:numFmt w:val="bullet"/>
      <w:lvlText w:val="o"/>
      <w:lvlJc w:val="left"/>
      <w:pPr>
        <w:ind w:left="3600" w:hanging="360"/>
      </w:pPr>
      <w:rPr>
        <w:rFonts w:ascii="Courier New" w:hAnsi="Courier New" w:cs="Courier New" w:hint="default"/>
      </w:rPr>
    </w:lvl>
    <w:lvl w:ilvl="5" w:tplc="A630ECC6" w:tentative="1">
      <w:start w:val="1"/>
      <w:numFmt w:val="bullet"/>
      <w:lvlText w:val=""/>
      <w:lvlJc w:val="left"/>
      <w:pPr>
        <w:ind w:left="4320" w:hanging="360"/>
      </w:pPr>
      <w:rPr>
        <w:rFonts w:ascii="Wingdings" w:hAnsi="Wingdings" w:hint="default"/>
      </w:rPr>
    </w:lvl>
    <w:lvl w:ilvl="6" w:tplc="31923164" w:tentative="1">
      <w:start w:val="1"/>
      <w:numFmt w:val="bullet"/>
      <w:lvlText w:val=""/>
      <w:lvlJc w:val="left"/>
      <w:pPr>
        <w:ind w:left="5040" w:hanging="360"/>
      </w:pPr>
      <w:rPr>
        <w:rFonts w:ascii="Symbol" w:hAnsi="Symbol" w:hint="default"/>
      </w:rPr>
    </w:lvl>
    <w:lvl w:ilvl="7" w:tplc="2BDACAD8" w:tentative="1">
      <w:start w:val="1"/>
      <w:numFmt w:val="bullet"/>
      <w:lvlText w:val="o"/>
      <w:lvlJc w:val="left"/>
      <w:pPr>
        <w:ind w:left="5760" w:hanging="360"/>
      </w:pPr>
      <w:rPr>
        <w:rFonts w:ascii="Courier New" w:hAnsi="Courier New" w:cs="Courier New" w:hint="default"/>
      </w:rPr>
    </w:lvl>
    <w:lvl w:ilvl="8" w:tplc="6D96A894" w:tentative="1">
      <w:start w:val="1"/>
      <w:numFmt w:val="bullet"/>
      <w:lvlText w:val=""/>
      <w:lvlJc w:val="left"/>
      <w:pPr>
        <w:ind w:left="6480" w:hanging="360"/>
      </w:pPr>
      <w:rPr>
        <w:rFonts w:ascii="Wingdings" w:hAnsi="Wingdings" w:hint="default"/>
      </w:rPr>
    </w:lvl>
  </w:abstractNum>
  <w:abstractNum w:abstractNumId="14" w15:restartNumberingAfterBreak="0">
    <w:nsid w:val="02BB6D0D"/>
    <w:multiLevelType w:val="hybridMultilevel"/>
    <w:tmpl w:val="AE044F8A"/>
    <w:lvl w:ilvl="0" w:tplc="77D6B622">
      <w:start w:val="1"/>
      <w:numFmt w:val="bullet"/>
      <w:lvlText w:val="-"/>
      <w:lvlJc w:val="left"/>
      <w:pPr>
        <w:ind w:left="720" w:hanging="360"/>
      </w:pPr>
      <w:rPr>
        <w:rFonts w:hint="default"/>
      </w:rPr>
    </w:lvl>
    <w:lvl w:ilvl="1" w:tplc="AF0A920C" w:tentative="1">
      <w:start w:val="1"/>
      <w:numFmt w:val="bullet"/>
      <w:lvlText w:val="o"/>
      <w:lvlJc w:val="left"/>
      <w:pPr>
        <w:ind w:left="1440" w:hanging="360"/>
      </w:pPr>
      <w:rPr>
        <w:rFonts w:ascii="Courier New" w:hAnsi="Courier New" w:cs="Courier New" w:hint="default"/>
      </w:rPr>
    </w:lvl>
    <w:lvl w:ilvl="2" w:tplc="53D80996" w:tentative="1">
      <w:start w:val="1"/>
      <w:numFmt w:val="bullet"/>
      <w:lvlText w:val=""/>
      <w:lvlJc w:val="left"/>
      <w:pPr>
        <w:ind w:left="2160" w:hanging="360"/>
      </w:pPr>
      <w:rPr>
        <w:rFonts w:ascii="Wingdings" w:hAnsi="Wingdings" w:hint="default"/>
      </w:rPr>
    </w:lvl>
    <w:lvl w:ilvl="3" w:tplc="3402AD5E" w:tentative="1">
      <w:start w:val="1"/>
      <w:numFmt w:val="bullet"/>
      <w:lvlText w:val=""/>
      <w:lvlJc w:val="left"/>
      <w:pPr>
        <w:ind w:left="2880" w:hanging="360"/>
      </w:pPr>
      <w:rPr>
        <w:rFonts w:ascii="Symbol" w:hAnsi="Symbol" w:hint="default"/>
      </w:rPr>
    </w:lvl>
    <w:lvl w:ilvl="4" w:tplc="7F58C850" w:tentative="1">
      <w:start w:val="1"/>
      <w:numFmt w:val="bullet"/>
      <w:lvlText w:val="o"/>
      <w:lvlJc w:val="left"/>
      <w:pPr>
        <w:ind w:left="3600" w:hanging="360"/>
      </w:pPr>
      <w:rPr>
        <w:rFonts w:ascii="Courier New" w:hAnsi="Courier New" w:cs="Courier New" w:hint="default"/>
      </w:rPr>
    </w:lvl>
    <w:lvl w:ilvl="5" w:tplc="1F3A35A6" w:tentative="1">
      <w:start w:val="1"/>
      <w:numFmt w:val="bullet"/>
      <w:lvlText w:val=""/>
      <w:lvlJc w:val="left"/>
      <w:pPr>
        <w:ind w:left="4320" w:hanging="360"/>
      </w:pPr>
      <w:rPr>
        <w:rFonts w:ascii="Wingdings" w:hAnsi="Wingdings" w:hint="default"/>
      </w:rPr>
    </w:lvl>
    <w:lvl w:ilvl="6" w:tplc="AC70C4A6" w:tentative="1">
      <w:start w:val="1"/>
      <w:numFmt w:val="bullet"/>
      <w:lvlText w:val=""/>
      <w:lvlJc w:val="left"/>
      <w:pPr>
        <w:ind w:left="5040" w:hanging="360"/>
      </w:pPr>
      <w:rPr>
        <w:rFonts w:ascii="Symbol" w:hAnsi="Symbol" w:hint="default"/>
      </w:rPr>
    </w:lvl>
    <w:lvl w:ilvl="7" w:tplc="C4A2EE98" w:tentative="1">
      <w:start w:val="1"/>
      <w:numFmt w:val="bullet"/>
      <w:lvlText w:val="o"/>
      <w:lvlJc w:val="left"/>
      <w:pPr>
        <w:ind w:left="5760" w:hanging="360"/>
      </w:pPr>
      <w:rPr>
        <w:rFonts w:ascii="Courier New" w:hAnsi="Courier New" w:cs="Courier New" w:hint="default"/>
      </w:rPr>
    </w:lvl>
    <w:lvl w:ilvl="8" w:tplc="CBE00E16" w:tentative="1">
      <w:start w:val="1"/>
      <w:numFmt w:val="bullet"/>
      <w:lvlText w:val=""/>
      <w:lvlJc w:val="left"/>
      <w:pPr>
        <w:ind w:left="6480" w:hanging="360"/>
      </w:pPr>
      <w:rPr>
        <w:rFonts w:ascii="Wingdings" w:hAnsi="Wingdings" w:hint="default"/>
      </w:rPr>
    </w:lvl>
  </w:abstractNum>
  <w:abstractNum w:abstractNumId="15" w15:restartNumberingAfterBreak="0">
    <w:nsid w:val="04056423"/>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16"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7"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8" w15:restartNumberingAfterBreak="0">
    <w:nsid w:val="071735A8"/>
    <w:multiLevelType w:val="hybridMultilevel"/>
    <w:tmpl w:val="4E64DF1E"/>
    <w:lvl w:ilvl="0" w:tplc="D0F027CE">
      <w:start w:val="1"/>
      <w:numFmt w:val="bullet"/>
      <w:lvlText w:val="-"/>
      <w:lvlJc w:val="left"/>
      <w:pPr>
        <w:ind w:left="720" w:hanging="360"/>
      </w:pPr>
      <w:rPr>
        <w:rFonts w:hint="default"/>
      </w:rPr>
    </w:lvl>
    <w:lvl w:ilvl="1" w:tplc="7CEA8E40" w:tentative="1">
      <w:start w:val="1"/>
      <w:numFmt w:val="bullet"/>
      <w:lvlText w:val="o"/>
      <w:lvlJc w:val="left"/>
      <w:pPr>
        <w:ind w:left="1440" w:hanging="360"/>
      </w:pPr>
      <w:rPr>
        <w:rFonts w:ascii="Courier New" w:hAnsi="Courier New" w:cs="Courier New" w:hint="default"/>
      </w:rPr>
    </w:lvl>
    <w:lvl w:ilvl="2" w:tplc="C450BF28" w:tentative="1">
      <w:start w:val="1"/>
      <w:numFmt w:val="bullet"/>
      <w:lvlText w:val=""/>
      <w:lvlJc w:val="left"/>
      <w:pPr>
        <w:ind w:left="2160" w:hanging="360"/>
      </w:pPr>
      <w:rPr>
        <w:rFonts w:ascii="Wingdings" w:hAnsi="Wingdings" w:hint="default"/>
      </w:rPr>
    </w:lvl>
    <w:lvl w:ilvl="3" w:tplc="05609102" w:tentative="1">
      <w:start w:val="1"/>
      <w:numFmt w:val="bullet"/>
      <w:lvlText w:val=""/>
      <w:lvlJc w:val="left"/>
      <w:pPr>
        <w:ind w:left="2880" w:hanging="360"/>
      </w:pPr>
      <w:rPr>
        <w:rFonts w:ascii="Symbol" w:hAnsi="Symbol" w:hint="default"/>
      </w:rPr>
    </w:lvl>
    <w:lvl w:ilvl="4" w:tplc="A7026FBE" w:tentative="1">
      <w:start w:val="1"/>
      <w:numFmt w:val="bullet"/>
      <w:lvlText w:val="o"/>
      <w:lvlJc w:val="left"/>
      <w:pPr>
        <w:ind w:left="3600" w:hanging="360"/>
      </w:pPr>
      <w:rPr>
        <w:rFonts w:ascii="Courier New" w:hAnsi="Courier New" w:cs="Courier New" w:hint="default"/>
      </w:rPr>
    </w:lvl>
    <w:lvl w:ilvl="5" w:tplc="3E743D90" w:tentative="1">
      <w:start w:val="1"/>
      <w:numFmt w:val="bullet"/>
      <w:lvlText w:val=""/>
      <w:lvlJc w:val="left"/>
      <w:pPr>
        <w:ind w:left="4320" w:hanging="360"/>
      </w:pPr>
      <w:rPr>
        <w:rFonts w:ascii="Wingdings" w:hAnsi="Wingdings" w:hint="default"/>
      </w:rPr>
    </w:lvl>
    <w:lvl w:ilvl="6" w:tplc="085054E4" w:tentative="1">
      <w:start w:val="1"/>
      <w:numFmt w:val="bullet"/>
      <w:lvlText w:val=""/>
      <w:lvlJc w:val="left"/>
      <w:pPr>
        <w:ind w:left="5040" w:hanging="360"/>
      </w:pPr>
      <w:rPr>
        <w:rFonts w:ascii="Symbol" w:hAnsi="Symbol" w:hint="default"/>
      </w:rPr>
    </w:lvl>
    <w:lvl w:ilvl="7" w:tplc="0D582E5C" w:tentative="1">
      <w:start w:val="1"/>
      <w:numFmt w:val="bullet"/>
      <w:lvlText w:val="o"/>
      <w:lvlJc w:val="left"/>
      <w:pPr>
        <w:ind w:left="5760" w:hanging="360"/>
      </w:pPr>
      <w:rPr>
        <w:rFonts w:ascii="Courier New" w:hAnsi="Courier New" w:cs="Courier New" w:hint="default"/>
      </w:rPr>
    </w:lvl>
    <w:lvl w:ilvl="8" w:tplc="EAD8F7A6" w:tentative="1">
      <w:start w:val="1"/>
      <w:numFmt w:val="bullet"/>
      <w:lvlText w:val=""/>
      <w:lvlJc w:val="left"/>
      <w:pPr>
        <w:ind w:left="6480" w:hanging="360"/>
      </w:pPr>
      <w:rPr>
        <w:rFonts w:ascii="Wingdings" w:hAnsi="Wingdings" w:hint="default"/>
      </w:rPr>
    </w:lvl>
  </w:abstractNum>
  <w:abstractNum w:abstractNumId="19" w15:restartNumberingAfterBreak="0">
    <w:nsid w:val="07225B5D"/>
    <w:multiLevelType w:val="hybridMultilevel"/>
    <w:tmpl w:val="812E3840"/>
    <w:lvl w:ilvl="0" w:tplc="D794DB2A">
      <w:start w:val="1"/>
      <w:numFmt w:val="bullet"/>
      <w:lvlText w:val="-"/>
      <w:lvlJc w:val="left"/>
      <w:pPr>
        <w:tabs>
          <w:tab w:val="num" w:pos="851"/>
        </w:tabs>
        <w:ind w:left="0" w:firstLine="0"/>
      </w:pPr>
      <w:rPr>
        <w:rFonts w:ascii="Times New Roman" w:hAnsi="Times New Roman" w:cs="Times New Roman" w:hint="default"/>
      </w:rPr>
    </w:lvl>
    <w:lvl w:ilvl="1" w:tplc="87B015A8" w:tentative="1">
      <w:start w:val="1"/>
      <w:numFmt w:val="bullet"/>
      <w:lvlText w:val="o"/>
      <w:lvlJc w:val="left"/>
      <w:pPr>
        <w:tabs>
          <w:tab w:val="num" w:pos="1440"/>
        </w:tabs>
        <w:ind w:left="1440" w:hanging="360"/>
      </w:pPr>
      <w:rPr>
        <w:rFonts w:ascii="Courier New" w:hAnsi="Courier New" w:cs="Courier New" w:hint="default"/>
      </w:rPr>
    </w:lvl>
    <w:lvl w:ilvl="2" w:tplc="0EAA0E44" w:tentative="1">
      <w:start w:val="1"/>
      <w:numFmt w:val="bullet"/>
      <w:lvlText w:val=""/>
      <w:lvlJc w:val="left"/>
      <w:pPr>
        <w:tabs>
          <w:tab w:val="num" w:pos="2160"/>
        </w:tabs>
        <w:ind w:left="2160" w:hanging="360"/>
      </w:pPr>
      <w:rPr>
        <w:rFonts w:ascii="Wingdings" w:hAnsi="Wingdings" w:hint="default"/>
      </w:rPr>
    </w:lvl>
    <w:lvl w:ilvl="3" w:tplc="A0A6ABEC" w:tentative="1">
      <w:start w:val="1"/>
      <w:numFmt w:val="bullet"/>
      <w:lvlText w:val=""/>
      <w:lvlJc w:val="left"/>
      <w:pPr>
        <w:tabs>
          <w:tab w:val="num" w:pos="2880"/>
        </w:tabs>
        <w:ind w:left="2880" w:hanging="360"/>
      </w:pPr>
      <w:rPr>
        <w:rFonts w:ascii="Symbol" w:hAnsi="Symbol" w:hint="default"/>
      </w:rPr>
    </w:lvl>
    <w:lvl w:ilvl="4" w:tplc="FDD6A43A" w:tentative="1">
      <w:start w:val="1"/>
      <w:numFmt w:val="bullet"/>
      <w:lvlText w:val="o"/>
      <w:lvlJc w:val="left"/>
      <w:pPr>
        <w:tabs>
          <w:tab w:val="num" w:pos="3600"/>
        </w:tabs>
        <w:ind w:left="3600" w:hanging="360"/>
      </w:pPr>
      <w:rPr>
        <w:rFonts w:ascii="Courier New" w:hAnsi="Courier New" w:cs="Courier New" w:hint="default"/>
      </w:rPr>
    </w:lvl>
    <w:lvl w:ilvl="5" w:tplc="CE924DF8" w:tentative="1">
      <w:start w:val="1"/>
      <w:numFmt w:val="bullet"/>
      <w:lvlText w:val=""/>
      <w:lvlJc w:val="left"/>
      <w:pPr>
        <w:tabs>
          <w:tab w:val="num" w:pos="4320"/>
        </w:tabs>
        <w:ind w:left="4320" w:hanging="360"/>
      </w:pPr>
      <w:rPr>
        <w:rFonts w:ascii="Wingdings" w:hAnsi="Wingdings" w:hint="default"/>
      </w:rPr>
    </w:lvl>
    <w:lvl w:ilvl="6" w:tplc="8DB61A86" w:tentative="1">
      <w:start w:val="1"/>
      <w:numFmt w:val="bullet"/>
      <w:lvlText w:val=""/>
      <w:lvlJc w:val="left"/>
      <w:pPr>
        <w:tabs>
          <w:tab w:val="num" w:pos="5040"/>
        </w:tabs>
        <w:ind w:left="5040" w:hanging="360"/>
      </w:pPr>
      <w:rPr>
        <w:rFonts w:ascii="Symbol" w:hAnsi="Symbol" w:hint="default"/>
      </w:rPr>
    </w:lvl>
    <w:lvl w:ilvl="7" w:tplc="CB9EE94A" w:tentative="1">
      <w:start w:val="1"/>
      <w:numFmt w:val="bullet"/>
      <w:lvlText w:val="o"/>
      <w:lvlJc w:val="left"/>
      <w:pPr>
        <w:tabs>
          <w:tab w:val="num" w:pos="5760"/>
        </w:tabs>
        <w:ind w:left="5760" w:hanging="360"/>
      </w:pPr>
      <w:rPr>
        <w:rFonts w:ascii="Courier New" w:hAnsi="Courier New" w:cs="Courier New" w:hint="default"/>
      </w:rPr>
    </w:lvl>
    <w:lvl w:ilvl="8" w:tplc="46C6903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F7E98"/>
    <w:multiLevelType w:val="hybridMultilevel"/>
    <w:tmpl w:val="B8926118"/>
    <w:lvl w:ilvl="0" w:tplc="A718F58A">
      <w:start w:val="1"/>
      <w:numFmt w:val="bullet"/>
      <w:lvlText w:val=""/>
      <w:lvlJc w:val="left"/>
      <w:pPr>
        <w:tabs>
          <w:tab w:val="num" w:pos="720"/>
        </w:tabs>
        <w:ind w:left="720" w:hanging="360"/>
      </w:pPr>
      <w:rPr>
        <w:rFonts w:ascii="Symbol" w:hAnsi="Symbol" w:hint="default"/>
      </w:rPr>
    </w:lvl>
    <w:lvl w:ilvl="1" w:tplc="58D42508" w:tentative="1">
      <w:start w:val="1"/>
      <w:numFmt w:val="bullet"/>
      <w:lvlText w:val="o"/>
      <w:lvlJc w:val="left"/>
      <w:pPr>
        <w:tabs>
          <w:tab w:val="num" w:pos="1440"/>
        </w:tabs>
        <w:ind w:left="1440" w:hanging="360"/>
      </w:pPr>
      <w:rPr>
        <w:rFonts w:ascii="Courier New" w:hAnsi="Courier New" w:cs="Courier New" w:hint="default"/>
      </w:rPr>
    </w:lvl>
    <w:lvl w:ilvl="2" w:tplc="16868B52" w:tentative="1">
      <w:start w:val="1"/>
      <w:numFmt w:val="bullet"/>
      <w:lvlText w:val=""/>
      <w:lvlJc w:val="left"/>
      <w:pPr>
        <w:tabs>
          <w:tab w:val="num" w:pos="2160"/>
        </w:tabs>
        <w:ind w:left="2160" w:hanging="360"/>
      </w:pPr>
      <w:rPr>
        <w:rFonts w:ascii="Wingdings" w:hAnsi="Wingdings" w:hint="default"/>
      </w:rPr>
    </w:lvl>
    <w:lvl w:ilvl="3" w:tplc="598254C0" w:tentative="1">
      <w:start w:val="1"/>
      <w:numFmt w:val="bullet"/>
      <w:lvlText w:val=""/>
      <w:lvlJc w:val="left"/>
      <w:pPr>
        <w:tabs>
          <w:tab w:val="num" w:pos="2880"/>
        </w:tabs>
        <w:ind w:left="2880" w:hanging="360"/>
      </w:pPr>
      <w:rPr>
        <w:rFonts w:ascii="Symbol" w:hAnsi="Symbol" w:hint="default"/>
      </w:rPr>
    </w:lvl>
    <w:lvl w:ilvl="4" w:tplc="9ED83DAA" w:tentative="1">
      <w:start w:val="1"/>
      <w:numFmt w:val="bullet"/>
      <w:lvlText w:val="o"/>
      <w:lvlJc w:val="left"/>
      <w:pPr>
        <w:tabs>
          <w:tab w:val="num" w:pos="3600"/>
        </w:tabs>
        <w:ind w:left="3600" w:hanging="360"/>
      </w:pPr>
      <w:rPr>
        <w:rFonts w:ascii="Courier New" w:hAnsi="Courier New" w:cs="Courier New" w:hint="default"/>
      </w:rPr>
    </w:lvl>
    <w:lvl w:ilvl="5" w:tplc="354E6F32" w:tentative="1">
      <w:start w:val="1"/>
      <w:numFmt w:val="bullet"/>
      <w:lvlText w:val=""/>
      <w:lvlJc w:val="left"/>
      <w:pPr>
        <w:tabs>
          <w:tab w:val="num" w:pos="4320"/>
        </w:tabs>
        <w:ind w:left="4320" w:hanging="360"/>
      </w:pPr>
      <w:rPr>
        <w:rFonts w:ascii="Wingdings" w:hAnsi="Wingdings" w:hint="default"/>
      </w:rPr>
    </w:lvl>
    <w:lvl w:ilvl="6" w:tplc="6118717A" w:tentative="1">
      <w:start w:val="1"/>
      <w:numFmt w:val="bullet"/>
      <w:lvlText w:val=""/>
      <w:lvlJc w:val="left"/>
      <w:pPr>
        <w:tabs>
          <w:tab w:val="num" w:pos="5040"/>
        </w:tabs>
        <w:ind w:left="5040" w:hanging="360"/>
      </w:pPr>
      <w:rPr>
        <w:rFonts w:ascii="Symbol" w:hAnsi="Symbol" w:hint="default"/>
      </w:rPr>
    </w:lvl>
    <w:lvl w:ilvl="7" w:tplc="AE78AE86" w:tentative="1">
      <w:start w:val="1"/>
      <w:numFmt w:val="bullet"/>
      <w:lvlText w:val="o"/>
      <w:lvlJc w:val="left"/>
      <w:pPr>
        <w:tabs>
          <w:tab w:val="num" w:pos="5760"/>
        </w:tabs>
        <w:ind w:left="5760" w:hanging="360"/>
      </w:pPr>
      <w:rPr>
        <w:rFonts w:ascii="Courier New" w:hAnsi="Courier New" w:cs="Courier New" w:hint="default"/>
      </w:rPr>
    </w:lvl>
    <w:lvl w:ilvl="8" w:tplc="F9F263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44CC1"/>
    <w:multiLevelType w:val="hybridMultilevel"/>
    <w:tmpl w:val="7FF2C56E"/>
    <w:lvl w:ilvl="0" w:tplc="927C12CA">
      <w:start w:val="1"/>
      <w:numFmt w:val="bullet"/>
      <w:lvlText w:val=""/>
      <w:lvlJc w:val="left"/>
      <w:pPr>
        <w:tabs>
          <w:tab w:val="num" w:pos="720"/>
        </w:tabs>
        <w:ind w:left="720" w:hanging="360"/>
      </w:pPr>
      <w:rPr>
        <w:rFonts w:ascii="Symbol" w:hAnsi="Symbol" w:hint="default"/>
      </w:rPr>
    </w:lvl>
    <w:lvl w:ilvl="1" w:tplc="2CD8CA0E" w:tentative="1">
      <w:start w:val="1"/>
      <w:numFmt w:val="bullet"/>
      <w:lvlText w:val="o"/>
      <w:lvlJc w:val="left"/>
      <w:pPr>
        <w:tabs>
          <w:tab w:val="num" w:pos="1440"/>
        </w:tabs>
        <w:ind w:left="1440" w:hanging="360"/>
      </w:pPr>
      <w:rPr>
        <w:rFonts w:ascii="Courier New" w:hAnsi="Courier New" w:cs="Courier New" w:hint="default"/>
      </w:rPr>
    </w:lvl>
    <w:lvl w:ilvl="2" w:tplc="FE4C6FE8" w:tentative="1">
      <w:start w:val="1"/>
      <w:numFmt w:val="bullet"/>
      <w:lvlText w:val=""/>
      <w:lvlJc w:val="left"/>
      <w:pPr>
        <w:tabs>
          <w:tab w:val="num" w:pos="2160"/>
        </w:tabs>
        <w:ind w:left="2160" w:hanging="360"/>
      </w:pPr>
      <w:rPr>
        <w:rFonts w:ascii="Wingdings" w:hAnsi="Wingdings" w:hint="default"/>
      </w:rPr>
    </w:lvl>
    <w:lvl w:ilvl="3" w:tplc="8A64AE38" w:tentative="1">
      <w:start w:val="1"/>
      <w:numFmt w:val="bullet"/>
      <w:lvlText w:val=""/>
      <w:lvlJc w:val="left"/>
      <w:pPr>
        <w:tabs>
          <w:tab w:val="num" w:pos="2880"/>
        </w:tabs>
        <w:ind w:left="2880" w:hanging="360"/>
      </w:pPr>
      <w:rPr>
        <w:rFonts w:ascii="Symbol" w:hAnsi="Symbol" w:hint="default"/>
      </w:rPr>
    </w:lvl>
    <w:lvl w:ilvl="4" w:tplc="0D7A5DD6" w:tentative="1">
      <w:start w:val="1"/>
      <w:numFmt w:val="bullet"/>
      <w:lvlText w:val="o"/>
      <w:lvlJc w:val="left"/>
      <w:pPr>
        <w:tabs>
          <w:tab w:val="num" w:pos="3600"/>
        </w:tabs>
        <w:ind w:left="3600" w:hanging="360"/>
      </w:pPr>
      <w:rPr>
        <w:rFonts w:ascii="Courier New" w:hAnsi="Courier New" w:cs="Courier New" w:hint="default"/>
      </w:rPr>
    </w:lvl>
    <w:lvl w:ilvl="5" w:tplc="38FC9412" w:tentative="1">
      <w:start w:val="1"/>
      <w:numFmt w:val="bullet"/>
      <w:lvlText w:val=""/>
      <w:lvlJc w:val="left"/>
      <w:pPr>
        <w:tabs>
          <w:tab w:val="num" w:pos="4320"/>
        </w:tabs>
        <w:ind w:left="4320" w:hanging="360"/>
      </w:pPr>
      <w:rPr>
        <w:rFonts w:ascii="Wingdings" w:hAnsi="Wingdings" w:hint="default"/>
      </w:rPr>
    </w:lvl>
    <w:lvl w:ilvl="6" w:tplc="F5E022DC" w:tentative="1">
      <w:start w:val="1"/>
      <w:numFmt w:val="bullet"/>
      <w:lvlText w:val=""/>
      <w:lvlJc w:val="left"/>
      <w:pPr>
        <w:tabs>
          <w:tab w:val="num" w:pos="5040"/>
        </w:tabs>
        <w:ind w:left="5040" w:hanging="360"/>
      </w:pPr>
      <w:rPr>
        <w:rFonts w:ascii="Symbol" w:hAnsi="Symbol" w:hint="default"/>
      </w:rPr>
    </w:lvl>
    <w:lvl w:ilvl="7" w:tplc="C930DE3C" w:tentative="1">
      <w:start w:val="1"/>
      <w:numFmt w:val="bullet"/>
      <w:lvlText w:val="o"/>
      <w:lvlJc w:val="left"/>
      <w:pPr>
        <w:tabs>
          <w:tab w:val="num" w:pos="5760"/>
        </w:tabs>
        <w:ind w:left="5760" w:hanging="360"/>
      </w:pPr>
      <w:rPr>
        <w:rFonts w:ascii="Courier New" w:hAnsi="Courier New" w:cs="Courier New" w:hint="default"/>
      </w:rPr>
    </w:lvl>
    <w:lvl w:ilvl="8" w:tplc="28C8E1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99474C"/>
    <w:multiLevelType w:val="hybridMultilevel"/>
    <w:tmpl w:val="DA4E719A"/>
    <w:lvl w:ilvl="0" w:tplc="DABAD19E">
      <w:start w:val="1"/>
      <w:numFmt w:val="bullet"/>
      <w:lvlText w:val="-"/>
      <w:lvlJc w:val="left"/>
      <w:pPr>
        <w:tabs>
          <w:tab w:val="num" w:pos="720"/>
        </w:tabs>
        <w:ind w:left="720" w:hanging="360"/>
      </w:pPr>
      <w:rPr>
        <w:rFonts w:hint="default"/>
      </w:rPr>
    </w:lvl>
    <w:lvl w:ilvl="1" w:tplc="212CD684" w:tentative="1">
      <w:start w:val="1"/>
      <w:numFmt w:val="bullet"/>
      <w:lvlText w:val="o"/>
      <w:lvlJc w:val="left"/>
      <w:pPr>
        <w:tabs>
          <w:tab w:val="num" w:pos="1440"/>
        </w:tabs>
        <w:ind w:left="1440" w:hanging="360"/>
      </w:pPr>
      <w:rPr>
        <w:rFonts w:ascii="Courier New" w:hAnsi="Courier New" w:cs="Courier New" w:hint="default"/>
      </w:rPr>
    </w:lvl>
    <w:lvl w:ilvl="2" w:tplc="2D72BBFA" w:tentative="1">
      <w:start w:val="1"/>
      <w:numFmt w:val="bullet"/>
      <w:lvlText w:val=""/>
      <w:lvlJc w:val="left"/>
      <w:pPr>
        <w:tabs>
          <w:tab w:val="num" w:pos="2160"/>
        </w:tabs>
        <w:ind w:left="2160" w:hanging="360"/>
      </w:pPr>
      <w:rPr>
        <w:rFonts w:ascii="Wingdings" w:hAnsi="Wingdings" w:hint="default"/>
      </w:rPr>
    </w:lvl>
    <w:lvl w:ilvl="3" w:tplc="0E2C2780" w:tentative="1">
      <w:start w:val="1"/>
      <w:numFmt w:val="bullet"/>
      <w:lvlText w:val=""/>
      <w:lvlJc w:val="left"/>
      <w:pPr>
        <w:tabs>
          <w:tab w:val="num" w:pos="2880"/>
        </w:tabs>
        <w:ind w:left="2880" w:hanging="360"/>
      </w:pPr>
      <w:rPr>
        <w:rFonts w:ascii="Symbol" w:hAnsi="Symbol" w:hint="default"/>
      </w:rPr>
    </w:lvl>
    <w:lvl w:ilvl="4" w:tplc="CA58359A" w:tentative="1">
      <w:start w:val="1"/>
      <w:numFmt w:val="bullet"/>
      <w:lvlText w:val="o"/>
      <w:lvlJc w:val="left"/>
      <w:pPr>
        <w:tabs>
          <w:tab w:val="num" w:pos="3600"/>
        </w:tabs>
        <w:ind w:left="3600" w:hanging="360"/>
      </w:pPr>
      <w:rPr>
        <w:rFonts w:ascii="Courier New" w:hAnsi="Courier New" w:cs="Courier New" w:hint="default"/>
      </w:rPr>
    </w:lvl>
    <w:lvl w:ilvl="5" w:tplc="C5BC5A10" w:tentative="1">
      <w:start w:val="1"/>
      <w:numFmt w:val="bullet"/>
      <w:lvlText w:val=""/>
      <w:lvlJc w:val="left"/>
      <w:pPr>
        <w:tabs>
          <w:tab w:val="num" w:pos="4320"/>
        </w:tabs>
        <w:ind w:left="4320" w:hanging="360"/>
      </w:pPr>
      <w:rPr>
        <w:rFonts w:ascii="Wingdings" w:hAnsi="Wingdings" w:hint="default"/>
      </w:rPr>
    </w:lvl>
    <w:lvl w:ilvl="6" w:tplc="87903630" w:tentative="1">
      <w:start w:val="1"/>
      <w:numFmt w:val="bullet"/>
      <w:lvlText w:val=""/>
      <w:lvlJc w:val="left"/>
      <w:pPr>
        <w:tabs>
          <w:tab w:val="num" w:pos="5040"/>
        </w:tabs>
        <w:ind w:left="5040" w:hanging="360"/>
      </w:pPr>
      <w:rPr>
        <w:rFonts w:ascii="Symbol" w:hAnsi="Symbol" w:hint="default"/>
      </w:rPr>
    </w:lvl>
    <w:lvl w:ilvl="7" w:tplc="60F03F5E" w:tentative="1">
      <w:start w:val="1"/>
      <w:numFmt w:val="bullet"/>
      <w:lvlText w:val="o"/>
      <w:lvlJc w:val="left"/>
      <w:pPr>
        <w:tabs>
          <w:tab w:val="num" w:pos="5760"/>
        </w:tabs>
        <w:ind w:left="5760" w:hanging="360"/>
      </w:pPr>
      <w:rPr>
        <w:rFonts w:ascii="Courier New" w:hAnsi="Courier New" w:cs="Courier New" w:hint="default"/>
      </w:rPr>
    </w:lvl>
    <w:lvl w:ilvl="8" w:tplc="6458E36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5472A8"/>
    <w:multiLevelType w:val="hybridMultilevel"/>
    <w:tmpl w:val="78BC59FC"/>
    <w:lvl w:ilvl="0" w:tplc="6E785796">
      <w:start w:val="2"/>
      <w:numFmt w:val="decimal"/>
      <w:lvlText w:val="%1."/>
      <w:lvlJc w:val="left"/>
      <w:pPr>
        <w:ind w:left="927" w:hanging="567"/>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0DB50030"/>
    <w:multiLevelType w:val="hybridMultilevel"/>
    <w:tmpl w:val="DDBE5AC2"/>
    <w:lvl w:ilvl="0" w:tplc="AAAABAEC">
      <w:start w:val="1"/>
      <w:numFmt w:val="bullet"/>
      <w:lvlText w:val=""/>
      <w:lvlJc w:val="left"/>
      <w:pPr>
        <w:ind w:left="720" w:hanging="360"/>
      </w:pPr>
      <w:rPr>
        <w:rFonts w:ascii="Symbol" w:hAnsi="Symbol" w:hint="default"/>
      </w:rPr>
    </w:lvl>
    <w:lvl w:ilvl="1" w:tplc="A24A77EA" w:tentative="1">
      <w:start w:val="1"/>
      <w:numFmt w:val="bullet"/>
      <w:lvlText w:val="o"/>
      <w:lvlJc w:val="left"/>
      <w:pPr>
        <w:ind w:left="1440" w:hanging="360"/>
      </w:pPr>
      <w:rPr>
        <w:rFonts w:ascii="Courier New" w:hAnsi="Courier New" w:cs="Courier New" w:hint="default"/>
      </w:rPr>
    </w:lvl>
    <w:lvl w:ilvl="2" w:tplc="D390F370" w:tentative="1">
      <w:start w:val="1"/>
      <w:numFmt w:val="bullet"/>
      <w:lvlText w:val=""/>
      <w:lvlJc w:val="left"/>
      <w:pPr>
        <w:ind w:left="2160" w:hanging="360"/>
      </w:pPr>
      <w:rPr>
        <w:rFonts w:ascii="Wingdings" w:hAnsi="Wingdings" w:hint="default"/>
      </w:rPr>
    </w:lvl>
    <w:lvl w:ilvl="3" w:tplc="BF6E7F6A" w:tentative="1">
      <w:start w:val="1"/>
      <w:numFmt w:val="bullet"/>
      <w:lvlText w:val=""/>
      <w:lvlJc w:val="left"/>
      <w:pPr>
        <w:ind w:left="2880" w:hanging="360"/>
      </w:pPr>
      <w:rPr>
        <w:rFonts w:ascii="Symbol" w:hAnsi="Symbol" w:hint="default"/>
      </w:rPr>
    </w:lvl>
    <w:lvl w:ilvl="4" w:tplc="A30A5160" w:tentative="1">
      <w:start w:val="1"/>
      <w:numFmt w:val="bullet"/>
      <w:lvlText w:val="o"/>
      <w:lvlJc w:val="left"/>
      <w:pPr>
        <w:ind w:left="3600" w:hanging="360"/>
      </w:pPr>
      <w:rPr>
        <w:rFonts w:ascii="Courier New" w:hAnsi="Courier New" w:cs="Courier New" w:hint="default"/>
      </w:rPr>
    </w:lvl>
    <w:lvl w:ilvl="5" w:tplc="2E04942A" w:tentative="1">
      <w:start w:val="1"/>
      <w:numFmt w:val="bullet"/>
      <w:lvlText w:val=""/>
      <w:lvlJc w:val="left"/>
      <w:pPr>
        <w:ind w:left="4320" w:hanging="360"/>
      </w:pPr>
      <w:rPr>
        <w:rFonts w:ascii="Wingdings" w:hAnsi="Wingdings" w:hint="default"/>
      </w:rPr>
    </w:lvl>
    <w:lvl w:ilvl="6" w:tplc="8CF29A62" w:tentative="1">
      <w:start w:val="1"/>
      <w:numFmt w:val="bullet"/>
      <w:lvlText w:val=""/>
      <w:lvlJc w:val="left"/>
      <w:pPr>
        <w:ind w:left="5040" w:hanging="360"/>
      </w:pPr>
      <w:rPr>
        <w:rFonts w:ascii="Symbol" w:hAnsi="Symbol" w:hint="default"/>
      </w:rPr>
    </w:lvl>
    <w:lvl w:ilvl="7" w:tplc="1D1E46EC" w:tentative="1">
      <w:start w:val="1"/>
      <w:numFmt w:val="bullet"/>
      <w:lvlText w:val="o"/>
      <w:lvlJc w:val="left"/>
      <w:pPr>
        <w:ind w:left="5760" w:hanging="360"/>
      </w:pPr>
      <w:rPr>
        <w:rFonts w:ascii="Courier New" w:hAnsi="Courier New" w:cs="Courier New" w:hint="default"/>
      </w:rPr>
    </w:lvl>
    <w:lvl w:ilvl="8" w:tplc="40A45F16" w:tentative="1">
      <w:start w:val="1"/>
      <w:numFmt w:val="bullet"/>
      <w:lvlText w:val=""/>
      <w:lvlJc w:val="left"/>
      <w:pPr>
        <w:ind w:left="6480" w:hanging="360"/>
      </w:pPr>
      <w:rPr>
        <w:rFonts w:ascii="Wingdings" w:hAnsi="Wingdings" w:hint="default"/>
      </w:rPr>
    </w:lvl>
  </w:abstractNum>
  <w:abstractNum w:abstractNumId="25" w15:restartNumberingAfterBreak="0">
    <w:nsid w:val="110F25E2"/>
    <w:multiLevelType w:val="hybridMultilevel"/>
    <w:tmpl w:val="F350D05E"/>
    <w:lvl w:ilvl="0" w:tplc="83FA82E4">
      <w:start w:val="1"/>
      <w:numFmt w:val="bullet"/>
      <w:pStyle w:val="BodyTextIndent4"/>
      <w:lvlText w:val=""/>
      <w:lvlJc w:val="left"/>
      <w:pPr>
        <w:tabs>
          <w:tab w:val="num" w:pos="360"/>
        </w:tabs>
        <w:ind w:left="360" w:hanging="360"/>
      </w:pPr>
      <w:rPr>
        <w:rFonts w:ascii="Wingdings" w:hAnsi="Wingdings" w:hint="default"/>
      </w:rPr>
    </w:lvl>
    <w:lvl w:ilvl="1" w:tplc="EFC28974" w:tentative="1">
      <w:start w:val="1"/>
      <w:numFmt w:val="bullet"/>
      <w:lvlText w:val="o"/>
      <w:lvlJc w:val="left"/>
      <w:pPr>
        <w:tabs>
          <w:tab w:val="num" w:pos="1440"/>
        </w:tabs>
        <w:ind w:left="1440" w:hanging="360"/>
      </w:pPr>
      <w:rPr>
        <w:rFonts w:ascii="Courier New" w:hAnsi="Courier New" w:hint="default"/>
      </w:rPr>
    </w:lvl>
    <w:lvl w:ilvl="2" w:tplc="B626631C" w:tentative="1">
      <w:start w:val="1"/>
      <w:numFmt w:val="bullet"/>
      <w:lvlText w:val=""/>
      <w:lvlJc w:val="left"/>
      <w:pPr>
        <w:tabs>
          <w:tab w:val="num" w:pos="2160"/>
        </w:tabs>
        <w:ind w:left="2160" w:hanging="360"/>
      </w:pPr>
      <w:rPr>
        <w:rFonts w:ascii="Wingdings" w:hAnsi="Wingdings" w:hint="default"/>
      </w:rPr>
    </w:lvl>
    <w:lvl w:ilvl="3" w:tplc="BA8407D2" w:tentative="1">
      <w:start w:val="1"/>
      <w:numFmt w:val="bullet"/>
      <w:lvlText w:val=""/>
      <w:lvlJc w:val="left"/>
      <w:pPr>
        <w:tabs>
          <w:tab w:val="num" w:pos="2880"/>
        </w:tabs>
        <w:ind w:left="2880" w:hanging="360"/>
      </w:pPr>
      <w:rPr>
        <w:rFonts w:ascii="Symbol" w:hAnsi="Symbol" w:hint="default"/>
      </w:rPr>
    </w:lvl>
    <w:lvl w:ilvl="4" w:tplc="4E0ECCAC" w:tentative="1">
      <w:start w:val="1"/>
      <w:numFmt w:val="bullet"/>
      <w:lvlText w:val="o"/>
      <w:lvlJc w:val="left"/>
      <w:pPr>
        <w:tabs>
          <w:tab w:val="num" w:pos="3600"/>
        </w:tabs>
        <w:ind w:left="3600" w:hanging="360"/>
      </w:pPr>
      <w:rPr>
        <w:rFonts w:ascii="Courier New" w:hAnsi="Courier New" w:hint="default"/>
      </w:rPr>
    </w:lvl>
    <w:lvl w:ilvl="5" w:tplc="891EEF10" w:tentative="1">
      <w:start w:val="1"/>
      <w:numFmt w:val="bullet"/>
      <w:lvlText w:val=""/>
      <w:lvlJc w:val="left"/>
      <w:pPr>
        <w:tabs>
          <w:tab w:val="num" w:pos="4320"/>
        </w:tabs>
        <w:ind w:left="4320" w:hanging="360"/>
      </w:pPr>
      <w:rPr>
        <w:rFonts w:ascii="Wingdings" w:hAnsi="Wingdings" w:hint="default"/>
      </w:rPr>
    </w:lvl>
    <w:lvl w:ilvl="6" w:tplc="E1701000" w:tentative="1">
      <w:start w:val="1"/>
      <w:numFmt w:val="bullet"/>
      <w:lvlText w:val=""/>
      <w:lvlJc w:val="left"/>
      <w:pPr>
        <w:tabs>
          <w:tab w:val="num" w:pos="5040"/>
        </w:tabs>
        <w:ind w:left="5040" w:hanging="360"/>
      </w:pPr>
      <w:rPr>
        <w:rFonts w:ascii="Symbol" w:hAnsi="Symbol" w:hint="default"/>
      </w:rPr>
    </w:lvl>
    <w:lvl w:ilvl="7" w:tplc="47921300" w:tentative="1">
      <w:start w:val="1"/>
      <w:numFmt w:val="bullet"/>
      <w:lvlText w:val="o"/>
      <w:lvlJc w:val="left"/>
      <w:pPr>
        <w:tabs>
          <w:tab w:val="num" w:pos="5760"/>
        </w:tabs>
        <w:ind w:left="5760" w:hanging="360"/>
      </w:pPr>
      <w:rPr>
        <w:rFonts w:ascii="Courier New" w:hAnsi="Courier New" w:hint="default"/>
      </w:rPr>
    </w:lvl>
    <w:lvl w:ilvl="8" w:tplc="2A5EDF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312ECF"/>
    <w:multiLevelType w:val="hybridMultilevel"/>
    <w:tmpl w:val="2F42814E"/>
    <w:lvl w:ilvl="0" w:tplc="C14E5112">
      <w:start w:val="1"/>
      <w:numFmt w:val="decimal"/>
      <w:lvlText w:val="%1."/>
      <w:lvlJc w:val="left"/>
      <w:pPr>
        <w:ind w:left="720" w:hanging="360"/>
      </w:pPr>
      <w:rPr>
        <w:rFonts w:hint="default"/>
      </w:rPr>
    </w:lvl>
    <w:lvl w:ilvl="1" w:tplc="B08A1F3A" w:tentative="1">
      <w:start w:val="1"/>
      <w:numFmt w:val="lowerLetter"/>
      <w:lvlText w:val="%2."/>
      <w:lvlJc w:val="left"/>
      <w:pPr>
        <w:ind w:left="1440" w:hanging="360"/>
      </w:pPr>
    </w:lvl>
    <w:lvl w:ilvl="2" w:tplc="616E3550" w:tentative="1">
      <w:start w:val="1"/>
      <w:numFmt w:val="lowerRoman"/>
      <w:lvlText w:val="%3."/>
      <w:lvlJc w:val="right"/>
      <w:pPr>
        <w:ind w:left="2160" w:hanging="180"/>
      </w:pPr>
    </w:lvl>
    <w:lvl w:ilvl="3" w:tplc="9FB46DE2" w:tentative="1">
      <w:start w:val="1"/>
      <w:numFmt w:val="decimal"/>
      <w:lvlText w:val="%4."/>
      <w:lvlJc w:val="left"/>
      <w:pPr>
        <w:ind w:left="2880" w:hanging="360"/>
      </w:pPr>
    </w:lvl>
    <w:lvl w:ilvl="4" w:tplc="02C21166" w:tentative="1">
      <w:start w:val="1"/>
      <w:numFmt w:val="lowerLetter"/>
      <w:lvlText w:val="%5."/>
      <w:lvlJc w:val="left"/>
      <w:pPr>
        <w:ind w:left="3600" w:hanging="360"/>
      </w:pPr>
    </w:lvl>
    <w:lvl w:ilvl="5" w:tplc="F18E7AF6" w:tentative="1">
      <w:start w:val="1"/>
      <w:numFmt w:val="lowerRoman"/>
      <w:lvlText w:val="%6."/>
      <w:lvlJc w:val="right"/>
      <w:pPr>
        <w:ind w:left="4320" w:hanging="180"/>
      </w:pPr>
    </w:lvl>
    <w:lvl w:ilvl="6" w:tplc="A7E0E7B0" w:tentative="1">
      <w:start w:val="1"/>
      <w:numFmt w:val="decimal"/>
      <w:lvlText w:val="%7."/>
      <w:lvlJc w:val="left"/>
      <w:pPr>
        <w:ind w:left="5040" w:hanging="360"/>
      </w:pPr>
    </w:lvl>
    <w:lvl w:ilvl="7" w:tplc="CEF89FD4" w:tentative="1">
      <w:start w:val="1"/>
      <w:numFmt w:val="lowerLetter"/>
      <w:lvlText w:val="%8."/>
      <w:lvlJc w:val="left"/>
      <w:pPr>
        <w:ind w:left="5760" w:hanging="360"/>
      </w:pPr>
    </w:lvl>
    <w:lvl w:ilvl="8" w:tplc="18EA3006" w:tentative="1">
      <w:start w:val="1"/>
      <w:numFmt w:val="lowerRoman"/>
      <w:lvlText w:val="%9."/>
      <w:lvlJc w:val="right"/>
      <w:pPr>
        <w:ind w:left="6480" w:hanging="180"/>
      </w:pPr>
    </w:lvl>
  </w:abstractNum>
  <w:abstractNum w:abstractNumId="27" w15:restartNumberingAfterBreak="0">
    <w:nsid w:val="117F638E"/>
    <w:multiLevelType w:val="hybridMultilevel"/>
    <w:tmpl w:val="1A824460"/>
    <w:lvl w:ilvl="0" w:tplc="DE807298">
      <w:start w:val="1"/>
      <w:numFmt w:val="bullet"/>
      <w:lvlText w:val="-"/>
      <w:lvlJc w:val="left"/>
      <w:pPr>
        <w:tabs>
          <w:tab w:val="num" w:pos="720"/>
        </w:tabs>
        <w:ind w:left="720" w:hanging="360"/>
      </w:pPr>
      <w:rPr>
        <w:rFonts w:hint="default"/>
      </w:rPr>
    </w:lvl>
    <w:lvl w:ilvl="1" w:tplc="D3FE35DC" w:tentative="1">
      <w:start w:val="1"/>
      <w:numFmt w:val="bullet"/>
      <w:lvlText w:val="o"/>
      <w:lvlJc w:val="left"/>
      <w:pPr>
        <w:tabs>
          <w:tab w:val="num" w:pos="1440"/>
        </w:tabs>
        <w:ind w:left="1440" w:hanging="360"/>
      </w:pPr>
      <w:rPr>
        <w:rFonts w:ascii="Courier New" w:hAnsi="Courier New" w:cs="Courier New" w:hint="default"/>
      </w:rPr>
    </w:lvl>
    <w:lvl w:ilvl="2" w:tplc="8CBEC752" w:tentative="1">
      <w:start w:val="1"/>
      <w:numFmt w:val="bullet"/>
      <w:lvlText w:val=""/>
      <w:lvlJc w:val="left"/>
      <w:pPr>
        <w:tabs>
          <w:tab w:val="num" w:pos="2160"/>
        </w:tabs>
        <w:ind w:left="2160" w:hanging="360"/>
      </w:pPr>
      <w:rPr>
        <w:rFonts w:ascii="Wingdings" w:hAnsi="Wingdings" w:hint="default"/>
      </w:rPr>
    </w:lvl>
    <w:lvl w:ilvl="3" w:tplc="30581C02" w:tentative="1">
      <w:start w:val="1"/>
      <w:numFmt w:val="bullet"/>
      <w:lvlText w:val=""/>
      <w:lvlJc w:val="left"/>
      <w:pPr>
        <w:tabs>
          <w:tab w:val="num" w:pos="2880"/>
        </w:tabs>
        <w:ind w:left="2880" w:hanging="360"/>
      </w:pPr>
      <w:rPr>
        <w:rFonts w:ascii="Symbol" w:hAnsi="Symbol" w:hint="default"/>
      </w:rPr>
    </w:lvl>
    <w:lvl w:ilvl="4" w:tplc="E976EE5E" w:tentative="1">
      <w:start w:val="1"/>
      <w:numFmt w:val="bullet"/>
      <w:lvlText w:val="o"/>
      <w:lvlJc w:val="left"/>
      <w:pPr>
        <w:tabs>
          <w:tab w:val="num" w:pos="3600"/>
        </w:tabs>
        <w:ind w:left="3600" w:hanging="360"/>
      </w:pPr>
      <w:rPr>
        <w:rFonts w:ascii="Courier New" w:hAnsi="Courier New" w:cs="Courier New" w:hint="default"/>
      </w:rPr>
    </w:lvl>
    <w:lvl w:ilvl="5" w:tplc="0FB05438" w:tentative="1">
      <w:start w:val="1"/>
      <w:numFmt w:val="bullet"/>
      <w:lvlText w:val=""/>
      <w:lvlJc w:val="left"/>
      <w:pPr>
        <w:tabs>
          <w:tab w:val="num" w:pos="4320"/>
        </w:tabs>
        <w:ind w:left="4320" w:hanging="360"/>
      </w:pPr>
      <w:rPr>
        <w:rFonts w:ascii="Wingdings" w:hAnsi="Wingdings" w:hint="default"/>
      </w:rPr>
    </w:lvl>
    <w:lvl w:ilvl="6" w:tplc="6024987C" w:tentative="1">
      <w:start w:val="1"/>
      <w:numFmt w:val="bullet"/>
      <w:lvlText w:val=""/>
      <w:lvlJc w:val="left"/>
      <w:pPr>
        <w:tabs>
          <w:tab w:val="num" w:pos="5040"/>
        </w:tabs>
        <w:ind w:left="5040" w:hanging="360"/>
      </w:pPr>
      <w:rPr>
        <w:rFonts w:ascii="Symbol" w:hAnsi="Symbol" w:hint="default"/>
      </w:rPr>
    </w:lvl>
    <w:lvl w:ilvl="7" w:tplc="5DFAA4CE" w:tentative="1">
      <w:start w:val="1"/>
      <w:numFmt w:val="bullet"/>
      <w:lvlText w:val="o"/>
      <w:lvlJc w:val="left"/>
      <w:pPr>
        <w:tabs>
          <w:tab w:val="num" w:pos="5760"/>
        </w:tabs>
        <w:ind w:left="5760" w:hanging="360"/>
      </w:pPr>
      <w:rPr>
        <w:rFonts w:ascii="Courier New" w:hAnsi="Courier New" w:cs="Courier New" w:hint="default"/>
      </w:rPr>
    </w:lvl>
    <w:lvl w:ilvl="8" w:tplc="F68A9B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C93001"/>
    <w:multiLevelType w:val="hybridMultilevel"/>
    <w:tmpl w:val="9E70A7FE"/>
    <w:lvl w:ilvl="0" w:tplc="37308CAA">
      <w:start w:val="1"/>
      <w:numFmt w:val="decimal"/>
      <w:lvlText w:val="%1."/>
      <w:lvlJc w:val="left"/>
      <w:pPr>
        <w:tabs>
          <w:tab w:val="num" w:pos="933"/>
        </w:tabs>
        <w:ind w:left="933" w:hanging="360"/>
      </w:pPr>
      <w:rPr>
        <w:rFonts w:hint="default"/>
        <w:color w:val="auto"/>
        <w:u w:val="none" w:color="000000"/>
      </w:rPr>
    </w:lvl>
    <w:lvl w:ilvl="1" w:tplc="E46E06D6">
      <w:start w:val="2"/>
      <w:numFmt w:val="bullet"/>
      <w:lvlText w:val=""/>
      <w:lvlJc w:val="left"/>
      <w:pPr>
        <w:tabs>
          <w:tab w:val="num" w:pos="1440"/>
        </w:tabs>
        <w:ind w:left="1440" w:hanging="360"/>
      </w:pPr>
      <w:rPr>
        <w:rFonts w:ascii="Symbol" w:hAnsi="Symbol" w:hint="default"/>
        <w:color w:val="auto"/>
        <w:u w:val="none" w:color="000000"/>
      </w:rPr>
    </w:lvl>
    <w:lvl w:ilvl="2" w:tplc="B798BF80" w:tentative="1">
      <w:start w:val="1"/>
      <w:numFmt w:val="bullet"/>
      <w:lvlText w:val=""/>
      <w:lvlJc w:val="left"/>
      <w:pPr>
        <w:tabs>
          <w:tab w:val="num" w:pos="2160"/>
        </w:tabs>
        <w:ind w:left="2160" w:hanging="360"/>
      </w:pPr>
      <w:rPr>
        <w:rFonts w:ascii="Wingdings" w:hAnsi="Wingdings" w:hint="default"/>
      </w:rPr>
    </w:lvl>
    <w:lvl w:ilvl="3" w:tplc="3D5C525E" w:tentative="1">
      <w:start w:val="1"/>
      <w:numFmt w:val="bullet"/>
      <w:lvlText w:val=""/>
      <w:lvlJc w:val="left"/>
      <w:pPr>
        <w:tabs>
          <w:tab w:val="num" w:pos="2880"/>
        </w:tabs>
        <w:ind w:left="2880" w:hanging="360"/>
      </w:pPr>
      <w:rPr>
        <w:rFonts w:ascii="Symbol" w:hAnsi="Symbol" w:hint="default"/>
      </w:rPr>
    </w:lvl>
    <w:lvl w:ilvl="4" w:tplc="6282B23C" w:tentative="1">
      <w:start w:val="1"/>
      <w:numFmt w:val="bullet"/>
      <w:lvlText w:val="o"/>
      <w:lvlJc w:val="left"/>
      <w:pPr>
        <w:tabs>
          <w:tab w:val="num" w:pos="3600"/>
        </w:tabs>
        <w:ind w:left="3600" w:hanging="360"/>
      </w:pPr>
      <w:rPr>
        <w:rFonts w:ascii="Courier New" w:hAnsi="Courier New" w:cs="Courier New" w:hint="default"/>
      </w:rPr>
    </w:lvl>
    <w:lvl w:ilvl="5" w:tplc="1FB021BA" w:tentative="1">
      <w:start w:val="1"/>
      <w:numFmt w:val="bullet"/>
      <w:lvlText w:val=""/>
      <w:lvlJc w:val="left"/>
      <w:pPr>
        <w:tabs>
          <w:tab w:val="num" w:pos="4320"/>
        </w:tabs>
        <w:ind w:left="4320" w:hanging="360"/>
      </w:pPr>
      <w:rPr>
        <w:rFonts w:ascii="Wingdings" w:hAnsi="Wingdings" w:hint="default"/>
      </w:rPr>
    </w:lvl>
    <w:lvl w:ilvl="6" w:tplc="68AC2F6E" w:tentative="1">
      <w:start w:val="1"/>
      <w:numFmt w:val="bullet"/>
      <w:lvlText w:val=""/>
      <w:lvlJc w:val="left"/>
      <w:pPr>
        <w:tabs>
          <w:tab w:val="num" w:pos="5040"/>
        </w:tabs>
        <w:ind w:left="5040" w:hanging="360"/>
      </w:pPr>
      <w:rPr>
        <w:rFonts w:ascii="Symbol" w:hAnsi="Symbol" w:hint="default"/>
      </w:rPr>
    </w:lvl>
    <w:lvl w:ilvl="7" w:tplc="0E2AB49E" w:tentative="1">
      <w:start w:val="1"/>
      <w:numFmt w:val="bullet"/>
      <w:lvlText w:val="o"/>
      <w:lvlJc w:val="left"/>
      <w:pPr>
        <w:tabs>
          <w:tab w:val="num" w:pos="5760"/>
        </w:tabs>
        <w:ind w:left="5760" w:hanging="360"/>
      </w:pPr>
      <w:rPr>
        <w:rFonts w:ascii="Courier New" w:hAnsi="Courier New" w:cs="Courier New" w:hint="default"/>
      </w:rPr>
    </w:lvl>
    <w:lvl w:ilvl="8" w:tplc="9950052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44A0E07"/>
    <w:multiLevelType w:val="hybridMultilevel"/>
    <w:tmpl w:val="84A2E1CE"/>
    <w:lvl w:ilvl="0" w:tplc="49B0762A">
      <w:start w:val="1"/>
      <w:numFmt w:val="bullet"/>
      <w:lvlText w:val=""/>
      <w:lvlJc w:val="left"/>
      <w:pPr>
        <w:ind w:left="720" w:hanging="360"/>
      </w:pPr>
      <w:rPr>
        <w:rFonts w:ascii="Symbol" w:hAnsi="Symbol" w:hint="default"/>
      </w:rPr>
    </w:lvl>
    <w:lvl w:ilvl="1" w:tplc="8834CD74" w:tentative="1">
      <w:start w:val="1"/>
      <w:numFmt w:val="bullet"/>
      <w:lvlText w:val="o"/>
      <w:lvlJc w:val="left"/>
      <w:pPr>
        <w:ind w:left="1440" w:hanging="360"/>
      </w:pPr>
      <w:rPr>
        <w:rFonts w:ascii="Courier New" w:hAnsi="Courier New" w:cs="Courier New" w:hint="default"/>
      </w:rPr>
    </w:lvl>
    <w:lvl w:ilvl="2" w:tplc="8BF0DE74" w:tentative="1">
      <w:start w:val="1"/>
      <w:numFmt w:val="bullet"/>
      <w:lvlText w:val=""/>
      <w:lvlJc w:val="left"/>
      <w:pPr>
        <w:ind w:left="2160" w:hanging="360"/>
      </w:pPr>
      <w:rPr>
        <w:rFonts w:ascii="Wingdings" w:hAnsi="Wingdings" w:hint="default"/>
      </w:rPr>
    </w:lvl>
    <w:lvl w:ilvl="3" w:tplc="9C70F7B8" w:tentative="1">
      <w:start w:val="1"/>
      <w:numFmt w:val="bullet"/>
      <w:lvlText w:val=""/>
      <w:lvlJc w:val="left"/>
      <w:pPr>
        <w:ind w:left="2880" w:hanging="360"/>
      </w:pPr>
      <w:rPr>
        <w:rFonts w:ascii="Symbol" w:hAnsi="Symbol" w:hint="default"/>
      </w:rPr>
    </w:lvl>
    <w:lvl w:ilvl="4" w:tplc="0E92496A" w:tentative="1">
      <w:start w:val="1"/>
      <w:numFmt w:val="bullet"/>
      <w:lvlText w:val="o"/>
      <w:lvlJc w:val="left"/>
      <w:pPr>
        <w:ind w:left="3600" w:hanging="360"/>
      </w:pPr>
      <w:rPr>
        <w:rFonts w:ascii="Courier New" w:hAnsi="Courier New" w:cs="Courier New" w:hint="default"/>
      </w:rPr>
    </w:lvl>
    <w:lvl w:ilvl="5" w:tplc="B3ECF97C" w:tentative="1">
      <w:start w:val="1"/>
      <w:numFmt w:val="bullet"/>
      <w:lvlText w:val=""/>
      <w:lvlJc w:val="left"/>
      <w:pPr>
        <w:ind w:left="4320" w:hanging="360"/>
      </w:pPr>
      <w:rPr>
        <w:rFonts w:ascii="Wingdings" w:hAnsi="Wingdings" w:hint="default"/>
      </w:rPr>
    </w:lvl>
    <w:lvl w:ilvl="6" w:tplc="9998FF0E" w:tentative="1">
      <w:start w:val="1"/>
      <w:numFmt w:val="bullet"/>
      <w:lvlText w:val=""/>
      <w:lvlJc w:val="left"/>
      <w:pPr>
        <w:ind w:left="5040" w:hanging="360"/>
      </w:pPr>
      <w:rPr>
        <w:rFonts w:ascii="Symbol" w:hAnsi="Symbol" w:hint="default"/>
      </w:rPr>
    </w:lvl>
    <w:lvl w:ilvl="7" w:tplc="4836D784" w:tentative="1">
      <w:start w:val="1"/>
      <w:numFmt w:val="bullet"/>
      <w:lvlText w:val="o"/>
      <w:lvlJc w:val="left"/>
      <w:pPr>
        <w:ind w:left="5760" w:hanging="360"/>
      </w:pPr>
      <w:rPr>
        <w:rFonts w:ascii="Courier New" w:hAnsi="Courier New" w:cs="Courier New" w:hint="default"/>
      </w:rPr>
    </w:lvl>
    <w:lvl w:ilvl="8" w:tplc="6DBEA40E" w:tentative="1">
      <w:start w:val="1"/>
      <w:numFmt w:val="bullet"/>
      <w:lvlText w:val=""/>
      <w:lvlJc w:val="left"/>
      <w:pPr>
        <w:ind w:left="6480" w:hanging="360"/>
      </w:pPr>
      <w:rPr>
        <w:rFonts w:ascii="Wingdings" w:hAnsi="Wingdings" w:hint="default"/>
      </w:rPr>
    </w:lvl>
  </w:abstractNum>
  <w:abstractNum w:abstractNumId="30" w15:restartNumberingAfterBreak="0">
    <w:nsid w:val="1B1820D2"/>
    <w:multiLevelType w:val="multilevel"/>
    <w:tmpl w:val="24182B4C"/>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861EB4"/>
    <w:multiLevelType w:val="hybridMultilevel"/>
    <w:tmpl w:val="3C88AEA4"/>
    <w:lvl w:ilvl="0" w:tplc="C422D784">
      <w:start w:val="1"/>
      <w:numFmt w:val="bullet"/>
      <w:lvlText w:val=""/>
      <w:lvlJc w:val="left"/>
      <w:pPr>
        <w:ind w:left="720" w:hanging="360"/>
      </w:pPr>
      <w:rPr>
        <w:rFonts w:ascii="Symbol" w:hAnsi="Symbol" w:hint="default"/>
      </w:rPr>
    </w:lvl>
    <w:lvl w:ilvl="1" w:tplc="93C0D34A" w:tentative="1">
      <w:start w:val="1"/>
      <w:numFmt w:val="bullet"/>
      <w:lvlText w:val="o"/>
      <w:lvlJc w:val="left"/>
      <w:pPr>
        <w:ind w:left="1440" w:hanging="360"/>
      </w:pPr>
      <w:rPr>
        <w:rFonts w:ascii="Courier New" w:hAnsi="Courier New" w:cs="Courier New" w:hint="default"/>
      </w:rPr>
    </w:lvl>
    <w:lvl w:ilvl="2" w:tplc="5032120C" w:tentative="1">
      <w:start w:val="1"/>
      <w:numFmt w:val="bullet"/>
      <w:lvlText w:val=""/>
      <w:lvlJc w:val="left"/>
      <w:pPr>
        <w:ind w:left="2160" w:hanging="360"/>
      </w:pPr>
      <w:rPr>
        <w:rFonts w:ascii="Wingdings" w:hAnsi="Wingdings" w:hint="default"/>
      </w:rPr>
    </w:lvl>
    <w:lvl w:ilvl="3" w:tplc="B7D4DFD0" w:tentative="1">
      <w:start w:val="1"/>
      <w:numFmt w:val="bullet"/>
      <w:lvlText w:val=""/>
      <w:lvlJc w:val="left"/>
      <w:pPr>
        <w:ind w:left="2880" w:hanging="360"/>
      </w:pPr>
      <w:rPr>
        <w:rFonts w:ascii="Symbol" w:hAnsi="Symbol" w:hint="default"/>
      </w:rPr>
    </w:lvl>
    <w:lvl w:ilvl="4" w:tplc="E02EE1E2" w:tentative="1">
      <w:start w:val="1"/>
      <w:numFmt w:val="bullet"/>
      <w:lvlText w:val="o"/>
      <w:lvlJc w:val="left"/>
      <w:pPr>
        <w:ind w:left="3600" w:hanging="360"/>
      </w:pPr>
      <w:rPr>
        <w:rFonts w:ascii="Courier New" w:hAnsi="Courier New" w:cs="Courier New" w:hint="default"/>
      </w:rPr>
    </w:lvl>
    <w:lvl w:ilvl="5" w:tplc="3F32EA50" w:tentative="1">
      <w:start w:val="1"/>
      <w:numFmt w:val="bullet"/>
      <w:lvlText w:val=""/>
      <w:lvlJc w:val="left"/>
      <w:pPr>
        <w:ind w:left="4320" w:hanging="360"/>
      </w:pPr>
      <w:rPr>
        <w:rFonts w:ascii="Wingdings" w:hAnsi="Wingdings" w:hint="default"/>
      </w:rPr>
    </w:lvl>
    <w:lvl w:ilvl="6" w:tplc="7E920D92" w:tentative="1">
      <w:start w:val="1"/>
      <w:numFmt w:val="bullet"/>
      <w:lvlText w:val=""/>
      <w:lvlJc w:val="left"/>
      <w:pPr>
        <w:ind w:left="5040" w:hanging="360"/>
      </w:pPr>
      <w:rPr>
        <w:rFonts w:ascii="Symbol" w:hAnsi="Symbol" w:hint="default"/>
      </w:rPr>
    </w:lvl>
    <w:lvl w:ilvl="7" w:tplc="059C8B72" w:tentative="1">
      <w:start w:val="1"/>
      <w:numFmt w:val="bullet"/>
      <w:lvlText w:val="o"/>
      <w:lvlJc w:val="left"/>
      <w:pPr>
        <w:ind w:left="5760" w:hanging="360"/>
      </w:pPr>
      <w:rPr>
        <w:rFonts w:ascii="Courier New" w:hAnsi="Courier New" w:cs="Courier New" w:hint="default"/>
      </w:rPr>
    </w:lvl>
    <w:lvl w:ilvl="8" w:tplc="285E15FE" w:tentative="1">
      <w:start w:val="1"/>
      <w:numFmt w:val="bullet"/>
      <w:lvlText w:val=""/>
      <w:lvlJc w:val="left"/>
      <w:pPr>
        <w:ind w:left="6480" w:hanging="360"/>
      </w:pPr>
      <w:rPr>
        <w:rFonts w:ascii="Wingdings" w:hAnsi="Wingdings" w:hint="default"/>
      </w:rPr>
    </w:lvl>
  </w:abstractNum>
  <w:abstractNum w:abstractNumId="32" w15:restartNumberingAfterBreak="0">
    <w:nsid w:val="1CBF048E"/>
    <w:multiLevelType w:val="hybridMultilevel"/>
    <w:tmpl w:val="B91E6A4E"/>
    <w:lvl w:ilvl="0" w:tplc="D1EE12FA">
      <w:start w:val="1"/>
      <w:numFmt w:val="bullet"/>
      <w:lvlText w:val="-"/>
      <w:lvlJc w:val="left"/>
      <w:pPr>
        <w:ind w:left="720" w:hanging="360"/>
      </w:pPr>
      <w:rPr>
        <w:rFonts w:hint="default"/>
      </w:rPr>
    </w:lvl>
    <w:lvl w:ilvl="1" w:tplc="7F66DA12" w:tentative="1">
      <w:start w:val="1"/>
      <w:numFmt w:val="bullet"/>
      <w:lvlText w:val="o"/>
      <w:lvlJc w:val="left"/>
      <w:pPr>
        <w:ind w:left="1440" w:hanging="360"/>
      </w:pPr>
      <w:rPr>
        <w:rFonts w:ascii="Courier New" w:hAnsi="Courier New" w:cs="Courier New" w:hint="default"/>
      </w:rPr>
    </w:lvl>
    <w:lvl w:ilvl="2" w:tplc="748206A2" w:tentative="1">
      <w:start w:val="1"/>
      <w:numFmt w:val="bullet"/>
      <w:lvlText w:val=""/>
      <w:lvlJc w:val="left"/>
      <w:pPr>
        <w:ind w:left="2160" w:hanging="360"/>
      </w:pPr>
      <w:rPr>
        <w:rFonts w:ascii="Wingdings" w:hAnsi="Wingdings" w:hint="default"/>
      </w:rPr>
    </w:lvl>
    <w:lvl w:ilvl="3" w:tplc="F80EE39C" w:tentative="1">
      <w:start w:val="1"/>
      <w:numFmt w:val="bullet"/>
      <w:lvlText w:val=""/>
      <w:lvlJc w:val="left"/>
      <w:pPr>
        <w:ind w:left="2880" w:hanging="360"/>
      </w:pPr>
      <w:rPr>
        <w:rFonts w:ascii="Symbol" w:hAnsi="Symbol" w:hint="default"/>
      </w:rPr>
    </w:lvl>
    <w:lvl w:ilvl="4" w:tplc="617AFE08" w:tentative="1">
      <w:start w:val="1"/>
      <w:numFmt w:val="bullet"/>
      <w:lvlText w:val="o"/>
      <w:lvlJc w:val="left"/>
      <w:pPr>
        <w:ind w:left="3600" w:hanging="360"/>
      </w:pPr>
      <w:rPr>
        <w:rFonts w:ascii="Courier New" w:hAnsi="Courier New" w:cs="Courier New" w:hint="default"/>
      </w:rPr>
    </w:lvl>
    <w:lvl w:ilvl="5" w:tplc="12CEC7BA" w:tentative="1">
      <w:start w:val="1"/>
      <w:numFmt w:val="bullet"/>
      <w:lvlText w:val=""/>
      <w:lvlJc w:val="left"/>
      <w:pPr>
        <w:ind w:left="4320" w:hanging="360"/>
      </w:pPr>
      <w:rPr>
        <w:rFonts w:ascii="Wingdings" w:hAnsi="Wingdings" w:hint="default"/>
      </w:rPr>
    </w:lvl>
    <w:lvl w:ilvl="6" w:tplc="D06A02F2" w:tentative="1">
      <w:start w:val="1"/>
      <w:numFmt w:val="bullet"/>
      <w:lvlText w:val=""/>
      <w:lvlJc w:val="left"/>
      <w:pPr>
        <w:ind w:left="5040" w:hanging="360"/>
      </w:pPr>
      <w:rPr>
        <w:rFonts w:ascii="Symbol" w:hAnsi="Symbol" w:hint="default"/>
      </w:rPr>
    </w:lvl>
    <w:lvl w:ilvl="7" w:tplc="70FA9AE0" w:tentative="1">
      <w:start w:val="1"/>
      <w:numFmt w:val="bullet"/>
      <w:lvlText w:val="o"/>
      <w:lvlJc w:val="left"/>
      <w:pPr>
        <w:ind w:left="5760" w:hanging="360"/>
      </w:pPr>
      <w:rPr>
        <w:rFonts w:ascii="Courier New" w:hAnsi="Courier New" w:cs="Courier New" w:hint="default"/>
      </w:rPr>
    </w:lvl>
    <w:lvl w:ilvl="8" w:tplc="11E84FB2" w:tentative="1">
      <w:start w:val="1"/>
      <w:numFmt w:val="bullet"/>
      <w:lvlText w:val=""/>
      <w:lvlJc w:val="left"/>
      <w:pPr>
        <w:ind w:left="6480" w:hanging="360"/>
      </w:pPr>
      <w:rPr>
        <w:rFonts w:ascii="Wingdings" w:hAnsi="Wingdings" w:hint="default"/>
      </w:rPr>
    </w:lvl>
  </w:abstractNum>
  <w:abstractNum w:abstractNumId="33" w15:restartNumberingAfterBreak="0">
    <w:nsid w:val="1E8F17EC"/>
    <w:multiLevelType w:val="hybridMultilevel"/>
    <w:tmpl w:val="D2602F88"/>
    <w:lvl w:ilvl="0" w:tplc="71C27E20">
      <w:start w:val="2"/>
      <w:numFmt w:val="bullet"/>
      <w:lvlText w:val="-"/>
      <w:lvlJc w:val="left"/>
      <w:pPr>
        <w:tabs>
          <w:tab w:val="num" w:pos="927"/>
        </w:tabs>
        <w:ind w:left="927" w:hanging="360"/>
      </w:pPr>
      <w:rPr>
        <w:rFonts w:hint="default"/>
        <w:u w:val="none" w:color="000000"/>
      </w:rPr>
    </w:lvl>
    <w:lvl w:ilvl="1" w:tplc="F28A2CE6" w:tentative="1">
      <w:start w:val="1"/>
      <w:numFmt w:val="bullet"/>
      <w:lvlText w:val="o"/>
      <w:lvlJc w:val="left"/>
      <w:pPr>
        <w:tabs>
          <w:tab w:val="num" w:pos="1440"/>
        </w:tabs>
        <w:ind w:left="1440" w:hanging="360"/>
      </w:pPr>
      <w:rPr>
        <w:rFonts w:ascii="Courier New" w:hAnsi="Courier New" w:cs="Courier New" w:hint="default"/>
      </w:rPr>
    </w:lvl>
    <w:lvl w:ilvl="2" w:tplc="022E207E" w:tentative="1">
      <w:start w:val="1"/>
      <w:numFmt w:val="bullet"/>
      <w:lvlText w:val=""/>
      <w:lvlJc w:val="left"/>
      <w:pPr>
        <w:tabs>
          <w:tab w:val="num" w:pos="2160"/>
        </w:tabs>
        <w:ind w:left="2160" w:hanging="360"/>
      </w:pPr>
      <w:rPr>
        <w:rFonts w:ascii="Wingdings" w:hAnsi="Wingdings" w:hint="default"/>
      </w:rPr>
    </w:lvl>
    <w:lvl w:ilvl="3" w:tplc="D7209506" w:tentative="1">
      <w:start w:val="1"/>
      <w:numFmt w:val="bullet"/>
      <w:lvlText w:val=""/>
      <w:lvlJc w:val="left"/>
      <w:pPr>
        <w:tabs>
          <w:tab w:val="num" w:pos="2880"/>
        </w:tabs>
        <w:ind w:left="2880" w:hanging="360"/>
      </w:pPr>
      <w:rPr>
        <w:rFonts w:ascii="Symbol" w:hAnsi="Symbol" w:hint="default"/>
      </w:rPr>
    </w:lvl>
    <w:lvl w:ilvl="4" w:tplc="AE129C3E" w:tentative="1">
      <w:start w:val="1"/>
      <w:numFmt w:val="bullet"/>
      <w:lvlText w:val="o"/>
      <w:lvlJc w:val="left"/>
      <w:pPr>
        <w:tabs>
          <w:tab w:val="num" w:pos="3600"/>
        </w:tabs>
        <w:ind w:left="3600" w:hanging="360"/>
      </w:pPr>
      <w:rPr>
        <w:rFonts w:ascii="Courier New" w:hAnsi="Courier New" w:cs="Courier New" w:hint="default"/>
      </w:rPr>
    </w:lvl>
    <w:lvl w:ilvl="5" w:tplc="93A6BE1E" w:tentative="1">
      <w:start w:val="1"/>
      <w:numFmt w:val="bullet"/>
      <w:lvlText w:val=""/>
      <w:lvlJc w:val="left"/>
      <w:pPr>
        <w:tabs>
          <w:tab w:val="num" w:pos="4320"/>
        </w:tabs>
        <w:ind w:left="4320" w:hanging="360"/>
      </w:pPr>
      <w:rPr>
        <w:rFonts w:ascii="Wingdings" w:hAnsi="Wingdings" w:hint="default"/>
      </w:rPr>
    </w:lvl>
    <w:lvl w:ilvl="6" w:tplc="04687312" w:tentative="1">
      <w:start w:val="1"/>
      <w:numFmt w:val="bullet"/>
      <w:lvlText w:val=""/>
      <w:lvlJc w:val="left"/>
      <w:pPr>
        <w:tabs>
          <w:tab w:val="num" w:pos="5040"/>
        </w:tabs>
        <w:ind w:left="5040" w:hanging="360"/>
      </w:pPr>
      <w:rPr>
        <w:rFonts w:ascii="Symbol" w:hAnsi="Symbol" w:hint="default"/>
      </w:rPr>
    </w:lvl>
    <w:lvl w:ilvl="7" w:tplc="1040CADC" w:tentative="1">
      <w:start w:val="1"/>
      <w:numFmt w:val="bullet"/>
      <w:lvlText w:val="o"/>
      <w:lvlJc w:val="left"/>
      <w:pPr>
        <w:tabs>
          <w:tab w:val="num" w:pos="5760"/>
        </w:tabs>
        <w:ind w:left="5760" w:hanging="360"/>
      </w:pPr>
      <w:rPr>
        <w:rFonts w:ascii="Courier New" w:hAnsi="Courier New" w:cs="Courier New" w:hint="default"/>
      </w:rPr>
    </w:lvl>
    <w:lvl w:ilvl="8" w:tplc="DE5619B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1ED5110F"/>
    <w:multiLevelType w:val="hybridMultilevel"/>
    <w:tmpl w:val="C2E685EC"/>
    <w:lvl w:ilvl="0" w:tplc="518277BC">
      <w:start w:val="2"/>
      <w:numFmt w:val="decimal"/>
      <w:lvlText w:val="%1."/>
      <w:lvlJc w:val="left"/>
      <w:pPr>
        <w:ind w:left="927" w:hanging="567"/>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1EFD7821"/>
    <w:multiLevelType w:val="hybridMultilevel"/>
    <w:tmpl w:val="BEA428B4"/>
    <w:lvl w:ilvl="0" w:tplc="11AA1910">
      <w:start w:val="1"/>
      <w:numFmt w:val="decimal"/>
      <w:lvlText w:val="%1."/>
      <w:lvlJc w:val="left"/>
      <w:pPr>
        <w:tabs>
          <w:tab w:val="num" w:pos="360"/>
        </w:tabs>
        <w:ind w:left="360" w:hanging="360"/>
      </w:pPr>
    </w:lvl>
    <w:lvl w:ilvl="1" w:tplc="C29C6C6E" w:tentative="1">
      <w:start w:val="1"/>
      <w:numFmt w:val="lowerLetter"/>
      <w:lvlText w:val="%2."/>
      <w:lvlJc w:val="left"/>
      <w:pPr>
        <w:tabs>
          <w:tab w:val="num" w:pos="1440"/>
        </w:tabs>
        <w:ind w:left="1440" w:hanging="360"/>
      </w:pPr>
    </w:lvl>
    <w:lvl w:ilvl="2" w:tplc="5186178C" w:tentative="1">
      <w:start w:val="1"/>
      <w:numFmt w:val="lowerRoman"/>
      <w:lvlText w:val="%3."/>
      <w:lvlJc w:val="right"/>
      <w:pPr>
        <w:tabs>
          <w:tab w:val="num" w:pos="2160"/>
        </w:tabs>
        <w:ind w:left="2160" w:hanging="180"/>
      </w:pPr>
    </w:lvl>
    <w:lvl w:ilvl="3" w:tplc="C0AC16D6" w:tentative="1">
      <w:start w:val="1"/>
      <w:numFmt w:val="decimal"/>
      <w:lvlText w:val="%4."/>
      <w:lvlJc w:val="left"/>
      <w:pPr>
        <w:tabs>
          <w:tab w:val="num" w:pos="2880"/>
        </w:tabs>
        <w:ind w:left="2880" w:hanging="360"/>
      </w:pPr>
    </w:lvl>
    <w:lvl w:ilvl="4" w:tplc="8C343002" w:tentative="1">
      <w:start w:val="1"/>
      <w:numFmt w:val="lowerLetter"/>
      <w:lvlText w:val="%5."/>
      <w:lvlJc w:val="left"/>
      <w:pPr>
        <w:tabs>
          <w:tab w:val="num" w:pos="3600"/>
        </w:tabs>
        <w:ind w:left="3600" w:hanging="360"/>
      </w:pPr>
    </w:lvl>
    <w:lvl w:ilvl="5" w:tplc="30B4B618" w:tentative="1">
      <w:start w:val="1"/>
      <w:numFmt w:val="lowerRoman"/>
      <w:lvlText w:val="%6."/>
      <w:lvlJc w:val="right"/>
      <w:pPr>
        <w:tabs>
          <w:tab w:val="num" w:pos="4320"/>
        </w:tabs>
        <w:ind w:left="4320" w:hanging="180"/>
      </w:pPr>
    </w:lvl>
    <w:lvl w:ilvl="6" w:tplc="541C4B00" w:tentative="1">
      <w:start w:val="1"/>
      <w:numFmt w:val="decimal"/>
      <w:lvlText w:val="%7."/>
      <w:lvlJc w:val="left"/>
      <w:pPr>
        <w:tabs>
          <w:tab w:val="num" w:pos="5040"/>
        </w:tabs>
        <w:ind w:left="5040" w:hanging="360"/>
      </w:pPr>
    </w:lvl>
    <w:lvl w:ilvl="7" w:tplc="BFBAD7DC" w:tentative="1">
      <w:start w:val="1"/>
      <w:numFmt w:val="lowerLetter"/>
      <w:lvlText w:val="%8."/>
      <w:lvlJc w:val="left"/>
      <w:pPr>
        <w:tabs>
          <w:tab w:val="num" w:pos="5760"/>
        </w:tabs>
        <w:ind w:left="5760" w:hanging="360"/>
      </w:pPr>
    </w:lvl>
    <w:lvl w:ilvl="8" w:tplc="B39872AC" w:tentative="1">
      <w:start w:val="1"/>
      <w:numFmt w:val="lowerRoman"/>
      <w:lvlText w:val="%9."/>
      <w:lvlJc w:val="right"/>
      <w:pPr>
        <w:tabs>
          <w:tab w:val="num" w:pos="6480"/>
        </w:tabs>
        <w:ind w:left="6480" w:hanging="180"/>
      </w:pPr>
    </w:lvl>
  </w:abstractNum>
  <w:abstractNum w:abstractNumId="37" w15:restartNumberingAfterBreak="0">
    <w:nsid w:val="21D7674B"/>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38" w15:restartNumberingAfterBreak="0">
    <w:nsid w:val="230D6808"/>
    <w:multiLevelType w:val="hybridMultilevel"/>
    <w:tmpl w:val="73863B74"/>
    <w:lvl w:ilvl="0" w:tplc="61FC6198">
      <w:start w:val="2"/>
      <w:numFmt w:val="bullet"/>
      <w:lvlText w:val="-"/>
      <w:lvlJc w:val="left"/>
      <w:pPr>
        <w:tabs>
          <w:tab w:val="num" w:pos="927"/>
        </w:tabs>
        <w:ind w:left="927" w:hanging="360"/>
      </w:pPr>
      <w:rPr>
        <w:rFonts w:hint="default"/>
        <w:color w:val="000000"/>
        <w:u w:val="none" w:color="000000"/>
      </w:rPr>
    </w:lvl>
    <w:lvl w:ilvl="1" w:tplc="8A461072" w:tentative="1">
      <w:start w:val="1"/>
      <w:numFmt w:val="bullet"/>
      <w:lvlText w:val="o"/>
      <w:lvlJc w:val="left"/>
      <w:pPr>
        <w:tabs>
          <w:tab w:val="num" w:pos="1440"/>
        </w:tabs>
        <w:ind w:left="1440" w:hanging="360"/>
      </w:pPr>
      <w:rPr>
        <w:rFonts w:ascii="Courier New" w:hAnsi="Courier New" w:cs="Courier New" w:hint="default"/>
      </w:rPr>
    </w:lvl>
    <w:lvl w:ilvl="2" w:tplc="5AEA4272" w:tentative="1">
      <w:start w:val="1"/>
      <w:numFmt w:val="bullet"/>
      <w:lvlText w:val=""/>
      <w:lvlJc w:val="left"/>
      <w:pPr>
        <w:tabs>
          <w:tab w:val="num" w:pos="2160"/>
        </w:tabs>
        <w:ind w:left="2160" w:hanging="360"/>
      </w:pPr>
      <w:rPr>
        <w:rFonts w:ascii="Wingdings" w:hAnsi="Wingdings" w:hint="default"/>
      </w:rPr>
    </w:lvl>
    <w:lvl w:ilvl="3" w:tplc="76505226" w:tentative="1">
      <w:start w:val="1"/>
      <w:numFmt w:val="bullet"/>
      <w:lvlText w:val=""/>
      <w:lvlJc w:val="left"/>
      <w:pPr>
        <w:tabs>
          <w:tab w:val="num" w:pos="2880"/>
        </w:tabs>
        <w:ind w:left="2880" w:hanging="360"/>
      </w:pPr>
      <w:rPr>
        <w:rFonts w:ascii="Symbol" w:hAnsi="Symbol" w:hint="default"/>
      </w:rPr>
    </w:lvl>
    <w:lvl w:ilvl="4" w:tplc="D522FB80" w:tentative="1">
      <w:start w:val="1"/>
      <w:numFmt w:val="bullet"/>
      <w:lvlText w:val="o"/>
      <w:lvlJc w:val="left"/>
      <w:pPr>
        <w:tabs>
          <w:tab w:val="num" w:pos="3600"/>
        </w:tabs>
        <w:ind w:left="3600" w:hanging="360"/>
      </w:pPr>
      <w:rPr>
        <w:rFonts w:ascii="Courier New" w:hAnsi="Courier New" w:cs="Courier New" w:hint="default"/>
      </w:rPr>
    </w:lvl>
    <w:lvl w:ilvl="5" w:tplc="E166C444" w:tentative="1">
      <w:start w:val="1"/>
      <w:numFmt w:val="bullet"/>
      <w:lvlText w:val=""/>
      <w:lvlJc w:val="left"/>
      <w:pPr>
        <w:tabs>
          <w:tab w:val="num" w:pos="4320"/>
        </w:tabs>
        <w:ind w:left="4320" w:hanging="360"/>
      </w:pPr>
      <w:rPr>
        <w:rFonts w:ascii="Wingdings" w:hAnsi="Wingdings" w:hint="default"/>
      </w:rPr>
    </w:lvl>
    <w:lvl w:ilvl="6" w:tplc="0B2A9700" w:tentative="1">
      <w:start w:val="1"/>
      <w:numFmt w:val="bullet"/>
      <w:lvlText w:val=""/>
      <w:lvlJc w:val="left"/>
      <w:pPr>
        <w:tabs>
          <w:tab w:val="num" w:pos="5040"/>
        </w:tabs>
        <w:ind w:left="5040" w:hanging="360"/>
      </w:pPr>
      <w:rPr>
        <w:rFonts w:ascii="Symbol" w:hAnsi="Symbol" w:hint="default"/>
      </w:rPr>
    </w:lvl>
    <w:lvl w:ilvl="7" w:tplc="517446E4" w:tentative="1">
      <w:start w:val="1"/>
      <w:numFmt w:val="bullet"/>
      <w:lvlText w:val="o"/>
      <w:lvlJc w:val="left"/>
      <w:pPr>
        <w:tabs>
          <w:tab w:val="num" w:pos="5760"/>
        </w:tabs>
        <w:ind w:left="5760" w:hanging="360"/>
      </w:pPr>
      <w:rPr>
        <w:rFonts w:ascii="Courier New" w:hAnsi="Courier New" w:cs="Courier New" w:hint="default"/>
      </w:rPr>
    </w:lvl>
    <w:lvl w:ilvl="8" w:tplc="111A923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3E65A5E"/>
    <w:multiLevelType w:val="hybridMultilevel"/>
    <w:tmpl w:val="19E238D6"/>
    <w:lvl w:ilvl="0" w:tplc="9CD0720A">
      <w:start w:val="1"/>
      <w:numFmt w:val="bullet"/>
      <w:lvlText w:val=""/>
      <w:lvlJc w:val="left"/>
      <w:pPr>
        <w:ind w:left="720" w:hanging="360"/>
      </w:pPr>
      <w:rPr>
        <w:rFonts w:ascii="Symbol" w:hAnsi="Symbol" w:hint="default"/>
      </w:rPr>
    </w:lvl>
    <w:lvl w:ilvl="1" w:tplc="5A6A270C" w:tentative="1">
      <w:start w:val="1"/>
      <w:numFmt w:val="bullet"/>
      <w:lvlText w:val="o"/>
      <w:lvlJc w:val="left"/>
      <w:pPr>
        <w:ind w:left="1440" w:hanging="360"/>
      </w:pPr>
      <w:rPr>
        <w:rFonts w:ascii="Courier New" w:hAnsi="Courier New" w:cs="Courier New" w:hint="default"/>
      </w:rPr>
    </w:lvl>
    <w:lvl w:ilvl="2" w:tplc="63BED926" w:tentative="1">
      <w:start w:val="1"/>
      <w:numFmt w:val="bullet"/>
      <w:lvlText w:val=""/>
      <w:lvlJc w:val="left"/>
      <w:pPr>
        <w:ind w:left="2160" w:hanging="360"/>
      </w:pPr>
      <w:rPr>
        <w:rFonts w:ascii="Wingdings" w:hAnsi="Wingdings" w:hint="default"/>
      </w:rPr>
    </w:lvl>
    <w:lvl w:ilvl="3" w:tplc="132E10E6" w:tentative="1">
      <w:start w:val="1"/>
      <w:numFmt w:val="bullet"/>
      <w:lvlText w:val=""/>
      <w:lvlJc w:val="left"/>
      <w:pPr>
        <w:ind w:left="2880" w:hanging="360"/>
      </w:pPr>
      <w:rPr>
        <w:rFonts w:ascii="Symbol" w:hAnsi="Symbol" w:hint="default"/>
      </w:rPr>
    </w:lvl>
    <w:lvl w:ilvl="4" w:tplc="B5DE84BC" w:tentative="1">
      <w:start w:val="1"/>
      <w:numFmt w:val="bullet"/>
      <w:lvlText w:val="o"/>
      <w:lvlJc w:val="left"/>
      <w:pPr>
        <w:ind w:left="3600" w:hanging="360"/>
      </w:pPr>
      <w:rPr>
        <w:rFonts w:ascii="Courier New" w:hAnsi="Courier New" w:cs="Courier New" w:hint="default"/>
      </w:rPr>
    </w:lvl>
    <w:lvl w:ilvl="5" w:tplc="8156281C" w:tentative="1">
      <w:start w:val="1"/>
      <w:numFmt w:val="bullet"/>
      <w:lvlText w:val=""/>
      <w:lvlJc w:val="left"/>
      <w:pPr>
        <w:ind w:left="4320" w:hanging="360"/>
      </w:pPr>
      <w:rPr>
        <w:rFonts w:ascii="Wingdings" w:hAnsi="Wingdings" w:hint="default"/>
      </w:rPr>
    </w:lvl>
    <w:lvl w:ilvl="6" w:tplc="07244D2C" w:tentative="1">
      <w:start w:val="1"/>
      <w:numFmt w:val="bullet"/>
      <w:lvlText w:val=""/>
      <w:lvlJc w:val="left"/>
      <w:pPr>
        <w:ind w:left="5040" w:hanging="360"/>
      </w:pPr>
      <w:rPr>
        <w:rFonts w:ascii="Symbol" w:hAnsi="Symbol" w:hint="default"/>
      </w:rPr>
    </w:lvl>
    <w:lvl w:ilvl="7" w:tplc="E3A6EF6A" w:tentative="1">
      <w:start w:val="1"/>
      <w:numFmt w:val="bullet"/>
      <w:lvlText w:val="o"/>
      <w:lvlJc w:val="left"/>
      <w:pPr>
        <w:ind w:left="5760" w:hanging="360"/>
      </w:pPr>
      <w:rPr>
        <w:rFonts w:ascii="Courier New" w:hAnsi="Courier New" w:cs="Courier New" w:hint="default"/>
      </w:rPr>
    </w:lvl>
    <w:lvl w:ilvl="8" w:tplc="6212C2DA" w:tentative="1">
      <w:start w:val="1"/>
      <w:numFmt w:val="bullet"/>
      <w:lvlText w:val=""/>
      <w:lvlJc w:val="left"/>
      <w:pPr>
        <w:ind w:left="6480" w:hanging="360"/>
      </w:pPr>
      <w:rPr>
        <w:rFonts w:ascii="Wingdings" w:hAnsi="Wingdings" w:hint="default"/>
      </w:rPr>
    </w:lvl>
  </w:abstractNum>
  <w:abstractNum w:abstractNumId="40" w15:restartNumberingAfterBreak="0">
    <w:nsid w:val="27D72E13"/>
    <w:multiLevelType w:val="hybridMultilevel"/>
    <w:tmpl w:val="FE84BD7C"/>
    <w:lvl w:ilvl="0" w:tplc="C3286660">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28B96E5F"/>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42" w15:restartNumberingAfterBreak="0">
    <w:nsid w:val="28DC3AFE"/>
    <w:multiLevelType w:val="hybridMultilevel"/>
    <w:tmpl w:val="B9883346"/>
    <w:lvl w:ilvl="0" w:tplc="144026E4">
      <w:start w:val="1"/>
      <w:numFmt w:val="bullet"/>
      <w:lvlText w:val="-"/>
      <w:lvlJc w:val="left"/>
      <w:pPr>
        <w:tabs>
          <w:tab w:val="num" w:pos="720"/>
        </w:tabs>
        <w:ind w:left="720" w:hanging="360"/>
      </w:pPr>
      <w:rPr>
        <w:rFonts w:hint="default"/>
      </w:rPr>
    </w:lvl>
    <w:lvl w:ilvl="1" w:tplc="6C20AA70" w:tentative="1">
      <w:start w:val="1"/>
      <w:numFmt w:val="bullet"/>
      <w:lvlText w:val="o"/>
      <w:lvlJc w:val="left"/>
      <w:pPr>
        <w:tabs>
          <w:tab w:val="num" w:pos="1440"/>
        </w:tabs>
        <w:ind w:left="1440" w:hanging="360"/>
      </w:pPr>
      <w:rPr>
        <w:rFonts w:ascii="Courier New" w:hAnsi="Courier New" w:cs="Courier New" w:hint="default"/>
      </w:rPr>
    </w:lvl>
    <w:lvl w:ilvl="2" w:tplc="FFC4A92C" w:tentative="1">
      <w:start w:val="1"/>
      <w:numFmt w:val="bullet"/>
      <w:lvlText w:val=""/>
      <w:lvlJc w:val="left"/>
      <w:pPr>
        <w:tabs>
          <w:tab w:val="num" w:pos="2160"/>
        </w:tabs>
        <w:ind w:left="2160" w:hanging="360"/>
      </w:pPr>
      <w:rPr>
        <w:rFonts w:ascii="Wingdings" w:hAnsi="Wingdings" w:hint="default"/>
      </w:rPr>
    </w:lvl>
    <w:lvl w:ilvl="3" w:tplc="7C02C9C4" w:tentative="1">
      <w:start w:val="1"/>
      <w:numFmt w:val="bullet"/>
      <w:lvlText w:val=""/>
      <w:lvlJc w:val="left"/>
      <w:pPr>
        <w:tabs>
          <w:tab w:val="num" w:pos="2880"/>
        </w:tabs>
        <w:ind w:left="2880" w:hanging="360"/>
      </w:pPr>
      <w:rPr>
        <w:rFonts w:ascii="Symbol" w:hAnsi="Symbol" w:hint="default"/>
      </w:rPr>
    </w:lvl>
    <w:lvl w:ilvl="4" w:tplc="14CC250A" w:tentative="1">
      <w:start w:val="1"/>
      <w:numFmt w:val="bullet"/>
      <w:lvlText w:val="o"/>
      <w:lvlJc w:val="left"/>
      <w:pPr>
        <w:tabs>
          <w:tab w:val="num" w:pos="3600"/>
        </w:tabs>
        <w:ind w:left="3600" w:hanging="360"/>
      </w:pPr>
      <w:rPr>
        <w:rFonts w:ascii="Courier New" w:hAnsi="Courier New" w:cs="Courier New" w:hint="default"/>
      </w:rPr>
    </w:lvl>
    <w:lvl w:ilvl="5" w:tplc="5A6C331A" w:tentative="1">
      <w:start w:val="1"/>
      <w:numFmt w:val="bullet"/>
      <w:lvlText w:val=""/>
      <w:lvlJc w:val="left"/>
      <w:pPr>
        <w:tabs>
          <w:tab w:val="num" w:pos="4320"/>
        </w:tabs>
        <w:ind w:left="4320" w:hanging="360"/>
      </w:pPr>
      <w:rPr>
        <w:rFonts w:ascii="Wingdings" w:hAnsi="Wingdings" w:hint="default"/>
      </w:rPr>
    </w:lvl>
    <w:lvl w:ilvl="6" w:tplc="F356D21C" w:tentative="1">
      <w:start w:val="1"/>
      <w:numFmt w:val="bullet"/>
      <w:lvlText w:val=""/>
      <w:lvlJc w:val="left"/>
      <w:pPr>
        <w:tabs>
          <w:tab w:val="num" w:pos="5040"/>
        </w:tabs>
        <w:ind w:left="5040" w:hanging="360"/>
      </w:pPr>
      <w:rPr>
        <w:rFonts w:ascii="Symbol" w:hAnsi="Symbol" w:hint="default"/>
      </w:rPr>
    </w:lvl>
    <w:lvl w:ilvl="7" w:tplc="281C21AA" w:tentative="1">
      <w:start w:val="1"/>
      <w:numFmt w:val="bullet"/>
      <w:lvlText w:val="o"/>
      <w:lvlJc w:val="left"/>
      <w:pPr>
        <w:tabs>
          <w:tab w:val="num" w:pos="5760"/>
        </w:tabs>
        <w:ind w:left="5760" w:hanging="360"/>
      </w:pPr>
      <w:rPr>
        <w:rFonts w:ascii="Courier New" w:hAnsi="Courier New" w:cs="Courier New" w:hint="default"/>
      </w:rPr>
    </w:lvl>
    <w:lvl w:ilvl="8" w:tplc="EB54A5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187E66"/>
    <w:multiLevelType w:val="hybridMultilevel"/>
    <w:tmpl w:val="AD4CD014"/>
    <w:lvl w:ilvl="0" w:tplc="30BC08D2">
      <w:start w:val="1"/>
      <w:numFmt w:val="bullet"/>
      <w:lvlText w:val=""/>
      <w:lvlJc w:val="left"/>
      <w:pPr>
        <w:ind w:left="720" w:hanging="360"/>
      </w:pPr>
      <w:rPr>
        <w:rFonts w:ascii="Symbol" w:hAnsi="Symbol" w:hint="default"/>
      </w:rPr>
    </w:lvl>
    <w:lvl w:ilvl="1" w:tplc="B49AFCA8" w:tentative="1">
      <w:start w:val="1"/>
      <w:numFmt w:val="bullet"/>
      <w:lvlText w:val="o"/>
      <w:lvlJc w:val="left"/>
      <w:pPr>
        <w:ind w:left="1440" w:hanging="360"/>
      </w:pPr>
      <w:rPr>
        <w:rFonts w:ascii="Courier New" w:hAnsi="Courier New" w:cs="Courier New" w:hint="default"/>
      </w:rPr>
    </w:lvl>
    <w:lvl w:ilvl="2" w:tplc="82768EDE" w:tentative="1">
      <w:start w:val="1"/>
      <w:numFmt w:val="bullet"/>
      <w:lvlText w:val=""/>
      <w:lvlJc w:val="left"/>
      <w:pPr>
        <w:ind w:left="2160" w:hanging="360"/>
      </w:pPr>
      <w:rPr>
        <w:rFonts w:ascii="Wingdings" w:hAnsi="Wingdings" w:hint="default"/>
      </w:rPr>
    </w:lvl>
    <w:lvl w:ilvl="3" w:tplc="85D4AFB4" w:tentative="1">
      <w:start w:val="1"/>
      <w:numFmt w:val="bullet"/>
      <w:lvlText w:val=""/>
      <w:lvlJc w:val="left"/>
      <w:pPr>
        <w:ind w:left="2880" w:hanging="360"/>
      </w:pPr>
      <w:rPr>
        <w:rFonts w:ascii="Symbol" w:hAnsi="Symbol" w:hint="default"/>
      </w:rPr>
    </w:lvl>
    <w:lvl w:ilvl="4" w:tplc="0DD026A4" w:tentative="1">
      <w:start w:val="1"/>
      <w:numFmt w:val="bullet"/>
      <w:lvlText w:val="o"/>
      <w:lvlJc w:val="left"/>
      <w:pPr>
        <w:ind w:left="3600" w:hanging="360"/>
      </w:pPr>
      <w:rPr>
        <w:rFonts w:ascii="Courier New" w:hAnsi="Courier New" w:cs="Courier New" w:hint="default"/>
      </w:rPr>
    </w:lvl>
    <w:lvl w:ilvl="5" w:tplc="EFB496B0" w:tentative="1">
      <w:start w:val="1"/>
      <w:numFmt w:val="bullet"/>
      <w:lvlText w:val=""/>
      <w:lvlJc w:val="left"/>
      <w:pPr>
        <w:ind w:left="4320" w:hanging="360"/>
      </w:pPr>
      <w:rPr>
        <w:rFonts w:ascii="Wingdings" w:hAnsi="Wingdings" w:hint="default"/>
      </w:rPr>
    </w:lvl>
    <w:lvl w:ilvl="6" w:tplc="7CBEFC86" w:tentative="1">
      <w:start w:val="1"/>
      <w:numFmt w:val="bullet"/>
      <w:lvlText w:val=""/>
      <w:lvlJc w:val="left"/>
      <w:pPr>
        <w:ind w:left="5040" w:hanging="360"/>
      </w:pPr>
      <w:rPr>
        <w:rFonts w:ascii="Symbol" w:hAnsi="Symbol" w:hint="default"/>
      </w:rPr>
    </w:lvl>
    <w:lvl w:ilvl="7" w:tplc="64E2C6E4" w:tentative="1">
      <w:start w:val="1"/>
      <w:numFmt w:val="bullet"/>
      <w:lvlText w:val="o"/>
      <w:lvlJc w:val="left"/>
      <w:pPr>
        <w:ind w:left="5760" w:hanging="360"/>
      </w:pPr>
      <w:rPr>
        <w:rFonts w:ascii="Courier New" w:hAnsi="Courier New" w:cs="Courier New" w:hint="default"/>
      </w:rPr>
    </w:lvl>
    <w:lvl w:ilvl="8" w:tplc="C9FEC0D6" w:tentative="1">
      <w:start w:val="1"/>
      <w:numFmt w:val="bullet"/>
      <w:lvlText w:val=""/>
      <w:lvlJc w:val="left"/>
      <w:pPr>
        <w:ind w:left="6480" w:hanging="360"/>
      </w:pPr>
      <w:rPr>
        <w:rFonts w:ascii="Wingdings" w:hAnsi="Wingdings" w:hint="default"/>
      </w:rPr>
    </w:lvl>
  </w:abstractNum>
  <w:abstractNum w:abstractNumId="44" w15:restartNumberingAfterBreak="0">
    <w:nsid w:val="2B192483"/>
    <w:multiLevelType w:val="hybridMultilevel"/>
    <w:tmpl w:val="7688BFBE"/>
    <w:lvl w:ilvl="0" w:tplc="52C6C580">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D722551"/>
    <w:multiLevelType w:val="hybridMultilevel"/>
    <w:tmpl w:val="BCFA47A4"/>
    <w:lvl w:ilvl="0" w:tplc="8FA67214">
      <w:start w:val="1"/>
      <w:numFmt w:val="decimal"/>
      <w:lvlText w:val="%1."/>
      <w:lvlJc w:val="left"/>
      <w:pPr>
        <w:tabs>
          <w:tab w:val="num" w:pos="720"/>
        </w:tabs>
        <w:ind w:left="720" w:hanging="360"/>
      </w:pPr>
    </w:lvl>
    <w:lvl w:ilvl="1" w:tplc="C298F896" w:tentative="1">
      <w:start w:val="1"/>
      <w:numFmt w:val="lowerLetter"/>
      <w:lvlText w:val="%2."/>
      <w:lvlJc w:val="left"/>
      <w:pPr>
        <w:tabs>
          <w:tab w:val="num" w:pos="1440"/>
        </w:tabs>
        <w:ind w:left="1440" w:hanging="360"/>
      </w:pPr>
    </w:lvl>
    <w:lvl w:ilvl="2" w:tplc="40CEA890" w:tentative="1">
      <w:start w:val="1"/>
      <w:numFmt w:val="lowerRoman"/>
      <w:lvlText w:val="%3."/>
      <w:lvlJc w:val="right"/>
      <w:pPr>
        <w:tabs>
          <w:tab w:val="num" w:pos="2160"/>
        </w:tabs>
        <w:ind w:left="2160" w:hanging="180"/>
      </w:pPr>
    </w:lvl>
    <w:lvl w:ilvl="3" w:tplc="1C9E53C0" w:tentative="1">
      <w:start w:val="1"/>
      <w:numFmt w:val="decimal"/>
      <w:lvlText w:val="%4."/>
      <w:lvlJc w:val="left"/>
      <w:pPr>
        <w:tabs>
          <w:tab w:val="num" w:pos="2880"/>
        </w:tabs>
        <w:ind w:left="2880" w:hanging="360"/>
      </w:pPr>
    </w:lvl>
    <w:lvl w:ilvl="4" w:tplc="7ED40DBC" w:tentative="1">
      <w:start w:val="1"/>
      <w:numFmt w:val="lowerLetter"/>
      <w:lvlText w:val="%5."/>
      <w:lvlJc w:val="left"/>
      <w:pPr>
        <w:tabs>
          <w:tab w:val="num" w:pos="3600"/>
        </w:tabs>
        <w:ind w:left="3600" w:hanging="360"/>
      </w:pPr>
    </w:lvl>
    <w:lvl w:ilvl="5" w:tplc="24B6E216" w:tentative="1">
      <w:start w:val="1"/>
      <w:numFmt w:val="lowerRoman"/>
      <w:lvlText w:val="%6."/>
      <w:lvlJc w:val="right"/>
      <w:pPr>
        <w:tabs>
          <w:tab w:val="num" w:pos="4320"/>
        </w:tabs>
        <w:ind w:left="4320" w:hanging="180"/>
      </w:pPr>
    </w:lvl>
    <w:lvl w:ilvl="6" w:tplc="0FEAE47C" w:tentative="1">
      <w:start w:val="1"/>
      <w:numFmt w:val="decimal"/>
      <w:lvlText w:val="%7."/>
      <w:lvlJc w:val="left"/>
      <w:pPr>
        <w:tabs>
          <w:tab w:val="num" w:pos="5040"/>
        </w:tabs>
        <w:ind w:left="5040" w:hanging="360"/>
      </w:pPr>
    </w:lvl>
    <w:lvl w:ilvl="7" w:tplc="1E0898A6" w:tentative="1">
      <w:start w:val="1"/>
      <w:numFmt w:val="lowerLetter"/>
      <w:lvlText w:val="%8."/>
      <w:lvlJc w:val="left"/>
      <w:pPr>
        <w:tabs>
          <w:tab w:val="num" w:pos="5760"/>
        </w:tabs>
        <w:ind w:left="5760" w:hanging="360"/>
      </w:pPr>
    </w:lvl>
    <w:lvl w:ilvl="8" w:tplc="837C96D8" w:tentative="1">
      <w:start w:val="1"/>
      <w:numFmt w:val="lowerRoman"/>
      <w:lvlText w:val="%9."/>
      <w:lvlJc w:val="right"/>
      <w:pPr>
        <w:tabs>
          <w:tab w:val="num" w:pos="6480"/>
        </w:tabs>
        <w:ind w:left="6480" w:hanging="180"/>
      </w:pPr>
    </w:lvl>
  </w:abstractNum>
  <w:abstractNum w:abstractNumId="47" w15:restartNumberingAfterBreak="0">
    <w:nsid w:val="2DEF5A68"/>
    <w:multiLevelType w:val="hybridMultilevel"/>
    <w:tmpl w:val="25F21232"/>
    <w:lvl w:ilvl="0" w:tplc="9D321BEA">
      <w:start w:val="1"/>
      <w:numFmt w:val="bullet"/>
      <w:lvlText w:val="-"/>
      <w:lvlJc w:val="left"/>
      <w:pPr>
        <w:ind w:left="720" w:hanging="360"/>
      </w:pPr>
      <w:rPr>
        <w:rFonts w:hint="default"/>
      </w:rPr>
    </w:lvl>
    <w:lvl w:ilvl="1" w:tplc="3A7898F8" w:tentative="1">
      <w:start w:val="1"/>
      <w:numFmt w:val="bullet"/>
      <w:lvlText w:val="o"/>
      <w:lvlJc w:val="left"/>
      <w:pPr>
        <w:ind w:left="1440" w:hanging="360"/>
      </w:pPr>
      <w:rPr>
        <w:rFonts w:ascii="Courier New" w:hAnsi="Courier New" w:cs="Courier New" w:hint="default"/>
      </w:rPr>
    </w:lvl>
    <w:lvl w:ilvl="2" w:tplc="FAF2CAC8" w:tentative="1">
      <w:start w:val="1"/>
      <w:numFmt w:val="bullet"/>
      <w:lvlText w:val=""/>
      <w:lvlJc w:val="left"/>
      <w:pPr>
        <w:ind w:left="2160" w:hanging="360"/>
      </w:pPr>
      <w:rPr>
        <w:rFonts w:ascii="Wingdings" w:hAnsi="Wingdings" w:hint="default"/>
      </w:rPr>
    </w:lvl>
    <w:lvl w:ilvl="3" w:tplc="F4E4807A" w:tentative="1">
      <w:start w:val="1"/>
      <w:numFmt w:val="bullet"/>
      <w:lvlText w:val=""/>
      <w:lvlJc w:val="left"/>
      <w:pPr>
        <w:ind w:left="2880" w:hanging="360"/>
      </w:pPr>
      <w:rPr>
        <w:rFonts w:ascii="Symbol" w:hAnsi="Symbol" w:hint="default"/>
      </w:rPr>
    </w:lvl>
    <w:lvl w:ilvl="4" w:tplc="719E175C" w:tentative="1">
      <w:start w:val="1"/>
      <w:numFmt w:val="bullet"/>
      <w:lvlText w:val="o"/>
      <w:lvlJc w:val="left"/>
      <w:pPr>
        <w:ind w:left="3600" w:hanging="360"/>
      </w:pPr>
      <w:rPr>
        <w:rFonts w:ascii="Courier New" w:hAnsi="Courier New" w:cs="Courier New" w:hint="default"/>
      </w:rPr>
    </w:lvl>
    <w:lvl w:ilvl="5" w:tplc="7C1A6B30" w:tentative="1">
      <w:start w:val="1"/>
      <w:numFmt w:val="bullet"/>
      <w:lvlText w:val=""/>
      <w:lvlJc w:val="left"/>
      <w:pPr>
        <w:ind w:left="4320" w:hanging="360"/>
      </w:pPr>
      <w:rPr>
        <w:rFonts w:ascii="Wingdings" w:hAnsi="Wingdings" w:hint="default"/>
      </w:rPr>
    </w:lvl>
    <w:lvl w:ilvl="6" w:tplc="9446C9BE" w:tentative="1">
      <w:start w:val="1"/>
      <w:numFmt w:val="bullet"/>
      <w:lvlText w:val=""/>
      <w:lvlJc w:val="left"/>
      <w:pPr>
        <w:ind w:left="5040" w:hanging="360"/>
      </w:pPr>
      <w:rPr>
        <w:rFonts w:ascii="Symbol" w:hAnsi="Symbol" w:hint="default"/>
      </w:rPr>
    </w:lvl>
    <w:lvl w:ilvl="7" w:tplc="094878EC" w:tentative="1">
      <w:start w:val="1"/>
      <w:numFmt w:val="bullet"/>
      <w:lvlText w:val="o"/>
      <w:lvlJc w:val="left"/>
      <w:pPr>
        <w:ind w:left="5760" w:hanging="360"/>
      </w:pPr>
      <w:rPr>
        <w:rFonts w:ascii="Courier New" w:hAnsi="Courier New" w:cs="Courier New" w:hint="default"/>
      </w:rPr>
    </w:lvl>
    <w:lvl w:ilvl="8" w:tplc="6D2C8E4A" w:tentative="1">
      <w:start w:val="1"/>
      <w:numFmt w:val="bullet"/>
      <w:lvlText w:val=""/>
      <w:lvlJc w:val="left"/>
      <w:pPr>
        <w:ind w:left="6480" w:hanging="360"/>
      </w:pPr>
      <w:rPr>
        <w:rFonts w:ascii="Wingdings" w:hAnsi="Wingdings" w:hint="default"/>
      </w:rPr>
    </w:lvl>
  </w:abstractNum>
  <w:abstractNum w:abstractNumId="48" w15:restartNumberingAfterBreak="0">
    <w:nsid w:val="2E6E7E3B"/>
    <w:multiLevelType w:val="hybridMultilevel"/>
    <w:tmpl w:val="E95CF05C"/>
    <w:lvl w:ilvl="0" w:tplc="775CA8DE">
      <w:start w:val="1"/>
      <w:numFmt w:val="bullet"/>
      <w:lvlText w:val=""/>
      <w:lvlJc w:val="left"/>
      <w:pPr>
        <w:ind w:left="720" w:hanging="360"/>
      </w:pPr>
      <w:rPr>
        <w:rFonts w:ascii="Symbol" w:hAnsi="Symbol" w:hint="default"/>
      </w:rPr>
    </w:lvl>
    <w:lvl w:ilvl="1" w:tplc="C30A0FD2" w:tentative="1">
      <w:start w:val="1"/>
      <w:numFmt w:val="bullet"/>
      <w:lvlText w:val="o"/>
      <w:lvlJc w:val="left"/>
      <w:pPr>
        <w:ind w:left="1440" w:hanging="360"/>
      </w:pPr>
      <w:rPr>
        <w:rFonts w:ascii="Courier New" w:hAnsi="Courier New" w:cs="Courier New" w:hint="default"/>
      </w:rPr>
    </w:lvl>
    <w:lvl w:ilvl="2" w:tplc="4D6449EE" w:tentative="1">
      <w:start w:val="1"/>
      <w:numFmt w:val="bullet"/>
      <w:lvlText w:val=""/>
      <w:lvlJc w:val="left"/>
      <w:pPr>
        <w:ind w:left="2160" w:hanging="360"/>
      </w:pPr>
      <w:rPr>
        <w:rFonts w:ascii="Wingdings" w:hAnsi="Wingdings" w:hint="default"/>
      </w:rPr>
    </w:lvl>
    <w:lvl w:ilvl="3" w:tplc="B1F82894" w:tentative="1">
      <w:start w:val="1"/>
      <w:numFmt w:val="bullet"/>
      <w:lvlText w:val=""/>
      <w:lvlJc w:val="left"/>
      <w:pPr>
        <w:ind w:left="2880" w:hanging="360"/>
      </w:pPr>
      <w:rPr>
        <w:rFonts w:ascii="Symbol" w:hAnsi="Symbol" w:hint="default"/>
      </w:rPr>
    </w:lvl>
    <w:lvl w:ilvl="4" w:tplc="FD5C4E30" w:tentative="1">
      <w:start w:val="1"/>
      <w:numFmt w:val="bullet"/>
      <w:lvlText w:val="o"/>
      <w:lvlJc w:val="left"/>
      <w:pPr>
        <w:ind w:left="3600" w:hanging="360"/>
      </w:pPr>
      <w:rPr>
        <w:rFonts w:ascii="Courier New" w:hAnsi="Courier New" w:cs="Courier New" w:hint="default"/>
      </w:rPr>
    </w:lvl>
    <w:lvl w:ilvl="5" w:tplc="19647AD0" w:tentative="1">
      <w:start w:val="1"/>
      <w:numFmt w:val="bullet"/>
      <w:lvlText w:val=""/>
      <w:lvlJc w:val="left"/>
      <w:pPr>
        <w:ind w:left="4320" w:hanging="360"/>
      </w:pPr>
      <w:rPr>
        <w:rFonts w:ascii="Wingdings" w:hAnsi="Wingdings" w:hint="default"/>
      </w:rPr>
    </w:lvl>
    <w:lvl w:ilvl="6" w:tplc="FB00EC42" w:tentative="1">
      <w:start w:val="1"/>
      <w:numFmt w:val="bullet"/>
      <w:lvlText w:val=""/>
      <w:lvlJc w:val="left"/>
      <w:pPr>
        <w:ind w:left="5040" w:hanging="360"/>
      </w:pPr>
      <w:rPr>
        <w:rFonts w:ascii="Symbol" w:hAnsi="Symbol" w:hint="default"/>
      </w:rPr>
    </w:lvl>
    <w:lvl w:ilvl="7" w:tplc="36ACEEA8" w:tentative="1">
      <w:start w:val="1"/>
      <w:numFmt w:val="bullet"/>
      <w:lvlText w:val="o"/>
      <w:lvlJc w:val="left"/>
      <w:pPr>
        <w:ind w:left="5760" w:hanging="360"/>
      </w:pPr>
      <w:rPr>
        <w:rFonts w:ascii="Courier New" w:hAnsi="Courier New" w:cs="Courier New" w:hint="default"/>
      </w:rPr>
    </w:lvl>
    <w:lvl w:ilvl="8" w:tplc="2710E772" w:tentative="1">
      <w:start w:val="1"/>
      <w:numFmt w:val="bullet"/>
      <w:lvlText w:val=""/>
      <w:lvlJc w:val="left"/>
      <w:pPr>
        <w:ind w:left="6480" w:hanging="360"/>
      </w:pPr>
      <w:rPr>
        <w:rFonts w:ascii="Wingdings" w:hAnsi="Wingdings" w:hint="default"/>
      </w:rPr>
    </w:lvl>
  </w:abstractNum>
  <w:abstractNum w:abstractNumId="49" w15:restartNumberingAfterBreak="0">
    <w:nsid w:val="3209491F"/>
    <w:multiLevelType w:val="hybridMultilevel"/>
    <w:tmpl w:val="ED8EE5D4"/>
    <w:lvl w:ilvl="0" w:tplc="DB1A10E6">
      <w:start w:val="2"/>
      <w:numFmt w:val="bullet"/>
      <w:lvlText w:val=""/>
      <w:lvlJc w:val="left"/>
      <w:pPr>
        <w:tabs>
          <w:tab w:val="num" w:pos="927"/>
        </w:tabs>
        <w:ind w:left="927" w:hanging="360"/>
      </w:pPr>
      <w:rPr>
        <w:rFonts w:ascii="Symbol" w:hAnsi="Symbol" w:hint="default"/>
        <w:color w:val="000000"/>
        <w:u w:val="none" w:color="000000"/>
      </w:rPr>
    </w:lvl>
    <w:lvl w:ilvl="1" w:tplc="AD285CA4" w:tentative="1">
      <w:start w:val="1"/>
      <w:numFmt w:val="bullet"/>
      <w:lvlText w:val="o"/>
      <w:lvlJc w:val="left"/>
      <w:pPr>
        <w:tabs>
          <w:tab w:val="num" w:pos="1440"/>
        </w:tabs>
        <w:ind w:left="1440" w:hanging="360"/>
      </w:pPr>
      <w:rPr>
        <w:rFonts w:ascii="Courier New" w:hAnsi="Courier New" w:cs="Courier New" w:hint="default"/>
      </w:rPr>
    </w:lvl>
    <w:lvl w:ilvl="2" w:tplc="8500BDC8" w:tentative="1">
      <w:start w:val="1"/>
      <w:numFmt w:val="bullet"/>
      <w:lvlText w:val=""/>
      <w:lvlJc w:val="left"/>
      <w:pPr>
        <w:tabs>
          <w:tab w:val="num" w:pos="2160"/>
        </w:tabs>
        <w:ind w:left="2160" w:hanging="360"/>
      </w:pPr>
      <w:rPr>
        <w:rFonts w:ascii="Wingdings" w:hAnsi="Wingdings" w:hint="default"/>
      </w:rPr>
    </w:lvl>
    <w:lvl w:ilvl="3" w:tplc="3F807A74" w:tentative="1">
      <w:start w:val="1"/>
      <w:numFmt w:val="bullet"/>
      <w:lvlText w:val=""/>
      <w:lvlJc w:val="left"/>
      <w:pPr>
        <w:tabs>
          <w:tab w:val="num" w:pos="2880"/>
        </w:tabs>
        <w:ind w:left="2880" w:hanging="360"/>
      </w:pPr>
      <w:rPr>
        <w:rFonts w:ascii="Symbol" w:hAnsi="Symbol" w:hint="default"/>
      </w:rPr>
    </w:lvl>
    <w:lvl w:ilvl="4" w:tplc="220687E2" w:tentative="1">
      <w:start w:val="1"/>
      <w:numFmt w:val="bullet"/>
      <w:lvlText w:val="o"/>
      <w:lvlJc w:val="left"/>
      <w:pPr>
        <w:tabs>
          <w:tab w:val="num" w:pos="3600"/>
        </w:tabs>
        <w:ind w:left="3600" w:hanging="360"/>
      </w:pPr>
      <w:rPr>
        <w:rFonts w:ascii="Courier New" w:hAnsi="Courier New" w:cs="Courier New" w:hint="default"/>
      </w:rPr>
    </w:lvl>
    <w:lvl w:ilvl="5" w:tplc="74601588" w:tentative="1">
      <w:start w:val="1"/>
      <w:numFmt w:val="bullet"/>
      <w:lvlText w:val=""/>
      <w:lvlJc w:val="left"/>
      <w:pPr>
        <w:tabs>
          <w:tab w:val="num" w:pos="4320"/>
        </w:tabs>
        <w:ind w:left="4320" w:hanging="360"/>
      </w:pPr>
      <w:rPr>
        <w:rFonts w:ascii="Wingdings" w:hAnsi="Wingdings" w:hint="default"/>
      </w:rPr>
    </w:lvl>
    <w:lvl w:ilvl="6" w:tplc="8A92AB0C" w:tentative="1">
      <w:start w:val="1"/>
      <w:numFmt w:val="bullet"/>
      <w:lvlText w:val=""/>
      <w:lvlJc w:val="left"/>
      <w:pPr>
        <w:tabs>
          <w:tab w:val="num" w:pos="5040"/>
        </w:tabs>
        <w:ind w:left="5040" w:hanging="360"/>
      </w:pPr>
      <w:rPr>
        <w:rFonts w:ascii="Symbol" w:hAnsi="Symbol" w:hint="default"/>
      </w:rPr>
    </w:lvl>
    <w:lvl w:ilvl="7" w:tplc="7D2EDD04" w:tentative="1">
      <w:start w:val="1"/>
      <w:numFmt w:val="bullet"/>
      <w:lvlText w:val="o"/>
      <w:lvlJc w:val="left"/>
      <w:pPr>
        <w:tabs>
          <w:tab w:val="num" w:pos="5760"/>
        </w:tabs>
        <w:ind w:left="5760" w:hanging="360"/>
      </w:pPr>
      <w:rPr>
        <w:rFonts w:ascii="Courier New" w:hAnsi="Courier New" w:cs="Courier New" w:hint="default"/>
      </w:rPr>
    </w:lvl>
    <w:lvl w:ilvl="8" w:tplc="7266138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27454A0"/>
    <w:multiLevelType w:val="hybridMultilevel"/>
    <w:tmpl w:val="9A124270"/>
    <w:lvl w:ilvl="0" w:tplc="04C66FC0">
      <w:start w:val="1"/>
      <w:numFmt w:val="decimal"/>
      <w:lvlText w:val="%1."/>
      <w:lvlJc w:val="left"/>
      <w:pPr>
        <w:tabs>
          <w:tab w:val="num" w:pos="720"/>
        </w:tabs>
        <w:ind w:left="720" w:hanging="360"/>
      </w:pPr>
    </w:lvl>
    <w:lvl w:ilvl="1" w:tplc="B7301F14" w:tentative="1">
      <w:start w:val="1"/>
      <w:numFmt w:val="lowerLetter"/>
      <w:lvlText w:val="%2."/>
      <w:lvlJc w:val="left"/>
      <w:pPr>
        <w:tabs>
          <w:tab w:val="num" w:pos="1440"/>
        </w:tabs>
        <w:ind w:left="1440" w:hanging="360"/>
      </w:pPr>
    </w:lvl>
    <w:lvl w:ilvl="2" w:tplc="B59CC10E" w:tentative="1">
      <w:start w:val="1"/>
      <w:numFmt w:val="lowerRoman"/>
      <w:lvlText w:val="%3."/>
      <w:lvlJc w:val="right"/>
      <w:pPr>
        <w:tabs>
          <w:tab w:val="num" w:pos="2160"/>
        </w:tabs>
        <w:ind w:left="2160" w:hanging="180"/>
      </w:pPr>
    </w:lvl>
    <w:lvl w:ilvl="3" w:tplc="C5B8DD30" w:tentative="1">
      <w:start w:val="1"/>
      <w:numFmt w:val="decimal"/>
      <w:lvlText w:val="%4."/>
      <w:lvlJc w:val="left"/>
      <w:pPr>
        <w:tabs>
          <w:tab w:val="num" w:pos="2880"/>
        </w:tabs>
        <w:ind w:left="2880" w:hanging="360"/>
      </w:pPr>
    </w:lvl>
    <w:lvl w:ilvl="4" w:tplc="23EEB5FE" w:tentative="1">
      <w:start w:val="1"/>
      <w:numFmt w:val="lowerLetter"/>
      <w:lvlText w:val="%5."/>
      <w:lvlJc w:val="left"/>
      <w:pPr>
        <w:tabs>
          <w:tab w:val="num" w:pos="3600"/>
        </w:tabs>
        <w:ind w:left="3600" w:hanging="360"/>
      </w:pPr>
    </w:lvl>
    <w:lvl w:ilvl="5" w:tplc="78BC5EF8" w:tentative="1">
      <w:start w:val="1"/>
      <w:numFmt w:val="lowerRoman"/>
      <w:lvlText w:val="%6."/>
      <w:lvlJc w:val="right"/>
      <w:pPr>
        <w:tabs>
          <w:tab w:val="num" w:pos="4320"/>
        </w:tabs>
        <w:ind w:left="4320" w:hanging="180"/>
      </w:pPr>
    </w:lvl>
    <w:lvl w:ilvl="6" w:tplc="C24A28AA" w:tentative="1">
      <w:start w:val="1"/>
      <w:numFmt w:val="decimal"/>
      <w:lvlText w:val="%7."/>
      <w:lvlJc w:val="left"/>
      <w:pPr>
        <w:tabs>
          <w:tab w:val="num" w:pos="5040"/>
        </w:tabs>
        <w:ind w:left="5040" w:hanging="360"/>
      </w:pPr>
    </w:lvl>
    <w:lvl w:ilvl="7" w:tplc="59301BF2" w:tentative="1">
      <w:start w:val="1"/>
      <w:numFmt w:val="lowerLetter"/>
      <w:lvlText w:val="%8."/>
      <w:lvlJc w:val="left"/>
      <w:pPr>
        <w:tabs>
          <w:tab w:val="num" w:pos="5760"/>
        </w:tabs>
        <w:ind w:left="5760" w:hanging="360"/>
      </w:pPr>
    </w:lvl>
    <w:lvl w:ilvl="8" w:tplc="6F081472" w:tentative="1">
      <w:start w:val="1"/>
      <w:numFmt w:val="lowerRoman"/>
      <w:lvlText w:val="%9."/>
      <w:lvlJc w:val="right"/>
      <w:pPr>
        <w:tabs>
          <w:tab w:val="num" w:pos="6480"/>
        </w:tabs>
        <w:ind w:left="6480" w:hanging="180"/>
      </w:pPr>
    </w:lvl>
  </w:abstractNum>
  <w:abstractNum w:abstractNumId="51" w15:restartNumberingAfterBreak="0">
    <w:nsid w:val="335339DD"/>
    <w:multiLevelType w:val="hybridMultilevel"/>
    <w:tmpl w:val="1004CD50"/>
    <w:lvl w:ilvl="0" w:tplc="ECD8A086">
      <w:start w:val="1"/>
      <w:numFmt w:val="bullet"/>
      <w:lvlText w:val=""/>
      <w:lvlJc w:val="left"/>
      <w:pPr>
        <w:ind w:left="720" w:hanging="360"/>
      </w:pPr>
      <w:rPr>
        <w:rFonts w:ascii="Symbol" w:hAnsi="Symbol" w:hint="default"/>
      </w:rPr>
    </w:lvl>
    <w:lvl w:ilvl="1" w:tplc="9AE4AE96" w:tentative="1">
      <w:start w:val="1"/>
      <w:numFmt w:val="bullet"/>
      <w:lvlText w:val="o"/>
      <w:lvlJc w:val="left"/>
      <w:pPr>
        <w:ind w:left="1440" w:hanging="360"/>
      </w:pPr>
      <w:rPr>
        <w:rFonts w:ascii="Courier New" w:hAnsi="Courier New" w:cs="Courier New" w:hint="default"/>
      </w:rPr>
    </w:lvl>
    <w:lvl w:ilvl="2" w:tplc="297A7EC0" w:tentative="1">
      <w:start w:val="1"/>
      <w:numFmt w:val="bullet"/>
      <w:lvlText w:val=""/>
      <w:lvlJc w:val="left"/>
      <w:pPr>
        <w:ind w:left="2160" w:hanging="360"/>
      </w:pPr>
      <w:rPr>
        <w:rFonts w:ascii="Wingdings" w:hAnsi="Wingdings" w:hint="default"/>
      </w:rPr>
    </w:lvl>
    <w:lvl w:ilvl="3" w:tplc="E85E0E36" w:tentative="1">
      <w:start w:val="1"/>
      <w:numFmt w:val="bullet"/>
      <w:lvlText w:val=""/>
      <w:lvlJc w:val="left"/>
      <w:pPr>
        <w:ind w:left="2880" w:hanging="360"/>
      </w:pPr>
      <w:rPr>
        <w:rFonts w:ascii="Symbol" w:hAnsi="Symbol" w:hint="default"/>
      </w:rPr>
    </w:lvl>
    <w:lvl w:ilvl="4" w:tplc="7402E8BA" w:tentative="1">
      <w:start w:val="1"/>
      <w:numFmt w:val="bullet"/>
      <w:lvlText w:val="o"/>
      <w:lvlJc w:val="left"/>
      <w:pPr>
        <w:ind w:left="3600" w:hanging="360"/>
      </w:pPr>
      <w:rPr>
        <w:rFonts w:ascii="Courier New" w:hAnsi="Courier New" w:cs="Courier New" w:hint="default"/>
      </w:rPr>
    </w:lvl>
    <w:lvl w:ilvl="5" w:tplc="CB62F15C" w:tentative="1">
      <w:start w:val="1"/>
      <w:numFmt w:val="bullet"/>
      <w:lvlText w:val=""/>
      <w:lvlJc w:val="left"/>
      <w:pPr>
        <w:ind w:left="4320" w:hanging="360"/>
      </w:pPr>
      <w:rPr>
        <w:rFonts w:ascii="Wingdings" w:hAnsi="Wingdings" w:hint="default"/>
      </w:rPr>
    </w:lvl>
    <w:lvl w:ilvl="6" w:tplc="FE8C037C" w:tentative="1">
      <w:start w:val="1"/>
      <w:numFmt w:val="bullet"/>
      <w:lvlText w:val=""/>
      <w:lvlJc w:val="left"/>
      <w:pPr>
        <w:ind w:left="5040" w:hanging="360"/>
      </w:pPr>
      <w:rPr>
        <w:rFonts w:ascii="Symbol" w:hAnsi="Symbol" w:hint="default"/>
      </w:rPr>
    </w:lvl>
    <w:lvl w:ilvl="7" w:tplc="02C22166" w:tentative="1">
      <w:start w:val="1"/>
      <w:numFmt w:val="bullet"/>
      <w:lvlText w:val="o"/>
      <w:lvlJc w:val="left"/>
      <w:pPr>
        <w:ind w:left="5760" w:hanging="360"/>
      </w:pPr>
      <w:rPr>
        <w:rFonts w:ascii="Courier New" w:hAnsi="Courier New" w:cs="Courier New" w:hint="default"/>
      </w:rPr>
    </w:lvl>
    <w:lvl w:ilvl="8" w:tplc="D1B2111E" w:tentative="1">
      <w:start w:val="1"/>
      <w:numFmt w:val="bullet"/>
      <w:lvlText w:val=""/>
      <w:lvlJc w:val="left"/>
      <w:pPr>
        <w:ind w:left="6480" w:hanging="360"/>
      </w:pPr>
      <w:rPr>
        <w:rFonts w:ascii="Wingdings" w:hAnsi="Wingdings" w:hint="default"/>
      </w:rPr>
    </w:lvl>
  </w:abstractNum>
  <w:abstractNum w:abstractNumId="52" w15:restartNumberingAfterBreak="0">
    <w:nsid w:val="3683111E"/>
    <w:multiLevelType w:val="hybridMultilevel"/>
    <w:tmpl w:val="D7F2ED00"/>
    <w:lvl w:ilvl="0" w:tplc="7052533E">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376423B8"/>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54" w15:restartNumberingAfterBreak="0">
    <w:nsid w:val="376A112A"/>
    <w:multiLevelType w:val="hybridMultilevel"/>
    <w:tmpl w:val="4B7C5F9A"/>
    <w:lvl w:ilvl="0" w:tplc="8B62C4BA">
      <w:start w:val="1"/>
      <w:numFmt w:val="bullet"/>
      <w:lvlText w:val="-"/>
      <w:lvlJc w:val="left"/>
      <w:pPr>
        <w:ind w:left="360" w:hanging="360"/>
      </w:pPr>
      <w:rPr>
        <w:rFonts w:hint="default"/>
      </w:rPr>
    </w:lvl>
    <w:lvl w:ilvl="1" w:tplc="88FCD330" w:tentative="1">
      <w:start w:val="1"/>
      <w:numFmt w:val="bullet"/>
      <w:lvlText w:val="o"/>
      <w:lvlJc w:val="left"/>
      <w:pPr>
        <w:ind w:left="1080" w:hanging="360"/>
      </w:pPr>
      <w:rPr>
        <w:rFonts w:ascii="Courier New" w:hAnsi="Courier New" w:cs="Courier New" w:hint="default"/>
      </w:rPr>
    </w:lvl>
    <w:lvl w:ilvl="2" w:tplc="924E3DD2" w:tentative="1">
      <w:start w:val="1"/>
      <w:numFmt w:val="bullet"/>
      <w:lvlText w:val=""/>
      <w:lvlJc w:val="left"/>
      <w:pPr>
        <w:ind w:left="1800" w:hanging="360"/>
      </w:pPr>
      <w:rPr>
        <w:rFonts w:ascii="Wingdings" w:hAnsi="Wingdings" w:hint="default"/>
      </w:rPr>
    </w:lvl>
    <w:lvl w:ilvl="3" w:tplc="2C8C63B4" w:tentative="1">
      <w:start w:val="1"/>
      <w:numFmt w:val="bullet"/>
      <w:lvlText w:val=""/>
      <w:lvlJc w:val="left"/>
      <w:pPr>
        <w:ind w:left="2520" w:hanging="360"/>
      </w:pPr>
      <w:rPr>
        <w:rFonts w:ascii="Symbol" w:hAnsi="Symbol" w:hint="default"/>
      </w:rPr>
    </w:lvl>
    <w:lvl w:ilvl="4" w:tplc="58ECE64A" w:tentative="1">
      <w:start w:val="1"/>
      <w:numFmt w:val="bullet"/>
      <w:lvlText w:val="o"/>
      <w:lvlJc w:val="left"/>
      <w:pPr>
        <w:ind w:left="3240" w:hanging="360"/>
      </w:pPr>
      <w:rPr>
        <w:rFonts w:ascii="Courier New" w:hAnsi="Courier New" w:cs="Courier New" w:hint="default"/>
      </w:rPr>
    </w:lvl>
    <w:lvl w:ilvl="5" w:tplc="59D0EB48" w:tentative="1">
      <w:start w:val="1"/>
      <w:numFmt w:val="bullet"/>
      <w:lvlText w:val=""/>
      <w:lvlJc w:val="left"/>
      <w:pPr>
        <w:ind w:left="3960" w:hanging="360"/>
      </w:pPr>
      <w:rPr>
        <w:rFonts w:ascii="Wingdings" w:hAnsi="Wingdings" w:hint="default"/>
      </w:rPr>
    </w:lvl>
    <w:lvl w:ilvl="6" w:tplc="E5429952" w:tentative="1">
      <w:start w:val="1"/>
      <w:numFmt w:val="bullet"/>
      <w:lvlText w:val=""/>
      <w:lvlJc w:val="left"/>
      <w:pPr>
        <w:ind w:left="4680" w:hanging="360"/>
      </w:pPr>
      <w:rPr>
        <w:rFonts w:ascii="Symbol" w:hAnsi="Symbol" w:hint="default"/>
      </w:rPr>
    </w:lvl>
    <w:lvl w:ilvl="7" w:tplc="7174005C" w:tentative="1">
      <w:start w:val="1"/>
      <w:numFmt w:val="bullet"/>
      <w:lvlText w:val="o"/>
      <w:lvlJc w:val="left"/>
      <w:pPr>
        <w:ind w:left="5400" w:hanging="360"/>
      </w:pPr>
      <w:rPr>
        <w:rFonts w:ascii="Courier New" w:hAnsi="Courier New" w:cs="Courier New" w:hint="default"/>
      </w:rPr>
    </w:lvl>
    <w:lvl w:ilvl="8" w:tplc="49FA9414" w:tentative="1">
      <w:start w:val="1"/>
      <w:numFmt w:val="bullet"/>
      <w:lvlText w:val=""/>
      <w:lvlJc w:val="left"/>
      <w:pPr>
        <w:ind w:left="6120" w:hanging="360"/>
      </w:pPr>
      <w:rPr>
        <w:rFonts w:ascii="Wingdings" w:hAnsi="Wingdings" w:hint="default"/>
      </w:rPr>
    </w:lvl>
  </w:abstractNum>
  <w:abstractNum w:abstractNumId="55" w15:restartNumberingAfterBreak="0">
    <w:nsid w:val="3780774D"/>
    <w:multiLevelType w:val="hybridMultilevel"/>
    <w:tmpl w:val="36FE3562"/>
    <w:lvl w:ilvl="0" w:tplc="2A487204">
      <w:start w:val="1"/>
      <w:numFmt w:val="bullet"/>
      <w:lvlText w:val=""/>
      <w:lvlJc w:val="left"/>
      <w:pPr>
        <w:ind w:left="720" w:hanging="360"/>
      </w:pPr>
      <w:rPr>
        <w:rFonts w:ascii="Symbol" w:hAnsi="Symbol" w:hint="default"/>
      </w:rPr>
    </w:lvl>
    <w:lvl w:ilvl="1" w:tplc="76F05F7E">
      <w:start w:val="1"/>
      <w:numFmt w:val="bullet"/>
      <w:lvlText w:val="o"/>
      <w:lvlJc w:val="left"/>
      <w:pPr>
        <w:ind w:left="1440" w:hanging="360"/>
      </w:pPr>
      <w:rPr>
        <w:rFonts w:ascii="Courier New" w:hAnsi="Courier New" w:cs="Times New Roman" w:hint="default"/>
      </w:rPr>
    </w:lvl>
    <w:lvl w:ilvl="2" w:tplc="C6DC8CDA">
      <w:start w:val="1"/>
      <w:numFmt w:val="bullet"/>
      <w:lvlText w:val=""/>
      <w:lvlJc w:val="left"/>
      <w:pPr>
        <w:ind w:left="2160" w:hanging="360"/>
      </w:pPr>
      <w:rPr>
        <w:rFonts w:ascii="Wingdings" w:hAnsi="Wingdings" w:hint="default"/>
      </w:rPr>
    </w:lvl>
    <w:lvl w:ilvl="3" w:tplc="2E26CDD6">
      <w:start w:val="1"/>
      <w:numFmt w:val="bullet"/>
      <w:lvlText w:val=""/>
      <w:lvlJc w:val="left"/>
      <w:pPr>
        <w:ind w:left="2880" w:hanging="360"/>
      </w:pPr>
      <w:rPr>
        <w:rFonts w:ascii="Symbol" w:hAnsi="Symbol" w:hint="default"/>
      </w:rPr>
    </w:lvl>
    <w:lvl w:ilvl="4" w:tplc="100883D0">
      <w:start w:val="1"/>
      <w:numFmt w:val="bullet"/>
      <w:lvlText w:val="o"/>
      <w:lvlJc w:val="left"/>
      <w:pPr>
        <w:ind w:left="3600" w:hanging="360"/>
      </w:pPr>
      <w:rPr>
        <w:rFonts w:ascii="Courier New" w:hAnsi="Courier New" w:cs="Times New Roman" w:hint="default"/>
      </w:rPr>
    </w:lvl>
    <w:lvl w:ilvl="5" w:tplc="6B16881E">
      <w:start w:val="1"/>
      <w:numFmt w:val="bullet"/>
      <w:lvlText w:val=""/>
      <w:lvlJc w:val="left"/>
      <w:pPr>
        <w:ind w:left="4320" w:hanging="360"/>
      </w:pPr>
      <w:rPr>
        <w:rFonts w:ascii="Wingdings" w:hAnsi="Wingdings" w:hint="default"/>
      </w:rPr>
    </w:lvl>
    <w:lvl w:ilvl="6" w:tplc="5AF49EE8">
      <w:start w:val="1"/>
      <w:numFmt w:val="bullet"/>
      <w:lvlText w:val=""/>
      <w:lvlJc w:val="left"/>
      <w:pPr>
        <w:ind w:left="5040" w:hanging="360"/>
      </w:pPr>
      <w:rPr>
        <w:rFonts w:ascii="Symbol" w:hAnsi="Symbol" w:hint="default"/>
      </w:rPr>
    </w:lvl>
    <w:lvl w:ilvl="7" w:tplc="C8D2AEB6">
      <w:start w:val="1"/>
      <w:numFmt w:val="bullet"/>
      <w:lvlText w:val="o"/>
      <w:lvlJc w:val="left"/>
      <w:pPr>
        <w:ind w:left="5760" w:hanging="360"/>
      </w:pPr>
      <w:rPr>
        <w:rFonts w:ascii="Courier New" w:hAnsi="Courier New" w:cs="Times New Roman" w:hint="default"/>
      </w:rPr>
    </w:lvl>
    <w:lvl w:ilvl="8" w:tplc="00842C0A">
      <w:start w:val="1"/>
      <w:numFmt w:val="bullet"/>
      <w:lvlText w:val=""/>
      <w:lvlJc w:val="left"/>
      <w:pPr>
        <w:ind w:left="6480" w:hanging="360"/>
      </w:pPr>
      <w:rPr>
        <w:rFonts w:ascii="Wingdings" w:hAnsi="Wingdings" w:hint="default"/>
      </w:rPr>
    </w:lvl>
  </w:abstractNum>
  <w:abstractNum w:abstractNumId="56" w15:restartNumberingAfterBreak="0">
    <w:nsid w:val="3DB0454C"/>
    <w:multiLevelType w:val="hybridMultilevel"/>
    <w:tmpl w:val="875EA0E8"/>
    <w:lvl w:ilvl="0" w:tplc="503EC1C6">
      <w:start w:val="1"/>
      <w:numFmt w:val="bullet"/>
      <w:lvlText w:val="-"/>
      <w:lvlJc w:val="left"/>
      <w:pPr>
        <w:ind w:left="720" w:hanging="360"/>
      </w:pPr>
      <w:rPr>
        <w:rFonts w:hint="default"/>
      </w:rPr>
    </w:lvl>
    <w:lvl w:ilvl="1" w:tplc="596A9184" w:tentative="1">
      <w:start w:val="1"/>
      <w:numFmt w:val="bullet"/>
      <w:lvlText w:val="o"/>
      <w:lvlJc w:val="left"/>
      <w:pPr>
        <w:ind w:left="1440" w:hanging="360"/>
      </w:pPr>
      <w:rPr>
        <w:rFonts w:ascii="Courier New" w:hAnsi="Courier New" w:cs="Courier New" w:hint="default"/>
      </w:rPr>
    </w:lvl>
    <w:lvl w:ilvl="2" w:tplc="F8F096B4" w:tentative="1">
      <w:start w:val="1"/>
      <w:numFmt w:val="bullet"/>
      <w:lvlText w:val=""/>
      <w:lvlJc w:val="left"/>
      <w:pPr>
        <w:ind w:left="2160" w:hanging="360"/>
      </w:pPr>
      <w:rPr>
        <w:rFonts w:ascii="Wingdings" w:hAnsi="Wingdings" w:hint="default"/>
      </w:rPr>
    </w:lvl>
    <w:lvl w:ilvl="3" w:tplc="13D648D8" w:tentative="1">
      <w:start w:val="1"/>
      <w:numFmt w:val="bullet"/>
      <w:lvlText w:val=""/>
      <w:lvlJc w:val="left"/>
      <w:pPr>
        <w:ind w:left="2880" w:hanging="360"/>
      </w:pPr>
      <w:rPr>
        <w:rFonts w:ascii="Symbol" w:hAnsi="Symbol" w:hint="default"/>
      </w:rPr>
    </w:lvl>
    <w:lvl w:ilvl="4" w:tplc="08761368" w:tentative="1">
      <w:start w:val="1"/>
      <w:numFmt w:val="bullet"/>
      <w:lvlText w:val="o"/>
      <w:lvlJc w:val="left"/>
      <w:pPr>
        <w:ind w:left="3600" w:hanging="360"/>
      </w:pPr>
      <w:rPr>
        <w:rFonts w:ascii="Courier New" w:hAnsi="Courier New" w:cs="Courier New" w:hint="default"/>
      </w:rPr>
    </w:lvl>
    <w:lvl w:ilvl="5" w:tplc="FC829DD2" w:tentative="1">
      <w:start w:val="1"/>
      <w:numFmt w:val="bullet"/>
      <w:lvlText w:val=""/>
      <w:lvlJc w:val="left"/>
      <w:pPr>
        <w:ind w:left="4320" w:hanging="360"/>
      </w:pPr>
      <w:rPr>
        <w:rFonts w:ascii="Wingdings" w:hAnsi="Wingdings" w:hint="default"/>
      </w:rPr>
    </w:lvl>
    <w:lvl w:ilvl="6" w:tplc="EA321C18" w:tentative="1">
      <w:start w:val="1"/>
      <w:numFmt w:val="bullet"/>
      <w:lvlText w:val=""/>
      <w:lvlJc w:val="left"/>
      <w:pPr>
        <w:ind w:left="5040" w:hanging="360"/>
      </w:pPr>
      <w:rPr>
        <w:rFonts w:ascii="Symbol" w:hAnsi="Symbol" w:hint="default"/>
      </w:rPr>
    </w:lvl>
    <w:lvl w:ilvl="7" w:tplc="2E92161E" w:tentative="1">
      <w:start w:val="1"/>
      <w:numFmt w:val="bullet"/>
      <w:lvlText w:val="o"/>
      <w:lvlJc w:val="left"/>
      <w:pPr>
        <w:ind w:left="5760" w:hanging="360"/>
      </w:pPr>
      <w:rPr>
        <w:rFonts w:ascii="Courier New" w:hAnsi="Courier New" w:cs="Courier New" w:hint="default"/>
      </w:rPr>
    </w:lvl>
    <w:lvl w:ilvl="8" w:tplc="FE0A4A90" w:tentative="1">
      <w:start w:val="1"/>
      <w:numFmt w:val="bullet"/>
      <w:lvlText w:val=""/>
      <w:lvlJc w:val="left"/>
      <w:pPr>
        <w:ind w:left="6480" w:hanging="360"/>
      </w:pPr>
      <w:rPr>
        <w:rFonts w:ascii="Wingdings" w:hAnsi="Wingdings" w:hint="default"/>
      </w:rPr>
    </w:lvl>
  </w:abstractNum>
  <w:abstractNum w:abstractNumId="57" w15:restartNumberingAfterBreak="0">
    <w:nsid w:val="3DD43483"/>
    <w:multiLevelType w:val="hybridMultilevel"/>
    <w:tmpl w:val="E3C233EA"/>
    <w:lvl w:ilvl="0" w:tplc="09C8BE10">
      <w:start w:val="1"/>
      <w:numFmt w:val="bullet"/>
      <w:lvlText w:val=""/>
      <w:lvlJc w:val="left"/>
      <w:pPr>
        <w:ind w:left="720" w:hanging="360"/>
      </w:pPr>
      <w:rPr>
        <w:rFonts w:ascii="Symbol" w:hAnsi="Symbol" w:hint="default"/>
      </w:rPr>
    </w:lvl>
    <w:lvl w:ilvl="1" w:tplc="F5EE60A2">
      <w:start w:val="1"/>
      <w:numFmt w:val="bullet"/>
      <w:lvlText w:val="o"/>
      <w:lvlJc w:val="left"/>
      <w:pPr>
        <w:ind w:left="1440" w:hanging="360"/>
      </w:pPr>
      <w:rPr>
        <w:rFonts w:ascii="Courier New" w:hAnsi="Courier New" w:cs="Times New Roman" w:hint="default"/>
      </w:rPr>
    </w:lvl>
    <w:lvl w:ilvl="2" w:tplc="7BB0A3A4">
      <w:start w:val="1"/>
      <w:numFmt w:val="bullet"/>
      <w:lvlText w:val=""/>
      <w:lvlJc w:val="left"/>
      <w:pPr>
        <w:ind w:left="2160" w:hanging="360"/>
      </w:pPr>
      <w:rPr>
        <w:rFonts w:ascii="Wingdings" w:hAnsi="Wingdings" w:hint="default"/>
      </w:rPr>
    </w:lvl>
    <w:lvl w:ilvl="3" w:tplc="473084F6">
      <w:start w:val="1"/>
      <w:numFmt w:val="bullet"/>
      <w:lvlText w:val=""/>
      <w:lvlJc w:val="left"/>
      <w:pPr>
        <w:ind w:left="2880" w:hanging="360"/>
      </w:pPr>
      <w:rPr>
        <w:rFonts w:ascii="Symbol" w:hAnsi="Symbol" w:hint="default"/>
      </w:rPr>
    </w:lvl>
    <w:lvl w:ilvl="4" w:tplc="4C9680F2">
      <w:start w:val="1"/>
      <w:numFmt w:val="bullet"/>
      <w:lvlText w:val="o"/>
      <w:lvlJc w:val="left"/>
      <w:pPr>
        <w:ind w:left="3600" w:hanging="360"/>
      </w:pPr>
      <w:rPr>
        <w:rFonts w:ascii="Courier New" w:hAnsi="Courier New" w:cs="Times New Roman" w:hint="default"/>
      </w:rPr>
    </w:lvl>
    <w:lvl w:ilvl="5" w:tplc="2490FC06">
      <w:start w:val="1"/>
      <w:numFmt w:val="bullet"/>
      <w:lvlText w:val=""/>
      <w:lvlJc w:val="left"/>
      <w:pPr>
        <w:ind w:left="4320" w:hanging="360"/>
      </w:pPr>
      <w:rPr>
        <w:rFonts w:ascii="Wingdings" w:hAnsi="Wingdings" w:hint="default"/>
      </w:rPr>
    </w:lvl>
    <w:lvl w:ilvl="6" w:tplc="3C0C2608">
      <w:start w:val="1"/>
      <w:numFmt w:val="bullet"/>
      <w:lvlText w:val=""/>
      <w:lvlJc w:val="left"/>
      <w:pPr>
        <w:ind w:left="5040" w:hanging="360"/>
      </w:pPr>
      <w:rPr>
        <w:rFonts w:ascii="Symbol" w:hAnsi="Symbol" w:hint="default"/>
      </w:rPr>
    </w:lvl>
    <w:lvl w:ilvl="7" w:tplc="6A3CF1A6">
      <w:start w:val="1"/>
      <w:numFmt w:val="bullet"/>
      <w:lvlText w:val="o"/>
      <w:lvlJc w:val="left"/>
      <w:pPr>
        <w:ind w:left="5760" w:hanging="360"/>
      </w:pPr>
      <w:rPr>
        <w:rFonts w:ascii="Courier New" w:hAnsi="Courier New" w:cs="Times New Roman" w:hint="default"/>
      </w:rPr>
    </w:lvl>
    <w:lvl w:ilvl="8" w:tplc="19BC8D8E">
      <w:start w:val="1"/>
      <w:numFmt w:val="bullet"/>
      <w:lvlText w:val=""/>
      <w:lvlJc w:val="left"/>
      <w:pPr>
        <w:ind w:left="6480" w:hanging="360"/>
      </w:pPr>
      <w:rPr>
        <w:rFonts w:ascii="Wingdings" w:hAnsi="Wingdings" w:hint="default"/>
      </w:rPr>
    </w:lvl>
  </w:abstractNum>
  <w:abstractNum w:abstractNumId="58" w15:restartNumberingAfterBreak="0">
    <w:nsid w:val="40F13262"/>
    <w:multiLevelType w:val="hybridMultilevel"/>
    <w:tmpl w:val="52529C34"/>
    <w:lvl w:ilvl="0" w:tplc="77207640">
      <w:start w:val="1"/>
      <w:numFmt w:val="lowerLetter"/>
      <w:lvlText w:val="%1)"/>
      <w:lvlJc w:val="left"/>
      <w:pPr>
        <w:ind w:left="720" w:hanging="360"/>
      </w:pPr>
      <w:rPr>
        <w:rFonts w:hint="default"/>
      </w:rPr>
    </w:lvl>
    <w:lvl w:ilvl="1" w:tplc="195EAEB0" w:tentative="1">
      <w:start w:val="1"/>
      <w:numFmt w:val="lowerLetter"/>
      <w:lvlText w:val="%2."/>
      <w:lvlJc w:val="left"/>
      <w:pPr>
        <w:ind w:left="1440" w:hanging="360"/>
      </w:pPr>
    </w:lvl>
    <w:lvl w:ilvl="2" w:tplc="1174CDBC" w:tentative="1">
      <w:start w:val="1"/>
      <w:numFmt w:val="lowerRoman"/>
      <w:lvlText w:val="%3."/>
      <w:lvlJc w:val="right"/>
      <w:pPr>
        <w:ind w:left="2160" w:hanging="180"/>
      </w:pPr>
    </w:lvl>
    <w:lvl w:ilvl="3" w:tplc="37B8D770" w:tentative="1">
      <w:start w:val="1"/>
      <w:numFmt w:val="decimal"/>
      <w:lvlText w:val="%4."/>
      <w:lvlJc w:val="left"/>
      <w:pPr>
        <w:ind w:left="2880" w:hanging="360"/>
      </w:pPr>
    </w:lvl>
    <w:lvl w:ilvl="4" w:tplc="6D3ACD14" w:tentative="1">
      <w:start w:val="1"/>
      <w:numFmt w:val="lowerLetter"/>
      <w:lvlText w:val="%5."/>
      <w:lvlJc w:val="left"/>
      <w:pPr>
        <w:ind w:left="3600" w:hanging="360"/>
      </w:pPr>
    </w:lvl>
    <w:lvl w:ilvl="5" w:tplc="FB50D02A" w:tentative="1">
      <w:start w:val="1"/>
      <w:numFmt w:val="lowerRoman"/>
      <w:lvlText w:val="%6."/>
      <w:lvlJc w:val="right"/>
      <w:pPr>
        <w:ind w:left="4320" w:hanging="180"/>
      </w:pPr>
    </w:lvl>
    <w:lvl w:ilvl="6" w:tplc="92A8A21A" w:tentative="1">
      <w:start w:val="1"/>
      <w:numFmt w:val="decimal"/>
      <w:lvlText w:val="%7."/>
      <w:lvlJc w:val="left"/>
      <w:pPr>
        <w:ind w:left="5040" w:hanging="360"/>
      </w:pPr>
    </w:lvl>
    <w:lvl w:ilvl="7" w:tplc="2B28E962" w:tentative="1">
      <w:start w:val="1"/>
      <w:numFmt w:val="lowerLetter"/>
      <w:lvlText w:val="%8."/>
      <w:lvlJc w:val="left"/>
      <w:pPr>
        <w:ind w:left="5760" w:hanging="360"/>
      </w:pPr>
    </w:lvl>
    <w:lvl w:ilvl="8" w:tplc="04F6B2EE" w:tentative="1">
      <w:start w:val="1"/>
      <w:numFmt w:val="lowerRoman"/>
      <w:lvlText w:val="%9."/>
      <w:lvlJc w:val="right"/>
      <w:pPr>
        <w:ind w:left="6480" w:hanging="180"/>
      </w:pPr>
    </w:lvl>
  </w:abstractNum>
  <w:abstractNum w:abstractNumId="59" w15:restartNumberingAfterBreak="0">
    <w:nsid w:val="410D5FA1"/>
    <w:multiLevelType w:val="hybridMultilevel"/>
    <w:tmpl w:val="E9DC2AB4"/>
    <w:lvl w:ilvl="0" w:tplc="94E24A68">
      <w:start w:val="1"/>
      <w:numFmt w:val="decimal"/>
      <w:lvlText w:val="%1."/>
      <w:lvlJc w:val="left"/>
      <w:pPr>
        <w:tabs>
          <w:tab w:val="num" w:pos="720"/>
        </w:tabs>
        <w:ind w:left="720" w:hanging="360"/>
      </w:pPr>
    </w:lvl>
    <w:lvl w:ilvl="1" w:tplc="0666DECA" w:tentative="1">
      <w:start w:val="1"/>
      <w:numFmt w:val="lowerLetter"/>
      <w:lvlText w:val="%2."/>
      <w:lvlJc w:val="left"/>
      <w:pPr>
        <w:tabs>
          <w:tab w:val="num" w:pos="1440"/>
        </w:tabs>
        <w:ind w:left="1440" w:hanging="360"/>
      </w:pPr>
    </w:lvl>
    <w:lvl w:ilvl="2" w:tplc="A56211F6" w:tentative="1">
      <w:start w:val="1"/>
      <w:numFmt w:val="lowerRoman"/>
      <w:lvlText w:val="%3."/>
      <w:lvlJc w:val="right"/>
      <w:pPr>
        <w:tabs>
          <w:tab w:val="num" w:pos="2160"/>
        </w:tabs>
        <w:ind w:left="2160" w:hanging="180"/>
      </w:pPr>
    </w:lvl>
    <w:lvl w:ilvl="3" w:tplc="84CC1488" w:tentative="1">
      <w:start w:val="1"/>
      <w:numFmt w:val="decimal"/>
      <w:lvlText w:val="%4."/>
      <w:lvlJc w:val="left"/>
      <w:pPr>
        <w:tabs>
          <w:tab w:val="num" w:pos="2880"/>
        </w:tabs>
        <w:ind w:left="2880" w:hanging="360"/>
      </w:pPr>
    </w:lvl>
    <w:lvl w:ilvl="4" w:tplc="FDB6FC0E" w:tentative="1">
      <w:start w:val="1"/>
      <w:numFmt w:val="lowerLetter"/>
      <w:lvlText w:val="%5."/>
      <w:lvlJc w:val="left"/>
      <w:pPr>
        <w:tabs>
          <w:tab w:val="num" w:pos="3600"/>
        </w:tabs>
        <w:ind w:left="3600" w:hanging="360"/>
      </w:pPr>
    </w:lvl>
    <w:lvl w:ilvl="5" w:tplc="6FCC5318" w:tentative="1">
      <w:start w:val="1"/>
      <w:numFmt w:val="lowerRoman"/>
      <w:lvlText w:val="%6."/>
      <w:lvlJc w:val="right"/>
      <w:pPr>
        <w:tabs>
          <w:tab w:val="num" w:pos="4320"/>
        </w:tabs>
        <w:ind w:left="4320" w:hanging="180"/>
      </w:pPr>
    </w:lvl>
    <w:lvl w:ilvl="6" w:tplc="53A673B0" w:tentative="1">
      <w:start w:val="1"/>
      <w:numFmt w:val="decimal"/>
      <w:lvlText w:val="%7."/>
      <w:lvlJc w:val="left"/>
      <w:pPr>
        <w:tabs>
          <w:tab w:val="num" w:pos="5040"/>
        </w:tabs>
        <w:ind w:left="5040" w:hanging="360"/>
      </w:pPr>
    </w:lvl>
    <w:lvl w:ilvl="7" w:tplc="AE9411C8" w:tentative="1">
      <w:start w:val="1"/>
      <w:numFmt w:val="lowerLetter"/>
      <w:lvlText w:val="%8."/>
      <w:lvlJc w:val="left"/>
      <w:pPr>
        <w:tabs>
          <w:tab w:val="num" w:pos="5760"/>
        </w:tabs>
        <w:ind w:left="5760" w:hanging="360"/>
      </w:pPr>
    </w:lvl>
    <w:lvl w:ilvl="8" w:tplc="74DC7814" w:tentative="1">
      <w:start w:val="1"/>
      <w:numFmt w:val="lowerRoman"/>
      <w:lvlText w:val="%9."/>
      <w:lvlJc w:val="right"/>
      <w:pPr>
        <w:tabs>
          <w:tab w:val="num" w:pos="6480"/>
        </w:tabs>
        <w:ind w:left="6480" w:hanging="180"/>
      </w:pPr>
    </w:lvl>
  </w:abstractNum>
  <w:abstractNum w:abstractNumId="60"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3320825"/>
    <w:multiLevelType w:val="hybridMultilevel"/>
    <w:tmpl w:val="31E229BA"/>
    <w:lvl w:ilvl="0" w:tplc="FADEC710">
      <w:start w:val="1"/>
      <w:numFmt w:val="bullet"/>
      <w:lvlText w:val="-"/>
      <w:lvlJc w:val="left"/>
      <w:pPr>
        <w:tabs>
          <w:tab w:val="num" w:pos="720"/>
        </w:tabs>
        <w:ind w:left="720" w:hanging="360"/>
      </w:pPr>
      <w:rPr>
        <w:rFonts w:hint="default"/>
      </w:rPr>
    </w:lvl>
    <w:lvl w:ilvl="1" w:tplc="6E34316E" w:tentative="1">
      <w:start w:val="1"/>
      <w:numFmt w:val="bullet"/>
      <w:lvlText w:val="o"/>
      <w:lvlJc w:val="left"/>
      <w:pPr>
        <w:tabs>
          <w:tab w:val="num" w:pos="1440"/>
        </w:tabs>
        <w:ind w:left="1440" w:hanging="360"/>
      </w:pPr>
      <w:rPr>
        <w:rFonts w:ascii="Courier New" w:hAnsi="Courier New" w:cs="Courier New" w:hint="default"/>
      </w:rPr>
    </w:lvl>
    <w:lvl w:ilvl="2" w:tplc="B7A0F980" w:tentative="1">
      <w:start w:val="1"/>
      <w:numFmt w:val="bullet"/>
      <w:lvlText w:val=""/>
      <w:lvlJc w:val="left"/>
      <w:pPr>
        <w:tabs>
          <w:tab w:val="num" w:pos="2160"/>
        </w:tabs>
        <w:ind w:left="2160" w:hanging="360"/>
      </w:pPr>
      <w:rPr>
        <w:rFonts w:ascii="Wingdings" w:hAnsi="Wingdings" w:hint="default"/>
      </w:rPr>
    </w:lvl>
    <w:lvl w:ilvl="3" w:tplc="6B0C056E" w:tentative="1">
      <w:start w:val="1"/>
      <w:numFmt w:val="bullet"/>
      <w:lvlText w:val=""/>
      <w:lvlJc w:val="left"/>
      <w:pPr>
        <w:tabs>
          <w:tab w:val="num" w:pos="2880"/>
        </w:tabs>
        <w:ind w:left="2880" w:hanging="360"/>
      </w:pPr>
      <w:rPr>
        <w:rFonts w:ascii="Symbol" w:hAnsi="Symbol" w:hint="default"/>
      </w:rPr>
    </w:lvl>
    <w:lvl w:ilvl="4" w:tplc="CBE0D29A" w:tentative="1">
      <w:start w:val="1"/>
      <w:numFmt w:val="bullet"/>
      <w:lvlText w:val="o"/>
      <w:lvlJc w:val="left"/>
      <w:pPr>
        <w:tabs>
          <w:tab w:val="num" w:pos="3600"/>
        </w:tabs>
        <w:ind w:left="3600" w:hanging="360"/>
      </w:pPr>
      <w:rPr>
        <w:rFonts w:ascii="Courier New" w:hAnsi="Courier New" w:cs="Courier New" w:hint="default"/>
      </w:rPr>
    </w:lvl>
    <w:lvl w:ilvl="5" w:tplc="1A384C96" w:tentative="1">
      <w:start w:val="1"/>
      <w:numFmt w:val="bullet"/>
      <w:lvlText w:val=""/>
      <w:lvlJc w:val="left"/>
      <w:pPr>
        <w:tabs>
          <w:tab w:val="num" w:pos="4320"/>
        </w:tabs>
        <w:ind w:left="4320" w:hanging="360"/>
      </w:pPr>
      <w:rPr>
        <w:rFonts w:ascii="Wingdings" w:hAnsi="Wingdings" w:hint="default"/>
      </w:rPr>
    </w:lvl>
    <w:lvl w:ilvl="6" w:tplc="6D4EABF6" w:tentative="1">
      <w:start w:val="1"/>
      <w:numFmt w:val="bullet"/>
      <w:lvlText w:val=""/>
      <w:lvlJc w:val="left"/>
      <w:pPr>
        <w:tabs>
          <w:tab w:val="num" w:pos="5040"/>
        </w:tabs>
        <w:ind w:left="5040" w:hanging="360"/>
      </w:pPr>
      <w:rPr>
        <w:rFonts w:ascii="Symbol" w:hAnsi="Symbol" w:hint="default"/>
      </w:rPr>
    </w:lvl>
    <w:lvl w:ilvl="7" w:tplc="884C56D8" w:tentative="1">
      <w:start w:val="1"/>
      <w:numFmt w:val="bullet"/>
      <w:lvlText w:val="o"/>
      <w:lvlJc w:val="left"/>
      <w:pPr>
        <w:tabs>
          <w:tab w:val="num" w:pos="5760"/>
        </w:tabs>
        <w:ind w:left="5760" w:hanging="360"/>
      </w:pPr>
      <w:rPr>
        <w:rFonts w:ascii="Courier New" w:hAnsi="Courier New" w:cs="Courier New" w:hint="default"/>
      </w:rPr>
    </w:lvl>
    <w:lvl w:ilvl="8" w:tplc="18A00DE4"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3472B93"/>
    <w:multiLevelType w:val="hybridMultilevel"/>
    <w:tmpl w:val="56F099F2"/>
    <w:lvl w:ilvl="0" w:tplc="977E229E">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3" w15:restartNumberingAfterBreak="0">
    <w:nsid w:val="443026A0"/>
    <w:multiLevelType w:val="hybridMultilevel"/>
    <w:tmpl w:val="192E54D0"/>
    <w:lvl w:ilvl="0" w:tplc="752A581E">
      <w:start w:val="1"/>
      <w:numFmt w:val="bullet"/>
      <w:lvlText w:val="-"/>
      <w:lvlJc w:val="left"/>
      <w:pPr>
        <w:ind w:left="720" w:hanging="360"/>
      </w:pPr>
      <w:rPr>
        <w:rFonts w:hint="default"/>
      </w:rPr>
    </w:lvl>
    <w:lvl w:ilvl="1" w:tplc="D33411B2" w:tentative="1">
      <w:start w:val="1"/>
      <w:numFmt w:val="bullet"/>
      <w:lvlText w:val="o"/>
      <w:lvlJc w:val="left"/>
      <w:pPr>
        <w:ind w:left="1440" w:hanging="360"/>
      </w:pPr>
      <w:rPr>
        <w:rFonts w:ascii="Courier New" w:hAnsi="Courier New" w:cs="Courier New" w:hint="default"/>
      </w:rPr>
    </w:lvl>
    <w:lvl w:ilvl="2" w:tplc="18D03208" w:tentative="1">
      <w:start w:val="1"/>
      <w:numFmt w:val="bullet"/>
      <w:lvlText w:val=""/>
      <w:lvlJc w:val="left"/>
      <w:pPr>
        <w:ind w:left="2160" w:hanging="360"/>
      </w:pPr>
      <w:rPr>
        <w:rFonts w:ascii="Wingdings" w:hAnsi="Wingdings" w:hint="default"/>
      </w:rPr>
    </w:lvl>
    <w:lvl w:ilvl="3" w:tplc="E850FCC4" w:tentative="1">
      <w:start w:val="1"/>
      <w:numFmt w:val="bullet"/>
      <w:lvlText w:val=""/>
      <w:lvlJc w:val="left"/>
      <w:pPr>
        <w:ind w:left="2880" w:hanging="360"/>
      </w:pPr>
      <w:rPr>
        <w:rFonts w:ascii="Symbol" w:hAnsi="Symbol" w:hint="default"/>
      </w:rPr>
    </w:lvl>
    <w:lvl w:ilvl="4" w:tplc="72328850" w:tentative="1">
      <w:start w:val="1"/>
      <w:numFmt w:val="bullet"/>
      <w:lvlText w:val="o"/>
      <w:lvlJc w:val="left"/>
      <w:pPr>
        <w:ind w:left="3600" w:hanging="360"/>
      </w:pPr>
      <w:rPr>
        <w:rFonts w:ascii="Courier New" w:hAnsi="Courier New" w:cs="Courier New" w:hint="default"/>
      </w:rPr>
    </w:lvl>
    <w:lvl w:ilvl="5" w:tplc="FCBE9B94" w:tentative="1">
      <w:start w:val="1"/>
      <w:numFmt w:val="bullet"/>
      <w:lvlText w:val=""/>
      <w:lvlJc w:val="left"/>
      <w:pPr>
        <w:ind w:left="4320" w:hanging="360"/>
      </w:pPr>
      <w:rPr>
        <w:rFonts w:ascii="Wingdings" w:hAnsi="Wingdings" w:hint="default"/>
      </w:rPr>
    </w:lvl>
    <w:lvl w:ilvl="6" w:tplc="F6E08128" w:tentative="1">
      <w:start w:val="1"/>
      <w:numFmt w:val="bullet"/>
      <w:lvlText w:val=""/>
      <w:lvlJc w:val="left"/>
      <w:pPr>
        <w:ind w:left="5040" w:hanging="360"/>
      </w:pPr>
      <w:rPr>
        <w:rFonts w:ascii="Symbol" w:hAnsi="Symbol" w:hint="default"/>
      </w:rPr>
    </w:lvl>
    <w:lvl w:ilvl="7" w:tplc="38DA6388" w:tentative="1">
      <w:start w:val="1"/>
      <w:numFmt w:val="bullet"/>
      <w:lvlText w:val="o"/>
      <w:lvlJc w:val="left"/>
      <w:pPr>
        <w:ind w:left="5760" w:hanging="360"/>
      </w:pPr>
      <w:rPr>
        <w:rFonts w:ascii="Courier New" w:hAnsi="Courier New" w:cs="Courier New" w:hint="default"/>
      </w:rPr>
    </w:lvl>
    <w:lvl w:ilvl="8" w:tplc="C19E4246" w:tentative="1">
      <w:start w:val="1"/>
      <w:numFmt w:val="bullet"/>
      <w:lvlText w:val=""/>
      <w:lvlJc w:val="left"/>
      <w:pPr>
        <w:ind w:left="6480" w:hanging="360"/>
      </w:pPr>
      <w:rPr>
        <w:rFonts w:ascii="Wingdings" w:hAnsi="Wingdings" w:hint="default"/>
      </w:rPr>
    </w:lvl>
  </w:abstractNum>
  <w:abstractNum w:abstractNumId="64"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65" w15:restartNumberingAfterBreak="0">
    <w:nsid w:val="471D6E36"/>
    <w:multiLevelType w:val="hybridMultilevel"/>
    <w:tmpl w:val="9AA89886"/>
    <w:lvl w:ilvl="0" w:tplc="E4FC1F9A">
      <w:start w:val="1"/>
      <w:numFmt w:val="bullet"/>
      <w:lvlText w:val="-"/>
      <w:lvlJc w:val="left"/>
      <w:pPr>
        <w:ind w:left="720" w:hanging="360"/>
      </w:pPr>
      <w:rPr>
        <w:rFonts w:hint="default"/>
      </w:rPr>
    </w:lvl>
    <w:lvl w:ilvl="1" w:tplc="9FD65786" w:tentative="1">
      <w:start w:val="1"/>
      <w:numFmt w:val="bullet"/>
      <w:lvlText w:val="o"/>
      <w:lvlJc w:val="left"/>
      <w:pPr>
        <w:ind w:left="1440" w:hanging="360"/>
      </w:pPr>
      <w:rPr>
        <w:rFonts w:ascii="Courier New" w:hAnsi="Courier New" w:cs="Courier New" w:hint="default"/>
      </w:rPr>
    </w:lvl>
    <w:lvl w:ilvl="2" w:tplc="2874742A" w:tentative="1">
      <w:start w:val="1"/>
      <w:numFmt w:val="bullet"/>
      <w:lvlText w:val=""/>
      <w:lvlJc w:val="left"/>
      <w:pPr>
        <w:ind w:left="2160" w:hanging="360"/>
      </w:pPr>
      <w:rPr>
        <w:rFonts w:ascii="Wingdings" w:hAnsi="Wingdings" w:hint="default"/>
      </w:rPr>
    </w:lvl>
    <w:lvl w:ilvl="3" w:tplc="E51A9286" w:tentative="1">
      <w:start w:val="1"/>
      <w:numFmt w:val="bullet"/>
      <w:lvlText w:val=""/>
      <w:lvlJc w:val="left"/>
      <w:pPr>
        <w:ind w:left="2880" w:hanging="360"/>
      </w:pPr>
      <w:rPr>
        <w:rFonts w:ascii="Symbol" w:hAnsi="Symbol" w:hint="default"/>
      </w:rPr>
    </w:lvl>
    <w:lvl w:ilvl="4" w:tplc="AC7462F6" w:tentative="1">
      <w:start w:val="1"/>
      <w:numFmt w:val="bullet"/>
      <w:lvlText w:val="o"/>
      <w:lvlJc w:val="left"/>
      <w:pPr>
        <w:ind w:left="3600" w:hanging="360"/>
      </w:pPr>
      <w:rPr>
        <w:rFonts w:ascii="Courier New" w:hAnsi="Courier New" w:cs="Courier New" w:hint="default"/>
      </w:rPr>
    </w:lvl>
    <w:lvl w:ilvl="5" w:tplc="E4E4C3CA" w:tentative="1">
      <w:start w:val="1"/>
      <w:numFmt w:val="bullet"/>
      <w:lvlText w:val=""/>
      <w:lvlJc w:val="left"/>
      <w:pPr>
        <w:ind w:left="4320" w:hanging="360"/>
      </w:pPr>
      <w:rPr>
        <w:rFonts w:ascii="Wingdings" w:hAnsi="Wingdings" w:hint="default"/>
      </w:rPr>
    </w:lvl>
    <w:lvl w:ilvl="6" w:tplc="9A786274" w:tentative="1">
      <w:start w:val="1"/>
      <w:numFmt w:val="bullet"/>
      <w:lvlText w:val=""/>
      <w:lvlJc w:val="left"/>
      <w:pPr>
        <w:ind w:left="5040" w:hanging="360"/>
      </w:pPr>
      <w:rPr>
        <w:rFonts w:ascii="Symbol" w:hAnsi="Symbol" w:hint="default"/>
      </w:rPr>
    </w:lvl>
    <w:lvl w:ilvl="7" w:tplc="9C1ECF22" w:tentative="1">
      <w:start w:val="1"/>
      <w:numFmt w:val="bullet"/>
      <w:lvlText w:val="o"/>
      <w:lvlJc w:val="left"/>
      <w:pPr>
        <w:ind w:left="5760" w:hanging="360"/>
      </w:pPr>
      <w:rPr>
        <w:rFonts w:ascii="Courier New" w:hAnsi="Courier New" w:cs="Courier New" w:hint="default"/>
      </w:rPr>
    </w:lvl>
    <w:lvl w:ilvl="8" w:tplc="03A056D8" w:tentative="1">
      <w:start w:val="1"/>
      <w:numFmt w:val="bullet"/>
      <w:lvlText w:val=""/>
      <w:lvlJc w:val="left"/>
      <w:pPr>
        <w:ind w:left="6480" w:hanging="360"/>
      </w:pPr>
      <w:rPr>
        <w:rFonts w:ascii="Wingdings" w:hAnsi="Wingdings" w:hint="default"/>
      </w:rPr>
    </w:lvl>
  </w:abstractNum>
  <w:abstractNum w:abstractNumId="66" w15:restartNumberingAfterBreak="0">
    <w:nsid w:val="484D7A83"/>
    <w:multiLevelType w:val="hybridMultilevel"/>
    <w:tmpl w:val="91C0FB0C"/>
    <w:lvl w:ilvl="0" w:tplc="848ED626">
      <w:start w:val="1"/>
      <w:numFmt w:val="bullet"/>
      <w:lvlText w:val=""/>
      <w:lvlJc w:val="left"/>
      <w:pPr>
        <w:ind w:left="3240" w:hanging="360"/>
      </w:pPr>
      <w:rPr>
        <w:rFonts w:ascii="Symbol" w:hAnsi="Symbol" w:hint="default"/>
      </w:rPr>
    </w:lvl>
    <w:lvl w:ilvl="1" w:tplc="F876912C" w:tentative="1">
      <w:start w:val="1"/>
      <w:numFmt w:val="bullet"/>
      <w:lvlText w:val="o"/>
      <w:lvlJc w:val="left"/>
      <w:pPr>
        <w:ind w:left="3960" w:hanging="360"/>
      </w:pPr>
      <w:rPr>
        <w:rFonts w:ascii="Courier New" w:hAnsi="Courier New" w:cs="Courier New" w:hint="default"/>
      </w:rPr>
    </w:lvl>
    <w:lvl w:ilvl="2" w:tplc="CC822594" w:tentative="1">
      <w:start w:val="1"/>
      <w:numFmt w:val="bullet"/>
      <w:lvlText w:val=""/>
      <w:lvlJc w:val="left"/>
      <w:pPr>
        <w:ind w:left="4680" w:hanging="360"/>
      </w:pPr>
      <w:rPr>
        <w:rFonts w:ascii="Wingdings" w:hAnsi="Wingdings" w:hint="default"/>
      </w:rPr>
    </w:lvl>
    <w:lvl w:ilvl="3" w:tplc="EC369924" w:tentative="1">
      <w:start w:val="1"/>
      <w:numFmt w:val="bullet"/>
      <w:lvlText w:val=""/>
      <w:lvlJc w:val="left"/>
      <w:pPr>
        <w:ind w:left="5400" w:hanging="360"/>
      </w:pPr>
      <w:rPr>
        <w:rFonts w:ascii="Symbol" w:hAnsi="Symbol" w:hint="default"/>
      </w:rPr>
    </w:lvl>
    <w:lvl w:ilvl="4" w:tplc="7258040A" w:tentative="1">
      <w:start w:val="1"/>
      <w:numFmt w:val="bullet"/>
      <w:lvlText w:val="o"/>
      <w:lvlJc w:val="left"/>
      <w:pPr>
        <w:ind w:left="6120" w:hanging="360"/>
      </w:pPr>
      <w:rPr>
        <w:rFonts w:ascii="Courier New" w:hAnsi="Courier New" w:cs="Courier New" w:hint="default"/>
      </w:rPr>
    </w:lvl>
    <w:lvl w:ilvl="5" w:tplc="4F48DF28" w:tentative="1">
      <w:start w:val="1"/>
      <w:numFmt w:val="bullet"/>
      <w:lvlText w:val=""/>
      <w:lvlJc w:val="left"/>
      <w:pPr>
        <w:ind w:left="6840" w:hanging="360"/>
      </w:pPr>
      <w:rPr>
        <w:rFonts w:ascii="Wingdings" w:hAnsi="Wingdings" w:hint="default"/>
      </w:rPr>
    </w:lvl>
    <w:lvl w:ilvl="6" w:tplc="BD40D2BA" w:tentative="1">
      <w:start w:val="1"/>
      <w:numFmt w:val="bullet"/>
      <w:lvlText w:val=""/>
      <w:lvlJc w:val="left"/>
      <w:pPr>
        <w:ind w:left="7560" w:hanging="360"/>
      </w:pPr>
      <w:rPr>
        <w:rFonts w:ascii="Symbol" w:hAnsi="Symbol" w:hint="default"/>
      </w:rPr>
    </w:lvl>
    <w:lvl w:ilvl="7" w:tplc="CFDCCDFE" w:tentative="1">
      <w:start w:val="1"/>
      <w:numFmt w:val="bullet"/>
      <w:lvlText w:val="o"/>
      <w:lvlJc w:val="left"/>
      <w:pPr>
        <w:ind w:left="8280" w:hanging="360"/>
      </w:pPr>
      <w:rPr>
        <w:rFonts w:ascii="Courier New" w:hAnsi="Courier New" w:cs="Courier New" w:hint="default"/>
      </w:rPr>
    </w:lvl>
    <w:lvl w:ilvl="8" w:tplc="0B9CDFD0" w:tentative="1">
      <w:start w:val="1"/>
      <w:numFmt w:val="bullet"/>
      <w:lvlText w:val=""/>
      <w:lvlJc w:val="left"/>
      <w:pPr>
        <w:ind w:left="9000" w:hanging="360"/>
      </w:pPr>
      <w:rPr>
        <w:rFonts w:ascii="Wingdings" w:hAnsi="Wingdings" w:hint="default"/>
      </w:rPr>
    </w:lvl>
  </w:abstractNum>
  <w:abstractNum w:abstractNumId="67" w15:restartNumberingAfterBreak="0">
    <w:nsid w:val="48C03282"/>
    <w:multiLevelType w:val="hybridMultilevel"/>
    <w:tmpl w:val="CB307B74"/>
    <w:lvl w:ilvl="0" w:tplc="09488BAC">
      <w:start w:val="1"/>
      <w:numFmt w:val="bullet"/>
      <w:lvlText w:val=""/>
      <w:lvlJc w:val="left"/>
      <w:pPr>
        <w:ind w:left="720" w:hanging="360"/>
      </w:pPr>
      <w:rPr>
        <w:rFonts w:ascii="Symbol" w:hAnsi="Symbol" w:hint="default"/>
      </w:rPr>
    </w:lvl>
    <w:lvl w:ilvl="1" w:tplc="C40A46BA" w:tentative="1">
      <w:start w:val="1"/>
      <w:numFmt w:val="bullet"/>
      <w:lvlText w:val="o"/>
      <w:lvlJc w:val="left"/>
      <w:pPr>
        <w:ind w:left="1440" w:hanging="360"/>
      </w:pPr>
      <w:rPr>
        <w:rFonts w:ascii="Courier New" w:hAnsi="Courier New" w:cs="Courier New" w:hint="default"/>
      </w:rPr>
    </w:lvl>
    <w:lvl w:ilvl="2" w:tplc="A19E9D40" w:tentative="1">
      <w:start w:val="1"/>
      <w:numFmt w:val="bullet"/>
      <w:lvlText w:val=""/>
      <w:lvlJc w:val="left"/>
      <w:pPr>
        <w:ind w:left="2160" w:hanging="360"/>
      </w:pPr>
      <w:rPr>
        <w:rFonts w:ascii="Wingdings" w:hAnsi="Wingdings" w:hint="default"/>
      </w:rPr>
    </w:lvl>
    <w:lvl w:ilvl="3" w:tplc="238ACE02" w:tentative="1">
      <w:start w:val="1"/>
      <w:numFmt w:val="bullet"/>
      <w:lvlText w:val=""/>
      <w:lvlJc w:val="left"/>
      <w:pPr>
        <w:ind w:left="2880" w:hanging="360"/>
      </w:pPr>
      <w:rPr>
        <w:rFonts w:ascii="Symbol" w:hAnsi="Symbol" w:hint="default"/>
      </w:rPr>
    </w:lvl>
    <w:lvl w:ilvl="4" w:tplc="9CDE5D80" w:tentative="1">
      <w:start w:val="1"/>
      <w:numFmt w:val="bullet"/>
      <w:lvlText w:val="o"/>
      <w:lvlJc w:val="left"/>
      <w:pPr>
        <w:ind w:left="3600" w:hanging="360"/>
      </w:pPr>
      <w:rPr>
        <w:rFonts w:ascii="Courier New" w:hAnsi="Courier New" w:cs="Courier New" w:hint="default"/>
      </w:rPr>
    </w:lvl>
    <w:lvl w:ilvl="5" w:tplc="626094D2" w:tentative="1">
      <w:start w:val="1"/>
      <w:numFmt w:val="bullet"/>
      <w:lvlText w:val=""/>
      <w:lvlJc w:val="left"/>
      <w:pPr>
        <w:ind w:left="4320" w:hanging="360"/>
      </w:pPr>
      <w:rPr>
        <w:rFonts w:ascii="Wingdings" w:hAnsi="Wingdings" w:hint="default"/>
      </w:rPr>
    </w:lvl>
    <w:lvl w:ilvl="6" w:tplc="C3F87398" w:tentative="1">
      <w:start w:val="1"/>
      <w:numFmt w:val="bullet"/>
      <w:lvlText w:val=""/>
      <w:lvlJc w:val="left"/>
      <w:pPr>
        <w:ind w:left="5040" w:hanging="360"/>
      </w:pPr>
      <w:rPr>
        <w:rFonts w:ascii="Symbol" w:hAnsi="Symbol" w:hint="default"/>
      </w:rPr>
    </w:lvl>
    <w:lvl w:ilvl="7" w:tplc="0A3615C2" w:tentative="1">
      <w:start w:val="1"/>
      <w:numFmt w:val="bullet"/>
      <w:lvlText w:val="o"/>
      <w:lvlJc w:val="left"/>
      <w:pPr>
        <w:ind w:left="5760" w:hanging="360"/>
      </w:pPr>
      <w:rPr>
        <w:rFonts w:ascii="Courier New" w:hAnsi="Courier New" w:cs="Courier New" w:hint="default"/>
      </w:rPr>
    </w:lvl>
    <w:lvl w:ilvl="8" w:tplc="FCFCE02C" w:tentative="1">
      <w:start w:val="1"/>
      <w:numFmt w:val="bullet"/>
      <w:lvlText w:val=""/>
      <w:lvlJc w:val="left"/>
      <w:pPr>
        <w:ind w:left="6480" w:hanging="360"/>
      </w:pPr>
      <w:rPr>
        <w:rFonts w:ascii="Wingdings" w:hAnsi="Wingdings" w:hint="default"/>
      </w:rPr>
    </w:lvl>
  </w:abstractNum>
  <w:abstractNum w:abstractNumId="68"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69"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70" w15:restartNumberingAfterBreak="0">
    <w:nsid w:val="4B2E7954"/>
    <w:multiLevelType w:val="hybridMultilevel"/>
    <w:tmpl w:val="C7D4B00E"/>
    <w:lvl w:ilvl="0" w:tplc="E794B492">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1" w15:restartNumberingAfterBreak="0">
    <w:nsid w:val="4C0112F9"/>
    <w:multiLevelType w:val="hybridMultilevel"/>
    <w:tmpl w:val="0C6A8700"/>
    <w:lvl w:ilvl="0" w:tplc="8DA2E806">
      <w:start w:val="1"/>
      <w:numFmt w:val="bullet"/>
      <w:lvlText w:val="-"/>
      <w:lvlJc w:val="left"/>
      <w:pPr>
        <w:ind w:left="720" w:hanging="360"/>
      </w:pPr>
      <w:rPr>
        <w:rFonts w:hint="default"/>
      </w:rPr>
    </w:lvl>
    <w:lvl w:ilvl="1" w:tplc="EEA033E6" w:tentative="1">
      <w:start w:val="1"/>
      <w:numFmt w:val="bullet"/>
      <w:lvlText w:val="o"/>
      <w:lvlJc w:val="left"/>
      <w:pPr>
        <w:ind w:left="1440" w:hanging="360"/>
      </w:pPr>
      <w:rPr>
        <w:rFonts w:ascii="Courier New" w:hAnsi="Courier New" w:cs="Courier New" w:hint="default"/>
      </w:rPr>
    </w:lvl>
    <w:lvl w:ilvl="2" w:tplc="517C72E0" w:tentative="1">
      <w:start w:val="1"/>
      <w:numFmt w:val="bullet"/>
      <w:lvlText w:val=""/>
      <w:lvlJc w:val="left"/>
      <w:pPr>
        <w:ind w:left="2160" w:hanging="360"/>
      </w:pPr>
      <w:rPr>
        <w:rFonts w:ascii="Wingdings" w:hAnsi="Wingdings" w:hint="default"/>
      </w:rPr>
    </w:lvl>
    <w:lvl w:ilvl="3" w:tplc="742406A2" w:tentative="1">
      <w:start w:val="1"/>
      <w:numFmt w:val="bullet"/>
      <w:lvlText w:val=""/>
      <w:lvlJc w:val="left"/>
      <w:pPr>
        <w:ind w:left="2880" w:hanging="360"/>
      </w:pPr>
      <w:rPr>
        <w:rFonts w:ascii="Symbol" w:hAnsi="Symbol" w:hint="default"/>
      </w:rPr>
    </w:lvl>
    <w:lvl w:ilvl="4" w:tplc="C4D6C4E6" w:tentative="1">
      <w:start w:val="1"/>
      <w:numFmt w:val="bullet"/>
      <w:lvlText w:val="o"/>
      <w:lvlJc w:val="left"/>
      <w:pPr>
        <w:ind w:left="3600" w:hanging="360"/>
      </w:pPr>
      <w:rPr>
        <w:rFonts w:ascii="Courier New" w:hAnsi="Courier New" w:cs="Courier New" w:hint="default"/>
      </w:rPr>
    </w:lvl>
    <w:lvl w:ilvl="5" w:tplc="67AC904C" w:tentative="1">
      <w:start w:val="1"/>
      <w:numFmt w:val="bullet"/>
      <w:lvlText w:val=""/>
      <w:lvlJc w:val="left"/>
      <w:pPr>
        <w:ind w:left="4320" w:hanging="360"/>
      </w:pPr>
      <w:rPr>
        <w:rFonts w:ascii="Wingdings" w:hAnsi="Wingdings" w:hint="default"/>
      </w:rPr>
    </w:lvl>
    <w:lvl w:ilvl="6" w:tplc="512684CC" w:tentative="1">
      <w:start w:val="1"/>
      <w:numFmt w:val="bullet"/>
      <w:lvlText w:val=""/>
      <w:lvlJc w:val="left"/>
      <w:pPr>
        <w:ind w:left="5040" w:hanging="360"/>
      </w:pPr>
      <w:rPr>
        <w:rFonts w:ascii="Symbol" w:hAnsi="Symbol" w:hint="default"/>
      </w:rPr>
    </w:lvl>
    <w:lvl w:ilvl="7" w:tplc="2DF0CF68" w:tentative="1">
      <w:start w:val="1"/>
      <w:numFmt w:val="bullet"/>
      <w:lvlText w:val="o"/>
      <w:lvlJc w:val="left"/>
      <w:pPr>
        <w:ind w:left="5760" w:hanging="360"/>
      </w:pPr>
      <w:rPr>
        <w:rFonts w:ascii="Courier New" w:hAnsi="Courier New" w:cs="Courier New" w:hint="default"/>
      </w:rPr>
    </w:lvl>
    <w:lvl w:ilvl="8" w:tplc="7430F5B2" w:tentative="1">
      <w:start w:val="1"/>
      <w:numFmt w:val="bullet"/>
      <w:lvlText w:val=""/>
      <w:lvlJc w:val="left"/>
      <w:pPr>
        <w:ind w:left="6480" w:hanging="360"/>
      </w:pPr>
      <w:rPr>
        <w:rFonts w:ascii="Wingdings" w:hAnsi="Wingdings" w:hint="default"/>
      </w:rPr>
    </w:lvl>
  </w:abstractNum>
  <w:abstractNum w:abstractNumId="72" w15:restartNumberingAfterBreak="0">
    <w:nsid w:val="512954E3"/>
    <w:multiLevelType w:val="hybridMultilevel"/>
    <w:tmpl w:val="57FE4002"/>
    <w:lvl w:ilvl="0" w:tplc="F61A03BC">
      <w:start w:val="1"/>
      <w:numFmt w:val="bullet"/>
      <w:lvlText w:val=""/>
      <w:lvlJc w:val="left"/>
      <w:pPr>
        <w:ind w:left="720" w:hanging="360"/>
      </w:pPr>
      <w:rPr>
        <w:rFonts w:ascii="Symbol" w:hAnsi="Symbol" w:hint="default"/>
      </w:rPr>
    </w:lvl>
    <w:lvl w:ilvl="1" w:tplc="80083A3A">
      <w:start w:val="4"/>
      <w:numFmt w:val="bullet"/>
      <w:lvlText w:val="-"/>
      <w:lvlJc w:val="left"/>
      <w:pPr>
        <w:ind w:left="1440" w:hanging="360"/>
      </w:pPr>
      <w:rPr>
        <w:rFonts w:ascii="Times New Roman" w:eastAsia="Calibri" w:hAnsi="Times New Roman" w:cs="Times New Roman" w:hint="default"/>
        <w:color w:val="auto"/>
      </w:rPr>
    </w:lvl>
    <w:lvl w:ilvl="2" w:tplc="3F6C85B6" w:tentative="1">
      <w:start w:val="1"/>
      <w:numFmt w:val="bullet"/>
      <w:lvlText w:val=""/>
      <w:lvlJc w:val="left"/>
      <w:pPr>
        <w:ind w:left="2160" w:hanging="360"/>
      </w:pPr>
      <w:rPr>
        <w:rFonts w:ascii="Wingdings" w:hAnsi="Wingdings" w:hint="default"/>
      </w:rPr>
    </w:lvl>
    <w:lvl w:ilvl="3" w:tplc="16A88AAE" w:tentative="1">
      <w:start w:val="1"/>
      <w:numFmt w:val="bullet"/>
      <w:lvlText w:val=""/>
      <w:lvlJc w:val="left"/>
      <w:pPr>
        <w:ind w:left="2880" w:hanging="360"/>
      </w:pPr>
      <w:rPr>
        <w:rFonts w:ascii="Symbol" w:hAnsi="Symbol" w:hint="default"/>
      </w:rPr>
    </w:lvl>
    <w:lvl w:ilvl="4" w:tplc="B3FAF7D2" w:tentative="1">
      <w:start w:val="1"/>
      <w:numFmt w:val="bullet"/>
      <w:lvlText w:val="o"/>
      <w:lvlJc w:val="left"/>
      <w:pPr>
        <w:ind w:left="3600" w:hanging="360"/>
      </w:pPr>
      <w:rPr>
        <w:rFonts w:ascii="Courier New" w:hAnsi="Courier New" w:cs="Courier New" w:hint="default"/>
      </w:rPr>
    </w:lvl>
    <w:lvl w:ilvl="5" w:tplc="B46AB9F6" w:tentative="1">
      <w:start w:val="1"/>
      <w:numFmt w:val="bullet"/>
      <w:lvlText w:val=""/>
      <w:lvlJc w:val="left"/>
      <w:pPr>
        <w:ind w:left="4320" w:hanging="360"/>
      </w:pPr>
      <w:rPr>
        <w:rFonts w:ascii="Wingdings" w:hAnsi="Wingdings" w:hint="default"/>
      </w:rPr>
    </w:lvl>
    <w:lvl w:ilvl="6" w:tplc="C524A464" w:tentative="1">
      <w:start w:val="1"/>
      <w:numFmt w:val="bullet"/>
      <w:lvlText w:val=""/>
      <w:lvlJc w:val="left"/>
      <w:pPr>
        <w:ind w:left="5040" w:hanging="360"/>
      </w:pPr>
      <w:rPr>
        <w:rFonts w:ascii="Symbol" w:hAnsi="Symbol" w:hint="default"/>
      </w:rPr>
    </w:lvl>
    <w:lvl w:ilvl="7" w:tplc="1AD8329A" w:tentative="1">
      <w:start w:val="1"/>
      <w:numFmt w:val="bullet"/>
      <w:lvlText w:val="o"/>
      <w:lvlJc w:val="left"/>
      <w:pPr>
        <w:ind w:left="5760" w:hanging="360"/>
      </w:pPr>
      <w:rPr>
        <w:rFonts w:ascii="Courier New" w:hAnsi="Courier New" w:cs="Courier New" w:hint="default"/>
      </w:rPr>
    </w:lvl>
    <w:lvl w:ilvl="8" w:tplc="A372E912" w:tentative="1">
      <w:start w:val="1"/>
      <w:numFmt w:val="bullet"/>
      <w:lvlText w:val=""/>
      <w:lvlJc w:val="left"/>
      <w:pPr>
        <w:ind w:left="6480" w:hanging="360"/>
      </w:pPr>
      <w:rPr>
        <w:rFonts w:ascii="Wingdings" w:hAnsi="Wingdings" w:hint="default"/>
      </w:rPr>
    </w:lvl>
  </w:abstractNum>
  <w:abstractNum w:abstractNumId="73" w15:restartNumberingAfterBreak="0">
    <w:nsid w:val="53966622"/>
    <w:multiLevelType w:val="hybridMultilevel"/>
    <w:tmpl w:val="3E56CC28"/>
    <w:lvl w:ilvl="0" w:tplc="F15ABE66">
      <w:start w:val="1"/>
      <w:numFmt w:val="bullet"/>
      <w:lvlText w:val=""/>
      <w:lvlJc w:val="left"/>
      <w:pPr>
        <w:tabs>
          <w:tab w:val="num" w:pos="720"/>
        </w:tabs>
        <w:ind w:left="720" w:hanging="360"/>
      </w:pPr>
      <w:rPr>
        <w:rFonts w:ascii="Symbol" w:hAnsi="Symbol" w:hint="default"/>
        <w:color w:val="auto"/>
      </w:rPr>
    </w:lvl>
    <w:lvl w:ilvl="1" w:tplc="0162812E" w:tentative="1">
      <w:start w:val="1"/>
      <w:numFmt w:val="bullet"/>
      <w:lvlText w:val="o"/>
      <w:lvlJc w:val="left"/>
      <w:pPr>
        <w:tabs>
          <w:tab w:val="num" w:pos="1440"/>
        </w:tabs>
        <w:ind w:left="1440" w:hanging="360"/>
      </w:pPr>
      <w:rPr>
        <w:rFonts w:ascii="Courier New" w:hAnsi="Courier New" w:cs="Courier New" w:hint="default"/>
      </w:rPr>
    </w:lvl>
    <w:lvl w:ilvl="2" w:tplc="63A8BC1E" w:tentative="1">
      <w:start w:val="1"/>
      <w:numFmt w:val="bullet"/>
      <w:lvlText w:val=""/>
      <w:lvlJc w:val="left"/>
      <w:pPr>
        <w:tabs>
          <w:tab w:val="num" w:pos="2160"/>
        </w:tabs>
        <w:ind w:left="2160" w:hanging="360"/>
      </w:pPr>
      <w:rPr>
        <w:rFonts w:ascii="Wingdings" w:hAnsi="Wingdings" w:hint="default"/>
      </w:rPr>
    </w:lvl>
    <w:lvl w:ilvl="3" w:tplc="3F749050" w:tentative="1">
      <w:start w:val="1"/>
      <w:numFmt w:val="bullet"/>
      <w:lvlText w:val=""/>
      <w:lvlJc w:val="left"/>
      <w:pPr>
        <w:tabs>
          <w:tab w:val="num" w:pos="2880"/>
        </w:tabs>
        <w:ind w:left="2880" w:hanging="360"/>
      </w:pPr>
      <w:rPr>
        <w:rFonts w:ascii="Symbol" w:hAnsi="Symbol" w:hint="default"/>
      </w:rPr>
    </w:lvl>
    <w:lvl w:ilvl="4" w:tplc="B596A8C4" w:tentative="1">
      <w:start w:val="1"/>
      <w:numFmt w:val="bullet"/>
      <w:lvlText w:val="o"/>
      <w:lvlJc w:val="left"/>
      <w:pPr>
        <w:tabs>
          <w:tab w:val="num" w:pos="3600"/>
        </w:tabs>
        <w:ind w:left="3600" w:hanging="360"/>
      </w:pPr>
      <w:rPr>
        <w:rFonts w:ascii="Courier New" w:hAnsi="Courier New" w:cs="Courier New" w:hint="default"/>
      </w:rPr>
    </w:lvl>
    <w:lvl w:ilvl="5" w:tplc="D0EC94D0" w:tentative="1">
      <w:start w:val="1"/>
      <w:numFmt w:val="bullet"/>
      <w:lvlText w:val=""/>
      <w:lvlJc w:val="left"/>
      <w:pPr>
        <w:tabs>
          <w:tab w:val="num" w:pos="4320"/>
        </w:tabs>
        <w:ind w:left="4320" w:hanging="360"/>
      </w:pPr>
      <w:rPr>
        <w:rFonts w:ascii="Wingdings" w:hAnsi="Wingdings" w:hint="default"/>
      </w:rPr>
    </w:lvl>
    <w:lvl w:ilvl="6" w:tplc="75DAAA76" w:tentative="1">
      <w:start w:val="1"/>
      <w:numFmt w:val="bullet"/>
      <w:lvlText w:val=""/>
      <w:lvlJc w:val="left"/>
      <w:pPr>
        <w:tabs>
          <w:tab w:val="num" w:pos="5040"/>
        </w:tabs>
        <w:ind w:left="5040" w:hanging="360"/>
      </w:pPr>
      <w:rPr>
        <w:rFonts w:ascii="Symbol" w:hAnsi="Symbol" w:hint="default"/>
      </w:rPr>
    </w:lvl>
    <w:lvl w:ilvl="7" w:tplc="E062CFFA" w:tentative="1">
      <w:start w:val="1"/>
      <w:numFmt w:val="bullet"/>
      <w:lvlText w:val="o"/>
      <w:lvlJc w:val="left"/>
      <w:pPr>
        <w:tabs>
          <w:tab w:val="num" w:pos="5760"/>
        </w:tabs>
        <w:ind w:left="5760" w:hanging="360"/>
      </w:pPr>
      <w:rPr>
        <w:rFonts w:ascii="Courier New" w:hAnsi="Courier New" w:cs="Courier New" w:hint="default"/>
      </w:rPr>
    </w:lvl>
    <w:lvl w:ilvl="8" w:tplc="42B4896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A72791"/>
    <w:multiLevelType w:val="hybridMultilevel"/>
    <w:tmpl w:val="60E6EF9C"/>
    <w:lvl w:ilvl="0" w:tplc="72721B72">
      <w:start w:val="1"/>
      <w:numFmt w:val="bullet"/>
      <w:lvlText w:val=""/>
      <w:lvlJc w:val="left"/>
      <w:pPr>
        <w:tabs>
          <w:tab w:val="num" w:pos="1080"/>
        </w:tabs>
        <w:ind w:left="1080" w:hanging="360"/>
      </w:pPr>
      <w:rPr>
        <w:rFonts w:ascii="Symbol" w:hAnsi="Symbol" w:hint="default"/>
      </w:rPr>
    </w:lvl>
    <w:lvl w:ilvl="1" w:tplc="3A94A268" w:tentative="1">
      <w:start w:val="1"/>
      <w:numFmt w:val="bullet"/>
      <w:lvlText w:val="o"/>
      <w:lvlJc w:val="left"/>
      <w:pPr>
        <w:tabs>
          <w:tab w:val="num" w:pos="1800"/>
        </w:tabs>
        <w:ind w:left="1800" w:hanging="360"/>
      </w:pPr>
      <w:rPr>
        <w:rFonts w:ascii="Courier New" w:hAnsi="Courier New" w:hint="default"/>
      </w:rPr>
    </w:lvl>
    <w:lvl w:ilvl="2" w:tplc="190AFA86" w:tentative="1">
      <w:start w:val="1"/>
      <w:numFmt w:val="bullet"/>
      <w:lvlText w:val=""/>
      <w:lvlJc w:val="left"/>
      <w:pPr>
        <w:tabs>
          <w:tab w:val="num" w:pos="2520"/>
        </w:tabs>
        <w:ind w:left="2520" w:hanging="360"/>
      </w:pPr>
      <w:rPr>
        <w:rFonts w:ascii="Wingdings" w:hAnsi="Wingdings" w:hint="default"/>
      </w:rPr>
    </w:lvl>
    <w:lvl w:ilvl="3" w:tplc="8F38F6EE" w:tentative="1">
      <w:start w:val="1"/>
      <w:numFmt w:val="bullet"/>
      <w:lvlText w:val=""/>
      <w:lvlJc w:val="left"/>
      <w:pPr>
        <w:tabs>
          <w:tab w:val="num" w:pos="3240"/>
        </w:tabs>
        <w:ind w:left="3240" w:hanging="360"/>
      </w:pPr>
      <w:rPr>
        <w:rFonts w:ascii="Symbol" w:hAnsi="Symbol" w:hint="default"/>
      </w:rPr>
    </w:lvl>
    <w:lvl w:ilvl="4" w:tplc="C3B21810" w:tentative="1">
      <w:start w:val="1"/>
      <w:numFmt w:val="bullet"/>
      <w:lvlText w:val="o"/>
      <w:lvlJc w:val="left"/>
      <w:pPr>
        <w:tabs>
          <w:tab w:val="num" w:pos="3960"/>
        </w:tabs>
        <w:ind w:left="3960" w:hanging="360"/>
      </w:pPr>
      <w:rPr>
        <w:rFonts w:ascii="Courier New" w:hAnsi="Courier New" w:hint="default"/>
      </w:rPr>
    </w:lvl>
    <w:lvl w:ilvl="5" w:tplc="74FAFF60" w:tentative="1">
      <w:start w:val="1"/>
      <w:numFmt w:val="bullet"/>
      <w:lvlText w:val=""/>
      <w:lvlJc w:val="left"/>
      <w:pPr>
        <w:tabs>
          <w:tab w:val="num" w:pos="4680"/>
        </w:tabs>
        <w:ind w:left="4680" w:hanging="360"/>
      </w:pPr>
      <w:rPr>
        <w:rFonts w:ascii="Wingdings" w:hAnsi="Wingdings" w:hint="default"/>
      </w:rPr>
    </w:lvl>
    <w:lvl w:ilvl="6" w:tplc="9E384450" w:tentative="1">
      <w:start w:val="1"/>
      <w:numFmt w:val="bullet"/>
      <w:lvlText w:val=""/>
      <w:lvlJc w:val="left"/>
      <w:pPr>
        <w:tabs>
          <w:tab w:val="num" w:pos="5400"/>
        </w:tabs>
        <w:ind w:left="5400" w:hanging="360"/>
      </w:pPr>
      <w:rPr>
        <w:rFonts w:ascii="Symbol" w:hAnsi="Symbol" w:hint="default"/>
      </w:rPr>
    </w:lvl>
    <w:lvl w:ilvl="7" w:tplc="12E43094" w:tentative="1">
      <w:start w:val="1"/>
      <w:numFmt w:val="bullet"/>
      <w:lvlText w:val="o"/>
      <w:lvlJc w:val="left"/>
      <w:pPr>
        <w:tabs>
          <w:tab w:val="num" w:pos="6120"/>
        </w:tabs>
        <w:ind w:left="6120" w:hanging="360"/>
      </w:pPr>
      <w:rPr>
        <w:rFonts w:ascii="Courier New" w:hAnsi="Courier New" w:hint="default"/>
      </w:rPr>
    </w:lvl>
    <w:lvl w:ilvl="8" w:tplc="E8FA72B6"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76" w15:restartNumberingAfterBreak="0">
    <w:nsid w:val="56B05654"/>
    <w:multiLevelType w:val="hybridMultilevel"/>
    <w:tmpl w:val="35E4C53E"/>
    <w:lvl w:ilvl="0" w:tplc="EACAD75E">
      <w:start w:val="1"/>
      <w:numFmt w:val="bullet"/>
      <w:lvlText w:val=""/>
      <w:lvlJc w:val="left"/>
      <w:pPr>
        <w:ind w:left="720" w:hanging="360"/>
      </w:pPr>
      <w:rPr>
        <w:rFonts w:ascii="Symbol" w:hAnsi="Symbol" w:hint="default"/>
      </w:rPr>
    </w:lvl>
    <w:lvl w:ilvl="1" w:tplc="C4A20264" w:tentative="1">
      <w:start w:val="1"/>
      <w:numFmt w:val="bullet"/>
      <w:lvlText w:val="o"/>
      <w:lvlJc w:val="left"/>
      <w:pPr>
        <w:ind w:left="1440" w:hanging="360"/>
      </w:pPr>
      <w:rPr>
        <w:rFonts w:ascii="Courier New" w:hAnsi="Courier New" w:cs="Courier New" w:hint="default"/>
      </w:rPr>
    </w:lvl>
    <w:lvl w:ilvl="2" w:tplc="3602552E" w:tentative="1">
      <w:start w:val="1"/>
      <w:numFmt w:val="bullet"/>
      <w:lvlText w:val=""/>
      <w:lvlJc w:val="left"/>
      <w:pPr>
        <w:ind w:left="2160" w:hanging="360"/>
      </w:pPr>
      <w:rPr>
        <w:rFonts w:ascii="Wingdings" w:hAnsi="Wingdings" w:hint="default"/>
      </w:rPr>
    </w:lvl>
    <w:lvl w:ilvl="3" w:tplc="52FAC7A6" w:tentative="1">
      <w:start w:val="1"/>
      <w:numFmt w:val="bullet"/>
      <w:lvlText w:val=""/>
      <w:lvlJc w:val="left"/>
      <w:pPr>
        <w:ind w:left="2880" w:hanging="360"/>
      </w:pPr>
      <w:rPr>
        <w:rFonts w:ascii="Symbol" w:hAnsi="Symbol" w:hint="default"/>
      </w:rPr>
    </w:lvl>
    <w:lvl w:ilvl="4" w:tplc="B24EE856" w:tentative="1">
      <w:start w:val="1"/>
      <w:numFmt w:val="bullet"/>
      <w:lvlText w:val="o"/>
      <w:lvlJc w:val="left"/>
      <w:pPr>
        <w:ind w:left="3600" w:hanging="360"/>
      </w:pPr>
      <w:rPr>
        <w:rFonts w:ascii="Courier New" w:hAnsi="Courier New" w:cs="Courier New" w:hint="default"/>
      </w:rPr>
    </w:lvl>
    <w:lvl w:ilvl="5" w:tplc="CC149770" w:tentative="1">
      <w:start w:val="1"/>
      <w:numFmt w:val="bullet"/>
      <w:lvlText w:val=""/>
      <w:lvlJc w:val="left"/>
      <w:pPr>
        <w:ind w:left="4320" w:hanging="360"/>
      </w:pPr>
      <w:rPr>
        <w:rFonts w:ascii="Wingdings" w:hAnsi="Wingdings" w:hint="default"/>
      </w:rPr>
    </w:lvl>
    <w:lvl w:ilvl="6" w:tplc="4C0025D8" w:tentative="1">
      <w:start w:val="1"/>
      <w:numFmt w:val="bullet"/>
      <w:lvlText w:val=""/>
      <w:lvlJc w:val="left"/>
      <w:pPr>
        <w:ind w:left="5040" w:hanging="360"/>
      </w:pPr>
      <w:rPr>
        <w:rFonts w:ascii="Symbol" w:hAnsi="Symbol" w:hint="default"/>
      </w:rPr>
    </w:lvl>
    <w:lvl w:ilvl="7" w:tplc="2E1C6B88" w:tentative="1">
      <w:start w:val="1"/>
      <w:numFmt w:val="bullet"/>
      <w:lvlText w:val="o"/>
      <w:lvlJc w:val="left"/>
      <w:pPr>
        <w:ind w:left="5760" w:hanging="360"/>
      </w:pPr>
      <w:rPr>
        <w:rFonts w:ascii="Courier New" w:hAnsi="Courier New" w:cs="Courier New" w:hint="default"/>
      </w:rPr>
    </w:lvl>
    <w:lvl w:ilvl="8" w:tplc="A17A5D80" w:tentative="1">
      <w:start w:val="1"/>
      <w:numFmt w:val="bullet"/>
      <w:lvlText w:val=""/>
      <w:lvlJc w:val="left"/>
      <w:pPr>
        <w:ind w:left="6480" w:hanging="360"/>
      </w:pPr>
      <w:rPr>
        <w:rFonts w:ascii="Wingdings" w:hAnsi="Wingdings" w:hint="default"/>
      </w:rPr>
    </w:lvl>
  </w:abstractNum>
  <w:abstractNum w:abstractNumId="77" w15:restartNumberingAfterBreak="0">
    <w:nsid w:val="56F13236"/>
    <w:multiLevelType w:val="hybridMultilevel"/>
    <w:tmpl w:val="02F4B216"/>
    <w:lvl w:ilvl="0" w:tplc="7AFA369C">
      <w:start w:val="1"/>
      <w:numFmt w:val="bullet"/>
      <w:lvlText w:val="-"/>
      <w:lvlJc w:val="left"/>
      <w:pPr>
        <w:tabs>
          <w:tab w:val="num" w:pos="567"/>
        </w:tabs>
        <w:ind w:left="567" w:hanging="567"/>
      </w:pPr>
      <w:rPr>
        <w:rFonts w:hint="default"/>
      </w:rPr>
    </w:lvl>
    <w:lvl w:ilvl="1" w:tplc="6520F644" w:tentative="1">
      <w:start w:val="1"/>
      <w:numFmt w:val="bullet"/>
      <w:lvlText w:val="o"/>
      <w:lvlJc w:val="left"/>
      <w:pPr>
        <w:tabs>
          <w:tab w:val="num" w:pos="1440"/>
        </w:tabs>
        <w:ind w:left="1440" w:hanging="360"/>
      </w:pPr>
      <w:rPr>
        <w:rFonts w:ascii="Courier New" w:hAnsi="Courier New" w:cs="Courier New" w:hint="default"/>
      </w:rPr>
    </w:lvl>
    <w:lvl w:ilvl="2" w:tplc="4DA040AA" w:tentative="1">
      <w:start w:val="1"/>
      <w:numFmt w:val="bullet"/>
      <w:lvlText w:val=""/>
      <w:lvlJc w:val="left"/>
      <w:pPr>
        <w:tabs>
          <w:tab w:val="num" w:pos="2160"/>
        </w:tabs>
        <w:ind w:left="2160" w:hanging="360"/>
      </w:pPr>
      <w:rPr>
        <w:rFonts w:ascii="Wingdings" w:hAnsi="Wingdings" w:hint="default"/>
      </w:rPr>
    </w:lvl>
    <w:lvl w:ilvl="3" w:tplc="0B1C8EB2" w:tentative="1">
      <w:start w:val="1"/>
      <w:numFmt w:val="bullet"/>
      <w:lvlText w:val=""/>
      <w:lvlJc w:val="left"/>
      <w:pPr>
        <w:tabs>
          <w:tab w:val="num" w:pos="2880"/>
        </w:tabs>
        <w:ind w:left="2880" w:hanging="360"/>
      </w:pPr>
      <w:rPr>
        <w:rFonts w:ascii="Symbol" w:hAnsi="Symbol" w:hint="default"/>
      </w:rPr>
    </w:lvl>
    <w:lvl w:ilvl="4" w:tplc="A534645C" w:tentative="1">
      <w:start w:val="1"/>
      <w:numFmt w:val="bullet"/>
      <w:lvlText w:val="o"/>
      <w:lvlJc w:val="left"/>
      <w:pPr>
        <w:tabs>
          <w:tab w:val="num" w:pos="3600"/>
        </w:tabs>
        <w:ind w:left="3600" w:hanging="360"/>
      </w:pPr>
      <w:rPr>
        <w:rFonts w:ascii="Courier New" w:hAnsi="Courier New" w:cs="Courier New" w:hint="default"/>
      </w:rPr>
    </w:lvl>
    <w:lvl w:ilvl="5" w:tplc="7654F622" w:tentative="1">
      <w:start w:val="1"/>
      <w:numFmt w:val="bullet"/>
      <w:lvlText w:val=""/>
      <w:lvlJc w:val="left"/>
      <w:pPr>
        <w:tabs>
          <w:tab w:val="num" w:pos="4320"/>
        </w:tabs>
        <w:ind w:left="4320" w:hanging="360"/>
      </w:pPr>
      <w:rPr>
        <w:rFonts w:ascii="Wingdings" w:hAnsi="Wingdings" w:hint="default"/>
      </w:rPr>
    </w:lvl>
    <w:lvl w:ilvl="6" w:tplc="0ACEF1F8" w:tentative="1">
      <w:start w:val="1"/>
      <w:numFmt w:val="bullet"/>
      <w:lvlText w:val=""/>
      <w:lvlJc w:val="left"/>
      <w:pPr>
        <w:tabs>
          <w:tab w:val="num" w:pos="5040"/>
        </w:tabs>
        <w:ind w:left="5040" w:hanging="360"/>
      </w:pPr>
      <w:rPr>
        <w:rFonts w:ascii="Symbol" w:hAnsi="Symbol" w:hint="default"/>
      </w:rPr>
    </w:lvl>
    <w:lvl w:ilvl="7" w:tplc="7862E61E" w:tentative="1">
      <w:start w:val="1"/>
      <w:numFmt w:val="bullet"/>
      <w:lvlText w:val="o"/>
      <w:lvlJc w:val="left"/>
      <w:pPr>
        <w:tabs>
          <w:tab w:val="num" w:pos="5760"/>
        </w:tabs>
        <w:ind w:left="5760" w:hanging="360"/>
      </w:pPr>
      <w:rPr>
        <w:rFonts w:ascii="Courier New" w:hAnsi="Courier New" w:cs="Courier New" w:hint="default"/>
      </w:rPr>
    </w:lvl>
    <w:lvl w:ilvl="8" w:tplc="9416882C"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A147467"/>
    <w:multiLevelType w:val="hybridMultilevel"/>
    <w:tmpl w:val="B7DAD190"/>
    <w:lvl w:ilvl="0" w:tplc="073E2996">
      <w:start w:val="1"/>
      <w:numFmt w:val="bullet"/>
      <w:lvlText w:val=""/>
      <w:lvlJc w:val="left"/>
      <w:pPr>
        <w:tabs>
          <w:tab w:val="num" w:pos="720"/>
        </w:tabs>
        <w:ind w:left="720" w:hanging="360"/>
      </w:pPr>
      <w:rPr>
        <w:rFonts w:ascii="Symbol" w:hAnsi="Symbol" w:hint="default"/>
      </w:rPr>
    </w:lvl>
    <w:lvl w:ilvl="1" w:tplc="CFE4E908" w:tentative="1">
      <w:start w:val="1"/>
      <w:numFmt w:val="bullet"/>
      <w:lvlText w:val="o"/>
      <w:lvlJc w:val="left"/>
      <w:pPr>
        <w:tabs>
          <w:tab w:val="num" w:pos="1440"/>
        </w:tabs>
        <w:ind w:left="1440" w:hanging="360"/>
      </w:pPr>
      <w:rPr>
        <w:rFonts w:ascii="Courier New" w:hAnsi="Courier New" w:cs="Courier New" w:hint="default"/>
      </w:rPr>
    </w:lvl>
    <w:lvl w:ilvl="2" w:tplc="569CF842" w:tentative="1">
      <w:start w:val="1"/>
      <w:numFmt w:val="bullet"/>
      <w:lvlText w:val=""/>
      <w:lvlJc w:val="left"/>
      <w:pPr>
        <w:tabs>
          <w:tab w:val="num" w:pos="2160"/>
        </w:tabs>
        <w:ind w:left="2160" w:hanging="360"/>
      </w:pPr>
      <w:rPr>
        <w:rFonts w:ascii="Wingdings" w:hAnsi="Wingdings" w:hint="default"/>
      </w:rPr>
    </w:lvl>
    <w:lvl w:ilvl="3" w:tplc="A64E8342" w:tentative="1">
      <w:start w:val="1"/>
      <w:numFmt w:val="bullet"/>
      <w:lvlText w:val=""/>
      <w:lvlJc w:val="left"/>
      <w:pPr>
        <w:tabs>
          <w:tab w:val="num" w:pos="2880"/>
        </w:tabs>
        <w:ind w:left="2880" w:hanging="360"/>
      </w:pPr>
      <w:rPr>
        <w:rFonts w:ascii="Symbol" w:hAnsi="Symbol" w:hint="default"/>
      </w:rPr>
    </w:lvl>
    <w:lvl w:ilvl="4" w:tplc="1756AD8C" w:tentative="1">
      <w:start w:val="1"/>
      <w:numFmt w:val="bullet"/>
      <w:lvlText w:val="o"/>
      <w:lvlJc w:val="left"/>
      <w:pPr>
        <w:tabs>
          <w:tab w:val="num" w:pos="3600"/>
        </w:tabs>
        <w:ind w:left="3600" w:hanging="360"/>
      </w:pPr>
      <w:rPr>
        <w:rFonts w:ascii="Courier New" w:hAnsi="Courier New" w:cs="Courier New" w:hint="default"/>
      </w:rPr>
    </w:lvl>
    <w:lvl w:ilvl="5" w:tplc="753AC528" w:tentative="1">
      <w:start w:val="1"/>
      <w:numFmt w:val="bullet"/>
      <w:lvlText w:val=""/>
      <w:lvlJc w:val="left"/>
      <w:pPr>
        <w:tabs>
          <w:tab w:val="num" w:pos="4320"/>
        </w:tabs>
        <w:ind w:left="4320" w:hanging="360"/>
      </w:pPr>
      <w:rPr>
        <w:rFonts w:ascii="Wingdings" w:hAnsi="Wingdings" w:hint="default"/>
      </w:rPr>
    </w:lvl>
    <w:lvl w:ilvl="6" w:tplc="10D8947C" w:tentative="1">
      <w:start w:val="1"/>
      <w:numFmt w:val="bullet"/>
      <w:lvlText w:val=""/>
      <w:lvlJc w:val="left"/>
      <w:pPr>
        <w:tabs>
          <w:tab w:val="num" w:pos="5040"/>
        </w:tabs>
        <w:ind w:left="5040" w:hanging="360"/>
      </w:pPr>
      <w:rPr>
        <w:rFonts w:ascii="Symbol" w:hAnsi="Symbol" w:hint="default"/>
      </w:rPr>
    </w:lvl>
    <w:lvl w:ilvl="7" w:tplc="02748AFC" w:tentative="1">
      <w:start w:val="1"/>
      <w:numFmt w:val="bullet"/>
      <w:lvlText w:val="o"/>
      <w:lvlJc w:val="left"/>
      <w:pPr>
        <w:tabs>
          <w:tab w:val="num" w:pos="5760"/>
        </w:tabs>
        <w:ind w:left="5760" w:hanging="360"/>
      </w:pPr>
      <w:rPr>
        <w:rFonts w:ascii="Courier New" w:hAnsi="Courier New" w:cs="Courier New" w:hint="default"/>
      </w:rPr>
    </w:lvl>
    <w:lvl w:ilvl="8" w:tplc="7B468D5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A8E419B"/>
    <w:multiLevelType w:val="hybridMultilevel"/>
    <w:tmpl w:val="157484AE"/>
    <w:lvl w:ilvl="0" w:tplc="761C7BC6">
      <w:start w:val="1"/>
      <w:numFmt w:val="bullet"/>
      <w:lvlText w:val="-"/>
      <w:lvlJc w:val="left"/>
      <w:pPr>
        <w:tabs>
          <w:tab w:val="num" w:pos="1080"/>
        </w:tabs>
        <w:ind w:left="1080" w:hanging="360"/>
      </w:pPr>
      <w:rPr>
        <w:rFonts w:hint="default"/>
      </w:rPr>
    </w:lvl>
    <w:lvl w:ilvl="1" w:tplc="B980F68A" w:tentative="1">
      <w:start w:val="1"/>
      <w:numFmt w:val="bullet"/>
      <w:lvlText w:val="o"/>
      <w:lvlJc w:val="left"/>
      <w:pPr>
        <w:tabs>
          <w:tab w:val="num" w:pos="1800"/>
        </w:tabs>
        <w:ind w:left="1800" w:hanging="360"/>
      </w:pPr>
      <w:rPr>
        <w:rFonts w:ascii="Courier New" w:hAnsi="Courier New" w:hint="default"/>
      </w:rPr>
    </w:lvl>
    <w:lvl w:ilvl="2" w:tplc="97E0F878" w:tentative="1">
      <w:start w:val="1"/>
      <w:numFmt w:val="bullet"/>
      <w:lvlText w:val=""/>
      <w:lvlJc w:val="left"/>
      <w:pPr>
        <w:tabs>
          <w:tab w:val="num" w:pos="2520"/>
        </w:tabs>
        <w:ind w:left="2520" w:hanging="360"/>
      </w:pPr>
      <w:rPr>
        <w:rFonts w:ascii="Wingdings" w:hAnsi="Wingdings" w:hint="default"/>
      </w:rPr>
    </w:lvl>
    <w:lvl w:ilvl="3" w:tplc="AECE88E8" w:tentative="1">
      <w:start w:val="1"/>
      <w:numFmt w:val="bullet"/>
      <w:lvlText w:val=""/>
      <w:lvlJc w:val="left"/>
      <w:pPr>
        <w:tabs>
          <w:tab w:val="num" w:pos="3240"/>
        </w:tabs>
        <w:ind w:left="3240" w:hanging="360"/>
      </w:pPr>
      <w:rPr>
        <w:rFonts w:ascii="Symbol" w:hAnsi="Symbol" w:hint="default"/>
      </w:rPr>
    </w:lvl>
    <w:lvl w:ilvl="4" w:tplc="D6727574" w:tentative="1">
      <w:start w:val="1"/>
      <w:numFmt w:val="bullet"/>
      <w:lvlText w:val="o"/>
      <w:lvlJc w:val="left"/>
      <w:pPr>
        <w:tabs>
          <w:tab w:val="num" w:pos="3960"/>
        </w:tabs>
        <w:ind w:left="3960" w:hanging="360"/>
      </w:pPr>
      <w:rPr>
        <w:rFonts w:ascii="Courier New" w:hAnsi="Courier New" w:hint="default"/>
      </w:rPr>
    </w:lvl>
    <w:lvl w:ilvl="5" w:tplc="866E8AAE" w:tentative="1">
      <w:start w:val="1"/>
      <w:numFmt w:val="bullet"/>
      <w:lvlText w:val=""/>
      <w:lvlJc w:val="left"/>
      <w:pPr>
        <w:tabs>
          <w:tab w:val="num" w:pos="4680"/>
        </w:tabs>
        <w:ind w:left="4680" w:hanging="360"/>
      </w:pPr>
      <w:rPr>
        <w:rFonts w:ascii="Wingdings" w:hAnsi="Wingdings" w:hint="default"/>
      </w:rPr>
    </w:lvl>
    <w:lvl w:ilvl="6" w:tplc="D636942A" w:tentative="1">
      <w:start w:val="1"/>
      <w:numFmt w:val="bullet"/>
      <w:lvlText w:val=""/>
      <w:lvlJc w:val="left"/>
      <w:pPr>
        <w:tabs>
          <w:tab w:val="num" w:pos="5400"/>
        </w:tabs>
        <w:ind w:left="5400" w:hanging="360"/>
      </w:pPr>
      <w:rPr>
        <w:rFonts w:ascii="Symbol" w:hAnsi="Symbol" w:hint="default"/>
      </w:rPr>
    </w:lvl>
    <w:lvl w:ilvl="7" w:tplc="7EDA1586" w:tentative="1">
      <w:start w:val="1"/>
      <w:numFmt w:val="bullet"/>
      <w:lvlText w:val="o"/>
      <w:lvlJc w:val="left"/>
      <w:pPr>
        <w:tabs>
          <w:tab w:val="num" w:pos="6120"/>
        </w:tabs>
        <w:ind w:left="6120" w:hanging="360"/>
      </w:pPr>
      <w:rPr>
        <w:rFonts w:ascii="Courier New" w:hAnsi="Courier New" w:hint="default"/>
      </w:rPr>
    </w:lvl>
    <w:lvl w:ilvl="8" w:tplc="3B14E856"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EDE232E"/>
    <w:multiLevelType w:val="hybridMultilevel"/>
    <w:tmpl w:val="98069CC8"/>
    <w:lvl w:ilvl="0" w:tplc="234A4E92">
      <w:start w:val="1"/>
      <w:numFmt w:val="bullet"/>
      <w:lvlText w:val="-"/>
      <w:lvlJc w:val="left"/>
      <w:pPr>
        <w:tabs>
          <w:tab w:val="num" w:pos="720"/>
        </w:tabs>
        <w:ind w:left="720" w:hanging="360"/>
      </w:pPr>
      <w:rPr>
        <w:rFonts w:hint="default"/>
      </w:rPr>
    </w:lvl>
    <w:lvl w:ilvl="1" w:tplc="89D07E28" w:tentative="1">
      <w:start w:val="1"/>
      <w:numFmt w:val="bullet"/>
      <w:lvlText w:val="o"/>
      <w:lvlJc w:val="left"/>
      <w:pPr>
        <w:tabs>
          <w:tab w:val="num" w:pos="1440"/>
        </w:tabs>
        <w:ind w:left="1440" w:hanging="360"/>
      </w:pPr>
      <w:rPr>
        <w:rFonts w:ascii="Courier New" w:hAnsi="Courier New" w:cs="Courier New" w:hint="default"/>
      </w:rPr>
    </w:lvl>
    <w:lvl w:ilvl="2" w:tplc="504E5768" w:tentative="1">
      <w:start w:val="1"/>
      <w:numFmt w:val="bullet"/>
      <w:lvlText w:val=""/>
      <w:lvlJc w:val="left"/>
      <w:pPr>
        <w:tabs>
          <w:tab w:val="num" w:pos="2160"/>
        </w:tabs>
        <w:ind w:left="2160" w:hanging="360"/>
      </w:pPr>
      <w:rPr>
        <w:rFonts w:ascii="Wingdings" w:hAnsi="Wingdings" w:hint="default"/>
      </w:rPr>
    </w:lvl>
    <w:lvl w:ilvl="3" w:tplc="A3A0AF88" w:tentative="1">
      <w:start w:val="1"/>
      <w:numFmt w:val="bullet"/>
      <w:lvlText w:val=""/>
      <w:lvlJc w:val="left"/>
      <w:pPr>
        <w:tabs>
          <w:tab w:val="num" w:pos="2880"/>
        </w:tabs>
        <w:ind w:left="2880" w:hanging="360"/>
      </w:pPr>
      <w:rPr>
        <w:rFonts w:ascii="Symbol" w:hAnsi="Symbol" w:hint="default"/>
      </w:rPr>
    </w:lvl>
    <w:lvl w:ilvl="4" w:tplc="63DEAA32" w:tentative="1">
      <w:start w:val="1"/>
      <w:numFmt w:val="bullet"/>
      <w:lvlText w:val="o"/>
      <w:lvlJc w:val="left"/>
      <w:pPr>
        <w:tabs>
          <w:tab w:val="num" w:pos="3600"/>
        </w:tabs>
        <w:ind w:left="3600" w:hanging="360"/>
      </w:pPr>
      <w:rPr>
        <w:rFonts w:ascii="Courier New" w:hAnsi="Courier New" w:cs="Courier New" w:hint="default"/>
      </w:rPr>
    </w:lvl>
    <w:lvl w:ilvl="5" w:tplc="D31ECBD6" w:tentative="1">
      <w:start w:val="1"/>
      <w:numFmt w:val="bullet"/>
      <w:lvlText w:val=""/>
      <w:lvlJc w:val="left"/>
      <w:pPr>
        <w:tabs>
          <w:tab w:val="num" w:pos="4320"/>
        </w:tabs>
        <w:ind w:left="4320" w:hanging="360"/>
      </w:pPr>
      <w:rPr>
        <w:rFonts w:ascii="Wingdings" w:hAnsi="Wingdings" w:hint="default"/>
      </w:rPr>
    </w:lvl>
    <w:lvl w:ilvl="6" w:tplc="7B447EF8" w:tentative="1">
      <w:start w:val="1"/>
      <w:numFmt w:val="bullet"/>
      <w:lvlText w:val=""/>
      <w:lvlJc w:val="left"/>
      <w:pPr>
        <w:tabs>
          <w:tab w:val="num" w:pos="5040"/>
        </w:tabs>
        <w:ind w:left="5040" w:hanging="360"/>
      </w:pPr>
      <w:rPr>
        <w:rFonts w:ascii="Symbol" w:hAnsi="Symbol" w:hint="default"/>
      </w:rPr>
    </w:lvl>
    <w:lvl w:ilvl="7" w:tplc="79CE4BD6" w:tentative="1">
      <w:start w:val="1"/>
      <w:numFmt w:val="bullet"/>
      <w:lvlText w:val="o"/>
      <w:lvlJc w:val="left"/>
      <w:pPr>
        <w:tabs>
          <w:tab w:val="num" w:pos="5760"/>
        </w:tabs>
        <w:ind w:left="5760" w:hanging="360"/>
      </w:pPr>
      <w:rPr>
        <w:rFonts w:ascii="Courier New" w:hAnsi="Courier New" w:cs="Courier New" w:hint="default"/>
      </w:rPr>
    </w:lvl>
    <w:lvl w:ilvl="8" w:tplc="CC268CB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757261"/>
    <w:multiLevelType w:val="hybridMultilevel"/>
    <w:tmpl w:val="91943E9A"/>
    <w:lvl w:ilvl="0" w:tplc="BFD4A436">
      <w:start w:val="1"/>
      <w:numFmt w:val="bullet"/>
      <w:lvlText w:val=""/>
      <w:lvlJc w:val="left"/>
      <w:pPr>
        <w:tabs>
          <w:tab w:val="num" w:pos="357"/>
        </w:tabs>
        <w:ind w:left="357" w:hanging="357"/>
      </w:pPr>
      <w:rPr>
        <w:rFonts w:ascii="Symbol" w:hAnsi="Symbol" w:hint="default"/>
      </w:rPr>
    </w:lvl>
    <w:lvl w:ilvl="1" w:tplc="3354986E" w:tentative="1">
      <w:start w:val="1"/>
      <w:numFmt w:val="bullet"/>
      <w:lvlText w:val="o"/>
      <w:lvlJc w:val="left"/>
      <w:pPr>
        <w:tabs>
          <w:tab w:val="num" w:pos="1440"/>
        </w:tabs>
        <w:ind w:left="1440" w:hanging="360"/>
      </w:pPr>
      <w:rPr>
        <w:rFonts w:ascii="Courier New" w:hAnsi="Courier New" w:hint="default"/>
      </w:rPr>
    </w:lvl>
    <w:lvl w:ilvl="2" w:tplc="1F36AB9A" w:tentative="1">
      <w:start w:val="1"/>
      <w:numFmt w:val="bullet"/>
      <w:lvlText w:val=""/>
      <w:lvlJc w:val="left"/>
      <w:pPr>
        <w:tabs>
          <w:tab w:val="num" w:pos="2160"/>
        </w:tabs>
        <w:ind w:left="2160" w:hanging="360"/>
      </w:pPr>
      <w:rPr>
        <w:rFonts w:ascii="Wingdings" w:hAnsi="Wingdings" w:hint="default"/>
      </w:rPr>
    </w:lvl>
    <w:lvl w:ilvl="3" w:tplc="C4188288" w:tentative="1">
      <w:start w:val="1"/>
      <w:numFmt w:val="bullet"/>
      <w:lvlText w:val=""/>
      <w:lvlJc w:val="left"/>
      <w:pPr>
        <w:tabs>
          <w:tab w:val="num" w:pos="2880"/>
        </w:tabs>
        <w:ind w:left="2880" w:hanging="360"/>
      </w:pPr>
      <w:rPr>
        <w:rFonts w:ascii="Symbol" w:hAnsi="Symbol" w:hint="default"/>
      </w:rPr>
    </w:lvl>
    <w:lvl w:ilvl="4" w:tplc="13E8F660" w:tentative="1">
      <w:start w:val="1"/>
      <w:numFmt w:val="bullet"/>
      <w:lvlText w:val="o"/>
      <w:lvlJc w:val="left"/>
      <w:pPr>
        <w:tabs>
          <w:tab w:val="num" w:pos="3600"/>
        </w:tabs>
        <w:ind w:left="3600" w:hanging="360"/>
      </w:pPr>
      <w:rPr>
        <w:rFonts w:ascii="Courier New" w:hAnsi="Courier New" w:hint="default"/>
      </w:rPr>
    </w:lvl>
    <w:lvl w:ilvl="5" w:tplc="6C741EB6" w:tentative="1">
      <w:start w:val="1"/>
      <w:numFmt w:val="bullet"/>
      <w:lvlText w:val=""/>
      <w:lvlJc w:val="left"/>
      <w:pPr>
        <w:tabs>
          <w:tab w:val="num" w:pos="4320"/>
        </w:tabs>
        <w:ind w:left="4320" w:hanging="360"/>
      </w:pPr>
      <w:rPr>
        <w:rFonts w:ascii="Wingdings" w:hAnsi="Wingdings" w:hint="default"/>
      </w:rPr>
    </w:lvl>
    <w:lvl w:ilvl="6" w:tplc="8A30D844" w:tentative="1">
      <w:start w:val="1"/>
      <w:numFmt w:val="bullet"/>
      <w:lvlText w:val=""/>
      <w:lvlJc w:val="left"/>
      <w:pPr>
        <w:tabs>
          <w:tab w:val="num" w:pos="5040"/>
        </w:tabs>
        <w:ind w:left="5040" w:hanging="360"/>
      </w:pPr>
      <w:rPr>
        <w:rFonts w:ascii="Symbol" w:hAnsi="Symbol" w:hint="default"/>
      </w:rPr>
    </w:lvl>
    <w:lvl w:ilvl="7" w:tplc="66F41D42" w:tentative="1">
      <w:start w:val="1"/>
      <w:numFmt w:val="bullet"/>
      <w:lvlText w:val="o"/>
      <w:lvlJc w:val="left"/>
      <w:pPr>
        <w:tabs>
          <w:tab w:val="num" w:pos="5760"/>
        </w:tabs>
        <w:ind w:left="5760" w:hanging="360"/>
      </w:pPr>
      <w:rPr>
        <w:rFonts w:ascii="Courier New" w:hAnsi="Courier New" w:hint="default"/>
      </w:rPr>
    </w:lvl>
    <w:lvl w:ilvl="8" w:tplc="EAE4C754"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2A34A0A"/>
    <w:multiLevelType w:val="hybridMultilevel"/>
    <w:tmpl w:val="534C1770"/>
    <w:lvl w:ilvl="0" w:tplc="5002B28E">
      <w:start w:val="1"/>
      <w:numFmt w:val="bullet"/>
      <w:lvlText w:val="-"/>
      <w:lvlJc w:val="left"/>
      <w:pPr>
        <w:ind w:left="720" w:hanging="360"/>
      </w:pPr>
      <w:rPr>
        <w:rFonts w:hint="default"/>
      </w:rPr>
    </w:lvl>
    <w:lvl w:ilvl="1" w:tplc="96E0B636" w:tentative="1">
      <w:start w:val="1"/>
      <w:numFmt w:val="bullet"/>
      <w:lvlText w:val="o"/>
      <w:lvlJc w:val="left"/>
      <w:pPr>
        <w:ind w:left="1440" w:hanging="360"/>
      </w:pPr>
      <w:rPr>
        <w:rFonts w:ascii="Courier New" w:hAnsi="Courier New" w:cs="Courier New" w:hint="default"/>
      </w:rPr>
    </w:lvl>
    <w:lvl w:ilvl="2" w:tplc="DBD4F1F0" w:tentative="1">
      <w:start w:val="1"/>
      <w:numFmt w:val="bullet"/>
      <w:lvlText w:val=""/>
      <w:lvlJc w:val="left"/>
      <w:pPr>
        <w:ind w:left="2160" w:hanging="360"/>
      </w:pPr>
      <w:rPr>
        <w:rFonts w:ascii="Wingdings" w:hAnsi="Wingdings" w:hint="default"/>
      </w:rPr>
    </w:lvl>
    <w:lvl w:ilvl="3" w:tplc="401E3FE2" w:tentative="1">
      <w:start w:val="1"/>
      <w:numFmt w:val="bullet"/>
      <w:lvlText w:val=""/>
      <w:lvlJc w:val="left"/>
      <w:pPr>
        <w:ind w:left="2880" w:hanging="360"/>
      </w:pPr>
      <w:rPr>
        <w:rFonts w:ascii="Symbol" w:hAnsi="Symbol" w:hint="default"/>
      </w:rPr>
    </w:lvl>
    <w:lvl w:ilvl="4" w:tplc="27729252" w:tentative="1">
      <w:start w:val="1"/>
      <w:numFmt w:val="bullet"/>
      <w:lvlText w:val="o"/>
      <w:lvlJc w:val="left"/>
      <w:pPr>
        <w:ind w:left="3600" w:hanging="360"/>
      </w:pPr>
      <w:rPr>
        <w:rFonts w:ascii="Courier New" w:hAnsi="Courier New" w:cs="Courier New" w:hint="default"/>
      </w:rPr>
    </w:lvl>
    <w:lvl w:ilvl="5" w:tplc="DD9AEC36" w:tentative="1">
      <w:start w:val="1"/>
      <w:numFmt w:val="bullet"/>
      <w:lvlText w:val=""/>
      <w:lvlJc w:val="left"/>
      <w:pPr>
        <w:ind w:left="4320" w:hanging="360"/>
      </w:pPr>
      <w:rPr>
        <w:rFonts w:ascii="Wingdings" w:hAnsi="Wingdings" w:hint="default"/>
      </w:rPr>
    </w:lvl>
    <w:lvl w:ilvl="6" w:tplc="785AB194" w:tentative="1">
      <w:start w:val="1"/>
      <w:numFmt w:val="bullet"/>
      <w:lvlText w:val=""/>
      <w:lvlJc w:val="left"/>
      <w:pPr>
        <w:ind w:left="5040" w:hanging="360"/>
      </w:pPr>
      <w:rPr>
        <w:rFonts w:ascii="Symbol" w:hAnsi="Symbol" w:hint="default"/>
      </w:rPr>
    </w:lvl>
    <w:lvl w:ilvl="7" w:tplc="FC24AB84" w:tentative="1">
      <w:start w:val="1"/>
      <w:numFmt w:val="bullet"/>
      <w:lvlText w:val="o"/>
      <w:lvlJc w:val="left"/>
      <w:pPr>
        <w:ind w:left="5760" w:hanging="360"/>
      </w:pPr>
      <w:rPr>
        <w:rFonts w:ascii="Courier New" w:hAnsi="Courier New" w:cs="Courier New" w:hint="default"/>
      </w:rPr>
    </w:lvl>
    <w:lvl w:ilvl="8" w:tplc="80782428" w:tentative="1">
      <w:start w:val="1"/>
      <w:numFmt w:val="bullet"/>
      <w:lvlText w:val=""/>
      <w:lvlJc w:val="left"/>
      <w:pPr>
        <w:ind w:left="6480" w:hanging="360"/>
      </w:pPr>
      <w:rPr>
        <w:rFonts w:ascii="Wingdings" w:hAnsi="Wingdings" w:hint="default"/>
      </w:rPr>
    </w:lvl>
  </w:abstractNum>
  <w:abstractNum w:abstractNumId="83" w15:restartNumberingAfterBreak="0">
    <w:nsid w:val="65CE4D46"/>
    <w:multiLevelType w:val="hybridMultilevel"/>
    <w:tmpl w:val="57A263FC"/>
    <w:lvl w:ilvl="0" w:tplc="AE8E28DC">
      <w:start w:val="1"/>
      <w:numFmt w:val="decimal"/>
      <w:lvlText w:val="%1."/>
      <w:lvlJc w:val="left"/>
      <w:pPr>
        <w:ind w:left="720" w:hanging="360"/>
      </w:pPr>
    </w:lvl>
    <w:lvl w:ilvl="1" w:tplc="F134E86A" w:tentative="1">
      <w:start w:val="1"/>
      <w:numFmt w:val="lowerLetter"/>
      <w:lvlText w:val="%2."/>
      <w:lvlJc w:val="left"/>
      <w:pPr>
        <w:ind w:left="1440" w:hanging="360"/>
      </w:pPr>
    </w:lvl>
    <w:lvl w:ilvl="2" w:tplc="E0466F56" w:tentative="1">
      <w:start w:val="1"/>
      <w:numFmt w:val="lowerRoman"/>
      <w:lvlText w:val="%3."/>
      <w:lvlJc w:val="right"/>
      <w:pPr>
        <w:ind w:left="2160" w:hanging="180"/>
      </w:pPr>
    </w:lvl>
    <w:lvl w:ilvl="3" w:tplc="BD8AE2D0" w:tentative="1">
      <w:start w:val="1"/>
      <w:numFmt w:val="decimal"/>
      <w:lvlText w:val="%4."/>
      <w:lvlJc w:val="left"/>
      <w:pPr>
        <w:ind w:left="2880" w:hanging="360"/>
      </w:pPr>
    </w:lvl>
    <w:lvl w:ilvl="4" w:tplc="E878D8A0" w:tentative="1">
      <w:start w:val="1"/>
      <w:numFmt w:val="lowerLetter"/>
      <w:lvlText w:val="%5."/>
      <w:lvlJc w:val="left"/>
      <w:pPr>
        <w:ind w:left="3600" w:hanging="360"/>
      </w:pPr>
    </w:lvl>
    <w:lvl w:ilvl="5" w:tplc="0B421E2A" w:tentative="1">
      <w:start w:val="1"/>
      <w:numFmt w:val="lowerRoman"/>
      <w:lvlText w:val="%6."/>
      <w:lvlJc w:val="right"/>
      <w:pPr>
        <w:ind w:left="4320" w:hanging="180"/>
      </w:pPr>
    </w:lvl>
    <w:lvl w:ilvl="6" w:tplc="902C837C" w:tentative="1">
      <w:start w:val="1"/>
      <w:numFmt w:val="decimal"/>
      <w:lvlText w:val="%7."/>
      <w:lvlJc w:val="left"/>
      <w:pPr>
        <w:ind w:left="5040" w:hanging="360"/>
      </w:pPr>
    </w:lvl>
    <w:lvl w:ilvl="7" w:tplc="90BCF542" w:tentative="1">
      <w:start w:val="1"/>
      <w:numFmt w:val="lowerLetter"/>
      <w:lvlText w:val="%8."/>
      <w:lvlJc w:val="left"/>
      <w:pPr>
        <w:ind w:left="5760" w:hanging="360"/>
      </w:pPr>
    </w:lvl>
    <w:lvl w:ilvl="8" w:tplc="97A2CA7C" w:tentative="1">
      <w:start w:val="1"/>
      <w:numFmt w:val="lowerRoman"/>
      <w:lvlText w:val="%9."/>
      <w:lvlJc w:val="right"/>
      <w:pPr>
        <w:ind w:left="6480" w:hanging="180"/>
      </w:pPr>
    </w:lvl>
  </w:abstractNum>
  <w:abstractNum w:abstractNumId="84" w15:restartNumberingAfterBreak="0">
    <w:nsid w:val="66B034DD"/>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8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86" w15:restartNumberingAfterBreak="0">
    <w:nsid w:val="69EF40DF"/>
    <w:multiLevelType w:val="hybridMultilevel"/>
    <w:tmpl w:val="E00A8C4E"/>
    <w:lvl w:ilvl="0" w:tplc="6346E398">
      <w:start w:val="1"/>
      <w:numFmt w:val="bullet"/>
      <w:lvlText w:val="-"/>
      <w:lvlJc w:val="left"/>
      <w:pPr>
        <w:ind w:left="720" w:hanging="360"/>
      </w:pPr>
      <w:rPr>
        <w:rFonts w:hint="default"/>
      </w:rPr>
    </w:lvl>
    <w:lvl w:ilvl="1" w:tplc="CC569266" w:tentative="1">
      <w:start w:val="1"/>
      <w:numFmt w:val="bullet"/>
      <w:lvlText w:val="o"/>
      <w:lvlJc w:val="left"/>
      <w:pPr>
        <w:ind w:left="1440" w:hanging="360"/>
      </w:pPr>
      <w:rPr>
        <w:rFonts w:ascii="Courier New" w:hAnsi="Courier New" w:cs="Courier New" w:hint="default"/>
      </w:rPr>
    </w:lvl>
    <w:lvl w:ilvl="2" w:tplc="EF481ED8" w:tentative="1">
      <w:start w:val="1"/>
      <w:numFmt w:val="bullet"/>
      <w:lvlText w:val=""/>
      <w:lvlJc w:val="left"/>
      <w:pPr>
        <w:ind w:left="2160" w:hanging="360"/>
      </w:pPr>
      <w:rPr>
        <w:rFonts w:ascii="Wingdings" w:hAnsi="Wingdings" w:hint="default"/>
      </w:rPr>
    </w:lvl>
    <w:lvl w:ilvl="3" w:tplc="93A220EA" w:tentative="1">
      <w:start w:val="1"/>
      <w:numFmt w:val="bullet"/>
      <w:lvlText w:val=""/>
      <w:lvlJc w:val="left"/>
      <w:pPr>
        <w:ind w:left="2880" w:hanging="360"/>
      </w:pPr>
      <w:rPr>
        <w:rFonts w:ascii="Symbol" w:hAnsi="Symbol" w:hint="default"/>
      </w:rPr>
    </w:lvl>
    <w:lvl w:ilvl="4" w:tplc="0D5AA06E" w:tentative="1">
      <w:start w:val="1"/>
      <w:numFmt w:val="bullet"/>
      <w:lvlText w:val="o"/>
      <w:lvlJc w:val="left"/>
      <w:pPr>
        <w:ind w:left="3600" w:hanging="360"/>
      </w:pPr>
      <w:rPr>
        <w:rFonts w:ascii="Courier New" w:hAnsi="Courier New" w:cs="Courier New" w:hint="default"/>
      </w:rPr>
    </w:lvl>
    <w:lvl w:ilvl="5" w:tplc="065E7C9C" w:tentative="1">
      <w:start w:val="1"/>
      <w:numFmt w:val="bullet"/>
      <w:lvlText w:val=""/>
      <w:lvlJc w:val="left"/>
      <w:pPr>
        <w:ind w:left="4320" w:hanging="360"/>
      </w:pPr>
      <w:rPr>
        <w:rFonts w:ascii="Wingdings" w:hAnsi="Wingdings" w:hint="default"/>
      </w:rPr>
    </w:lvl>
    <w:lvl w:ilvl="6" w:tplc="DDEC48BE" w:tentative="1">
      <w:start w:val="1"/>
      <w:numFmt w:val="bullet"/>
      <w:lvlText w:val=""/>
      <w:lvlJc w:val="left"/>
      <w:pPr>
        <w:ind w:left="5040" w:hanging="360"/>
      </w:pPr>
      <w:rPr>
        <w:rFonts w:ascii="Symbol" w:hAnsi="Symbol" w:hint="default"/>
      </w:rPr>
    </w:lvl>
    <w:lvl w:ilvl="7" w:tplc="38267826" w:tentative="1">
      <w:start w:val="1"/>
      <w:numFmt w:val="bullet"/>
      <w:lvlText w:val="o"/>
      <w:lvlJc w:val="left"/>
      <w:pPr>
        <w:ind w:left="5760" w:hanging="360"/>
      </w:pPr>
      <w:rPr>
        <w:rFonts w:ascii="Courier New" w:hAnsi="Courier New" w:cs="Courier New" w:hint="default"/>
      </w:rPr>
    </w:lvl>
    <w:lvl w:ilvl="8" w:tplc="F00A5ABA" w:tentative="1">
      <w:start w:val="1"/>
      <w:numFmt w:val="bullet"/>
      <w:lvlText w:val=""/>
      <w:lvlJc w:val="left"/>
      <w:pPr>
        <w:ind w:left="6480" w:hanging="360"/>
      </w:pPr>
      <w:rPr>
        <w:rFonts w:ascii="Wingdings" w:hAnsi="Wingdings" w:hint="default"/>
      </w:rPr>
    </w:lvl>
  </w:abstractNum>
  <w:abstractNum w:abstractNumId="87" w15:restartNumberingAfterBreak="0">
    <w:nsid w:val="6AD3691B"/>
    <w:multiLevelType w:val="hybridMultilevel"/>
    <w:tmpl w:val="2E889596"/>
    <w:lvl w:ilvl="0" w:tplc="865ABC74">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8"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9"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90" w15:restartNumberingAfterBreak="0">
    <w:nsid w:val="6DCC7391"/>
    <w:multiLevelType w:val="hybridMultilevel"/>
    <w:tmpl w:val="65C46FFC"/>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F9337D0"/>
    <w:multiLevelType w:val="hybridMultilevel"/>
    <w:tmpl w:val="B6C885E6"/>
    <w:lvl w:ilvl="0" w:tplc="06A41F54">
      <w:start w:val="1"/>
      <w:numFmt w:val="bullet"/>
      <w:lvlText w:val=""/>
      <w:lvlJc w:val="left"/>
      <w:pPr>
        <w:tabs>
          <w:tab w:val="num" w:pos="720"/>
        </w:tabs>
        <w:ind w:left="720" w:hanging="360"/>
      </w:pPr>
      <w:rPr>
        <w:rFonts w:ascii="Symbol" w:hAnsi="Symbol" w:hint="default"/>
      </w:rPr>
    </w:lvl>
    <w:lvl w:ilvl="1" w:tplc="4A0034BC" w:tentative="1">
      <w:start w:val="1"/>
      <w:numFmt w:val="bullet"/>
      <w:lvlText w:val="o"/>
      <w:lvlJc w:val="left"/>
      <w:pPr>
        <w:tabs>
          <w:tab w:val="num" w:pos="1440"/>
        </w:tabs>
        <w:ind w:left="1440" w:hanging="360"/>
      </w:pPr>
      <w:rPr>
        <w:rFonts w:ascii="Courier New" w:hAnsi="Courier New" w:cs="Courier New" w:hint="default"/>
      </w:rPr>
    </w:lvl>
    <w:lvl w:ilvl="2" w:tplc="85581AB8" w:tentative="1">
      <w:start w:val="1"/>
      <w:numFmt w:val="bullet"/>
      <w:lvlText w:val=""/>
      <w:lvlJc w:val="left"/>
      <w:pPr>
        <w:tabs>
          <w:tab w:val="num" w:pos="2160"/>
        </w:tabs>
        <w:ind w:left="2160" w:hanging="360"/>
      </w:pPr>
      <w:rPr>
        <w:rFonts w:ascii="Wingdings" w:hAnsi="Wingdings" w:hint="default"/>
      </w:rPr>
    </w:lvl>
    <w:lvl w:ilvl="3" w:tplc="89B8F8FE" w:tentative="1">
      <w:start w:val="1"/>
      <w:numFmt w:val="bullet"/>
      <w:lvlText w:val=""/>
      <w:lvlJc w:val="left"/>
      <w:pPr>
        <w:tabs>
          <w:tab w:val="num" w:pos="2880"/>
        </w:tabs>
        <w:ind w:left="2880" w:hanging="360"/>
      </w:pPr>
      <w:rPr>
        <w:rFonts w:ascii="Symbol" w:hAnsi="Symbol" w:hint="default"/>
      </w:rPr>
    </w:lvl>
    <w:lvl w:ilvl="4" w:tplc="E428734E" w:tentative="1">
      <w:start w:val="1"/>
      <w:numFmt w:val="bullet"/>
      <w:lvlText w:val="o"/>
      <w:lvlJc w:val="left"/>
      <w:pPr>
        <w:tabs>
          <w:tab w:val="num" w:pos="3600"/>
        </w:tabs>
        <w:ind w:left="3600" w:hanging="360"/>
      </w:pPr>
      <w:rPr>
        <w:rFonts w:ascii="Courier New" w:hAnsi="Courier New" w:cs="Courier New" w:hint="default"/>
      </w:rPr>
    </w:lvl>
    <w:lvl w:ilvl="5" w:tplc="E87A3CF0" w:tentative="1">
      <w:start w:val="1"/>
      <w:numFmt w:val="bullet"/>
      <w:lvlText w:val=""/>
      <w:lvlJc w:val="left"/>
      <w:pPr>
        <w:tabs>
          <w:tab w:val="num" w:pos="4320"/>
        </w:tabs>
        <w:ind w:left="4320" w:hanging="360"/>
      </w:pPr>
      <w:rPr>
        <w:rFonts w:ascii="Wingdings" w:hAnsi="Wingdings" w:hint="default"/>
      </w:rPr>
    </w:lvl>
    <w:lvl w:ilvl="6" w:tplc="4DB0B4B2" w:tentative="1">
      <w:start w:val="1"/>
      <w:numFmt w:val="bullet"/>
      <w:lvlText w:val=""/>
      <w:lvlJc w:val="left"/>
      <w:pPr>
        <w:tabs>
          <w:tab w:val="num" w:pos="5040"/>
        </w:tabs>
        <w:ind w:left="5040" w:hanging="360"/>
      </w:pPr>
      <w:rPr>
        <w:rFonts w:ascii="Symbol" w:hAnsi="Symbol" w:hint="default"/>
      </w:rPr>
    </w:lvl>
    <w:lvl w:ilvl="7" w:tplc="8712663C" w:tentative="1">
      <w:start w:val="1"/>
      <w:numFmt w:val="bullet"/>
      <w:lvlText w:val="o"/>
      <w:lvlJc w:val="left"/>
      <w:pPr>
        <w:tabs>
          <w:tab w:val="num" w:pos="5760"/>
        </w:tabs>
        <w:ind w:left="5760" w:hanging="360"/>
      </w:pPr>
      <w:rPr>
        <w:rFonts w:ascii="Courier New" w:hAnsi="Courier New" w:cs="Courier New" w:hint="default"/>
      </w:rPr>
    </w:lvl>
    <w:lvl w:ilvl="8" w:tplc="97A06438"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0052DAF"/>
    <w:multiLevelType w:val="hybridMultilevel"/>
    <w:tmpl w:val="302C8C0A"/>
    <w:lvl w:ilvl="0" w:tplc="007E2B6E">
      <w:start w:val="1"/>
      <w:numFmt w:val="bullet"/>
      <w:lvlText w:val=""/>
      <w:lvlJc w:val="left"/>
      <w:pPr>
        <w:tabs>
          <w:tab w:val="num" w:pos="720"/>
        </w:tabs>
        <w:ind w:left="720" w:hanging="360"/>
      </w:pPr>
      <w:rPr>
        <w:rFonts w:ascii="Symbol" w:hAnsi="Symbol" w:hint="default"/>
        <w:color w:val="auto"/>
      </w:rPr>
    </w:lvl>
    <w:lvl w:ilvl="1" w:tplc="9A542BD0" w:tentative="1">
      <w:start w:val="1"/>
      <w:numFmt w:val="bullet"/>
      <w:lvlText w:val="o"/>
      <w:lvlJc w:val="left"/>
      <w:pPr>
        <w:tabs>
          <w:tab w:val="num" w:pos="1440"/>
        </w:tabs>
        <w:ind w:left="1440" w:hanging="360"/>
      </w:pPr>
      <w:rPr>
        <w:rFonts w:ascii="Courier New" w:hAnsi="Courier New" w:cs="Courier New" w:hint="default"/>
      </w:rPr>
    </w:lvl>
    <w:lvl w:ilvl="2" w:tplc="2D0A5E16" w:tentative="1">
      <w:start w:val="1"/>
      <w:numFmt w:val="bullet"/>
      <w:lvlText w:val=""/>
      <w:lvlJc w:val="left"/>
      <w:pPr>
        <w:tabs>
          <w:tab w:val="num" w:pos="2160"/>
        </w:tabs>
        <w:ind w:left="2160" w:hanging="360"/>
      </w:pPr>
      <w:rPr>
        <w:rFonts w:ascii="Wingdings" w:hAnsi="Wingdings" w:hint="default"/>
      </w:rPr>
    </w:lvl>
    <w:lvl w:ilvl="3" w:tplc="D23CDC48" w:tentative="1">
      <w:start w:val="1"/>
      <w:numFmt w:val="bullet"/>
      <w:lvlText w:val=""/>
      <w:lvlJc w:val="left"/>
      <w:pPr>
        <w:tabs>
          <w:tab w:val="num" w:pos="2880"/>
        </w:tabs>
        <w:ind w:left="2880" w:hanging="360"/>
      </w:pPr>
      <w:rPr>
        <w:rFonts w:ascii="Symbol" w:hAnsi="Symbol" w:hint="default"/>
      </w:rPr>
    </w:lvl>
    <w:lvl w:ilvl="4" w:tplc="66AEBF9A" w:tentative="1">
      <w:start w:val="1"/>
      <w:numFmt w:val="bullet"/>
      <w:lvlText w:val="o"/>
      <w:lvlJc w:val="left"/>
      <w:pPr>
        <w:tabs>
          <w:tab w:val="num" w:pos="3600"/>
        </w:tabs>
        <w:ind w:left="3600" w:hanging="360"/>
      </w:pPr>
      <w:rPr>
        <w:rFonts w:ascii="Courier New" w:hAnsi="Courier New" w:cs="Courier New" w:hint="default"/>
      </w:rPr>
    </w:lvl>
    <w:lvl w:ilvl="5" w:tplc="EA0C4BBC" w:tentative="1">
      <w:start w:val="1"/>
      <w:numFmt w:val="bullet"/>
      <w:lvlText w:val=""/>
      <w:lvlJc w:val="left"/>
      <w:pPr>
        <w:tabs>
          <w:tab w:val="num" w:pos="4320"/>
        </w:tabs>
        <w:ind w:left="4320" w:hanging="360"/>
      </w:pPr>
      <w:rPr>
        <w:rFonts w:ascii="Wingdings" w:hAnsi="Wingdings" w:hint="default"/>
      </w:rPr>
    </w:lvl>
    <w:lvl w:ilvl="6" w:tplc="F2F2C5B2" w:tentative="1">
      <w:start w:val="1"/>
      <w:numFmt w:val="bullet"/>
      <w:lvlText w:val=""/>
      <w:lvlJc w:val="left"/>
      <w:pPr>
        <w:tabs>
          <w:tab w:val="num" w:pos="5040"/>
        </w:tabs>
        <w:ind w:left="5040" w:hanging="360"/>
      </w:pPr>
      <w:rPr>
        <w:rFonts w:ascii="Symbol" w:hAnsi="Symbol" w:hint="default"/>
      </w:rPr>
    </w:lvl>
    <w:lvl w:ilvl="7" w:tplc="F83236D8" w:tentative="1">
      <w:start w:val="1"/>
      <w:numFmt w:val="bullet"/>
      <w:lvlText w:val="o"/>
      <w:lvlJc w:val="left"/>
      <w:pPr>
        <w:tabs>
          <w:tab w:val="num" w:pos="5760"/>
        </w:tabs>
        <w:ind w:left="5760" w:hanging="360"/>
      </w:pPr>
      <w:rPr>
        <w:rFonts w:ascii="Courier New" w:hAnsi="Courier New" w:cs="Courier New" w:hint="default"/>
      </w:rPr>
    </w:lvl>
    <w:lvl w:ilvl="8" w:tplc="7536054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19645AC"/>
    <w:multiLevelType w:val="hybridMultilevel"/>
    <w:tmpl w:val="24182B4C"/>
    <w:lvl w:ilvl="0" w:tplc="3B743DDC">
      <w:start w:val="1"/>
      <w:numFmt w:val="bullet"/>
      <w:lvlText w:val=""/>
      <w:lvlJc w:val="left"/>
      <w:pPr>
        <w:tabs>
          <w:tab w:val="num" w:pos="0"/>
        </w:tabs>
        <w:ind w:left="0" w:firstLine="0"/>
      </w:pPr>
      <w:rPr>
        <w:rFonts w:ascii="Symbol" w:hAnsi="Symbol" w:hint="default"/>
      </w:rPr>
    </w:lvl>
    <w:lvl w:ilvl="1" w:tplc="95764B02" w:tentative="1">
      <w:start w:val="1"/>
      <w:numFmt w:val="bullet"/>
      <w:lvlText w:val="o"/>
      <w:lvlJc w:val="left"/>
      <w:pPr>
        <w:tabs>
          <w:tab w:val="num" w:pos="1440"/>
        </w:tabs>
        <w:ind w:left="1440" w:hanging="360"/>
      </w:pPr>
      <w:rPr>
        <w:rFonts w:ascii="Courier New" w:hAnsi="Courier New" w:cs="Courier New" w:hint="default"/>
      </w:rPr>
    </w:lvl>
    <w:lvl w:ilvl="2" w:tplc="1A72008C" w:tentative="1">
      <w:start w:val="1"/>
      <w:numFmt w:val="bullet"/>
      <w:lvlText w:val=""/>
      <w:lvlJc w:val="left"/>
      <w:pPr>
        <w:tabs>
          <w:tab w:val="num" w:pos="2160"/>
        </w:tabs>
        <w:ind w:left="2160" w:hanging="360"/>
      </w:pPr>
      <w:rPr>
        <w:rFonts w:ascii="Wingdings" w:hAnsi="Wingdings" w:hint="default"/>
      </w:rPr>
    </w:lvl>
    <w:lvl w:ilvl="3" w:tplc="3BB4E7DA" w:tentative="1">
      <w:start w:val="1"/>
      <w:numFmt w:val="bullet"/>
      <w:lvlText w:val=""/>
      <w:lvlJc w:val="left"/>
      <w:pPr>
        <w:tabs>
          <w:tab w:val="num" w:pos="2880"/>
        </w:tabs>
        <w:ind w:left="2880" w:hanging="360"/>
      </w:pPr>
      <w:rPr>
        <w:rFonts w:ascii="Symbol" w:hAnsi="Symbol" w:hint="default"/>
      </w:rPr>
    </w:lvl>
    <w:lvl w:ilvl="4" w:tplc="3CFE320C" w:tentative="1">
      <w:start w:val="1"/>
      <w:numFmt w:val="bullet"/>
      <w:lvlText w:val="o"/>
      <w:lvlJc w:val="left"/>
      <w:pPr>
        <w:tabs>
          <w:tab w:val="num" w:pos="3600"/>
        </w:tabs>
        <w:ind w:left="3600" w:hanging="360"/>
      </w:pPr>
      <w:rPr>
        <w:rFonts w:ascii="Courier New" w:hAnsi="Courier New" w:cs="Courier New" w:hint="default"/>
      </w:rPr>
    </w:lvl>
    <w:lvl w:ilvl="5" w:tplc="72E65858" w:tentative="1">
      <w:start w:val="1"/>
      <w:numFmt w:val="bullet"/>
      <w:lvlText w:val=""/>
      <w:lvlJc w:val="left"/>
      <w:pPr>
        <w:tabs>
          <w:tab w:val="num" w:pos="4320"/>
        </w:tabs>
        <w:ind w:left="4320" w:hanging="360"/>
      </w:pPr>
      <w:rPr>
        <w:rFonts w:ascii="Wingdings" w:hAnsi="Wingdings" w:hint="default"/>
      </w:rPr>
    </w:lvl>
    <w:lvl w:ilvl="6" w:tplc="BACEF65E" w:tentative="1">
      <w:start w:val="1"/>
      <w:numFmt w:val="bullet"/>
      <w:lvlText w:val=""/>
      <w:lvlJc w:val="left"/>
      <w:pPr>
        <w:tabs>
          <w:tab w:val="num" w:pos="5040"/>
        </w:tabs>
        <w:ind w:left="5040" w:hanging="360"/>
      </w:pPr>
      <w:rPr>
        <w:rFonts w:ascii="Symbol" w:hAnsi="Symbol" w:hint="default"/>
      </w:rPr>
    </w:lvl>
    <w:lvl w:ilvl="7" w:tplc="27CC4726" w:tentative="1">
      <w:start w:val="1"/>
      <w:numFmt w:val="bullet"/>
      <w:lvlText w:val="o"/>
      <w:lvlJc w:val="left"/>
      <w:pPr>
        <w:tabs>
          <w:tab w:val="num" w:pos="5760"/>
        </w:tabs>
        <w:ind w:left="5760" w:hanging="360"/>
      </w:pPr>
      <w:rPr>
        <w:rFonts w:ascii="Courier New" w:hAnsi="Courier New" w:cs="Courier New" w:hint="default"/>
      </w:rPr>
    </w:lvl>
    <w:lvl w:ilvl="8" w:tplc="07B6362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2A74629"/>
    <w:multiLevelType w:val="hybridMultilevel"/>
    <w:tmpl w:val="A0F45F0C"/>
    <w:lvl w:ilvl="0" w:tplc="0BC62E9C">
      <w:start w:val="1"/>
      <w:numFmt w:val="bullet"/>
      <w:lvlText w:val="-"/>
      <w:lvlJc w:val="left"/>
      <w:pPr>
        <w:ind w:left="720" w:hanging="360"/>
      </w:pPr>
      <w:rPr>
        <w:rFonts w:hint="default"/>
      </w:rPr>
    </w:lvl>
    <w:lvl w:ilvl="1" w:tplc="5FF846BC" w:tentative="1">
      <w:start w:val="1"/>
      <w:numFmt w:val="bullet"/>
      <w:lvlText w:val="o"/>
      <w:lvlJc w:val="left"/>
      <w:pPr>
        <w:ind w:left="1440" w:hanging="360"/>
      </w:pPr>
      <w:rPr>
        <w:rFonts w:ascii="Courier New" w:hAnsi="Courier New" w:cs="Courier New" w:hint="default"/>
      </w:rPr>
    </w:lvl>
    <w:lvl w:ilvl="2" w:tplc="F51279FA" w:tentative="1">
      <w:start w:val="1"/>
      <w:numFmt w:val="bullet"/>
      <w:lvlText w:val=""/>
      <w:lvlJc w:val="left"/>
      <w:pPr>
        <w:ind w:left="2160" w:hanging="360"/>
      </w:pPr>
      <w:rPr>
        <w:rFonts w:ascii="Wingdings" w:hAnsi="Wingdings" w:hint="default"/>
      </w:rPr>
    </w:lvl>
    <w:lvl w:ilvl="3" w:tplc="FB965900" w:tentative="1">
      <w:start w:val="1"/>
      <w:numFmt w:val="bullet"/>
      <w:lvlText w:val=""/>
      <w:lvlJc w:val="left"/>
      <w:pPr>
        <w:ind w:left="2880" w:hanging="360"/>
      </w:pPr>
      <w:rPr>
        <w:rFonts w:ascii="Symbol" w:hAnsi="Symbol" w:hint="default"/>
      </w:rPr>
    </w:lvl>
    <w:lvl w:ilvl="4" w:tplc="CEE0E9E0" w:tentative="1">
      <w:start w:val="1"/>
      <w:numFmt w:val="bullet"/>
      <w:lvlText w:val="o"/>
      <w:lvlJc w:val="left"/>
      <w:pPr>
        <w:ind w:left="3600" w:hanging="360"/>
      </w:pPr>
      <w:rPr>
        <w:rFonts w:ascii="Courier New" w:hAnsi="Courier New" w:cs="Courier New" w:hint="default"/>
      </w:rPr>
    </w:lvl>
    <w:lvl w:ilvl="5" w:tplc="FD10F638" w:tentative="1">
      <w:start w:val="1"/>
      <w:numFmt w:val="bullet"/>
      <w:lvlText w:val=""/>
      <w:lvlJc w:val="left"/>
      <w:pPr>
        <w:ind w:left="4320" w:hanging="360"/>
      </w:pPr>
      <w:rPr>
        <w:rFonts w:ascii="Wingdings" w:hAnsi="Wingdings" w:hint="default"/>
      </w:rPr>
    </w:lvl>
    <w:lvl w:ilvl="6" w:tplc="83FCBFC0" w:tentative="1">
      <w:start w:val="1"/>
      <w:numFmt w:val="bullet"/>
      <w:lvlText w:val=""/>
      <w:lvlJc w:val="left"/>
      <w:pPr>
        <w:ind w:left="5040" w:hanging="360"/>
      </w:pPr>
      <w:rPr>
        <w:rFonts w:ascii="Symbol" w:hAnsi="Symbol" w:hint="default"/>
      </w:rPr>
    </w:lvl>
    <w:lvl w:ilvl="7" w:tplc="C2AAA3F6" w:tentative="1">
      <w:start w:val="1"/>
      <w:numFmt w:val="bullet"/>
      <w:lvlText w:val="o"/>
      <w:lvlJc w:val="left"/>
      <w:pPr>
        <w:ind w:left="5760" w:hanging="360"/>
      </w:pPr>
      <w:rPr>
        <w:rFonts w:ascii="Courier New" w:hAnsi="Courier New" w:cs="Courier New" w:hint="default"/>
      </w:rPr>
    </w:lvl>
    <w:lvl w:ilvl="8" w:tplc="B7C6D5B6" w:tentative="1">
      <w:start w:val="1"/>
      <w:numFmt w:val="bullet"/>
      <w:lvlText w:val=""/>
      <w:lvlJc w:val="left"/>
      <w:pPr>
        <w:ind w:left="6480" w:hanging="360"/>
      </w:pPr>
      <w:rPr>
        <w:rFonts w:ascii="Wingdings" w:hAnsi="Wingdings" w:hint="default"/>
      </w:rPr>
    </w:lvl>
  </w:abstractNum>
  <w:abstractNum w:abstractNumId="95" w15:restartNumberingAfterBreak="0">
    <w:nsid w:val="73641029"/>
    <w:multiLevelType w:val="multilevel"/>
    <w:tmpl w:val="ED8EE5D4"/>
    <w:lvl w:ilvl="0">
      <w:start w:val="2"/>
      <w:numFmt w:val="bullet"/>
      <w:lvlText w:val=""/>
      <w:lvlJc w:val="left"/>
      <w:pPr>
        <w:tabs>
          <w:tab w:val="num" w:pos="927"/>
        </w:tabs>
        <w:ind w:left="927" w:hanging="360"/>
      </w:pPr>
      <w:rPr>
        <w:rFonts w:ascii="Symbol" w:hAnsi="Symbol" w:hint="default"/>
        <w:color w:val="000000"/>
        <w:u w:val="none" w:color="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4180BC2"/>
    <w:multiLevelType w:val="hybridMultilevel"/>
    <w:tmpl w:val="7F0A07B4"/>
    <w:lvl w:ilvl="0" w:tplc="66621FEA">
      <w:start w:val="1"/>
      <w:numFmt w:val="bullet"/>
      <w:lvlText w:val=""/>
      <w:lvlJc w:val="left"/>
      <w:pPr>
        <w:ind w:left="720" w:hanging="360"/>
      </w:pPr>
      <w:rPr>
        <w:rFonts w:ascii="Symbol" w:hAnsi="Symbol" w:hint="default"/>
      </w:rPr>
    </w:lvl>
    <w:lvl w:ilvl="1" w:tplc="9D16C6CE" w:tentative="1">
      <w:start w:val="1"/>
      <w:numFmt w:val="bullet"/>
      <w:lvlText w:val="o"/>
      <w:lvlJc w:val="left"/>
      <w:pPr>
        <w:ind w:left="1440" w:hanging="360"/>
      </w:pPr>
      <w:rPr>
        <w:rFonts w:ascii="Courier New" w:hAnsi="Courier New" w:cs="Courier New" w:hint="default"/>
      </w:rPr>
    </w:lvl>
    <w:lvl w:ilvl="2" w:tplc="72523C5C" w:tentative="1">
      <w:start w:val="1"/>
      <w:numFmt w:val="bullet"/>
      <w:lvlText w:val=""/>
      <w:lvlJc w:val="left"/>
      <w:pPr>
        <w:ind w:left="2160" w:hanging="360"/>
      </w:pPr>
      <w:rPr>
        <w:rFonts w:ascii="Wingdings" w:hAnsi="Wingdings" w:hint="default"/>
      </w:rPr>
    </w:lvl>
    <w:lvl w:ilvl="3" w:tplc="FAE254BC" w:tentative="1">
      <w:start w:val="1"/>
      <w:numFmt w:val="bullet"/>
      <w:lvlText w:val=""/>
      <w:lvlJc w:val="left"/>
      <w:pPr>
        <w:ind w:left="2880" w:hanging="360"/>
      </w:pPr>
      <w:rPr>
        <w:rFonts w:ascii="Symbol" w:hAnsi="Symbol" w:hint="default"/>
      </w:rPr>
    </w:lvl>
    <w:lvl w:ilvl="4" w:tplc="47A844A6" w:tentative="1">
      <w:start w:val="1"/>
      <w:numFmt w:val="bullet"/>
      <w:lvlText w:val="o"/>
      <w:lvlJc w:val="left"/>
      <w:pPr>
        <w:ind w:left="3600" w:hanging="360"/>
      </w:pPr>
      <w:rPr>
        <w:rFonts w:ascii="Courier New" w:hAnsi="Courier New" w:cs="Courier New" w:hint="default"/>
      </w:rPr>
    </w:lvl>
    <w:lvl w:ilvl="5" w:tplc="1290A4AA" w:tentative="1">
      <w:start w:val="1"/>
      <w:numFmt w:val="bullet"/>
      <w:lvlText w:val=""/>
      <w:lvlJc w:val="left"/>
      <w:pPr>
        <w:ind w:left="4320" w:hanging="360"/>
      </w:pPr>
      <w:rPr>
        <w:rFonts w:ascii="Wingdings" w:hAnsi="Wingdings" w:hint="default"/>
      </w:rPr>
    </w:lvl>
    <w:lvl w:ilvl="6" w:tplc="91B45462" w:tentative="1">
      <w:start w:val="1"/>
      <w:numFmt w:val="bullet"/>
      <w:lvlText w:val=""/>
      <w:lvlJc w:val="left"/>
      <w:pPr>
        <w:ind w:left="5040" w:hanging="360"/>
      </w:pPr>
      <w:rPr>
        <w:rFonts w:ascii="Symbol" w:hAnsi="Symbol" w:hint="default"/>
      </w:rPr>
    </w:lvl>
    <w:lvl w:ilvl="7" w:tplc="84702D44" w:tentative="1">
      <w:start w:val="1"/>
      <w:numFmt w:val="bullet"/>
      <w:lvlText w:val="o"/>
      <w:lvlJc w:val="left"/>
      <w:pPr>
        <w:ind w:left="5760" w:hanging="360"/>
      </w:pPr>
      <w:rPr>
        <w:rFonts w:ascii="Courier New" w:hAnsi="Courier New" w:cs="Courier New" w:hint="default"/>
      </w:rPr>
    </w:lvl>
    <w:lvl w:ilvl="8" w:tplc="08062D94" w:tentative="1">
      <w:start w:val="1"/>
      <w:numFmt w:val="bullet"/>
      <w:lvlText w:val=""/>
      <w:lvlJc w:val="left"/>
      <w:pPr>
        <w:ind w:left="6480" w:hanging="360"/>
      </w:pPr>
      <w:rPr>
        <w:rFonts w:ascii="Wingdings" w:hAnsi="Wingdings" w:hint="default"/>
      </w:rPr>
    </w:lvl>
  </w:abstractNum>
  <w:abstractNum w:abstractNumId="97" w15:restartNumberingAfterBreak="0">
    <w:nsid w:val="77206845"/>
    <w:multiLevelType w:val="multilevel"/>
    <w:tmpl w:val="F350D05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7525663"/>
    <w:multiLevelType w:val="hybridMultilevel"/>
    <w:tmpl w:val="D22EB762"/>
    <w:lvl w:ilvl="0" w:tplc="E1E0E8FC">
      <w:start w:val="1"/>
      <w:numFmt w:val="bullet"/>
      <w:lvlText w:val="-"/>
      <w:lvlJc w:val="left"/>
      <w:pPr>
        <w:tabs>
          <w:tab w:val="num" w:pos="851"/>
        </w:tabs>
        <w:ind w:left="0" w:firstLine="0"/>
      </w:pPr>
      <w:rPr>
        <w:rFonts w:ascii="Times New Roman" w:hAnsi="Times New Roman" w:cs="Times New Roman" w:hint="default"/>
      </w:rPr>
    </w:lvl>
    <w:lvl w:ilvl="1" w:tplc="88280D8E" w:tentative="1">
      <w:start w:val="1"/>
      <w:numFmt w:val="bullet"/>
      <w:lvlText w:val="o"/>
      <w:lvlJc w:val="left"/>
      <w:pPr>
        <w:tabs>
          <w:tab w:val="num" w:pos="1440"/>
        </w:tabs>
        <w:ind w:left="1440" w:hanging="360"/>
      </w:pPr>
      <w:rPr>
        <w:rFonts w:ascii="Courier New" w:hAnsi="Courier New" w:hint="default"/>
      </w:rPr>
    </w:lvl>
    <w:lvl w:ilvl="2" w:tplc="5A5E5FFA" w:tentative="1">
      <w:start w:val="1"/>
      <w:numFmt w:val="bullet"/>
      <w:lvlText w:val=""/>
      <w:lvlJc w:val="left"/>
      <w:pPr>
        <w:tabs>
          <w:tab w:val="num" w:pos="2160"/>
        </w:tabs>
        <w:ind w:left="2160" w:hanging="360"/>
      </w:pPr>
      <w:rPr>
        <w:rFonts w:ascii="Wingdings" w:hAnsi="Wingdings" w:hint="default"/>
      </w:rPr>
    </w:lvl>
    <w:lvl w:ilvl="3" w:tplc="500C6BD0" w:tentative="1">
      <w:start w:val="1"/>
      <w:numFmt w:val="bullet"/>
      <w:lvlText w:val=""/>
      <w:lvlJc w:val="left"/>
      <w:pPr>
        <w:tabs>
          <w:tab w:val="num" w:pos="2880"/>
        </w:tabs>
        <w:ind w:left="2880" w:hanging="360"/>
      </w:pPr>
      <w:rPr>
        <w:rFonts w:ascii="Symbol" w:hAnsi="Symbol" w:hint="default"/>
      </w:rPr>
    </w:lvl>
    <w:lvl w:ilvl="4" w:tplc="753852D8" w:tentative="1">
      <w:start w:val="1"/>
      <w:numFmt w:val="bullet"/>
      <w:lvlText w:val="o"/>
      <w:lvlJc w:val="left"/>
      <w:pPr>
        <w:tabs>
          <w:tab w:val="num" w:pos="3600"/>
        </w:tabs>
        <w:ind w:left="3600" w:hanging="360"/>
      </w:pPr>
      <w:rPr>
        <w:rFonts w:ascii="Courier New" w:hAnsi="Courier New" w:hint="default"/>
      </w:rPr>
    </w:lvl>
    <w:lvl w:ilvl="5" w:tplc="95E4AEDA" w:tentative="1">
      <w:start w:val="1"/>
      <w:numFmt w:val="bullet"/>
      <w:lvlText w:val=""/>
      <w:lvlJc w:val="left"/>
      <w:pPr>
        <w:tabs>
          <w:tab w:val="num" w:pos="4320"/>
        </w:tabs>
        <w:ind w:left="4320" w:hanging="360"/>
      </w:pPr>
      <w:rPr>
        <w:rFonts w:ascii="Wingdings" w:hAnsi="Wingdings" w:hint="default"/>
      </w:rPr>
    </w:lvl>
    <w:lvl w:ilvl="6" w:tplc="4D56593C" w:tentative="1">
      <w:start w:val="1"/>
      <w:numFmt w:val="bullet"/>
      <w:lvlText w:val=""/>
      <w:lvlJc w:val="left"/>
      <w:pPr>
        <w:tabs>
          <w:tab w:val="num" w:pos="5040"/>
        </w:tabs>
        <w:ind w:left="5040" w:hanging="360"/>
      </w:pPr>
      <w:rPr>
        <w:rFonts w:ascii="Symbol" w:hAnsi="Symbol" w:hint="default"/>
      </w:rPr>
    </w:lvl>
    <w:lvl w:ilvl="7" w:tplc="D0829372" w:tentative="1">
      <w:start w:val="1"/>
      <w:numFmt w:val="bullet"/>
      <w:lvlText w:val="o"/>
      <w:lvlJc w:val="left"/>
      <w:pPr>
        <w:tabs>
          <w:tab w:val="num" w:pos="5760"/>
        </w:tabs>
        <w:ind w:left="5760" w:hanging="360"/>
      </w:pPr>
      <w:rPr>
        <w:rFonts w:ascii="Courier New" w:hAnsi="Courier New" w:hint="default"/>
      </w:rPr>
    </w:lvl>
    <w:lvl w:ilvl="8" w:tplc="E5B84884"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B91A68"/>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00" w15:restartNumberingAfterBreak="0">
    <w:nsid w:val="7B25120D"/>
    <w:multiLevelType w:val="hybridMultilevel"/>
    <w:tmpl w:val="632299A0"/>
    <w:lvl w:ilvl="0" w:tplc="E642F4F2">
      <w:start w:val="1"/>
      <w:numFmt w:val="bullet"/>
      <w:lvlText w:val="-"/>
      <w:lvlJc w:val="left"/>
      <w:pPr>
        <w:tabs>
          <w:tab w:val="num" w:pos="1080"/>
        </w:tabs>
        <w:ind w:left="1080" w:hanging="360"/>
      </w:pPr>
      <w:rPr>
        <w:rFonts w:hint="default"/>
      </w:rPr>
    </w:lvl>
    <w:lvl w:ilvl="1" w:tplc="9DBEEBAA" w:tentative="1">
      <w:start w:val="1"/>
      <w:numFmt w:val="bullet"/>
      <w:lvlText w:val="o"/>
      <w:lvlJc w:val="left"/>
      <w:pPr>
        <w:tabs>
          <w:tab w:val="num" w:pos="1800"/>
        </w:tabs>
        <w:ind w:left="1800" w:hanging="360"/>
      </w:pPr>
      <w:rPr>
        <w:rFonts w:ascii="Courier New" w:hAnsi="Courier New" w:hint="default"/>
      </w:rPr>
    </w:lvl>
    <w:lvl w:ilvl="2" w:tplc="8DEAE8B6" w:tentative="1">
      <w:start w:val="1"/>
      <w:numFmt w:val="bullet"/>
      <w:lvlText w:val=""/>
      <w:lvlJc w:val="left"/>
      <w:pPr>
        <w:tabs>
          <w:tab w:val="num" w:pos="2520"/>
        </w:tabs>
        <w:ind w:left="2520" w:hanging="360"/>
      </w:pPr>
      <w:rPr>
        <w:rFonts w:ascii="Wingdings" w:hAnsi="Wingdings" w:hint="default"/>
      </w:rPr>
    </w:lvl>
    <w:lvl w:ilvl="3" w:tplc="12BC38C0" w:tentative="1">
      <w:start w:val="1"/>
      <w:numFmt w:val="bullet"/>
      <w:lvlText w:val=""/>
      <w:lvlJc w:val="left"/>
      <w:pPr>
        <w:tabs>
          <w:tab w:val="num" w:pos="3240"/>
        </w:tabs>
        <w:ind w:left="3240" w:hanging="360"/>
      </w:pPr>
      <w:rPr>
        <w:rFonts w:ascii="Symbol" w:hAnsi="Symbol" w:hint="default"/>
      </w:rPr>
    </w:lvl>
    <w:lvl w:ilvl="4" w:tplc="8EC235B0" w:tentative="1">
      <w:start w:val="1"/>
      <w:numFmt w:val="bullet"/>
      <w:lvlText w:val="o"/>
      <w:lvlJc w:val="left"/>
      <w:pPr>
        <w:tabs>
          <w:tab w:val="num" w:pos="3960"/>
        </w:tabs>
        <w:ind w:left="3960" w:hanging="360"/>
      </w:pPr>
      <w:rPr>
        <w:rFonts w:ascii="Courier New" w:hAnsi="Courier New" w:hint="default"/>
      </w:rPr>
    </w:lvl>
    <w:lvl w:ilvl="5" w:tplc="EC06284C" w:tentative="1">
      <w:start w:val="1"/>
      <w:numFmt w:val="bullet"/>
      <w:lvlText w:val=""/>
      <w:lvlJc w:val="left"/>
      <w:pPr>
        <w:tabs>
          <w:tab w:val="num" w:pos="4680"/>
        </w:tabs>
        <w:ind w:left="4680" w:hanging="360"/>
      </w:pPr>
      <w:rPr>
        <w:rFonts w:ascii="Wingdings" w:hAnsi="Wingdings" w:hint="default"/>
      </w:rPr>
    </w:lvl>
    <w:lvl w:ilvl="6" w:tplc="2E5490D4" w:tentative="1">
      <w:start w:val="1"/>
      <w:numFmt w:val="bullet"/>
      <w:lvlText w:val=""/>
      <w:lvlJc w:val="left"/>
      <w:pPr>
        <w:tabs>
          <w:tab w:val="num" w:pos="5400"/>
        </w:tabs>
        <w:ind w:left="5400" w:hanging="360"/>
      </w:pPr>
      <w:rPr>
        <w:rFonts w:ascii="Symbol" w:hAnsi="Symbol" w:hint="default"/>
      </w:rPr>
    </w:lvl>
    <w:lvl w:ilvl="7" w:tplc="894E0B98" w:tentative="1">
      <w:start w:val="1"/>
      <w:numFmt w:val="bullet"/>
      <w:lvlText w:val="o"/>
      <w:lvlJc w:val="left"/>
      <w:pPr>
        <w:tabs>
          <w:tab w:val="num" w:pos="6120"/>
        </w:tabs>
        <w:ind w:left="6120" w:hanging="360"/>
      </w:pPr>
      <w:rPr>
        <w:rFonts w:ascii="Courier New" w:hAnsi="Courier New" w:hint="default"/>
      </w:rPr>
    </w:lvl>
    <w:lvl w:ilvl="8" w:tplc="11928DBE"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BF81B38"/>
    <w:multiLevelType w:val="hybridMultilevel"/>
    <w:tmpl w:val="B7DA9F48"/>
    <w:lvl w:ilvl="0" w:tplc="B2E8FA54">
      <w:start w:val="1"/>
      <w:numFmt w:val="bullet"/>
      <w:lvlText w:val=""/>
      <w:lvlJc w:val="left"/>
      <w:pPr>
        <w:ind w:left="360" w:hanging="360"/>
      </w:pPr>
      <w:rPr>
        <w:rFonts w:ascii="Symbol" w:hAnsi="Symbol" w:hint="default"/>
      </w:rPr>
    </w:lvl>
    <w:lvl w:ilvl="1" w:tplc="03F88CEE" w:tentative="1">
      <w:start w:val="1"/>
      <w:numFmt w:val="bullet"/>
      <w:lvlText w:val="o"/>
      <w:lvlJc w:val="left"/>
      <w:pPr>
        <w:ind w:left="1080" w:hanging="360"/>
      </w:pPr>
      <w:rPr>
        <w:rFonts w:ascii="Courier New" w:hAnsi="Courier New" w:cs="Courier New" w:hint="default"/>
      </w:rPr>
    </w:lvl>
    <w:lvl w:ilvl="2" w:tplc="32788166" w:tentative="1">
      <w:start w:val="1"/>
      <w:numFmt w:val="bullet"/>
      <w:lvlText w:val=""/>
      <w:lvlJc w:val="left"/>
      <w:pPr>
        <w:ind w:left="1800" w:hanging="360"/>
      </w:pPr>
      <w:rPr>
        <w:rFonts w:ascii="Wingdings" w:hAnsi="Wingdings" w:hint="default"/>
      </w:rPr>
    </w:lvl>
    <w:lvl w:ilvl="3" w:tplc="A9800A64" w:tentative="1">
      <w:start w:val="1"/>
      <w:numFmt w:val="bullet"/>
      <w:lvlText w:val=""/>
      <w:lvlJc w:val="left"/>
      <w:pPr>
        <w:ind w:left="2520" w:hanging="360"/>
      </w:pPr>
      <w:rPr>
        <w:rFonts w:ascii="Symbol" w:hAnsi="Symbol" w:hint="default"/>
      </w:rPr>
    </w:lvl>
    <w:lvl w:ilvl="4" w:tplc="FEC0A9EC" w:tentative="1">
      <w:start w:val="1"/>
      <w:numFmt w:val="bullet"/>
      <w:lvlText w:val="o"/>
      <w:lvlJc w:val="left"/>
      <w:pPr>
        <w:ind w:left="3240" w:hanging="360"/>
      </w:pPr>
      <w:rPr>
        <w:rFonts w:ascii="Courier New" w:hAnsi="Courier New" w:cs="Courier New" w:hint="default"/>
      </w:rPr>
    </w:lvl>
    <w:lvl w:ilvl="5" w:tplc="49C6AEB0" w:tentative="1">
      <w:start w:val="1"/>
      <w:numFmt w:val="bullet"/>
      <w:lvlText w:val=""/>
      <w:lvlJc w:val="left"/>
      <w:pPr>
        <w:ind w:left="3960" w:hanging="360"/>
      </w:pPr>
      <w:rPr>
        <w:rFonts w:ascii="Wingdings" w:hAnsi="Wingdings" w:hint="default"/>
      </w:rPr>
    </w:lvl>
    <w:lvl w:ilvl="6" w:tplc="00EEF15C" w:tentative="1">
      <w:start w:val="1"/>
      <w:numFmt w:val="bullet"/>
      <w:lvlText w:val=""/>
      <w:lvlJc w:val="left"/>
      <w:pPr>
        <w:ind w:left="4680" w:hanging="360"/>
      </w:pPr>
      <w:rPr>
        <w:rFonts w:ascii="Symbol" w:hAnsi="Symbol" w:hint="default"/>
      </w:rPr>
    </w:lvl>
    <w:lvl w:ilvl="7" w:tplc="D8FA8EA2" w:tentative="1">
      <w:start w:val="1"/>
      <w:numFmt w:val="bullet"/>
      <w:lvlText w:val="o"/>
      <w:lvlJc w:val="left"/>
      <w:pPr>
        <w:ind w:left="5400" w:hanging="360"/>
      </w:pPr>
      <w:rPr>
        <w:rFonts w:ascii="Courier New" w:hAnsi="Courier New" w:cs="Courier New" w:hint="default"/>
      </w:rPr>
    </w:lvl>
    <w:lvl w:ilvl="8" w:tplc="6E3EB920" w:tentative="1">
      <w:start w:val="1"/>
      <w:numFmt w:val="bullet"/>
      <w:lvlText w:val=""/>
      <w:lvlJc w:val="left"/>
      <w:pPr>
        <w:ind w:left="6120" w:hanging="360"/>
      </w:pPr>
      <w:rPr>
        <w:rFonts w:ascii="Wingdings" w:hAnsi="Wingdings" w:hint="default"/>
      </w:rPr>
    </w:lvl>
  </w:abstractNum>
  <w:num w:numId="1" w16cid:durableId="461311941">
    <w:abstractNumId w:val="10"/>
    <w:lvlOverride w:ilvl="0">
      <w:lvl w:ilvl="0">
        <w:start w:val="1"/>
        <w:numFmt w:val="bullet"/>
        <w:lvlText w:val="-"/>
        <w:legacy w:legacy="1" w:legacySpace="0" w:legacyIndent="360"/>
        <w:lvlJc w:val="left"/>
        <w:pPr>
          <w:ind w:left="360" w:hanging="360"/>
        </w:pPr>
      </w:lvl>
    </w:lvlOverride>
  </w:num>
  <w:num w:numId="2" w16cid:durableId="55497418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73300388">
    <w:abstractNumId w:val="89"/>
  </w:num>
  <w:num w:numId="4" w16cid:durableId="1373773945">
    <w:abstractNumId w:val="88"/>
  </w:num>
  <w:num w:numId="5" w16cid:durableId="2057191817">
    <w:abstractNumId w:val="45"/>
  </w:num>
  <w:num w:numId="6" w16cid:durableId="664212918">
    <w:abstractNumId w:val="75"/>
  </w:num>
  <w:num w:numId="7" w16cid:durableId="908073154">
    <w:abstractNumId w:val="69"/>
  </w:num>
  <w:num w:numId="8" w16cid:durableId="1983152016">
    <w:abstractNumId w:val="34"/>
  </w:num>
  <w:num w:numId="9" w16cid:durableId="1015814269">
    <w:abstractNumId w:val="85"/>
  </w:num>
  <w:num w:numId="10" w16cid:durableId="468325603">
    <w:abstractNumId w:val="19"/>
  </w:num>
  <w:num w:numId="11" w16cid:durableId="174005566">
    <w:abstractNumId w:val="25"/>
  </w:num>
  <w:num w:numId="12" w16cid:durableId="225650919">
    <w:abstractNumId w:val="97"/>
  </w:num>
  <w:num w:numId="13" w16cid:durableId="679896202">
    <w:abstractNumId w:val="98"/>
  </w:num>
  <w:num w:numId="14" w16cid:durableId="1853373581">
    <w:abstractNumId w:val="78"/>
  </w:num>
  <w:num w:numId="15" w16cid:durableId="422186417">
    <w:abstractNumId w:val="20"/>
  </w:num>
  <w:num w:numId="16" w16cid:durableId="1655179746">
    <w:abstractNumId w:val="36"/>
  </w:num>
  <w:num w:numId="17" w16cid:durableId="1304193160">
    <w:abstractNumId w:val="59"/>
  </w:num>
  <w:num w:numId="18" w16cid:durableId="1299651371">
    <w:abstractNumId w:val="46"/>
  </w:num>
  <w:num w:numId="19" w16cid:durableId="1703285352">
    <w:abstractNumId w:val="50"/>
  </w:num>
  <w:num w:numId="20" w16cid:durableId="860894457">
    <w:abstractNumId w:val="16"/>
  </w:num>
  <w:num w:numId="21" w16cid:durableId="1784961822">
    <w:abstractNumId w:val="9"/>
  </w:num>
  <w:num w:numId="22" w16cid:durableId="732846937">
    <w:abstractNumId w:val="7"/>
  </w:num>
  <w:num w:numId="23" w16cid:durableId="1116364502">
    <w:abstractNumId w:val="6"/>
  </w:num>
  <w:num w:numId="24" w16cid:durableId="190454884">
    <w:abstractNumId w:val="5"/>
  </w:num>
  <w:num w:numId="25" w16cid:durableId="422839911">
    <w:abstractNumId w:val="4"/>
  </w:num>
  <w:num w:numId="26" w16cid:durableId="310213312">
    <w:abstractNumId w:val="8"/>
  </w:num>
  <w:num w:numId="27" w16cid:durableId="346904071">
    <w:abstractNumId w:val="3"/>
  </w:num>
  <w:num w:numId="28" w16cid:durableId="1357193202">
    <w:abstractNumId w:val="2"/>
  </w:num>
  <w:num w:numId="29" w16cid:durableId="195899437">
    <w:abstractNumId w:val="1"/>
  </w:num>
  <w:num w:numId="30" w16cid:durableId="345637772">
    <w:abstractNumId w:val="0"/>
  </w:num>
  <w:num w:numId="31" w16cid:durableId="967972504">
    <w:abstractNumId w:val="93"/>
  </w:num>
  <w:num w:numId="32" w16cid:durableId="462231670">
    <w:abstractNumId w:val="30"/>
  </w:num>
  <w:num w:numId="33" w16cid:durableId="787815362">
    <w:abstractNumId w:val="77"/>
  </w:num>
  <w:num w:numId="34" w16cid:durableId="1093472223">
    <w:abstractNumId w:val="74"/>
  </w:num>
  <w:num w:numId="35" w16cid:durableId="847673829">
    <w:abstractNumId w:val="49"/>
  </w:num>
  <w:num w:numId="36" w16cid:durableId="551886069">
    <w:abstractNumId w:val="95"/>
  </w:num>
  <w:num w:numId="37" w16cid:durableId="1258710807">
    <w:abstractNumId w:val="38"/>
  </w:num>
  <w:num w:numId="38" w16cid:durableId="1182088998">
    <w:abstractNumId w:val="33"/>
  </w:num>
  <w:num w:numId="39" w16cid:durableId="474566422">
    <w:abstractNumId w:val="28"/>
  </w:num>
  <w:num w:numId="40" w16cid:durableId="102847134">
    <w:abstractNumId w:val="73"/>
  </w:num>
  <w:num w:numId="41" w16cid:durableId="954753356">
    <w:abstractNumId w:val="92"/>
  </w:num>
  <w:num w:numId="42" w16cid:durableId="912933671">
    <w:abstractNumId w:val="81"/>
  </w:num>
  <w:num w:numId="43" w16cid:durableId="1336876945">
    <w:abstractNumId w:val="12"/>
  </w:num>
  <w:num w:numId="44" w16cid:durableId="1381201616">
    <w:abstractNumId w:val="51"/>
  </w:num>
  <w:num w:numId="45" w16cid:durableId="1661350904">
    <w:abstractNumId w:val="13"/>
  </w:num>
  <w:num w:numId="46" w16cid:durableId="866479832">
    <w:abstractNumId w:val="91"/>
  </w:num>
  <w:num w:numId="47" w16cid:durableId="1045520902">
    <w:abstractNumId w:val="21"/>
  </w:num>
  <w:num w:numId="48" w16cid:durableId="610013151">
    <w:abstractNumId w:val="76"/>
  </w:num>
  <w:num w:numId="49" w16cid:durableId="1035275348">
    <w:abstractNumId w:val="43"/>
  </w:num>
  <w:num w:numId="50" w16cid:durableId="313948491">
    <w:abstractNumId w:val="26"/>
  </w:num>
  <w:num w:numId="51" w16cid:durableId="177045296">
    <w:abstractNumId w:val="11"/>
  </w:num>
  <w:num w:numId="52" w16cid:durableId="818620193">
    <w:abstractNumId w:val="29"/>
  </w:num>
  <w:num w:numId="53" w16cid:durableId="2069955165">
    <w:abstractNumId w:val="24"/>
  </w:num>
  <w:num w:numId="54" w16cid:durableId="1533226904">
    <w:abstractNumId w:val="101"/>
  </w:num>
  <w:num w:numId="55" w16cid:durableId="2128086278">
    <w:abstractNumId w:val="39"/>
  </w:num>
  <w:num w:numId="56" w16cid:durableId="716977339">
    <w:abstractNumId w:val="31"/>
  </w:num>
  <w:num w:numId="57" w16cid:durableId="1302344686">
    <w:abstractNumId w:val="72"/>
  </w:num>
  <w:num w:numId="58" w16cid:durableId="1407994096">
    <w:abstractNumId w:val="48"/>
  </w:num>
  <w:num w:numId="59" w16cid:durableId="1300262312">
    <w:abstractNumId w:val="66"/>
  </w:num>
  <w:num w:numId="60" w16cid:durableId="1387216515">
    <w:abstractNumId w:val="86"/>
  </w:num>
  <w:num w:numId="61" w16cid:durableId="269244950">
    <w:abstractNumId w:val="82"/>
  </w:num>
  <w:num w:numId="62" w16cid:durableId="569779250">
    <w:abstractNumId w:val="56"/>
  </w:num>
  <w:num w:numId="63" w16cid:durableId="206569640">
    <w:abstractNumId w:val="94"/>
  </w:num>
  <w:num w:numId="64" w16cid:durableId="1662851644">
    <w:abstractNumId w:val="83"/>
  </w:num>
  <w:num w:numId="65" w16cid:durableId="1234194798">
    <w:abstractNumId w:val="14"/>
  </w:num>
  <w:num w:numId="66" w16cid:durableId="1177576581">
    <w:abstractNumId w:val="71"/>
  </w:num>
  <w:num w:numId="67" w16cid:durableId="1729961160">
    <w:abstractNumId w:val="79"/>
  </w:num>
  <w:num w:numId="68" w16cid:durableId="953562045">
    <w:abstractNumId w:val="42"/>
  </w:num>
  <w:num w:numId="69" w16cid:durableId="1325012141">
    <w:abstractNumId w:val="63"/>
  </w:num>
  <w:num w:numId="70" w16cid:durableId="2028435978">
    <w:abstractNumId w:val="18"/>
  </w:num>
  <w:num w:numId="71" w16cid:durableId="1080710329">
    <w:abstractNumId w:val="22"/>
  </w:num>
  <w:num w:numId="72" w16cid:durableId="46416806">
    <w:abstractNumId w:val="80"/>
  </w:num>
  <w:num w:numId="73" w16cid:durableId="911046372">
    <w:abstractNumId w:val="47"/>
  </w:num>
  <w:num w:numId="74" w16cid:durableId="1195071328">
    <w:abstractNumId w:val="61"/>
  </w:num>
  <w:num w:numId="75" w16cid:durableId="1981811412">
    <w:abstractNumId w:val="32"/>
  </w:num>
  <w:num w:numId="76" w16cid:durableId="849835434">
    <w:abstractNumId w:val="65"/>
  </w:num>
  <w:num w:numId="77" w16cid:durableId="1349984011">
    <w:abstractNumId w:val="100"/>
  </w:num>
  <w:num w:numId="78" w16cid:durableId="1736195556">
    <w:abstractNumId w:val="27"/>
  </w:num>
  <w:num w:numId="79" w16cid:durableId="575824708">
    <w:abstractNumId w:val="54"/>
  </w:num>
  <w:num w:numId="80" w16cid:durableId="345132911">
    <w:abstractNumId w:val="25"/>
  </w:num>
  <w:num w:numId="81" w16cid:durableId="2147352834">
    <w:abstractNumId w:val="55"/>
  </w:num>
  <w:num w:numId="82" w16cid:durableId="603850831">
    <w:abstractNumId w:val="57"/>
  </w:num>
  <w:num w:numId="83" w16cid:durableId="1692493513">
    <w:abstractNumId w:val="68"/>
  </w:num>
  <w:num w:numId="84" w16cid:durableId="106043914">
    <w:abstractNumId w:val="67"/>
  </w:num>
  <w:num w:numId="85" w16cid:durableId="888031582">
    <w:abstractNumId w:val="58"/>
  </w:num>
  <w:num w:numId="86" w16cid:durableId="659965546">
    <w:abstractNumId w:val="96"/>
  </w:num>
  <w:num w:numId="87" w16cid:durableId="1161847843">
    <w:abstractNumId w:val="37"/>
  </w:num>
  <w:num w:numId="88" w16cid:durableId="1443182209">
    <w:abstractNumId w:val="53"/>
  </w:num>
  <w:num w:numId="89" w16cid:durableId="929241557">
    <w:abstractNumId w:val="41"/>
  </w:num>
  <w:num w:numId="90" w16cid:durableId="31461883">
    <w:abstractNumId w:val="15"/>
  </w:num>
  <w:num w:numId="91" w16cid:durableId="1585601809">
    <w:abstractNumId w:val="84"/>
  </w:num>
  <w:num w:numId="92" w16cid:durableId="887910376">
    <w:abstractNumId w:val="99"/>
  </w:num>
  <w:num w:numId="93" w16cid:durableId="525948073">
    <w:abstractNumId w:val="17"/>
  </w:num>
  <w:num w:numId="94" w16cid:durableId="319889764">
    <w:abstractNumId w:val="64"/>
  </w:num>
  <w:num w:numId="95" w16cid:durableId="613831314">
    <w:abstractNumId w:val="48"/>
  </w:num>
  <w:num w:numId="96" w16cid:durableId="1479804854">
    <w:abstractNumId w:val="25"/>
  </w:num>
  <w:num w:numId="97" w16cid:durableId="362246764">
    <w:abstractNumId w:val="25"/>
  </w:num>
  <w:num w:numId="98" w16cid:durableId="111018634">
    <w:abstractNumId w:val="60"/>
  </w:num>
  <w:num w:numId="99" w16cid:durableId="1952396637">
    <w:abstractNumId w:val="90"/>
  </w:num>
  <w:num w:numId="100" w16cid:durableId="1952348437">
    <w:abstractNumId w:val="70"/>
  </w:num>
  <w:num w:numId="101" w16cid:durableId="93521947">
    <w:abstractNumId w:val="44"/>
  </w:num>
  <w:num w:numId="102" w16cid:durableId="1229877303">
    <w:abstractNumId w:val="23"/>
  </w:num>
  <w:num w:numId="103" w16cid:durableId="157965415">
    <w:abstractNumId w:val="35"/>
  </w:num>
  <w:num w:numId="104" w16cid:durableId="1721250016">
    <w:abstractNumId w:val="62"/>
  </w:num>
  <w:num w:numId="105" w16cid:durableId="1840005313">
    <w:abstractNumId w:val="40"/>
  </w:num>
  <w:num w:numId="106" w16cid:durableId="323895114">
    <w:abstractNumId w:val="87"/>
  </w:num>
  <w:num w:numId="107" w16cid:durableId="1555652595">
    <w:abstractNumId w:val="52"/>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SystemFonts/>
  <w:hideSpellingError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pt-BR" w:vendorID="64" w:dllVersion="6" w:nlCheck="1" w:checkStyle="0"/>
  <w:activeWritingStyle w:appName="MSWord" w:lang="fr-FR" w:vendorID="64" w:dllVersion="6" w:nlCheck="1" w:checkStyle="0"/>
  <w:activeWritingStyle w:appName="MSWord" w:lang="fr-BE" w:vendorID="64" w:dllVersion="6" w:nlCheck="1" w:checkStyle="0"/>
  <w:activeWritingStyle w:appName="MSWord" w:lang="it-IT" w:vendorID="64" w:dllVersion="6" w:nlCheck="1" w:checkStyle="0"/>
  <w:activeWritingStyle w:appName="MSWord" w:lang="de-CH" w:vendorID="64" w:dllVersion="6" w:nlCheck="1" w:checkStyle="0"/>
  <w:activeWritingStyle w:appName="MSWord" w:lang="de-DE" w:vendorID="64" w:dllVersion="6" w:nlCheck="1" w:checkStyle="0"/>
  <w:activeWritingStyle w:appName="MSWord" w:lang="nl-NL" w:vendorID="64" w:dllVersion="6" w:nlCheck="1" w:checkStyle="0"/>
  <w:activeWritingStyle w:appName="MSWord" w:lang="nb-NO" w:vendorID="64" w:dllVersion="6" w:nlCheck="1" w:checkStyle="0"/>
  <w:activeWritingStyle w:appName="MSWord" w:lang="de-AT" w:vendorID="64" w:dllVersion="6" w:nlCheck="1" w:checkStyle="0"/>
  <w:activeWritingStyle w:appName="MSWord" w:lang="es-ES"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0" w:nlCheck="1" w:checkStyle="0"/>
  <w:activeWritingStyle w:appName="MSWord" w:lang="fr-CH" w:vendorID="64" w:dllVersion="6" w:nlCheck="1" w:checkStyle="0"/>
  <w:activeWritingStyle w:appName="MSWord" w:lang="de-CH" w:vendorID="64" w:dllVersion="0" w:nlCheck="1" w:checkStyle="0"/>
  <w:activeWritingStyle w:appName="MSWord" w:lang="it-IT" w:vendorID="64" w:dllVersion="0" w:nlCheck="1" w:checkStyle="0"/>
  <w:activeWritingStyle w:appName="MSWord" w:lang="nb-NO" w:vendorID="64" w:dllVersion="0" w:nlCheck="1" w:checkStyle="0"/>
  <w:activeWritingStyle w:appName="MSWord" w:lang="pt-B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nl-NL" w:vendorID="64" w:dllVersion="0" w:nlCheck="1" w:checkStyle="0"/>
  <w:activeWritingStyle w:appName="MSWord" w:lang="de-AT" w:vendorID="64" w:dllVersion="0" w:nlCheck="1" w:checkStyle="0"/>
  <w:activeWritingStyle w:appName="MSWord" w:lang="pl-PL" w:vendorID="64" w:dllVersion="0" w:nlCheck="1" w:checkStyle="0"/>
  <w:activeWritingStyle w:appName="MSWord" w:lang="pt-PT" w:vendorID="64" w:dllVersion="0" w:nlCheck="1" w:checkStyle="0"/>
  <w:activeWritingStyle w:appName="MSWord" w:lang="hu-HU" w:vendorID="64" w:dllVersion="0" w:nlCheck="1" w:checkStyle="0"/>
  <w:activeWritingStyle w:appName="MSWord" w:lang="da-DK"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B6561"/>
    <w:rsid w:val="0000049D"/>
    <w:rsid w:val="00001AB3"/>
    <w:rsid w:val="00001F59"/>
    <w:rsid w:val="00002076"/>
    <w:rsid w:val="00002B79"/>
    <w:rsid w:val="00003271"/>
    <w:rsid w:val="00003B60"/>
    <w:rsid w:val="00003B61"/>
    <w:rsid w:val="00003E5D"/>
    <w:rsid w:val="000043A6"/>
    <w:rsid w:val="000052B1"/>
    <w:rsid w:val="00005E5C"/>
    <w:rsid w:val="0000614F"/>
    <w:rsid w:val="0000648C"/>
    <w:rsid w:val="0000668B"/>
    <w:rsid w:val="0001141A"/>
    <w:rsid w:val="00012598"/>
    <w:rsid w:val="00012BCE"/>
    <w:rsid w:val="00012ECF"/>
    <w:rsid w:val="00012EFA"/>
    <w:rsid w:val="00013AE0"/>
    <w:rsid w:val="000140AF"/>
    <w:rsid w:val="0001483A"/>
    <w:rsid w:val="00014AE6"/>
    <w:rsid w:val="0001516B"/>
    <w:rsid w:val="00015471"/>
    <w:rsid w:val="000157D8"/>
    <w:rsid w:val="00016EE0"/>
    <w:rsid w:val="00017114"/>
    <w:rsid w:val="000174D1"/>
    <w:rsid w:val="000176CF"/>
    <w:rsid w:val="00020781"/>
    <w:rsid w:val="00021089"/>
    <w:rsid w:val="000211E2"/>
    <w:rsid w:val="00021F19"/>
    <w:rsid w:val="00022780"/>
    <w:rsid w:val="000228F7"/>
    <w:rsid w:val="000230B4"/>
    <w:rsid w:val="0002479A"/>
    <w:rsid w:val="00024ABD"/>
    <w:rsid w:val="00024D3B"/>
    <w:rsid w:val="00024EB1"/>
    <w:rsid w:val="00025255"/>
    <w:rsid w:val="000258CA"/>
    <w:rsid w:val="00025B11"/>
    <w:rsid w:val="00025C23"/>
    <w:rsid w:val="0002640F"/>
    <w:rsid w:val="00026848"/>
    <w:rsid w:val="00027297"/>
    <w:rsid w:val="000300DB"/>
    <w:rsid w:val="00030170"/>
    <w:rsid w:val="00031A50"/>
    <w:rsid w:val="00031EC8"/>
    <w:rsid w:val="00032348"/>
    <w:rsid w:val="0003599A"/>
    <w:rsid w:val="00035E9B"/>
    <w:rsid w:val="000376E2"/>
    <w:rsid w:val="00037B9F"/>
    <w:rsid w:val="000416AA"/>
    <w:rsid w:val="00041CFB"/>
    <w:rsid w:val="000422AE"/>
    <w:rsid w:val="0004288D"/>
    <w:rsid w:val="00043152"/>
    <w:rsid w:val="00043596"/>
    <w:rsid w:val="00043757"/>
    <w:rsid w:val="00043799"/>
    <w:rsid w:val="00043AA6"/>
    <w:rsid w:val="00043B72"/>
    <w:rsid w:val="000444AD"/>
    <w:rsid w:val="00044CCC"/>
    <w:rsid w:val="0004552C"/>
    <w:rsid w:val="000469E2"/>
    <w:rsid w:val="0004721A"/>
    <w:rsid w:val="00047DB1"/>
    <w:rsid w:val="00047EE9"/>
    <w:rsid w:val="00047FC7"/>
    <w:rsid w:val="00050572"/>
    <w:rsid w:val="00050947"/>
    <w:rsid w:val="0005112B"/>
    <w:rsid w:val="000512C1"/>
    <w:rsid w:val="00051474"/>
    <w:rsid w:val="000554C7"/>
    <w:rsid w:val="0005609B"/>
    <w:rsid w:val="00056571"/>
    <w:rsid w:val="00056D7F"/>
    <w:rsid w:val="00057011"/>
    <w:rsid w:val="00057440"/>
    <w:rsid w:val="00057519"/>
    <w:rsid w:val="00057E80"/>
    <w:rsid w:val="0006023A"/>
    <w:rsid w:val="000603AD"/>
    <w:rsid w:val="000604DD"/>
    <w:rsid w:val="00060891"/>
    <w:rsid w:val="00063751"/>
    <w:rsid w:val="000645BD"/>
    <w:rsid w:val="000648A3"/>
    <w:rsid w:val="000672F4"/>
    <w:rsid w:val="00067431"/>
    <w:rsid w:val="0006748C"/>
    <w:rsid w:val="00067DEA"/>
    <w:rsid w:val="00067FFB"/>
    <w:rsid w:val="0007061A"/>
    <w:rsid w:val="00070DA4"/>
    <w:rsid w:val="000713D3"/>
    <w:rsid w:val="00071FAC"/>
    <w:rsid w:val="00071FC0"/>
    <w:rsid w:val="00072325"/>
    <w:rsid w:val="00072C4E"/>
    <w:rsid w:val="00072EEB"/>
    <w:rsid w:val="00073438"/>
    <w:rsid w:val="00074CF7"/>
    <w:rsid w:val="00074EFA"/>
    <w:rsid w:val="00075447"/>
    <w:rsid w:val="000766E0"/>
    <w:rsid w:val="00080230"/>
    <w:rsid w:val="000803A3"/>
    <w:rsid w:val="000807DD"/>
    <w:rsid w:val="00080BB2"/>
    <w:rsid w:val="00082798"/>
    <w:rsid w:val="00082A92"/>
    <w:rsid w:val="00083F89"/>
    <w:rsid w:val="000841E7"/>
    <w:rsid w:val="0008446F"/>
    <w:rsid w:val="00084927"/>
    <w:rsid w:val="000853B9"/>
    <w:rsid w:val="00085DB1"/>
    <w:rsid w:val="00086888"/>
    <w:rsid w:val="0008720B"/>
    <w:rsid w:val="000874A9"/>
    <w:rsid w:val="00087B34"/>
    <w:rsid w:val="00090794"/>
    <w:rsid w:val="00090EF9"/>
    <w:rsid w:val="00091AB4"/>
    <w:rsid w:val="000925DA"/>
    <w:rsid w:val="00094818"/>
    <w:rsid w:val="00094DA5"/>
    <w:rsid w:val="000953A7"/>
    <w:rsid w:val="0009564B"/>
    <w:rsid w:val="0009578D"/>
    <w:rsid w:val="00095B84"/>
    <w:rsid w:val="000975F9"/>
    <w:rsid w:val="000978FD"/>
    <w:rsid w:val="00097A1B"/>
    <w:rsid w:val="00097F50"/>
    <w:rsid w:val="000A051B"/>
    <w:rsid w:val="000A0B21"/>
    <w:rsid w:val="000A1134"/>
    <w:rsid w:val="000A1A28"/>
    <w:rsid w:val="000A1EEB"/>
    <w:rsid w:val="000A492A"/>
    <w:rsid w:val="000A57B0"/>
    <w:rsid w:val="000A629A"/>
    <w:rsid w:val="000A6534"/>
    <w:rsid w:val="000A707E"/>
    <w:rsid w:val="000A71BB"/>
    <w:rsid w:val="000A71C9"/>
    <w:rsid w:val="000A7803"/>
    <w:rsid w:val="000A7BFB"/>
    <w:rsid w:val="000B0C52"/>
    <w:rsid w:val="000B0E05"/>
    <w:rsid w:val="000B0E6D"/>
    <w:rsid w:val="000B1298"/>
    <w:rsid w:val="000B16BD"/>
    <w:rsid w:val="000B22D7"/>
    <w:rsid w:val="000B2890"/>
    <w:rsid w:val="000B2A3E"/>
    <w:rsid w:val="000B3120"/>
    <w:rsid w:val="000B42B8"/>
    <w:rsid w:val="000B4CEC"/>
    <w:rsid w:val="000B572F"/>
    <w:rsid w:val="000B65B5"/>
    <w:rsid w:val="000B6ABC"/>
    <w:rsid w:val="000B74C6"/>
    <w:rsid w:val="000B7855"/>
    <w:rsid w:val="000C0AB4"/>
    <w:rsid w:val="000C1139"/>
    <w:rsid w:val="000C1690"/>
    <w:rsid w:val="000C1950"/>
    <w:rsid w:val="000C2EFD"/>
    <w:rsid w:val="000C370A"/>
    <w:rsid w:val="000C3B12"/>
    <w:rsid w:val="000C3D2C"/>
    <w:rsid w:val="000C3F1A"/>
    <w:rsid w:val="000C40F5"/>
    <w:rsid w:val="000C455C"/>
    <w:rsid w:val="000C63BB"/>
    <w:rsid w:val="000C647F"/>
    <w:rsid w:val="000C6921"/>
    <w:rsid w:val="000C6B1B"/>
    <w:rsid w:val="000C6CD0"/>
    <w:rsid w:val="000C6F92"/>
    <w:rsid w:val="000C713A"/>
    <w:rsid w:val="000C756E"/>
    <w:rsid w:val="000D03C9"/>
    <w:rsid w:val="000D05BE"/>
    <w:rsid w:val="000D1142"/>
    <w:rsid w:val="000D179B"/>
    <w:rsid w:val="000D22D8"/>
    <w:rsid w:val="000D2826"/>
    <w:rsid w:val="000D29BA"/>
    <w:rsid w:val="000D331C"/>
    <w:rsid w:val="000D3A10"/>
    <w:rsid w:val="000D3ACF"/>
    <w:rsid w:val="000D3C57"/>
    <w:rsid w:val="000D3F2E"/>
    <w:rsid w:val="000D4E23"/>
    <w:rsid w:val="000D67D2"/>
    <w:rsid w:val="000D6F1E"/>
    <w:rsid w:val="000D72D7"/>
    <w:rsid w:val="000D7BA4"/>
    <w:rsid w:val="000D7BE4"/>
    <w:rsid w:val="000E1694"/>
    <w:rsid w:val="000E1C6E"/>
    <w:rsid w:val="000E2B59"/>
    <w:rsid w:val="000E3709"/>
    <w:rsid w:val="000E3A03"/>
    <w:rsid w:val="000E3B69"/>
    <w:rsid w:val="000E43CB"/>
    <w:rsid w:val="000E4875"/>
    <w:rsid w:val="000E4EA3"/>
    <w:rsid w:val="000E5FA7"/>
    <w:rsid w:val="000E651E"/>
    <w:rsid w:val="000E671A"/>
    <w:rsid w:val="000E7037"/>
    <w:rsid w:val="000E7720"/>
    <w:rsid w:val="000F20D3"/>
    <w:rsid w:val="000F277D"/>
    <w:rsid w:val="000F2AC2"/>
    <w:rsid w:val="000F2B48"/>
    <w:rsid w:val="000F2FEC"/>
    <w:rsid w:val="000F30AA"/>
    <w:rsid w:val="000F3AE0"/>
    <w:rsid w:val="000F440B"/>
    <w:rsid w:val="000F55A7"/>
    <w:rsid w:val="000F5A0F"/>
    <w:rsid w:val="000F7430"/>
    <w:rsid w:val="0010001C"/>
    <w:rsid w:val="001019BC"/>
    <w:rsid w:val="0010218F"/>
    <w:rsid w:val="0010302D"/>
    <w:rsid w:val="00103B26"/>
    <w:rsid w:val="00103D9F"/>
    <w:rsid w:val="00103E8D"/>
    <w:rsid w:val="001041AD"/>
    <w:rsid w:val="0010456A"/>
    <w:rsid w:val="001045D7"/>
    <w:rsid w:val="001045EC"/>
    <w:rsid w:val="001048D2"/>
    <w:rsid w:val="00105246"/>
    <w:rsid w:val="00105623"/>
    <w:rsid w:val="001056BA"/>
    <w:rsid w:val="00105812"/>
    <w:rsid w:val="00105C67"/>
    <w:rsid w:val="00105CED"/>
    <w:rsid w:val="00105DF7"/>
    <w:rsid w:val="001068FA"/>
    <w:rsid w:val="00106AD2"/>
    <w:rsid w:val="00107902"/>
    <w:rsid w:val="00110290"/>
    <w:rsid w:val="00110785"/>
    <w:rsid w:val="00111744"/>
    <w:rsid w:val="00111C81"/>
    <w:rsid w:val="00111F71"/>
    <w:rsid w:val="00113404"/>
    <w:rsid w:val="0011358C"/>
    <w:rsid w:val="00114445"/>
    <w:rsid w:val="00116A28"/>
    <w:rsid w:val="00116E4E"/>
    <w:rsid w:val="001172CA"/>
    <w:rsid w:val="00117CDC"/>
    <w:rsid w:val="00120394"/>
    <w:rsid w:val="001206D3"/>
    <w:rsid w:val="00121220"/>
    <w:rsid w:val="00121243"/>
    <w:rsid w:val="001217C0"/>
    <w:rsid w:val="00121AF3"/>
    <w:rsid w:val="00123C5E"/>
    <w:rsid w:val="00124729"/>
    <w:rsid w:val="001275EF"/>
    <w:rsid w:val="00127E2F"/>
    <w:rsid w:val="00127F78"/>
    <w:rsid w:val="00130C20"/>
    <w:rsid w:val="00130F78"/>
    <w:rsid w:val="0013137E"/>
    <w:rsid w:val="00131A6D"/>
    <w:rsid w:val="001328B8"/>
    <w:rsid w:val="00133B24"/>
    <w:rsid w:val="00134467"/>
    <w:rsid w:val="00135056"/>
    <w:rsid w:val="001359A1"/>
    <w:rsid w:val="001365DA"/>
    <w:rsid w:val="00136AF4"/>
    <w:rsid w:val="001404D0"/>
    <w:rsid w:val="001404F0"/>
    <w:rsid w:val="001406C5"/>
    <w:rsid w:val="00141CB4"/>
    <w:rsid w:val="00141F38"/>
    <w:rsid w:val="001423DF"/>
    <w:rsid w:val="00142AF5"/>
    <w:rsid w:val="00142EA0"/>
    <w:rsid w:val="0014311F"/>
    <w:rsid w:val="00145408"/>
    <w:rsid w:val="0014584A"/>
    <w:rsid w:val="001472F5"/>
    <w:rsid w:val="001502E6"/>
    <w:rsid w:val="00150417"/>
    <w:rsid w:val="0015081D"/>
    <w:rsid w:val="00150B3C"/>
    <w:rsid w:val="001510CA"/>
    <w:rsid w:val="0015144D"/>
    <w:rsid w:val="00151458"/>
    <w:rsid w:val="0015187E"/>
    <w:rsid w:val="00151AB3"/>
    <w:rsid w:val="001526B3"/>
    <w:rsid w:val="00153B37"/>
    <w:rsid w:val="00154063"/>
    <w:rsid w:val="001559A6"/>
    <w:rsid w:val="00155E02"/>
    <w:rsid w:val="00156418"/>
    <w:rsid w:val="00157232"/>
    <w:rsid w:val="001577DC"/>
    <w:rsid w:val="001608C6"/>
    <w:rsid w:val="0016099A"/>
    <w:rsid w:val="00160A3D"/>
    <w:rsid w:val="0016172C"/>
    <w:rsid w:val="00161D75"/>
    <w:rsid w:val="00161E5C"/>
    <w:rsid w:val="00162D2A"/>
    <w:rsid w:val="00162E3E"/>
    <w:rsid w:val="001641C8"/>
    <w:rsid w:val="001642B8"/>
    <w:rsid w:val="001642E7"/>
    <w:rsid w:val="00164D96"/>
    <w:rsid w:val="001658EC"/>
    <w:rsid w:val="00165E9C"/>
    <w:rsid w:val="0016608F"/>
    <w:rsid w:val="001667D4"/>
    <w:rsid w:val="00166B11"/>
    <w:rsid w:val="00166BD3"/>
    <w:rsid w:val="00166EA1"/>
    <w:rsid w:val="00167D28"/>
    <w:rsid w:val="00170BE6"/>
    <w:rsid w:val="0017248F"/>
    <w:rsid w:val="00172F80"/>
    <w:rsid w:val="00172FF8"/>
    <w:rsid w:val="00173ABA"/>
    <w:rsid w:val="00173AFF"/>
    <w:rsid w:val="00173D8C"/>
    <w:rsid w:val="00173FED"/>
    <w:rsid w:val="0017444E"/>
    <w:rsid w:val="001748A2"/>
    <w:rsid w:val="00174B61"/>
    <w:rsid w:val="001762B8"/>
    <w:rsid w:val="001764B0"/>
    <w:rsid w:val="00176544"/>
    <w:rsid w:val="001775FA"/>
    <w:rsid w:val="00177E80"/>
    <w:rsid w:val="001809BF"/>
    <w:rsid w:val="00181636"/>
    <w:rsid w:val="00181BB9"/>
    <w:rsid w:val="00182B88"/>
    <w:rsid w:val="00183065"/>
    <w:rsid w:val="00183483"/>
    <w:rsid w:val="00183D6D"/>
    <w:rsid w:val="00184494"/>
    <w:rsid w:val="001864B0"/>
    <w:rsid w:val="001868CD"/>
    <w:rsid w:val="00187A4D"/>
    <w:rsid w:val="00190440"/>
    <w:rsid w:val="001907A6"/>
    <w:rsid w:val="00191657"/>
    <w:rsid w:val="00191977"/>
    <w:rsid w:val="00192A22"/>
    <w:rsid w:val="00192BAB"/>
    <w:rsid w:val="00192C8D"/>
    <w:rsid w:val="00192DB1"/>
    <w:rsid w:val="00193717"/>
    <w:rsid w:val="001947DC"/>
    <w:rsid w:val="00194913"/>
    <w:rsid w:val="0019513F"/>
    <w:rsid w:val="00196F43"/>
    <w:rsid w:val="001976B4"/>
    <w:rsid w:val="00197B24"/>
    <w:rsid w:val="001A00B0"/>
    <w:rsid w:val="001A038F"/>
    <w:rsid w:val="001A126E"/>
    <w:rsid w:val="001A1769"/>
    <w:rsid w:val="001A19D8"/>
    <w:rsid w:val="001A1CCC"/>
    <w:rsid w:val="001A32B6"/>
    <w:rsid w:val="001A365D"/>
    <w:rsid w:val="001A378C"/>
    <w:rsid w:val="001A3805"/>
    <w:rsid w:val="001A4185"/>
    <w:rsid w:val="001A471C"/>
    <w:rsid w:val="001A533F"/>
    <w:rsid w:val="001A53C0"/>
    <w:rsid w:val="001A56F9"/>
    <w:rsid w:val="001A5CA9"/>
    <w:rsid w:val="001A5D41"/>
    <w:rsid w:val="001A66EB"/>
    <w:rsid w:val="001A6759"/>
    <w:rsid w:val="001A6BDD"/>
    <w:rsid w:val="001A715F"/>
    <w:rsid w:val="001A7944"/>
    <w:rsid w:val="001A796D"/>
    <w:rsid w:val="001A7C31"/>
    <w:rsid w:val="001A7FED"/>
    <w:rsid w:val="001B09D6"/>
    <w:rsid w:val="001B19D6"/>
    <w:rsid w:val="001B2717"/>
    <w:rsid w:val="001B295C"/>
    <w:rsid w:val="001B2997"/>
    <w:rsid w:val="001B2D8D"/>
    <w:rsid w:val="001B2E84"/>
    <w:rsid w:val="001B306D"/>
    <w:rsid w:val="001B312A"/>
    <w:rsid w:val="001B3406"/>
    <w:rsid w:val="001B3768"/>
    <w:rsid w:val="001B37B1"/>
    <w:rsid w:val="001B3AA1"/>
    <w:rsid w:val="001B45FD"/>
    <w:rsid w:val="001B4839"/>
    <w:rsid w:val="001B5063"/>
    <w:rsid w:val="001B6AA1"/>
    <w:rsid w:val="001B70D1"/>
    <w:rsid w:val="001B7F72"/>
    <w:rsid w:val="001C0CF5"/>
    <w:rsid w:val="001C0D48"/>
    <w:rsid w:val="001C103A"/>
    <w:rsid w:val="001C15F4"/>
    <w:rsid w:val="001C1652"/>
    <w:rsid w:val="001C2A45"/>
    <w:rsid w:val="001C2EA0"/>
    <w:rsid w:val="001C3058"/>
    <w:rsid w:val="001C372B"/>
    <w:rsid w:val="001C3BB7"/>
    <w:rsid w:val="001C3CE6"/>
    <w:rsid w:val="001C3CFB"/>
    <w:rsid w:val="001C3F80"/>
    <w:rsid w:val="001C417A"/>
    <w:rsid w:val="001C5D23"/>
    <w:rsid w:val="001C60B7"/>
    <w:rsid w:val="001C740D"/>
    <w:rsid w:val="001D088B"/>
    <w:rsid w:val="001D0925"/>
    <w:rsid w:val="001D1814"/>
    <w:rsid w:val="001D21C3"/>
    <w:rsid w:val="001D2F3E"/>
    <w:rsid w:val="001D3284"/>
    <w:rsid w:val="001D396D"/>
    <w:rsid w:val="001D3C80"/>
    <w:rsid w:val="001D45AE"/>
    <w:rsid w:val="001D52B9"/>
    <w:rsid w:val="001D53A1"/>
    <w:rsid w:val="001D598F"/>
    <w:rsid w:val="001D59A3"/>
    <w:rsid w:val="001D60DB"/>
    <w:rsid w:val="001D62A5"/>
    <w:rsid w:val="001D6C86"/>
    <w:rsid w:val="001D7301"/>
    <w:rsid w:val="001D7C7B"/>
    <w:rsid w:val="001E0708"/>
    <w:rsid w:val="001E07E0"/>
    <w:rsid w:val="001E0A59"/>
    <w:rsid w:val="001E0CF6"/>
    <w:rsid w:val="001E1E1C"/>
    <w:rsid w:val="001E1E72"/>
    <w:rsid w:val="001E1F83"/>
    <w:rsid w:val="001E2056"/>
    <w:rsid w:val="001E2F08"/>
    <w:rsid w:val="001E33EB"/>
    <w:rsid w:val="001E397C"/>
    <w:rsid w:val="001E3D96"/>
    <w:rsid w:val="001E3E22"/>
    <w:rsid w:val="001E41AD"/>
    <w:rsid w:val="001E458C"/>
    <w:rsid w:val="001E4758"/>
    <w:rsid w:val="001E4FF7"/>
    <w:rsid w:val="001E61C2"/>
    <w:rsid w:val="001E66F8"/>
    <w:rsid w:val="001E679E"/>
    <w:rsid w:val="001E68BF"/>
    <w:rsid w:val="001E7008"/>
    <w:rsid w:val="001E7392"/>
    <w:rsid w:val="001E7EC1"/>
    <w:rsid w:val="001F0313"/>
    <w:rsid w:val="001F0720"/>
    <w:rsid w:val="001F2541"/>
    <w:rsid w:val="001F2B3C"/>
    <w:rsid w:val="001F2FE1"/>
    <w:rsid w:val="001F3457"/>
    <w:rsid w:val="001F4A22"/>
    <w:rsid w:val="001F51DD"/>
    <w:rsid w:val="001F588B"/>
    <w:rsid w:val="001F5AC3"/>
    <w:rsid w:val="001F6032"/>
    <w:rsid w:val="001F6428"/>
    <w:rsid w:val="001F645F"/>
    <w:rsid w:val="001F648B"/>
    <w:rsid w:val="001F663A"/>
    <w:rsid w:val="0020037E"/>
    <w:rsid w:val="00201121"/>
    <w:rsid w:val="00201B33"/>
    <w:rsid w:val="002027B3"/>
    <w:rsid w:val="00202A5F"/>
    <w:rsid w:val="00203803"/>
    <w:rsid w:val="00203F8E"/>
    <w:rsid w:val="0020427F"/>
    <w:rsid w:val="002042D7"/>
    <w:rsid w:val="00204839"/>
    <w:rsid w:val="002051D4"/>
    <w:rsid w:val="00205873"/>
    <w:rsid w:val="0020644F"/>
    <w:rsid w:val="00206605"/>
    <w:rsid w:val="00206EDA"/>
    <w:rsid w:val="00207291"/>
    <w:rsid w:val="00207670"/>
    <w:rsid w:val="002077BD"/>
    <w:rsid w:val="00207AAD"/>
    <w:rsid w:val="00210A8B"/>
    <w:rsid w:val="00211F29"/>
    <w:rsid w:val="00211FC3"/>
    <w:rsid w:val="002121AA"/>
    <w:rsid w:val="0021279A"/>
    <w:rsid w:val="0021293F"/>
    <w:rsid w:val="00212C6F"/>
    <w:rsid w:val="00212EFE"/>
    <w:rsid w:val="0021388F"/>
    <w:rsid w:val="00213B05"/>
    <w:rsid w:val="00213D6F"/>
    <w:rsid w:val="00214DCA"/>
    <w:rsid w:val="00215405"/>
    <w:rsid w:val="00215EFF"/>
    <w:rsid w:val="00217434"/>
    <w:rsid w:val="00220060"/>
    <w:rsid w:val="002202B9"/>
    <w:rsid w:val="002206E9"/>
    <w:rsid w:val="00221A38"/>
    <w:rsid w:val="00222289"/>
    <w:rsid w:val="00222FB3"/>
    <w:rsid w:val="0022307C"/>
    <w:rsid w:val="0022330A"/>
    <w:rsid w:val="00225CBE"/>
    <w:rsid w:val="00225EC6"/>
    <w:rsid w:val="002262CC"/>
    <w:rsid w:val="00226547"/>
    <w:rsid w:val="0022692E"/>
    <w:rsid w:val="00226D05"/>
    <w:rsid w:val="00226F70"/>
    <w:rsid w:val="0023010C"/>
    <w:rsid w:val="00230D75"/>
    <w:rsid w:val="00230EC3"/>
    <w:rsid w:val="00231374"/>
    <w:rsid w:val="002314CD"/>
    <w:rsid w:val="002314F5"/>
    <w:rsid w:val="00231C9D"/>
    <w:rsid w:val="00231D32"/>
    <w:rsid w:val="00232FA7"/>
    <w:rsid w:val="0023389E"/>
    <w:rsid w:val="0023403D"/>
    <w:rsid w:val="00234322"/>
    <w:rsid w:val="00234535"/>
    <w:rsid w:val="00234681"/>
    <w:rsid w:val="00234DA7"/>
    <w:rsid w:val="00235A46"/>
    <w:rsid w:val="00235FBE"/>
    <w:rsid w:val="00236724"/>
    <w:rsid w:val="002367D3"/>
    <w:rsid w:val="00237366"/>
    <w:rsid w:val="00237412"/>
    <w:rsid w:val="002400D6"/>
    <w:rsid w:val="00240994"/>
    <w:rsid w:val="00241254"/>
    <w:rsid w:val="00241C49"/>
    <w:rsid w:val="002423FF"/>
    <w:rsid w:val="0024242B"/>
    <w:rsid w:val="0024341B"/>
    <w:rsid w:val="0024382C"/>
    <w:rsid w:val="00243EFF"/>
    <w:rsid w:val="0024483A"/>
    <w:rsid w:val="00245618"/>
    <w:rsid w:val="00245E1B"/>
    <w:rsid w:val="002461B9"/>
    <w:rsid w:val="0024663B"/>
    <w:rsid w:val="00246819"/>
    <w:rsid w:val="002468A8"/>
    <w:rsid w:val="0024776F"/>
    <w:rsid w:val="00247B4F"/>
    <w:rsid w:val="00247B89"/>
    <w:rsid w:val="0025015B"/>
    <w:rsid w:val="0025063D"/>
    <w:rsid w:val="002507BE"/>
    <w:rsid w:val="002508C0"/>
    <w:rsid w:val="00250D7A"/>
    <w:rsid w:val="00250E8E"/>
    <w:rsid w:val="00251CD3"/>
    <w:rsid w:val="00251F4C"/>
    <w:rsid w:val="0025226B"/>
    <w:rsid w:val="00253092"/>
    <w:rsid w:val="00253890"/>
    <w:rsid w:val="00253DB1"/>
    <w:rsid w:val="00254047"/>
    <w:rsid w:val="002549CE"/>
    <w:rsid w:val="00254F1A"/>
    <w:rsid w:val="00254FCE"/>
    <w:rsid w:val="00255119"/>
    <w:rsid w:val="002556B9"/>
    <w:rsid w:val="0025617A"/>
    <w:rsid w:val="002565CD"/>
    <w:rsid w:val="00256AF7"/>
    <w:rsid w:val="00256F19"/>
    <w:rsid w:val="00256F97"/>
    <w:rsid w:val="002571FA"/>
    <w:rsid w:val="00257454"/>
    <w:rsid w:val="00261A7A"/>
    <w:rsid w:val="00262223"/>
    <w:rsid w:val="0026286A"/>
    <w:rsid w:val="00262967"/>
    <w:rsid w:val="00262FD7"/>
    <w:rsid w:val="00263A6B"/>
    <w:rsid w:val="002643E6"/>
    <w:rsid w:val="00264D6D"/>
    <w:rsid w:val="00265234"/>
    <w:rsid w:val="002654A1"/>
    <w:rsid w:val="0026601E"/>
    <w:rsid w:val="00266400"/>
    <w:rsid w:val="002666A2"/>
    <w:rsid w:val="002666CF"/>
    <w:rsid w:val="00267439"/>
    <w:rsid w:val="00267D82"/>
    <w:rsid w:val="0027023C"/>
    <w:rsid w:val="0027050C"/>
    <w:rsid w:val="0027095E"/>
    <w:rsid w:val="00270B41"/>
    <w:rsid w:val="00270D3A"/>
    <w:rsid w:val="00270DB3"/>
    <w:rsid w:val="00271B46"/>
    <w:rsid w:val="0027287A"/>
    <w:rsid w:val="00272B14"/>
    <w:rsid w:val="00273199"/>
    <w:rsid w:val="002739B8"/>
    <w:rsid w:val="00273CDB"/>
    <w:rsid w:val="00274EB8"/>
    <w:rsid w:val="00275B66"/>
    <w:rsid w:val="00276533"/>
    <w:rsid w:val="0027676C"/>
    <w:rsid w:val="002769A1"/>
    <w:rsid w:val="0028026B"/>
    <w:rsid w:val="00280837"/>
    <w:rsid w:val="00280DBF"/>
    <w:rsid w:val="0028108D"/>
    <w:rsid w:val="00281197"/>
    <w:rsid w:val="0028157E"/>
    <w:rsid w:val="0028187F"/>
    <w:rsid w:val="00281E24"/>
    <w:rsid w:val="0028225B"/>
    <w:rsid w:val="002834DD"/>
    <w:rsid w:val="00283E89"/>
    <w:rsid w:val="00284D30"/>
    <w:rsid w:val="00285815"/>
    <w:rsid w:val="002859C3"/>
    <w:rsid w:val="00285E6E"/>
    <w:rsid w:val="002862D3"/>
    <w:rsid w:val="00286931"/>
    <w:rsid w:val="0028728C"/>
    <w:rsid w:val="00290A01"/>
    <w:rsid w:val="00290CBB"/>
    <w:rsid w:val="002925A8"/>
    <w:rsid w:val="0029278B"/>
    <w:rsid w:val="00292A62"/>
    <w:rsid w:val="00292D68"/>
    <w:rsid w:val="00292DC0"/>
    <w:rsid w:val="00292F09"/>
    <w:rsid w:val="00292FD4"/>
    <w:rsid w:val="00293078"/>
    <w:rsid w:val="00293998"/>
    <w:rsid w:val="00293A49"/>
    <w:rsid w:val="0029493A"/>
    <w:rsid w:val="00294D79"/>
    <w:rsid w:val="002955D1"/>
    <w:rsid w:val="002960E3"/>
    <w:rsid w:val="002964A3"/>
    <w:rsid w:val="00296704"/>
    <w:rsid w:val="00296D05"/>
    <w:rsid w:val="00296F6C"/>
    <w:rsid w:val="00297084"/>
    <w:rsid w:val="002A0591"/>
    <w:rsid w:val="002A19C8"/>
    <w:rsid w:val="002A2333"/>
    <w:rsid w:val="002A27EA"/>
    <w:rsid w:val="002A32DF"/>
    <w:rsid w:val="002A3AA4"/>
    <w:rsid w:val="002A52C3"/>
    <w:rsid w:val="002A5719"/>
    <w:rsid w:val="002A6329"/>
    <w:rsid w:val="002A7714"/>
    <w:rsid w:val="002B0125"/>
    <w:rsid w:val="002B0D56"/>
    <w:rsid w:val="002B0FA1"/>
    <w:rsid w:val="002B1BA2"/>
    <w:rsid w:val="002B2497"/>
    <w:rsid w:val="002B3682"/>
    <w:rsid w:val="002B36E1"/>
    <w:rsid w:val="002B3EA1"/>
    <w:rsid w:val="002B3F5E"/>
    <w:rsid w:val="002B4139"/>
    <w:rsid w:val="002B4AE1"/>
    <w:rsid w:val="002B5599"/>
    <w:rsid w:val="002B5836"/>
    <w:rsid w:val="002B722B"/>
    <w:rsid w:val="002C016B"/>
    <w:rsid w:val="002C081F"/>
    <w:rsid w:val="002C0A9A"/>
    <w:rsid w:val="002C0C2D"/>
    <w:rsid w:val="002C0D7B"/>
    <w:rsid w:val="002C106A"/>
    <w:rsid w:val="002C1806"/>
    <w:rsid w:val="002C1BD5"/>
    <w:rsid w:val="002C1C96"/>
    <w:rsid w:val="002C1CA3"/>
    <w:rsid w:val="002C2467"/>
    <w:rsid w:val="002C4D84"/>
    <w:rsid w:val="002C5497"/>
    <w:rsid w:val="002C66B2"/>
    <w:rsid w:val="002D003B"/>
    <w:rsid w:val="002D05CF"/>
    <w:rsid w:val="002D0757"/>
    <w:rsid w:val="002D0CA5"/>
    <w:rsid w:val="002D1738"/>
    <w:rsid w:val="002D1D15"/>
    <w:rsid w:val="002D2379"/>
    <w:rsid w:val="002D2D91"/>
    <w:rsid w:val="002D3502"/>
    <w:rsid w:val="002D3517"/>
    <w:rsid w:val="002D3B68"/>
    <w:rsid w:val="002D5A75"/>
    <w:rsid w:val="002D7280"/>
    <w:rsid w:val="002D7EFB"/>
    <w:rsid w:val="002E09B8"/>
    <w:rsid w:val="002E0DFA"/>
    <w:rsid w:val="002E28A4"/>
    <w:rsid w:val="002E29D8"/>
    <w:rsid w:val="002E2AA1"/>
    <w:rsid w:val="002E3E6C"/>
    <w:rsid w:val="002E486A"/>
    <w:rsid w:val="002E4993"/>
    <w:rsid w:val="002E5025"/>
    <w:rsid w:val="002E5569"/>
    <w:rsid w:val="002E5A5D"/>
    <w:rsid w:val="002E6540"/>
    <w:rsid w:val="002E6A88"/>
    <w:rsid w:val="002E7340"/>
    <w:rsid w:val="002F0262"/>
    <w:rsid w:val="002F066F"/>
    <w:rsid w:val="002F0A95"/>
    <w:rsid w:val="002F1801"/>
    <w:rsid w:val="002F1CFC"/>
    <w:rsid w:val="002F1D57"/>
    <w:rsid w:val="002F1F11"/>
    <w:rsid w:val="002F21D0"/>
    <w:rsid w:val="002F2B0F"/>
    <w:rsid w:val="002F5153"/>
    <w:rsid w:val="002F52A9"/>
    <w:rsid w:val="002F5572"/>
    <w:rsid w:val="002F5D31"/>
    <w:rsid w:val="002F6B09"/>
    <w:rsid w:val="002F70F4"/>
    <w:rsid w:val="002F7215"/>
    <w:rsid w:val="0030048C"/>
    <w:rsid w:val="00300BA0"/>
    <w:rsid w:val="003018BD"/>
    <w:rsid w:val="00301B05"/>
    <w:rsid w:val="00301CC6"/>
    <w:rsid w:val="0030318B"/>
    <w:rsid w:val="003032C1"/>
    <w:rsid w:val="00303F9E"/>
    <w:rsid w:val="00304B7D"/>
    <w:rsid w:val="00304F1C"/>
    <w:rsid w:val="003064B2"/>
    <w:rsid w:val="003073C7"/>
    <w:rsid w:val="00307FEA"/>
    <w:rsid w:val="00310AEA"/>
    <w:rsid w:val="00310C04"/>
    <w:rsid w:val="00310F59"/>
    <w:rsid w:val="00311020"/>
    <w:rsid w:val="00311EB7"/>
    <w:rsid w:val="00312769"/>
    <w:rsid w:val="0031305D"/>
    <w:rsid w:val="00313DB9"/>
    <w:rsid w:val="003144B6"/>
    <w:rsid w:val="003148DE"/>
    <w:rsid w:val="0031597F"/>
    <w:rsid w:val="00316BDB"/>
    <w:rsid w:val="00317F7D"/>
    <w:rsid w:val="00320591"/>
    <w:rsid w:val="00320985"/>
    <w:rsid w:val="00320B06"/>
    <w:rsid w:val="003220A5"/>
    <w:rsid w:val="0032244A"/>
    <w:rsid w:val="00322E03"/>
    <w:rsid w:val="0032306A"/>
    <w:rsid w:val="003232F0"/>
    <w:rsid w:val="003245B4"/>
    <w:rsid w:val="003251EC"/>
    <w:rsid w:val="003259B7"/>
    <w:rsid w:val="00325EF7"/>
    <w:rsid w:val="003267DE"/>
    <w:rsid w:val="00327863"/>
    <w:rsid w:val="00331038"/>
    <w:rsid w:val="00331131"/>
    <w:rsid w:val="003320F3"/>
    <w:rsid w:val="0033232B"/>
    <w:rsid w:val="00333012"/>
    <w:rsid w:val="0033317E"/>
    <w:rsid w:val="0033338B"/>
    <w:rsid w:val="0033354C"/>
    <w:rsid w:val="0033570D"/>
    <w:rsid w:val="00335995"/>
    <w:rsid w:val="003372A7"/>
    <w:rsid w:val="00337489"/>
    <w:rsid w:val="00337A5B"/>
    <w:rsid w:val="00340B0F"/>
    <w:rsid w:val="00342A3B"/>
    <w:rsid w:val="00342ABC"/>
    <w:rsid w:val="00343F7D"/>
    <w:rsid w:val="00344062"/>
    <w:rsid w:val="003446C4"/>
    <w:rsid w:val="00344A58"/>
    <w:rsid w:val="00344DE7"/>
    <w:rsid w:val="003456D4"/>
    <w:rsid w:val="00345B97"/>
    <w:rsid w:val="00346162"/>
    <w:rsid w:val="003468A9"/>
    <w:rsid w:val="00346EF4"/>
    <w:rsid w:val="0035022C"/>
    <w:rsid w:val="00350FA3"/>
    <w:rsid w:val="0035101C"/>
    <w:rsid w:val="0035131C"/>
    <w:rsid w:val="00351735"/>
    <w:rsid w:val="00353093"/>
    <w:rsid w:val="00353D3A"/>
    <w:rsid w:val="00353E87"/>
    <w:rsid w:val="0035436F"/>
    <w:rsid w:val="0035575D"/>
    <w:rsid w:val="00356B95"/>
    <w:rsid w:val="0036004F"/>
    <w:rsid w:val="00360168"/>
    <w:rsid w:val="00360B11"/>
    <w:rsid w:val="00360CAD"/>
    <w:rsid w:val="00360EC2"/>
    <w:rsid w:val="003611FB"/>
    <w:rsid w:val="00361569"/>
    <w:rsid w:val="00361C7F"/>
    <w:rsid w:val="00362411"/>
    <w:rsid w:val="00362AD1"/>
    <w:rsid w:val="00363990"/>
    <w:rsid w:val="00363E48"/>
    <w:rsid w:val="00364283"/>
    <w:rsid w:val="00364603"/>
    <w:rsid w:val="00365EA1"/>
    <w:rsid w:val="00365EBC"/>
    <w:rsid w:val="0036638C"/>
    <w:rsid w:val="00366D60"/>
    <w:rsid w:val="003675DB"/>
    <w:rsid w:val="003679BB"/>
    <w:rsid w:val="00367DCB"/>
    <w:rsid w:val="003714E3"/>
    <w:rsid w:val="0037166F"/>
    <w:rsid w:val="003716C5"/>
    <w:rsid w:val="00371882"/>
    <w:rsid w:val="0037222B"/>
    <w:rsid w:val="00372B92"/>
    <w:rsid w:val="00372FB0"/>
    <w:rsid w:val="00373230"/>
    <w:rsid w:val="003736FB"/>
    <w:rsid w:val="00373781"/>
    <w:rsid w:val="00373899"/>
    <w:rsid w:val="0037408F"/>
    <w:rsid w:val="0037478B"/>
    <w:rsid w:val="00374DB5"/>
    <w:rsid w:val="00375475"/>
    <w:rsid w:val="00375DC9"/>
    <w:rsid w:val="003764C0"/>
    <w:rsid w:val="00377163"/>
    <w:rsid w:val="003775F2"/>
    <w:rsid w:val="003778E4"/>
    <w:rsid w:val="00377C4A"/>
    <w:rsid w:val="00377CDD"/>
    <w:rsid w:val="003803B5"/>
    <w:rsid w:val="00380E9E"/>
    <w:rsid w:val="00381E98"/>
    <w:rsid w:val="00382651"/>
    <w:rsid w:val="0038338F"/>
    <w:rsid w:val="00383987"/>
    <w:rsid w:val="00384E11"/>
    <w:rsid w:val="00385810"/>
    <w:rsid w:val="00386239"/>
    <w:rsid w:val="00386281"/>
    <w:rsid w:val="00386FC9"/>
    <w:rsid w:val="00387820"/>
    <w:rsid w:val="0039022C"/>
    <w:rsid w:val="0039022F"/>
    <w:rsid w:val="003915D2"/>
    <w:rsid w:val="00392D1E"/>
    <w:rsid w:val="00392FA6"/>
    <w:rsid w:val="0039333C"/>
    <w:rsid w:val="003940B1"/>
    <w:rsid w:val="00394CF0"/>
    <w:rsid w:val="00394E04"/>
    <w:rsid w:val="003951D7"/>
    <w:rsid w:val="0039678E"/>
    <w:rsid w:val="0039699B"/>
    <w:rsid w:val="00397339"/>
    <w:rsid w:val="0039781D"/>
    <w:rsid w:val="00397D9D"/>
    <w:rsid w:val="003A0CAE"/>
    <w:rsid w:val="003A10DB"/>
    <w:rsid w:val="003A142F"/>
    <w:rsid w:val="003A21DB"/>
    <w:rsid w:val="003A28EC"/>
    <w:rsid w:val="003A2B5A"/>
    <w:rsid w:val="003A2C71"/>
    <w:rsid w:val="003A5D27"/>
    <w:rsid w:val="003A5EBD"/>
    <w:rsid w:val="003A6038"/>
    <w:rsid w:val="003A6128"/>
    <w:rsid w:val="003A6584"/>
    <w:rsid w:val="003A6589"/>
    <w:rsid w:val="003A73E6"/>
    <w:rsid w:val="003A77B7"/>
    <w:rsid w:val="003A785C"/>
    <w:rsid w:val="003B020E"/>
    <w:rsid w:val="003B0B73"/>
    <w:rsid w:val="003B110D"/>
    <w:rsid w:val="003B11A8"/>
    <w:rsid w:val="003B190D"/>
    <w:rsid w:val="003B2E49"/>
    <w:rsid w:val="003B2F2A"/>
    <w:rsid w:val="003B37E4"/>
    <w:rsid w:val="003B37FF"/>
    <w:rsid w:val="003B4261"/>
    <w:rsid w:val="003B4DBB"/>
    <w:rsid w:val="003B50E4"/>
    <w:rsid w:val="003B54E6"/>
    <w:rsid w:val="003B567D"/>
    <w:rsid w:val="003B56EE"/>
    <w:rsid w:val="003B5AF8"/>
    <w:rsid w:val="003B5DCE"/>
    <w:rsid w:val="003B5F7E"/>
    <w:rsid w:val="003B6CD6"/>
    <w:rsid w:val="003B70F9"/>
    <w:rsid w:val="003B7117"/>
    <w:rsid w:val="003B7EF8"/>
    <w:rsid w:val="003B7F72"/>
    <w:rsid w:val="003C0D3F"/>
    <w:rsid w:val="003C19B6"/>
    <w:rsid w:val="003C1D64"/>
    <w:rsid w:val="003C239D"/>
    <w:rsid w:val="003C29F5"/>
    <w:rsid w:val="003C3932"/>
    <w:rsid w:val="003C41B5"/>
    <w:rsid w:val="003C4304"/>
    <w:rsid w:val="003C443D"/>
    <w:rsid w:val="003C4533"/>
    <w:rsid w:val="003C45E6"/>
    <w:rsid w:val="003C5E32"/>
    <w:rsid w:val="003C5EAC"/>
    <w:rsid w:val="003C6348"/>
    <w:rsid w:val="003C6772"/>
    <w:rsid w:val="003C7606"/>
    <w:rsid w:val="003C78B4"/>
    <w:rsid w:val="003D00FD"/>
    <w:rsid w:val="003D01EC"/>
    <w:rsid w:val="003D0D18"/>
    <w:rsid w:val="003D12A3"/>
    <w:rsid w:val="003D1E0C"/>
    <w:rsid w:val="003D45BD"/>
    <w:rsid w:val="003D5C5D"/>
    <w:rsid w:val="003D7609"/>
    <w:rsid w:val="003D7B9E"/>
    <w:rsid w:val="003E008F"/>
    <w:rsid w:val="003E197B"/>
    <w:rsid w:val="003E1ABE"/>
    <w:rsid w:val="003E1D28"/>
    <w:rsid w:val="003E23B1"/>
    <w:rsid w:val="003E283E"/>
    <w:rsid w:val="003E36E3"/>
    <w:rsid w:val="003E3B43"/>
    <w:rsid w:val="003E3D07"/>
    <w:rsid w:val="003E4275"/>
    <w:rsid w:val="003E4A4A"/>
    <w:rsid w:val="003E577D"/>
    <w:rsid w:val="003E59C0"/>
    <w:rsid w:val="003E6E3B"/>
    <w:rsid w:val="003E7576"/>
    <w:rsid w:val="003E7765"/>
    <w:rsid w:val="003E7A7C"/>
    <w:rsid w:val="003E7B34"/>
    <w:rsid w:val="003F0366"/>
    <w:rsid w:val="003F1DBB"/>
    <w:rsid w:val="003F239A"/>
    <w:rsid w:val="003F291C"/>
    <w:rsid w:val="003F32CD"/>
    <w:rsid w:val="003F3DB8"/>
    <w:rsid w:val="003F3F39"/>
    <w:rsid w:val="003F560C"/>
    <w:rsid w:val="003F599E"/>
    <w:rsid w:val="003F5AB4"/>
    <w:rsid w:val="003F755A"/>
    <w:rsid w:val="003F78F9"/>
    <w:rsid w:val="003F796A"/>
    <w:rsid w:val="004000DB"/>
    <w:rsid w:val="00400114"/>
    <w:rsid w:val="00400982"/>
    <w:rsid w:val="004013B9"/>
    <w:rsid w:val="00402765"/>
    <w:rsid w:val="004029EE"/>
    <w:rsid w:val="00402C87"/>
    <w:rsid w:val="004030EE"/>
    <w:rsid w:val="0040315A"/>
    <w:rsid w:val="004038F8"/>
    <w:rsid w:val="00403C4D"/>
    <w:rsid w:val="00404842"/>
    <w:rsid w:val="00404ED9"/>
    <w:rsid w:val="004061CC"/>
    <w:rsid w:val="0040670B"/>
    <w:rsid w:val="00406905"/>
    <w:rsid w:val="00410019"/>
    <w:rsid w:val="00410C57"/>
    <w:rsid w:val="004113A2"/>
    <w:rsid w:val="00411A93"/>
    <w:rsid w:val="00413902"/>
    <w:rsid w:val="0041573D"/>
    <w:rsid w:val="0041631E"/>
    <w:rsid w:val="00417178"/>
    <w:rsid w:val="004175C0"/>
    <w:rsid w:val="00417B3F"/>
    <w:rsid w:val="004200D6"/>
    <w:rsid w:val="00420EB0"/>
    <w:rsid w:val="00420F6F"/>
    <w:rsid w:val="00421184"/>
    <w:rsid w:val="0042188F"/>
    <w:rsid w:val="00421C2B"/>
    <w:rsid w:val="004245FB"/>
    <w:rsid w:val="00424B3D"/>
    <w:rsid w:val="00424CCF"/>
    <w:rsid w:val="004263C0"/>
    <w:rsid w:val="0042678E"/>
    <w:rsid w:val="00426810"/>
    <w:rsid w:val="00426AFD"/>
    <w:rsid w:val="00427822"/>
    <w:rsid w:val="00427E04"/>
    <w:rsid w:val="004307C5"/>
    <w:rsid w:val="004309AF"/>
    <w:rsid w:val="004312DB"/>
    <w:rsid w:val="00431BFE"/>
    <w:rsid w:val="00432CA2"/>
    <w:rsid w:val="004331DB"/>
    <w:rsid w:val="004332F3"/>
    <w:rsid w:val="0043417B"/>
    <w:rsid w:val="00434BB6"/>
    <w:rsid w:val="00434FB5"/>
    <w:rsid w:val="00435607"/>
    <w:rsid w:val="00436CE2"/>
    <w:rsid w:val="004371B6"/>
    <w:rsid w:val="0043737D"/>
    <w:rsid w:val="00437530"/>
    <w:rsid w:val="00437698"/>
    <w:rsid w:val="00437B5A"/>
    <w:rsid w:val="00437D8F"/>
    <w:rsid w:val="00440201"/>
    <w:rsid w:val="00440300"/>
    <w:rsid w:val="00440788"/>
    <w:rsid w:val="00440AB1"/>
    <w:rsid w:val="00440B3B"/>
    <w:rsid w:val="00440CA0"/>
    <w:rsid w:val="00440FDD"/>
    <w:rsid w:val="00441166"/>
    <w:rsid w:val="00441400"/>
    <w:rsid w:val="004427FD"/>
    <w:rsid w:val="00444362"/>
    <w:rsid w:val="00444693"/>
    <w:rsid w:val="0044511D"/>
    <w:rsid w:val="0044561C"/>
    <w:rsid w:val="004465D3"/>
    <w:rsid w:val="0044660B"/>
    <w:rsid w:val="00446C59"/>
    <w:rsid w:val="0044771E"/>
    <w:rsid w:val="00447A75"/>
    <w:rsid w:val="00451687"/>
    <w:rsid w:val="004518FC"/>
    <w:rsid w:val="00453D3D"/>
    <w:rsid w:val="00455897"/>
    <w:rsid w:val="00455CE7"/>
    <w:rsid w:val="00455D3D"/>
    <w:rsid w:val="00456287"/>
    <w:rsid w:val="00456406"/>
    <w:rsid w:val="00456FC3"/>
    <w:rsid w:val="004571F3"/>
    <w:rsid w:val="00457336"/>
    <w:rsid w:val="0046046B"/>
    <w:rsid w:val="004605AD"/>
    <w:rsid w:val="00460822"/>
    <w:rsid w:val="00460B52"/>
    <w:rsid w:val="00460C37"/>
    <w:rsid w:val="0046178F"/>
    <w:rsid w:val="0046239B"/>
    <w:rsid w:val="0046376B"/>
    <w:rsid w:val="004639B5"/>
    <w:rsid w:val="00463EF7"/>
    <w:rsid w:val="0046486E"/>
    <w:rsid w:val="004649CC"/>
    <w:rsid w:val="00464D2A"/>
    <w:rsid w:val="00464DA6"/>
    <w:rsid w:val="00465764"/>
    <w:rsid w:val="0046587B"/>
    <w:rsid w:val="00465AC5"/>
    <w:rsid w:val="00465BA9"/>
    <w:rsid w:val="00466209"/>
    <w:rsid w:val="0046629D"/>
    <w:rsid w:val="00466528"/>
    <w:rsid w:val="004723BF"/>
    <w:rsid w:val="0047261A"/>
    <w:rsid w:val="00472CA3"/>
    <w:rsid w:val="00472DCA"/>
    <w:rsid w:val="004742B7"/>
    <w:rsid w:val="00476514"/>
    <w:rsid w:val="0047694D"/>
    <w:rsid w:val="0047718A"/>
    <w:rsid w:val="004802BB"/>
    <w:rsid w:val="0048125C"/>
    <w:rsid w:val="0048213B"/>
    <w:rsid w:val="0048222A"/>
    <w:rsid w:val="00482B78"/>
    <w:rsid w:val="00483E7E"/>
    <w:rsid w:val="0048508F"/>
    <w:rsid w:val="004850AE"/>
    <w:rsid w:val="00485694"/>
    <w:rsid w:val="004856D3"/>
    <w:rsid w:val="00485EAD"/>
    <w:rsid w:val="004865CA"/>
    <w:rsid w:val="00486BA5"/>
    <w:rsid w:val="00487B9C"/>
    <w:rsid w:val="00487F24"/>
    <w:rsid w:val="004903D3"/>
    <w:rsid w:val="004908E5"/>
    <w:rsid w:val="00490A83"/>
    <w:rsid w:val="004914D5"/>
    <w:rsid w:val="004918A4"/>
    <w:rsid w:val="00491C92"/>
    <w:rsid w:val="004920CB"/>
    <w:rsid w:val="0049263F"/>
    <w:rsid w:val="00493281"/>
    <w:rsid w:val="0049332E"/>
    <w:rsid w:val="004936F0"/>
    <w:rsid w:val="004955EB"/>
    <w:rsid w:val="004962AF"/>
    <w:rsid w:val="004966FC"/>
    <w:rsid w:val="004968A3"/>
    <w:rsid w:val="00496DB6"/>
    <w:rsid w:val="00497384"/>
    <w:rsid w:val="0049797B"/>
    <w:rsid w:val="004A078D"/>
    <w:rsid w:val="004A07F2"/>
    <w:rsid w:val="004A1434"/>
    <w:rsid w:val="004A15BA"/>
    <w:rsid w:val="004A197E"/>
    <w:rsid w:val="004A2486"/>
    <w:rsid w:val="004A2569"/>
    <w:rsid w:val="004A260D"/>
    <w:rsid w:val="004A2A8E"/>
    <w:rsid w:val="004A3507"/>
    <w:rsid w:val="004A3C20"/>
    <w:rsid w:val="004A69EA"/>
    <w:rsid w:val="004A6B93"/>
    <w:rsid w:val="004A7E18"/>
    <w:rsid w:val="004B009D"/>
    <w:rsid w:val="004B0F69"/>
    <w:rsid w:val="004B175F"/>
    <w:rsid w:val="004B22D5"/>
    <w:rsid w:val="004B2305"/>
    <w:rsid w:val="004B25BB"/>
    <w:rsid w:val="004B28C0"/>
    <w:rsid w:val="004B2AC8"/>
    <w:rsid w:val="004B2CEC"/>
    <w:rsid w:val="004B2DD0"/>
    <w:rsid w:val="004B2DFD"/>
    <w:rsid w:val="004B36A9"/>
    <w:rsid w:val="004B4069"/>
    <w:rsid w:val="004B5B0B"/>
    <w:rsid w:val="004B5BCF"/>
    <w:rsid w:val="004B6C1B"/>
    <w:rsid w:val="004B7356"/>
    <w:rsid w:val="004B73B4"/>
    <w:rsid w:val="004B76CD"/>
    <w:rsid w:val="004C034E"/>
    <w:rsid w:val="004C0D48"/>
    <w:rsid w:val="004C110B"/>
    <w:rsid w:val="004C139D"/>
    <w:rsid w:val="004C1A7E"/>
    <w:rsid w:val="004C1E50"/>
    <w:rsid w:val="004C2DF8"/>
    <w:rsid w:val="004C300F"/>
    <w:rsid w:val="004C3171"/>
    <w:rsid w:val="004C3416"/>
    <w:rsid w:val="004C3989"/>
    <w:rsid w:val="004C3AF1"/>
    <w:rsid w:val="004C3C4E"/>
    <w:rsid w:val="004C48C5"/>
    <w:rsid w:val="004C4CC6"/>
    <w:rsid w:val="004C5465"/>
    <w:rsid w:val="004C64A7"/>
    <w:rsid w:val="004C6874"/>
    <w:rsid w:val="004C6A3B"/>
    <w:rsid w:val="004C7F2B"/>
    <w:rsid w:val="004D0147"/>
    <w:rsid w:val="004D1624"/>
    <w:rsid w:val="004D1CC4"/>
    <w:rsid w:val="004D25ED"/>
    <w:rsid w:val="004D3EBC"/>
    <w:rsid w:val="004D5003"/>
    <w:rsid w:val="004D5752"/>
    <w:rsid w:val="004D60CC"/>
    <w:rsid w:val="004D60D1"/>
    <w:rsid w:val="004D6CB0"/>
    <w:rsid w:val="004D796F"/>
    <w:rsid w:val="004D79E9"/>
    <w:rsid w:val="004D7B7E"/>
    <w:rsid w:val="004D7E51"/>
    <w:rsid w:val="004E0199"/>
    <w:rsid w:val="004E07B2"/>
    <w:rsid w:val="004E0B6E"/>
    <w:rsid w:val="004E1214"/>
    <w:rsid w:val="004E133E"/>
    <w:rsid w:val="004E150A"/>
    <w:rsid w:val="004E1755"/>
    <w:rsid w:val="004E1891"/>
    <w:rsid w:val="004E18CF"/>
    <w:rsid w:val="004E1A07"/>
    <w:rsid w:val="004E3BC2"/>
    <w:rsid w:val="004E4382"/>
    <w:rsid w:val="004E4600"/>
    <w:rsid w:val="004E5910"/>
    <w:rsid w:val="004E5C48"/>
    <w:rsid w:val="004E600D"/>
    <w:rsid w:val="004E602A"/>
    <w:rsid w:val="004E609A"/>
    <w:rsid w:val="004E6DA6"/>
    <w:rsid w:val="004E7D52"/>
    <w:rsid w:val="004F077C"/>
    <w:rsid w:val="004F0C2B"/>
    <w:rsid w:val="004F0F75"/>
    <w:rsid w:val="004F1541"/>
    <w:rsid w:val="004F15F7"/>
    <w:rsid w:val="004F1681"/>
    <w:rsid w:val="004F2848"/>
    <w:rsid w:val="004F28BD"/>
    <w:rsid w:val="004F2BF5"/>
    <w:rsid w:val="004F3CCF"/>
    <w:rsid w:val="004F3CE6"/>
    <w:rsid w:val="004F4286"/>
    <w:rsid w:val="004F496C"/>
    <w:rsid w:val="004F5A8A"/>
    <w:rsid w:val="004F5E5F"/>
    <w:rsid w:val="004F5F31"/>
    <w:rsid w:val="004F5FDF"/>
    <w:rsid w:val="004F6012"/>
    <w:rsid w:val="004F78BA"/>
    <w:rsid w:val="00502180"/>
    <w:rsid w:val="00502B52"/>
    <w:rsid w:val="00503644"/>
    <w:rsid w:val="00503C5A"/>
    <w:rsid w:val="0050461D"/>
    <w:rsid w:val="005048A0"/>
    <w:rsid w:val="00504FE6"/>
    <w:rsid w:val="00505028"/>
    <w:rsid w:val="005055CF"/>
    <w:rsid w:val="00505E6B"/>
    <w:rsid w:val="00506C31"/>
    <w:rsid w:val="005072F3"/>
    <w:rsid w:val="00507600"/>
    <w:rsid w:val="00507F41"/>
    <w:rsid w:val="005100CB"/>
    <w:rsid w:val="005102AA"/>
    <w:rsid w:val="0051052A"/>
    <w:rsid w:val="00510917"/>
    <w:rsid w:val="00510956"/>
    <w:rsid w:val="00510C1A"/>
    <w:rsid w:val="005110EF"/>
    <w:rsid w:val="005111DC"/>
    <w:rsid w:val="00511902"/>
    <w:rsid w:val="00512A1C"/>
    <w:rsid w:val="00512BB9"/>
    <w:rsid w:val="00512F33"/>
    <w:rsid w:val="00513179"/>
    <w:rsid w:val="00513255"/>
    <w:rsid w:val="00513A59"/>
    <w:rsid w:val="00513CB6"/>
    <w:rsid w:val="00513ECD"/>
    <w:rsid w:val="005141F4"/>
    <w:rsid w:val="00514403"/>
    <w:rsid w:val="005145EB"/>
    <w:rsid w:val="00515D0C"/>
    <w:rsid w:val="00517C4A"/>
    <w:rsid w:val="00521511"/>
    <w:rsid w:val="0052189D"/>
    <w:rsid w:val="00521A62"/>
    <w:rsid w:val="00521C92"/>
    <w:rsid w:val="005221BC"/>
    <w:rsid w:val="005225E4"/>
    <w:rsid w:val="00522AF8"/>
    <w:rsid w:val="00522E49"/>
    <w:rsid w:val="00522FF4"/>
    <w:rsid w:val="00523451"/>
    <w:rsid w:val="00523722"/>
    <w:rsid w:val="00523D6B"/>
    <w:rsid w:val="0052461F"/>
    <w:rsid w:val="00524769"/>
    <w:rsid w:val="00524FEA"/>
    <w:rsid w:val="0052504B"/>
    <w:rsid w:val="00525087"/>
    <w:rsid w:val="00525347"/>
    <w:rsid w:val="005267D1"/>
    <w:rsid w:val="00527B1B"/>
    <w:rsid w:val="00527D84"/>
    <w:rsid w:val="00527E27"/>
    <w:rsid w:val="00530CD3"/>
    <w:rsid w:val="00531230"/>
    <w:rsid w:val="005320DB"/>
    <w:rsid w:val="0053326A"/>
    <w:rsid w:val="00533E6A"/>
    <w:rsid w:val="005347D2"/>
    <w:rsid w:val="00534F1D"/>
    <w:rsid w:val="00535F2F"/>
    <w:rsid w:val="005360C4"/>
    <w:rsid w:val="005360E8"/>
    <w:rsid w:val="005364DD"/>
    <w:rsid w:val="00536B46"/>
    <w:rsid w:val="00537D9F"/>
    <w:rsid w:val="00540EC0"/>
    <w:rsid w:val="00541742"/>
    <w:rsid w:val="00541F80"/>
    <w:rsid w:val="00541FFA"/>
    <w:rsid w:val="005424E0"/>
    <w:rsid w:val="005440AE"/>
    <w:rsid w:val="0054492F"/>
    <w:rsid w:val="00545143"/>
    <w:rsid w:val="005456BD"/>
    <w:rsid w:val="00545C7E"/>
    <w:rsid w:val="0054659F"/>
    <w:rsid w:val="00546CB5"/>
    <w:rsid w:val="005474A4"/>
    <w:rsid w:val="00550FCC"/>
    <w:rsid w:val="00551783"/>
    <w:rsid w:val="0055237E"/>
    <w:rsid w:val="00552604"/>
    <w:rsid w:val="00552B82"/>
    <w:rsid w:val="00552BB9"/>
    <w:rsid w:val="00552D09"/>
    <w:rsid w:val="00552D8E"/>
    <w:rsid w:val="00553E16"/>
    <w:rsid w:val="005542D5"/>
    <w:rsid w:val="00554E8E"/>
    <w:rsid w:val="00554ED3"/>
    <w:rsid w:val="00554F7C"/>
    <w:rsid w:val="0055581E"/>
    <w:rsid w:val="00555FCA"/>
    <w:rsid w:val="005562E7"/>
    <w:rsid w:val="00556B95"/>
    <w:rsid w:val="00557DB0"/>
    <w:rsid w:val="00560256"/>
    <w:rsid w:val="0056049A"/>
    <w:rsid w:val="005611A1"/>
    <w:rsid w:val="0056339A"/>
    <w:rsid w:val="005638E2"/>
    <w:rsid w:val="00563AE1"/>
    <w:rsid w:val="00565103"/>
    <w:rsid w:val="00565824"/>
    <w:rsid w:val="00565A0F"/>
    <w:rsid w:val="0056622E"/>
    <w:rsid w:val="005662B8"/>
    <w:rsid w:val="005666E1"/>
    <w:rsid w:val="005675BE"/>
    <w:rsid w:val="005703E2"/>
    <w:rsid w:val="00570A62"/>
    <w:rsid w:val="005729EC"/>
    <w:rsid w:val="005730CD"/>
    <w:rsid w:val="00573A34"/>
    <w:rsid w:val="00574141"/>
    <w:rsid w:val="00574D9F"/>
    <w:rsid w:val="0057513E"/>
    <w:rsid w:val="00576029"/>
    <w:rsid w:val="005762E6"/>
    <w:rsid w:val="005767C0"/>
    <w:rsid w:val="005770B4"/>
    <w:rsid w:val="0057785F"/>
    <w:rsid w:val="005778F9"/>
    <w:rsid w:val="00577DE6"/>
    <w:rsid w:val="0058076B"/>
    <w:rsid w:val="005808EA"/>
    <w:rsid w:val="00580B32"/>
    <w:rsid w:val="00582879"/>
    <w:rsid w:val="00583108"/>
    <w:rsid w:val="00583870"/>
    <w:rsid w:val="005841DB"/>
    <w:rsid w:val="00584AB0"/>
    <w:rsid w:val="00584E8C"/>
    <w:rsid w:val="00585289"/>
    <w:rsid w:val="005852EA"/>
    <w:rsid w:val="0058576A"/>
    <w:rsid w:val="00585C06"/>
    <w:rsid w:val="00585C29"/>
    <w:rsid w:val="005860A6"/>
    <w:rsid w:val="00587D73"/>
    <w:rsid w:val="005901A8"/>
    <w:rsid w:val="005901E4"/>
    <w:rsid w:val="005908C4"/>
    <w:rsid w:val="00590D8D"/>
    <w:rsid w:val="0059150D"/>
    <w:rsid w:val="00591B8D"/>
    <w:rsid w:val="00591FE5"/>
    <w:rsid w:val="0059210C"/>
    <w:rsid w:val="0059224B"/>
    <w:rsid w:val="00592C27"/>
    <w:rsid w:val="00592D3B"/>
    <w:rsid w:val="00593169"/>
    <w:rsid w:val="00593C1A"/>
    <w:rsid w:val="00594C4E"/>
    <w:rsid w:val="00594FDE"/>
    <w:rsid w:val="00595B78"/>
    <w:rsid w:val="00597062"/>
    <w:rsid w:val="00597D48"/>
    <w:rsid w:val="00597DF6"/>
    <w:rsid w:val="005A0BBF"/>
    <w:rsid w:val="005A0C03"/>
    <w:rsid w:val="005A18ED"/>
    <w:rsid w:val="005A1DC8"/>
    <w:rsid w:val="005A1F81"/>
    <w:rsid w:val="005A2596"/>
    <w:rsid w:val="005A275D"/>
    <w:rsid w:val="005A2ED9"/>
    <w:rsid w:val="005A379E"/>
    <w:rsid w:val="005A381F"/>
    <w:rsid w:val="005A3B7B"/>
    <w:rsid w:val="005A69ED"/>
    <w:rsid w:val="005A77FF"/>
    <w:rsid w:val="005B0633"/>
    <w:rsid w:val="005B130A"/>
    <w:rsid w:val="005B181C"/>
    <w:rsid w:val="005B247A"/>
    <w:rsid w:val="005B2BB3"/>
    <w:rsid w:val="005B32CD"/>
    <w:rsid w:val="005B368E"/>
    <w:rsid w:val="005B3B64"/>
    <w:rsid w:val="005B4086"/>
    <w:rsid w:val="005B428F"/>
    <w:rsid w:val="005B493C"/>
    <w:rsid w:val="005B4A0F"/>
    <w:rsid w:val="005B4B86"/>
    <w:rsid w:val="005B5515"/>
    <w:rsid w:val="005B5B7C"/>
    <w:rsid w:val="005B5C61"/>
    <w:rsid w:val="005B5F7A"/>
    <w:rsid w:val="005B5FA3"/>
    <w:rsid w:val="005C0F75"/>
    <w:rsid w:val="005C1D50"/>
    <w:rsid w:val="005C1FF0"/>
    <w:rsid w:val="005C2173"/>
    <w:rsid w:val="005C259E"/>
    <w:rsid w:val="005C358B"/>
    <w:rsid w:val="005C3A00"/>
    <w:rsid w:val="005C4F49"/>
    <w:rsid w:val="005C5DBB"/>
    <w:rsid w:val="005C6C47"/>
    <w:rsid w:val="005C6C82"/>
    <w:rsid w:val="005C7A69"/>
    <w:rsid w:val="005D08DA"/>
    <w:rsid w:val="005D0D82"/>
    <w:rsid w:val="005D1B71"/>
    <w:rsid w:val="005D1F06"/>
    <w:rsid w:val="005D1F4F"/>
    <w:rsid w:val="005D1F74"/>
    <w:rsid w:val="005D34A8"/>
    <w:rsid w:val="005D3A8F"/>
    <w:rsid w:val="005D4EEE"/>
    <w:rsid w:val="005D4F75"/>
    <w:rsid w:val="005D503B"/>
    <w:rsid w:val="005D56C4"/>
    <w:rsid w:val="005D5CCC"/>
    <w:rsid w:val="005D5ED6"/>
    <w:rsid w:val="005D63D1"/>
    <w:rsid w:val="005D6EB1"/>
    <w:rsid w:val="005E01C1"/>
    <w:rsid w:val="005E0C12"/>
    <w:rsid w:val="005E0E4B"/>
    <w:rsid w:val="005E143C"/>
    <w:rsid w:val="005E1D8E"/>
    <w:rsid w:val="005E4263"/>
    <w:rsid w:val="005E433F"/>
    <w:rsid w:val="005E44CC"/>
    <w:rsid w:val="005E52FA"/>
    <w:rsid w:val="005E53FF"/>
    <w:rsid w:val="005E548A"/>
    <w:rsid w:val="005E603B"/>
    <w:rsid w:val="005E60B4"/>
    <w:rsid w:val="005E6A39"/>
    <w:rsid w:val="005E6B41"/>
    <w:rsid w:val="005E778B"/>
    <w:rsid w:val="005E7D3D"/>
    <w:rsid w:val="005E7E1D"/>
    <w:rsid w:val="005E7EAD"/>
    <w:rsid w:val="005F0443"/>
    <w:rsid w:val="005F0569"/>
    <w:rsid w:val="005F05BB"/>
    <w:rsid w:val="005F083D"/>
    <w:rsid w:val="005F0BC1"/>
    <w:rsid w:val="005F1431"/>
    <w:rsid w:val="005F1CE1"/>
    <w:rsid w:val="005F2DB4"/>
    <w:rsid w:val="005F3845"/>
    <w:rsid w:val="005F3F05"/>
    <w:rsid w:val="005F55A3"/>
    <w:rsid w:val="005F5C59"/>
    <w:rsid w:val="005F5F3E"/>
    <w:rsid w:val="005F6281"/>
    <w:rsid w:val="005F6795"/>
    <w:rsid w:val="005F6903"/>
    <w:rsid w:val="005F7A7A"/>
    <w:rsid w:val="006000D1"/>
    <w:rsid w:val="0060175A"/>
    <w:rsid w:val="006024AE"/>
    <w:rsid w:val="006027B7"/>
    <w:rsid w:val="00604324"/>
    <w:rsid w:val="00604C6B"/>
    <w:rsid w:val="00605491"/>
    <w:rsid w:val="00605803"/>
    <w:rsid w:val="00606672"/>
    <w:rsid w:val="00606742"/>
    <w:rsid w:val="006067AC"/>
    <w:rsid w:val="00606876"/>
    <w:rsid w:val="00606DB8"/>
    <w:rsid w:val="006078E5"/>
    <w:rsid w:val="00607ABA"/>
    <w:rsid w:val="0061002B"/>
    <w:rsid w:val="0061021F"/>
    <w:rsid w:val="00610274"/>
    <w:rsid w:val="00610491"/>
    <w:rsid w:val="006109C2"/>
    <w:rsid w:val="00610D9E"/>
    <w:rsid w:val="006140B6"/>
    <w:rsid w:val="0061432A"/>
    <w:rsid w:val="00614E3B"/>
    <w:rsid w:val="00616138"/>
    <w:rsid w:val="00616276"/>
    <w:rsid w:val="006167E4"/>
    <w:rsid w:val="00616C0B"/>
    <w:rsid w:val="00616D02"/>
    <w:rsid w:val="00616ED3"/>
    <w:rsid w:val="00617042"/>
    <w:rsid w:val="00617B90"/>
    <w:rsid w:val="00620F16"/>
    <w:rsid w:val="00621C58"/>
    <w:rsid w:val="00622310"/>
    <w:rsid w:val="00622858"/>
    <w:rsid w:val="0062296C"/>
    <w:rsid w:val="0062411A"/>
    <w:rsid w:val="0062445A"/>
    <w:rsid w:val="00625342"/>
    <w:rsid w:val="00625542"/>
    <w:rsid w:val="00625D75"/>
    <w:rsid w:val="00626711"/>
    <w:rsid w:val="00626B94"/>
    <w:rsid w:val="00627344"/>
    <w:rsid w:val="00627647"/>
    <w:rsid w:val="006276B3"/>
    <w:rsid w:val="006314B7"/>
    <w:rsid w:val="00631A9A"/>
    <w:rsid w:val="00632823"/>
    <w:rsid w:val="00633091"/>
    <w:rsid w:val="00633232"/>
    <w:rsid w:val="006348A4"/>
    <w:rsid w:val="006353E9"/>
    <w:rsid w:val="00635668"/>
    <w:rsid w:val="00635C91"/>
    <w:rsid w:val="00635CF4"/>
    <w:rsid w:val="006360B0"/>
    <w:rsid w:val="006368BA"/>
    <w:rsid w:val="0063690A"/>
    <w:rsid w:val="0063691E"/>
    <w:rsid w:val="00636D42"/>
    <w:rsid w:val="00636DF3"/>
    <w:rsid w:val="00637505"/>
    <w:rsid w:val="006377B6"/>
    <w:rsid w:val="00637BA5"/>
    <w:rsid w:val="00637C21"/>
    <w:rsid w:val="00637E19"/>
    <w:rsid w:val="00637EB0"/>
    <w:rsid w:val="00637EE8"/>
    <w:rsid w:val="00640774"/>
    <w:rsid w:val="00640D0B"/>
    <w:rsid w:val="00640E01"/>
    <w:rsid w:val="00641E9F"/>
    <w:rsid w:val="00642767"/>
    <w:rsid w:val="00642BCD"/>
    <w:rsid w:val="00642D8B"/>
    <w:rsid w:val="00642DD1"/>
    <w:rsid w:val="00642E48"/>
    <w:rsid w:val="00643308"/>
    <w:rsid w:val="00643AC1"/>
    <w:rsid w:val="006442B3"/>
    <w:rsid w:val="00644CFC"/>
    <w:rsid w:val="00645338"/>
    <w:rsid w:val="006458A3"/>
    <w:rsid w:val="006461C4"/>
    <w:rsid w:val="0064654E"/>
    <w:rsid w:val="00646612"/>
    <w:rsid w:val="00646729"/>
    <w:rsid w:val="006471ED"/>
    <w:rsid w:val="00647628"/>
    <w:rsid w:val="00647830"/>
    <w:rsid w:val="00647D02"/>
    <w:rsid w:val="00647D81"/>
    <w:rsid w:val="00650634"/>
    <w:rsid w:val="006512DE"/>
    <w:rsid w:val="00653600"/>
    <w:rsid w:val="00653A1E"/>
    <w:rsid w:val="00653AEA"/>
    <w:rsid w:val="00653F68"/>
    <w:rsid w:val="006541AE"/>
    <w:rsid w:val="00654EA1"/>
    <w:rsid w:val="00655D1C"/>
    <w:rsid w:val="00656263"/>
    <w:rsid w:val="0065717C"/>
    <w:rsid w:val="00657792"/>
    <w:rsid w:val="006578B1"/>
    <w:rsid w:val="00660B0F"/>
    <w:rsid w:val="00662DBF"/>
    <w:rsid w:val="00662E79"/>
    <w:rsid w:val="00663CA5"/>
    <w:rsid w:val="00663E1B"/>
    <w:rsid w:val="0066466C"/>
    <w:rsid w:val="00666911"/>
    <w:rsid w:val="00666C77"/>
    <w:rsid w:val="00666C86"/>
    <w:rsid w:val="00667172"/>
    <w:rsid w:val="00667472"/>
    <w:rsid w:val="00670266"/>
    <w:rsid w:val="00671676"/>
    <w:rsid w:val="006717D2"/>
    <w:rsid w:val="00672846"/>
    <w:rsid w:val="0067373C"/>
    <w:rsid w:val="00674159"/>
    <w:rsid w:val="006745DA"/>
    <w:rsid w:val="00674604"/>
    <w:rsid w:val="00674636"/>
    <w:rsid w:val="00677382"/>
    <w:rsid w:val="00677688"/>
    <w:rsid w:val="006808F5"/>
    <w:rsid w:val="006820E2"/>
    <w:rsid w:val="006821DD"/>
    <w:rsid w:val="006830E7"/>
    <w:rsid w:val="006837DA"/>
    <w:rsid w:val="00685676"/>
    <w:rsid w:val="0068717B"/>
    <w:rsid w:val="0068743D"/>
    <w:rsid w:val="00687C89"/>
    <w:rsid w:val="00691190"/>
    <w:rsid w:val="0069188F"/>
    <w:rsid w:val="006918E0"/>
    <w:rsid w:val="00691FFB"/>
    <w:rsid w:val="00692FD4"/>
    <w:rsid w:val="00693162"/>
    <w:rsid w:val="006933B9"/>
    <w:rsid w:val="00693A17"/>
    <w:rsid w:val="00694AC3"/>
    <w:rsid w:val="00694E1D"/>
    <w:rsid w:val="00695DCA"/>
    <w:rsid w:val="0069688D"/>
    <w:rsid w:val="00697BAC"/>
    <w:rsid w:val="006A0150"/>
    <w:rsid w:val="006A0A9E"/>
    <w:rsid w:val="006A12B3"/>
    <w:rsid w:val="006A15FE"/>
    <w:rsid w:val="006A1946"/>
    <w:rsid w:val="006A1BB8"/>
    <w:rsid w:val="006A1CF2"/>
    <w:rsid w:val="006A205D"/>
    <w:rsid w:val="006A34B6"/>
    <w:rsid w:val="006A3E97"/>
    <w:rsid w:val="006A4323"/>
    <w:rsid w:val="006A4EBB"/>
    <w:rsid w:val="006A57DC"/>
    <w:rsid w:val="006A79FF"/>
    <w:rsid w:val="006A7BC3"/>
    <w:rsid w:val="006A7E35"/>
    <w:rsid w:val="006B02C9"/>
    <w:rsid w:val="006B03A3"/>
    <w:rsid w:val="006B03A6"/>
    <w:rsid w:val="006B09DB"/>
    <w:rsid w:val="006B0CD6"/>
    <w:rsid w:val="006B0DAB"/>
    <w:rsid w:val="006B2601"/>
    <w:rsid w:val="006B3EE1"/>
    <w:rsid w:val="006B40AE"/>
    <w:rsid w:val="006B5AA9"/>
    <w:rsid w:val="006B6561"/>
    <w:rsid w:val="006B67F0"/>
    <w:rsid w:val="006B6872"/>
    <w:rsid w:val="006B71B6"/>
    <w:rsid w:val="006B7422"/>
    <w:rsid w:val="006B7786"/>
    <w:rsid w:val="006B7AAD"/>
    <w:rsid w:val="006B7E0E"/>
    <w:rsid w:val="006C001C"/>
    <w:rsid w:val="006C15EA"/>
    <w:rsid w:val="006C33A1"/>
    <w:rsid w:val="006C3DD0"/>
    <w:rsid w:val="006C4358"/>
    <w:rsid w:val="006C45E0"/>
    <w:rsid w:val="006C5151"/>
    <w:rsid w:val="006C6774"/>
    <w:rsid w:val="006C78AB"/>
    <w:rsid w:val="006C78EF"/>
    <w:rsid w:val="006D08DE"/>
    <w:rsid w:val="006D0EDF"/>
    <w:rsid w:val="006D2389"/>
    <w:rsid w:val="006D3237"/>
    <w:rsid w:val="006D3A39"/>
    <w:rsid w:val="006D3C4D"/>
    <w:rsid w:val="006D48B3"/>
    <w:rsid w:val="006D5EB5"/>
    <w:rsid w:val="006D6942"/>
    <w:rsid w:val="006D699D"/>
    <w:rsid w:val="006D717D"/>
    <w:rsid w:val="006D7A2D"/>
    <w:rsid w:val="006D7E92"/>
    <w:rsid w:val="006E069D"/>
    <w:rsid w:val="006E0CBF"/>
    <w:rsid w:val="006E14C4"/>
    <w:rsid w:val="006E191F"/>
    <w:rsid w:val="006E2407"/>
    <w:rsid w:val="006E2B9B"/>
    <w:rsid w:val="006E34FC"/>
    <w:rsid w:val="006E4F56"/>
    <w:rsid w:val="006E5413"/>
    <w:rsid w:val="006E59B5"/>
    <w:rsid w:val="006E5CF0"/>
    <w:rsid w:val="006E60BB"/>
    <w:rsid w:val="006E6407"/>
    <w:rsid w:val="006E67BC"/>
    <w:rsid w:val="006E685E"/>
    <w:rsid w:val="006E6D7B"/>
    <w:rsid w:val="006E7281"/>
    <w:rsid w:val="006F0308"/>
    <w:rsid w:val="006F04EF"/>
    <w:rsid w:val="006F0FEF"/>
    <w:rsid w:val="006F155C"/>
    <w:rsid w:val="006F1C63"/>
    <w:rsid w:val="006F1E90"/>
    <w:rsid w:val="006F25B7"/>
    <w:rsid w:val="006F2BA5"/>
    <w:rsid w:val="006F357F"/>
    <w:rsid w:val="006F37DA"/>
    <w:rsid w:val="006F3BA5"/>
    <w:rsid w:val="006F5050"/>
    <w:rsid w:val="006F5167"/>
    <w:rsid w:val="006F5F21"/>
    <w:rsid w:val="006F67F4"/>
    <w:rsid w:val="006F6825"/>
    <w:rsid w:val="006F6D8B"/>
    <w:rsid w:val="006F74F5"/>
    <w:rsid w:val="006F7E08"/>
    <w:rsid w:val="006F7E99"/>
    <w:rsid w:val="0070043B"/>
    <w:rsid w:val="00700B03"/>
    <w:rsid w:val="00701580"/>
    <w:rsid w:val="00705811"/>
    <w:rsid w:val="0070590B"/>
    <w:rsid w:val="00705B06"/>
    <w:rsid w:val="00705D3B"/>
    <w:rsid w:val="00706D5B"/>
    <w:rsid w:val="00706DDC"/>
    <w:rsid w:val="00707558"/>
    <w:rsid w:val="007075C1"/>
    <w:rsid w:val="00707724"/>
    <w:rsid w:val="00707892"/>
    <w:rsid w:val="00710D5D"/>
    <w:rsid w:val="0071157D"/>
    <w:rsid w:val="00711CFB"/>
    <w:rsid w:val="00712634"/>
    <w:rsid w:val="00712A13"/>
    <w:rsid w:val="007134A1"/>
    <w:rsid w:val="007134C5"/>
    <w:rsid w:val="007141DB"/>
    <w:rsid w:val="00714226"/>
    <w:rsid w:val="00714287"/>
    <w:rsid w:val="00714DFC"/>
    <w:rsid w:val="00715DC0"/>
    <w:rsid w:val="007164FA"/>
    <w:rsid w:val="007167E2"/>
    <w:rsid w:val="0071765C"/>
    <w:rsid w:val="00717936"/>
    <w:rsid w:val="00720CF5"/>
    <w:rsid w:val="00720FB0"/>
    <w:rsid w:val="00720FEC"/>
    <w:rsid w:val="007218F2"/>
    <w:rsid w:val="00722E01"/>
    <w:rsid w:val="00723510"/>
    <w:rsid w:val="00723A8C"/>
    <w:rsid w:val="00723B1A"/>
    <w:rsid w:val="00724001"/>
    <w:rsid w:val="00724305"/>
    <w:rsid w:val="00724C41"/>
    <w:rsid w:val="00724D76"/>
    <w:rsid w:val="0072556C"/>
    <w:rsid w:val="007255A4"/>
    <w:rsid w:val="00725F64"/>
    <w:rsid w:val="007269F4"/>
    <w:rsid w:val="007274E5"/>
    <w:rsid w:val="0073244D"/>
    <w:rsid w:val="00732538"/>
    <w:rsid w:val="0073362F"/>
    <w:rsid w:val="00734020"/>
    <w:rsid w:val="00734385"/>
    <w:rsid w:val="00735642"/>
    <w:rsid w:val="00736741"/>
    <w:rsid w:val="0073680B"/>
    <w:rsid w:val="00737018"/>
    <w:rsid w:val="00737D01"/>
    <w:rsid w:val="00740370"/>
    <w:rsid w:val="00740C08"/>
    <w:rsid w:val="00741274"/>
    <w:rsid w:val="0074333F"/>
    <w:rsid w:val="00745846"/>
    <w:rsid w:val="00747676"/>
    <w:rsid w:val="007479B6"/>
    <w:rsid w:val="00747FB4"/>
    <w:rsid w:val="00750083"/>
    <w:rsid w:val="0075099F"/>
    <w:rsid w:val="00750C1E"/>
    <w:rsid w:val="00751B62"/>
    <w:rsid w:val="00751BB7"/>
    <w:rsid w:val="007523E3"/>
    <w:rsid w:val="00752E86"/>
    <w:rsid w:val="00752FDB"/>
    <w:rsid w:val="007536ED"/>
    <w:rsid w:val="007537C8"/>
    <w:rsid w:val="00753E84"/>
    <w:rsid w:val="00754205"/>
    <w:rsid w:val="007548BA"/>
    <w:rsid w:val="00755620"/>
    <w:rsid w:val="00755653"/>
    <w:rsid w:val="0075566A"/>
    <w:rsid w:val="007558E4"/>
    <w:rsid w:val="00755A91"/>
    <w:rsid w:val="00755B93"/>
    <w:rsid w:val="00755F3B"/>
    <w:rsid w:val="00756103"/>
    <w:rsid w:val="007566C1"/>
    <w:rsid w:val="00756AE7"/>
    <w:rsid w:val="00756BFD"/>
    <w:rsid w:val="00756DE6"/>
    <w:rsid w:val="0075701C"/>
    <w:rsid w:val="00757384"/>
    <w:rsid w:val="007579D1"/>
    <w:rsid w:val="00757D17"/>
    <w:rsid w:val="007600D5"/>
    <w:rsid w:val="00760632"/>
    <w:rsid w:val="0076098B"/>
    <w:rsid w:val="00760AC5"/>
    <w:rsid w:val="00760D6E"/>
    <w:rsid w:val="00761749"/>
    <w:rsid w:val="00761989"/>
    <w:rsid w:val="00761A78"/>
    <w:rsid w:val="00761EB0"/>
    <w:rsid w:val="00762A54"/>
    <w:rsid w:val="00762AA2"/>
    <w:rsid w:val="0076337F"/>
    <w:rsid w:val="007633CE"/>
    <w:rsid w:val="00763551"/>
    <w:rsid w:val="00763A2D"/>
    <w:rsid w:val="007641DA"/>
    <w:rsid w:val="0076491C"/>
    <w:rsid w:val="00764A20"/>
    <w:rsid w:val="00765736"/>
    <w:rsid w:val="00766513"/>
    <w:rsid w:val="00766F3D"/>
    <w:rsid w:val="0077009A"/>
    <w:rsid w:val="007700FE"/>
    <w:rsid w:val="00770947"/>
    <w:rsid w:val="00771767"/>
    <w:rsid w:val="007721AA"/>
    <w:rsid w:val="0077281D"/>
    <w:rsid w:val="00772AA9"/>
    <w:rsid w:val="00772C12"/>
    <w:rsid w:val="00773B61"/>
    <w:rsid w:val="00774120"/>
    <w:rsid w:val="0077413E"/>
    <w:rsid w:val="00774F29"/>
    <w:rsid w:val="00775A56"/>
    <w:rsid w:val="00775F8C"/>
    <w:rsid w:val="007765A9"/>
    <w:rsid w:val="00777EA9"/>
    <w:rsid w:val="00780B57"/>
    <w:rsid w:val="00780FDC"/>
    <w:rsid w:val="00781781"/>
    <w:rsid w:val="00781B74"/>
    <w:rsid w:val="00782A7F"/>
    <w:rsid w:val="0078311C"/>
    <w:rsid w:val="00783A8F"/>
    <w:rsid w:val="00784B5C"/>
    <w:rsid w:val="007861D1"/>
    <w:rsid w:val="00786243"/>
    <w:rsid w:val="00786391"/>
    <w:rsid w:val="0078645E"/>
    <w:rsid w:val="00787233"/>
    <w:rsid w:val="0078724C"/>
    <w:rsid w:val="0079122D"/>
    <w:rsid w:val="0079159E"/>
    <w:rsid w:val="0079161F"/>
    <w:rsid w:val="007916F3"/>
    <w:rsid w:val="0079198E"/>
    <w:rsid w:val="00791C28"/>
    <w:rsid w:val="00793069"/>
    <w:rsid w:val="00793F0C"/>
    <w:rsid w:val="00793FCB"/>
    <w:rsid w:val="0079417A"/>
    <w:rsid w:val="00794364"/>
    <w:rsid w:val="007943A7"/>
    <w:rsid w:val="00794760"/>
    <w:rsid w:val="00795230"/>
    <w:rsid w:val="0079667D"/>
    <w:rsid w:val="00796EB1"/>
    <w:rsid w:val="00797163"/>
    <w:rsid w:val="007A0237"/>
    <w:rsid w:val="007A09C8"/>
    <w:rsid w:val="007A0C54"/>
    <w:rsid w:val="007A0F65"/>
    <w:rsid w:val="007A136C"/>
    <w:rsid w:val="007A1871"/>
    <w:rsid w:val="007A189F"/>
    <w:rsid w:val="007A23F7"/>
    <w:rsid w:val="007A302E"/>
    <w:rsid w:val="007A3369"/>
    <w:rsid w:val="007A4331"/>
    <w:rsid w:val="007A437D"/>
    <w:rsid w:val="007A59A9"/>
    <w:rsid w:val="007A5E3D"/>
    <w:rsid w:val="007A649E"/>
    <w:rsid w:val="007A6CC2"/>
    <w:rsid w:val="007B061B"/>
    <w:rsid w:val="007B0657"/>
    <w:rsid w:val="007B0A09"/>
    <w:rsid w:val="007B1CFB"/>
    <w:rsid w:val="007B2B2A"/>
    <w:rsid w:val="007B305A"/>
    <w:rsid w:val="007B3C83"/>
    <w:rsid w:val="007B53DD"/>
    <w:rsid w:val="007B5945"/>
    <w:rsid w:val="007B5A65"/>
    <w:rsid w:val="007B60C3"/>
    <w:rsid w:val="007B666B"/>
    <w:rsid w:val="007B67BB"/>
    <w:rsid w:val="007B6D28"/>
    <w:rsid w:val="007B77BE"/>
    <w:rsid w:val="007B78FC"/>
    <w:rsid w:val="007C0A12"/>
    <w:rsid w:val="007C145F"/>
    <w:rsid w:val="007C1F92"/>
    <w:rsid w:val="007C39C1"/>
    <w:rsid w:val="007C47FF"/>
    <w:rsid w:val="007C4F55"/>
    <w:rsid w:val="007C586E"/>
    <w:rsid w:val="007C5C1D"/>
    <w:rsid w:val="007C6263"/>
    <w:rsid w:val="007C6ED2"/>
    <w:rsid w:val="007C6FB3"/>
    <w:rsid w:val="007D0B9E"/>
    <w:rsid w:val="007D188E"/>
    <w:rsid w:val="007D2406"/>
    <w:rsid w:val="007D2B39"/>
    <w:rsid w:val="007D3854"/>
    <w:rsid w:val="007D4AD4"/>
    <w:rsid w:val="007D4B30"/>
    <w:rsid w:val="007D52EC"/>
    <w:rsid w:val="007D5939"/>
    <w:rsid w:val="007D67A9"/>
    <w:rsid w:val="007D6CF3"/>
    <w:rsid w:val="007D6F13"/>
    <w:rsid w:val="007D7936"/>
    <w:rsid w:val="007D7A47"/>
    <w:rsid w:val="007E0A81"/>
    <w:rsid w:val="007E0F48"/>
    <w:rsid w:val="007E10A6"/>
    <w:rsid w:val="007E1867"/>
    <w:rsid w:val="007E1887"/>
    <w:rsid w:val="007E1AFB"/>
    <w:rsid w:val="007E1BBA"/>
    <w:rsid w:val="007E22AF"/>
    <w:rsid w:val="007E2357"/>
    <w:rsid w:val="007E39D9"/>
    <w:rsid w:val="007E3D4B"/>
    <w:rsid w:val="007E4791"/>
    <w:rsid w:val="007E4D96"/>
    <w:rsid w:val="007E531F"/>
    <w:rsid w:val="007E5809"/>
    <w:rsid w:val="007E5AE0"/>
    <w:rsid w:val="007E5D7A"/>
    <w:rsid w:val="007E6099"/>
    <w:rsid w:val="007E6D5E"/>
    <w:rsid w:val="007E72B8"/>
    <w:rsid w:val="007E77F1"/>
    <w:rsid w:val="007F06C1"/>
    <w:rsid w:val="007F07E8"/>
    <w:rsid w:val="007F0892"/>
    <w:rsid w:val="007F0FDF"/>
    <w:rsid w:val="007F10EF"/>
    <w:rsid w:val="007F158A"/>
    <w:rsid w:val="007F22BF"/>
    <w:rsid w:val="007F34BF"/>
    <w:rsid w:val="007F3FF1"/>
    <w:rsid w:val="007F4691"/>
    <w:rsid w:val="007F6336"/>
    <w:rsid w:val="0080030F"/>
    <w:rsid w:val="008005AB"/>
    <w:rsid w:val="00800A6C"/>
    <w:rsid w:val="00800E38"/>
    <w:rsid w:val="00801639"/>
    <w:rsid w:val="0080216F"/>
    <w:rsid w:val="00802713"/>
    <w:rsid w:val="00802D15"/>
    <w:rsid w:val="0080337D"/>
    <w:rsid w:val="0080362A"/>
    <w:rsid w:val="00803873"/>
    <w:rsid w:val="008040E3"/>
    <w:rsid w:val="00804486"/>
    <w:rsid w:val="00805197"/>
    <w:rsid w:val="00805A40"/>
    <w:rsid w:val="00806F13"/>
    <w:rsid w:val="00806FC4"/>
    <w:rsid w:val="0080723A"/>
    <w:rsid w:val="008074C8"/>
    <w:rsid w:val="00807B49"/>
    <w:rsid w:val="00807EB0"/>
    <w:rsid w:val="00810121"/>
    <w:rsid w:val="0081016D"/>
    <w:rsid w:val="00810227"/>
    <w:rsid w:val="0081103E"/>
    <w:rsid w:val="0081188D"/>
    <w:rsid w:val="00811A74"/>
    <w:rsid w:val="00811C2F"/>
    <w:rsid w:val="0081201E"/>
    <w:rsid w:val="00812AA6"/>
    <w:rsid w:val="00812EA7"/>
    <w:rsid w:val="00813234"/>
    <w:rsid w:val="00813D01"/>
    <w:rsid w:val="00814095"/>
    <w:rsid w:val="00814177"/>
    <w:rsid w:val="0081525B"/>
    <w:rsid w:val="008152A3"/>
    <w:rsid w:val="00815870"/>
    <w:rsid w:val="0081589B"/>
    <w:rsid w:val="0081626C"/>
    <w:rsid w:val="00817F8B"/>
    <w:rsid w:val="00820050"/>
    <w:rsid w:val="00820381"/>
    <w:rsid w:val="00820BF1"/>
    <w:rsid w:val="00821998"/>
    <w:rsid w:val="00821F3C"/>
    <w:rsid w:val="00821F85"/>
    <w:rsid w:val="008220FA"/>
    <w:rsid w:val="00822E25"/>
    <w:rsid w:val="00822E87"/>
    <w:rsid w:val="00823BDF"/>
    <w:rsid w:val="00823C04"/>
    <w:rsid w:val="00823EDA"/>
    <w:rsid w:val="008247FD"/>
    <w:rsid w:val="008248F8"/>
    <w:rsid w:val="00824B4E"/>
    <w:rsid w:val="00825834"/>
    <w:rsid w:val="00826206"/>
    <w:rsid w:val="00826215"/>
    <w:rsid w:val="008264A7"/>
    <w:rsid w:val="00826C01"/>
    <w:rsid w:val="00826CDE"/>
    <w:rsid w:val="008302BE"/>
    <w:rsid w:val="0083090C"/>
    <w:rsid w:val="00830A77"/>
    <w:rsid w:val="008311BF"/>
    <w:rsid w:val="008313C7"/>
    <w:rsid w:val="008314DE"/>
    <w:rsid w:val="008325D4"/>
    <w:rsid w:val="00832847"/>
    <w:rsid w:val="00832F0A"/>
    <w:rsid w:val="00833031"/>
    <w:rsid w:val="0083365F"/>
    <w:rsid w:val="0083448E"/>
    <w:rsid w:val="008345D0"/>
    <w:rsid w:val="0083468D"/>
    <w:rsid w:val="00834E75"/>
    <w:rsid w:val="00835335"/>
    <w:rsid w:val="00835617"/>
    <w:rsid w:val="008358D9"/>
    <w:rsid w:val="00835968"/>
    <w:rsid w:val="00835B42"/>
    <w:rsid w:val="00835F21"/>
    <w:rsid w:val="00836A2E"/>
    <w:rsid w:val="00836A54"/>
    <w:rsid w:val="00836C68"/>
    <w:rsid w:val="00837E16"/>
    <w:rsid w:val="00837E2D"/>
    <w:rsid w:val="00840067"/>
    <w:rsid w:val="00840E1C"/>
    <w:rsid w:val="00841892"/>
    <w:rsid w:val="00841BB8"/>
    <w:rsid w:val="00842D0B"/>
    <w:rsid w:val="00842DFB"/>
    <w:rsid w:val="00844CAA"/>
    <w:rsid w:val="00844E17"/>
    <w:rsid w:val="008474C2"/>
    <w:rsid w:val="00847742"/>
    <w:rsid w:val="00850698"/>
    <w:rsid w:val="00850BFA"/>
    <w:rsid w:val="0085422E"/>
    <w:rsid w:val="008543B9"/>
    <w:rsid w:val="008549BC"/>
    <w:rsid w:val="00855289"/>
    <w:rsid w:val="00855806"/>
    <w:rsid w:val="0085586F"/>
    <w:rsid w:val="008559A2"/>
    <w:rsid w:val="00855A97"/>
    <w:rsid w:val="00855B6B"/>
    <w:rsid w:val="008566A8"/>
    <w:rsid w:val="00856962"/>
    <w:rsid w:val="008578F7"/>
    <w:rsid w:val="0085793D"/>
    <w:rsid w:val="00857E39"/>
    <w:rsid w:val="008604B1"/>
    <w:rsid w:val="008606DF"/>
    <w:rsid w:val="00860D35"/>
    <w:rsid w:val="00861189"/>
    <w:rsid w:val="008624DF"/>
    <w:rsid w:val="0086295C"/>
    <w:rsid w:val="00862A37"/>
    <w:rsid w:val="00863D70"/>
    <w:rsid w:val="00864ABE"/>
    <w:rsid w:val="00865397"/>
    <w:rsid w:val="008661C5"/>
    <w:rsid w:val="008665AB"/>
    <w:rsid w:val="008670EE"/>
    <w:rsid w:val="0087078F"/>
    <w:rsid w:val="00871E5E"/>
    <w:rsid w:val="008723AC"/>
    <w:rsid w:val="00872F6E"/>
    <w:rsid w:val="00873BD2"/>
    <w:rsid w:val="0087420B"/>
    <w:rsid w:val="0087465A"/>
    <w:rsid w:val="00875EE5"/>
    <w:rsid w:val="008762BE"/>
    <w:rsid w:val="00876E62"/>
    <w:rsid w:val="00877229"/>
    <w:rsid w:val="00877A5B"/>
    <w:rsid w:val="008827E0"/>
    <w:rsid w:val="00882D44"/>
    <w:rsid w:val="00882F7E"/>
    <w:rsid w:val="008833B8"/>
    <w:rsid w:val="00883AFB"/>
    <w:rsid w:val="008841C6"/>
    <w:rsid w:val="00884569"/>
    <w:rsid w:val="00884C00"/>
    <w:rsid w:val="00885BA5"/>
    <w:rsid w:val="00886BDD"/>
    <w:rsid w:val="00887171"/>
    <w:rsid w:val="00887BBD"/>
    <w:rsid w:val="00887C37"/>
    <w:rsid w:val="008920FE"/>
    <w:rsid w:val="00894A1B"/>
    <w:rsid w:val="00894D45"/>
    <w:rsid w:val="008956BE"/>
    <w:rsid w:val="0089637C"/>
    <w:rsid w:val="008968F7"/>
    <w:rsid w:val="00897643"/>
    <w:rsid w:val="008A00B7"/>
    <w:rsid w:val="008A0549"/>
    <w:rsid w:val="008A05AC"/>
    <w:rsid w:val="008A0AC5"/>
    <w:rsid w:val="008A11BE"/>
    <w:rsid w:val="008A2A95"/>
    <w:rsid w:val="008A36BB"/>
    <w:rsid w:val="008A36F0"/>
    <w:rsid w:val="008A3B75"/>
    <w:rsid w:val="008A4483"/>
    <w:rsid w:val="008A48AC"/>
    <w:rsid w:val="008A569A"/>
    <w:rsid w:val="008A5829"/>
    <w:rsid w:val="008A5A2D"/>
    <w:rsid w:val="008B01E5"/>
    <w:rsid w:val="008B0303"/>
    <w:rsid w:val="008B0368"/>
    <w:rsid w:val="008B0DDA"/>
    <w:rsid w:val="008B15E6"/>
    <w:rsid w:val="008B1906"/>
    <w:rsid w:val="008B22E5"/>
    <w:rsid w:val="008B29A9"/>
    <w:rsid w:val="008B3592"/>
    <w:rsid w:val="008B3DDF"/>
    <w:rsid w:val="008B53D5"/>
    <w:rsid w:val="008B64E1"/>
    <w:rsid w:val="008B6B7D"/>
    <w:rsid w:val="008B70F4"/>
    <w:rsid w:val="008B76F2"/>
    <w:rsid w:val="008C1022"/>
    <w:rsid w:val="008C2AE5"/>
    <w:rsid w:val="008C2C1C"/>
    <w:rsid w:val="008C31EC"/>
    <w:rsid w:val="008C3CA6"/>
    <w:rsid w:val="008C43A0"/>
    <w:rsid w:val="008C4AF0"/>
    <w:rsid w:val="008C4DDF"/>
    <w:rsid w:val="008C514E"/>
    <w:rsid w:val="008C520C"/>
    <w:rsid w:val="008C545D"/>
    <w:rsid w:val="008C5DDD"/>
    <w:rsid w:val="008C6011"/>
    <w:rsid w:val="008C6100"/>
    <w:rsid w:val="008C6E85"/>
    <w:rsid w:val="008C6FA6"/>
    <w:rsid w:val="008D1817"/>
    <w:rsid w:val="008D246B"/>
    <w:rsid w:val="008D2D87"/>
    <w:rsid w:val="008D477F"/>
    <w:rsid w:val="008D57F8"/>
    <w:rsid w:val="008D59EC"/>
    <w:rsid w:val="008D5F7C"/>
    <w:rsid w:val="008D6704"/>
    <w:rsid w:val="008D695F"/>
    <w:rsid w:val="008D6AF6"/>
    <w:rsid w:val="008D747C"/>
    <w:rsid w:val="008E05E2"/>
    <w:rsid w:val="008F05EE"/>
    <w:rsid w:val="008F1570"/>
    <w:rsid w:val="008F223C"/>
    <w:rsid w:val="008F35BA"/>
    <w:rsid w:val="008F3DB8"/>
    <w:rsid w:val="008F4098"/>
    <w:rsid w:val="008F4E0C"/>
    <w:rsid w:val="008F4EA8"/>
    <w:rsid w:val="008F555A"/>
    <w:rsid w:val="008F56E6"/>
    <w:rsid w:val="008F58B3"/>
    <w:rsid w:val="008F5D99"/>
    <w:rsid w:val="008F689C"/>
    <w:rsid w:val="008F72A8"/>
    <w:rsid w:val="008F73B2"/>
    <w:rsid w:val="00900451"/>
    <w:rsid w:val="00900DB0"/>
    <w:rsid w:val="00900DF1"/>
    <w:rsid w:val="00901669"/>
    <w:rsid w:val="00901A03"/>
    <w:rsid w:val="009026AB"/>
    <w:rsid w:val="00902CC6"/>
    <w:rsid w:val="0090326F"/>
    <w:rsid w:val="009035B9"/>
    <w:rsid w:val="00904DF8"/>
    <w:rsid w:val="00905FA9"/>
    <w:rsid w:val="00906C29"/>
    <w:rsid w:val="0090763A"/>
    <w:rsid w:val="00907E56"/>
    <w:rsid w:val="009103C8"/>
    <w:rsid w:val="0091090E"/>
    <w:rsid w:val="00910B03"/>
    <w:rsid w:val="0091146C"/>
    <w:rsid w:val="00911823"/>
    <w:rsid w:val="00911BCB"/>
    <w:rsid w:val="009120BC"/>
    <w:rsid w:val="009124E6"/>
    <w:rsid w:val="00912680"/>
    <w:rsid w:val="0091345B"/>
    <w:rsid w:val="0091440A"/>
    <w:rsid w:val="00915973"/>
    <w:rsid w:val="00915A13"/>
    <w:rsid w:val="00916292"/>
    <w:rsid w:val="00916A76"/>
    <w:rsid w:val="009210B0"/>
    <w:rsid w:val="009218DD"/>
    <w:rsid w:val="00921A3F"/>
    <w:rsid w:val="00921F21"/>
    <w:rsid w:val="00922FC2"/>
    <w:rsid w:val="00923A23"/>
    <w:rsid w:val="00923E2D"/>
    <w:rsid w:val="00923E78"/>
    <w:rsid w:val="00924EEE"/>
    <w:rsid w:val="009252EB"/>
    <w:rsid w:val="0092661B"/>
    <w:rsid w:val="009269C6"/>
    <w:rsid w:val="00926F20"/>
    <w:rsid w:val="00927194"/>
    <w:rsid w:val="00927716"/>
    <w:rsid w:val="00930DB1"/>
    <w:rsid w:val="009315DE"/>
    <w:rsid w:val="0093172A"/>
    <w:rsid w:val="009320A3"/>
    <w:rsid w:val="00932D75"/>
    <w:rsid w:val="00932DA9"/>
    <w:rsid w:val="00933118"/>
    <w:rsid w:val="00933272"/>
    <w:rsid w:val="00933341"/>
    <w:rsid w:val="00934D9A"/>
    <w:rsid w:val="0093501E"/>
    <w:rsid w:val="0093507E"/>
    <w:rsid w:val="00935587"/>
    <w:rsid w:val="009358F9"/>
    <w:rsid w:val="00935E18"/>
    <w:rsid w:val="00937B75"/>
    <w:rsid w:val="00940453"/>
    <w:rsid w:val="009406D5"/>
    <w:rsid w:val="0094083C"/>
    <w:rsid w:val="00940BE7"/>
    <w:rsid w:val="0094177A"/>
    <w:rsid w:val="00941A92"/>
    <w:rsid w:val="00942C85"/>
    <w:rsid w:val="009430B7"/>
    <w:rsid w:val="009431FE"/>
    <w:rsid w:val="00943387"/>
    <w:rsid w:val="00943593"/>
    <w:rsid w:val="009437B7"/>
    <w:rsid w:val="0094380E"/>
    <w:rsid w:val="0094395F"/>
    <w:rsid w:val="00944850"/>
    <w:rsid w:val="009449C9"/>
    <w:rsid w:val="00944A5B"/>
    <w:rsid w:val="00944D81"/>
    <w:rsid w:val="0094581E"/>
    <w:rsid w:val="00945E12"/>
    <w:rsid w:val="00946AAF"/>
    <w:rsid w:val="00946C9F"/>
    <w:rsid w:val="00946E21"/>
    <w:rsid w:val="009472E3"/>
    <w:rsid w:val="00947D54"/>
    <w:rsid w:val="00950246"/>
    <w:rsid w:val="009514E3"/>
    <w:rsid w:val="009526BE"/>
    <w:rsid w:val="0095273B"/>
    <w:rsid w:val="00952B3A"/>
    <w:rsid w:val="00952B8A"/>
    <w:rsid w:val="00953225"/>
    <w:rsid w:val="0095383E"/>
    <w:rsid w:val="00954A59"/>
    <w:rsid w:val="00955532"/>
    <w:rsid w:val="00955853"/>
    <w:rsid w:val="00955E7A"/>
    <w:rsid w:val="00956308"/>
    <w:rsid w:val="00956439"/>
    <w:rsid w:val="0095718C"/>
    <w:rsid w:val="00957576"/>
    <w:rsid w:val="009579B9"/>
    <w:rsid w:val="00957C82"/>
    <w:rsid w:val="00960EED"/>
    <w:rsid w:val="00962D64"/>
    <w:rsid w:val="00963861"/>
    <w:rsid w:val="009641B1"/>
    <w:rsid w:val="0096494B"/>
    <w:rsid w:val="00964D89"/>
    <w:rsid w:val="00964E79"/>
    <w:rsid w:val="00965101"/>
    <w:rsid w:val="00965D65"/>
    <w:rsid w:val="00966B87"/>
    <w:rsid w:val="00967B26"/>
    <w:rsid w:val="009702C3"/>
    <w:rsid w:val="0097389E"/>
    <w:rsid w:val="00974C73"/>
    <w:rsid w:val="0097558B"/>
    <w:rsid w:val="009756C1"/>
    <w:rsid w:val="009763D8"/>
    <w:rsid w:val="009766A1"/>
    <w:rsid w:val="0097700F"/>
    <w:rsid w:val="00977376"/>
    <w:rsid w:val="00977ECC"/>
    <w:rsid w:val="00980826"/>
    <w:rsid w:val="00980B74"/>
    <w:rsid w:val="00981458"/>
    <w:rsid w:val="00981B98"/>
    <w:rsid w:val="00981EC2"/>
    <w:rsid w:val="009823CD"/>
    <w:rsid w:val="00982FC4"/>
    <w:rsid w:val="009842A7"/>
    <w:rsid w:val="009842D7"/>
    <w:rsid w:val="0098470E"/>
    <w:rsid w:val="0098530B"/>
    <w:rsid w:val="00985A46"/>
    <w:rsid w:val="00986691"/>
    <w:rsid w:val="0098714F"/>
    <w:rsid w:val="009876C2"/>
    <w:rsid w:val="009878C7"/>
    <w:rsid w:val="00987E85"/>
    <w:rsid w:val="009918C1"/>
    <w:rsid w:val="00993279"/>
    <w:rsid w:val="009935A5"/>
    <w:rsid w:val="00993AE1"/>
    <w:rsid w:val="00994193"/>
    <w:rsid w:val="009947AB"/>
    <w:rsid w:val="00994A17"/>
    <w:rsid w:val="00995050"/>
    <w:rsid w:val="00995A2F"/>
    <w:rsid w:val="00995C59"/>
    <w:rsid w:val="0099668E"/>
    <w:rsid w:val="00996783"/>
    <w:rsid w:val="00996BEE"/>
    <w:rsid w:val="00996E72"/>
    <w:rsid w:val="009A07D6"/>
    <w:rsid w:val="009A0FCE"/>
    <w:rsid w:val="009A1BAE"/>
    <w:rsid w:val="009A1CE2"/>
    <w:rsid w:val="009A1E4C"/>
    <w:rsid w:val="009A2562"/>
    <w:rsid w:val="009A2DD0"/>
    <w:rsid w:val="009A3B8B"/>
    <w:rsid w:val="009A48AC"/>
    <w:rsid w:val="009A4EA7"/>
    <w:rsid w:val="009A4F27"/>
    <w:rsid w:val="009A5504"/>
    <w:rsid w:val="009A6BF4"/>
    <w:rsid w:val="009A7790"/>
    <w:rsid w:val="009A7AA8"/>
    <w:rsid w:val="009A7CB1"/>
    <w:rsid w:val="009B02B7"/>
    <w:rsid w:val="009B04C2"/>
    <w:rsid w:val="009B070C"/>
    <w:rsid w:val="009B07F4"/>
    <w:rsid w:val="009B2069"/>
    <w:rsid w:val="009B2A7C"/>
    <w:rsid w:val="009B2EBC"/>
    <w:rsid w:val="009B32F5"/>
    <w:rsid w:val="009B3F3B"/>
    <w:rsid w:val="009B3F3D"/>
    <w:rsid w:val="009B40AF"/>
    <w:rsid w:val="009B49C8"/>
    <w:rsid w:val="009B4D26"/>
    <w:rsid w:val="009B5BE9"/>
    <w:rsid w:val="009B5F97"/>
    <w:rsid w:val="009B6EA8"/>
    <w:rsid w:val="009B72EB"/>
    <w:rsid w:val="009B75C6"/>
    <w:rsid w:val="009B7780"/>
    <w:rsid w:val="009B7865"/>
    <w:rsid w:val="009B78B0"/>
    <w:rsid w:val="009B7D43"/>
    <w:rsid w:val="009B7D8B"/>
    <w:rsid w:val="009B7F94"/>
    <w:rsid w:val="009C0252"/>
    <w:rsid w:val="009C0518"/>
    <w:rsid w:val="009C062C"/>
    <w:rsid w:val="009C0C4F"/>
    <w:rsid w:val="009C13EC"/>
    <w:rsid w:val="009C160D"/>
    <w:rsid w:val="009C3949"/>
    <w:rsid w:val="009C3AC3"/>
    <w:rsid w:val="009C3B64"/>
    <w:rsid w:val="009C45D8"/>
    <w:rsid w:val="009C4D84"/>
    <w:rsid w:val="009C5C2E"/>
    <w:rsid w:val="009C69F0"/>
    <w:rsid w:val="009C6ED0"/>
    <w:rsid w:val="009C7FEE"/>
    <w:rsid w:val="009D11C3"/>
    <w:rsid w:val="009D13BE"/>
    <w:rsid w:val="009D19AA"/>
    <w:rsid w:val="009D1A84"/>
    <w:rsid w:val="009D1F56"/>
    <w:rsid w:val="009D2059"/>
    <w:rsid w:val="009D2117"/>
    <w:rsid w:val="009D22AF"/>
    <w:rsid w:val="009D3233"/>
    <w:rsid w:val="009D351D"/>
    <w:rsid w:val="009D38D9"/>
    <w:rsid w:val="009D3BF3"/>
    <w:rsid w:val="009D4858"/>
    <w:rsid w:val="009D6CBB"/>
    <w:rsid w:val="009D7B1D"/>
    <w:rsid w:val="009D7E3F"/>
    <w:rsid w:val="009E0273"/>
    <w:rsid w:val="009E0B7D"/>
    <w:rsid w:val="009E0B85"/>
    <w:rsid w:val="009E0F6C"/>
    <w:rsid w:val="009E1668"/>
    <w:rsid w:val="009E2128"/>
    <w:rsid w:val="009E392F"/>
    <w:rsid w:val="009E399F"/>
    <w:rsid w:val="009E47B9"/>
    <w:rsid w:val="009E56CC"/>
    <w:rsid w:val="009E6A99"/>
    <w:rsid w:val="009E75E1"/>
    <w:rsid w:val="009F0785"/>
    <w:rsid w:val="009F07F2"/>
    <w:rsid w:val="009F0B81"/>
    <w:rsid w:val="009F1017"/>
    <w:rsid w:val="009F15E4"/>
    <w:rsid w:val="009F1D1A"/>
    <w:rsid w:val="009F2193"/>
    <w:rsid w:val="009F2380"/>
    <w:rsid w:val="009F249C"/>
    <w:rsid w:val="009F3D5B"/>
    <w:rsid w:val="009F41BF"/>
    <w:rsid w:val="009F4497"/>
    <w:rsid w:val="009F5FB7"/>
    <w:rsid w:val="009F6CDE"/>
    <w:rsid w:val="009F7263"/>
    <w:rsid w:val="009F77FA"/>
    <w:rsid w:val="00A00B7E"/>
    <w:rsid w:val="00A01A41"/>
    <w:rsid w:val="00A01C5C"/>
    <w:rsid w:val="00A0206F"/>
    <w:rsid w:val="00A024A9"/>
    <w:rsid w:val="00A05DD1"/>
    <w:rsid w:val="00A05F1D"/>
    <w:rsid w:val="00A05F68"/>
    <w:rsid w:val="00A06046"/>
    <w:rsid w:val="00A0610A"/>
    <w:rsid w:val="00A0708C"/>
    <w:rsid w:val="00A07898"/>
    <w:rsid w:val="00A07E6C"/>
    <w:rsid w:val="00A110F4"/>
    <w:rsid w:val="00A11170"/>
    <w:rsid w:val="00A11958"/>
    <w:rsid w:val="00A11967"/>
    <w:rsid w:val="00A124FF"/>
    <w:rsid w:val="00A1325A"/>
    <w:rsid w:val="00A13313"/>
    <w:rsid w:val="00A14249"/>
    <w:rsid w:val="00A14410"/>
    <w:rsid w:val="00A14BFB"/>
    <w:rsid w:val="00A15B61"/>
    <w:rsid w:val="00A15D38"/>
    <w:rsid w:val="00A16A25"/>
    <w:rsid w:val="00A16B3A"/>
    <w:rsid w:val="00A20C93"/>
    <w:rsid w:val="00A219CA"/>
    <w:rsid w:val="00A232CC"/>
    <w:rsid w:val="00A2352B"/>
    <w:rsid w:val="00A248AC"/>
    <w:rsid w:val="00A2594B"/>
    <w:rsid w:val="00A261D5"/>
    <w:rsid w:val="00A261E5"/>
    <w:rsid w:val="00A26395"/>
    <w:rsid w:val="00A26A5D"/>
    <w:rsid w:val="00A26EF3"/>
    <w:rsid w:val="00A30009"/>
    <w:rsid w:val="00A307C8"/>
    <w:rsid w:val="00A30871"/>
    <w:rsid w:val="00A320F2"/>
    <w:rsid w:val="00A32D1B"/>
    <w:rsid w:val="00A33640"/>
    <w:rsid w:val="00A34823"/>
    <w:rsid w:val="00A357D2"/>
    <w:rsid w:val="00A3594D"/>
    <w:rsid w:val="00A35B10"/>
    <w:rsid w:val="00A35FAF"/>
    <w:rsid w:val="00A36784"/>
    <w:rsid w:val="00A37180"/>
    <w:rsid w:val="00A373A8"/>
    <w:rsid w:val="00A4147E"/>
    <w:rsid w:val="00A41675"/>
    <w:rsid w:val="00A42334"/>
    <w:rsid w:val="00A42A8F"/>
    <w:rsid w:val="00A42EB2"/>
    <w:rsid w:val="00A439B9"/>
    <w:rsid w:val="00A4402B"/>
    <w:rsid w:val="00A44174"/>
    <w:rsid w:val="00A44727"/>
    <w:rsid w:val="00A44C22"/>
    <w:rsid w:val="00A45963"/>
    <w:rsid w:val="00A45A8D"/>
    <w:rsid w:val="00A46435"/>
    <w:rsid w:val="00A468B8"/>
    <w:rsid w:val="00A476AD"/>
    <w:rsid w:val="00A47877"/>
    <w:rsid w:val="00A50004"/>
    <w:rsid w:val="00A51F8E"/>
    <w:rsid w:val="00A5206D"/>
    <w:rsid w:val="00A52231"/>
    <w:rsid w:val="00A5297E"/>
    <w:rsid w:val="00A5299F"/>
    <w:rsid w:val="00A52A80"/>
    <w:rsid w:val="00A52AE1"/>
    <w:rsid w:val="00A52DE8"/>
    <w:rsid w:val="00A530AA"/>
    <w:rsid w:val="00A538C2"/>
    <w:rsid w:val="00A53915"/>
    <w:rsid w:val="00A53BD6"/>
    <w:rsid w:val="00A54326"/>
    <w:rsid w:val="00A54BA2"/>
    <w:rsid w:val="00A5527B"/>
    <w:rsid w:val="00A5538A"/>
    <w:rsid w:val="00A559B4"/>
    <w:rsid w:val="00A55DF7"/>
    <w:rsid w:val="00A565B9"/>
    <w:rsid w:val="00A56CEA"/>
    <w:rsid w:val="00A57687"/>
    <w:rsid w:val="00A57F76"/>
    <w:rsid w:val="00A60016"/>
    <w:rsid w:val="00A60447"/>
    <w:rsid w:val="00A617E2"/>
    <w:rsid w:val="00A63DBB"/>
    <w:rsid w:val="00A64798"/>
    <w:rsid w:val="00A65151"/>
    <w:rsid w:val="00A66D72"/>
    <w:rsid w:val="00A7065F"/>
    <w:rsid w:val="00A70A2C"/>
    <w:rsid w:val="00A71A52"/>
    <w:rsid w:val="00A722CC"/>
    <w:rsid w:val="00A741A2"/>
    <w:rsid w:val="00A74E3B"/>
    <w:rsid w:val="00A75456"/>
    <w:rsid w:val="00A758B1"/>
    <w:rsid w:val="00A759D8"/>
    <w:rsid w:val="00A76291"/>
    <w:rsid w:val="00A76EE0"/>
    <w:rsid w:val="00A77A10"/>
    <w:rsid w:val="00A803E3"/>
    <w:rsid w:val="00A80817"/>
    <w:rsid w:val="00A80D20"/>
    <w:rsid w:val="00A81F7C"/>
    <w:rsid w:val="00A830FA"/>
    <w:rsid w:val="00A83EE4"/>
    <w:rsid w:val="00A84315"/>
    <w:rsid w:val="00A84E2D"/>
    <w:rsid w:val="00A8519E"/>
    <w:rsid w:val="00A851A2"/>
    <w:rsid w:val="00A854B7"/>
    <w:rsid w:val="00A860DB"/>
    <w:rsid w:val="00A866B8"/>
    <w:rsid w:val="00A8756F"/>
    <w:rsid w:val="00A87629"/>
    <w:rsid w:val="00A87654"/>
    <w:rsid w:val="00A8768F"/>
    <w:rsid w:val="00A87B07"/>
    <w:rsid w:val="00A90461"/>
    <w:rsid w:val="00A9091B"/>
    <w:rsid w:val="00A90C28"/>
    <w:rsid w:val="00A91CCB"/>
    <w:rsid w:val="00A91F68"/>
    <w:rsid w:val="00A9285D"/>
    <w:rsid w:val="00A929F4"/>
    <w:rsid w:val="00A93212"/>
    <w:rsid w:val="00A93C69"/>
    <w:rsid w:val="00A947F1"/>
    <w:rsid w:val="00A948EF"/>
    <w:rsid w:val="00A95502"/>
    <w:rsid w:val="00A95E71"/>
    <w:rsid w:val="00A95F1B"/>
    <w:rsid w:val="00A96923"/>
    <w:rsid w:val="00A96F13"/>
    <w:rsid w:val="00A96FAE"/>
    <w:rsid w:val="00A97A37"/>
    <w:rsid w:val="00AA1262"/>
    <w:rsid w:val="00AA1AA3"/>
    <w:rsid w:val="00AA1AB3"/>
    <w:rsid w:val="00AA1F80"/>
    <w:rsid w:val="00AA2314"/>
    <w:rsid w:val="00AA2694"/>
    <w:rsid w:val="00AA362E"/>
    <w:rsid w:val="00AA4849"/>
    <w:rsid w:val="00AA51CA"/>
    <w:rsid w:val="00AA54E2"/>
    <w:rsid w:val="00AA589D"/>
    <w:rsid w:val="00AA5C59"/>
    <w:rsid w:val="00AA6BFC"/>
    <w:rsid w:val="00AA6E49"/>
    <w:rsid w:val="00AA7325"/>
    <w:rsid w:val="00AA7381"/>
    <w:rsid w:val="00AA7462"/>
    <w:rsid w:val="00AB0112"/>
    <w:rsid w:val="00AB08BE"/>
    <w:rsid w:val="00AB0A8C"/>
    <w:rsid w:val="00AB0FD9"/>
    <w:rsid w:val="00AB11A4"/>
    <w:rsid w:val="00AB1697"/>
    <w:rsid w:val="00AB17E8"/>
    <w:rsid w:val="00AB2056"/>
    <w:rsid w:val="00AB3FDB"/>
    <w:rsid w:val="00AB400D"/>
    <w:rsid w:val="00AB47D5"/>
    <w:rsid w:val="00AB51CC"/>
    <w:rsid w:val="00AB550E"/>
    <w:rsid w:val="00AB6069"/>
    <w:rsid w:val="00AB6B14"/>
    <w:rsid w:val="00AB6DBA"/>
    <w:rsid w:val="00AB70E2"/>
    <w:rsid w:val="00AB7AF0"/>
    <w:rsid w:val="00AC066B"/>
    <w:rsid w:val="00AC094F"/>
    <w:rsid w:val="00AC0A90"/>
    <w:rsid w:val="00AC0FE6"/>
    <w:rsid w:val="00AC120B"/>
    <w:rsid w:val="00AC2366"/>
    <w:rsid w:val="00AC37D3"/>
    <w:rsid w:val="00AC5163"/>
    <w:rsid w:val="00AC5AE2"/>
    <w:rsid w:val="00AC63A7"/>
    <w:rsid w:val="00AC6932"/>
    <w:rsid w:val="00AC6CF3"/>
    <w:rsid w:val="00AC6DE9"/>
    <w:rsid w:val="00AC6ED5"/>
    <w:rsid w:val="00AC6F46"/>
    <w:rsid w:val="00AC70E0"/>
    <w:rsid w:val="00AD024C"/>
    <w:rsid w:val="00AD07C3"/>
    <w:rsid w:val="00AD092C"/>
    <w:rsid w:val="00AD0F59"/>
    <w:rsid w:val="00AD1381"/>
    <w:rsid w:val="00AD1A17"/>
    <w:rsid w:val="00AD27EF"/>
    <w:rsid w:val="00AD3EC2"/>
    <w:rsid w:val="00AD4ABB"/>
    <w:rsid w:val="00AD5B95"/>
    <w:rsid w:val="00AD5FD1"/>
    <w:rsid w:val="00AD6B3F"/>
    <w:rsid w:val="00AD7048"/>
    <w:rsid w:val="00AE06FD"/>
    <w:rsid w:val="00AE1459"/>
    <w:rsid w:val="00AE1863"/>
    <w:rsid w:val="00AE24F9"/>
    <w:rsid w:val="00AE2B63"/>
    <w:rsid w:val="00AE3C53"/>
    <w:rsid w:val="00AE67C3"/>
    <w:rsid w:val="00AE6FE4"/>
    <w:rsid w:val="00AF0078"/>
    <w:rsid w:val="00AF0A0C"/>
    <w:rsid w:val="00AF15C3"/>
    <w:rsid w:val="00AF1FBB"/>
    <w:rsid w:val="00AF288F"/>
    <w:rsid w:val="00AF2C93"/>
    <w:rsid w:val="00AF2D98"/>
    <w:rsid w:val="00AF3D54"/>
    <w:rsid w:val="00AF5DEC"/>
    <w:rsid w:val="00AF62A8"/>
    <w:rsid w:val="00AF64F1"/>
    <w:rsid w:val="00AF6621"/>
    <w:rsid w:val="00AF6D9B"/>
    <w:rsid w:val="00AF78FC"/>
    <w:rsid w:val="00AF797E"/>
    <w:rsid w:val="00AF7988"/>
    <w:rsid w:val="00B009DE"/>
    <w:rsid w:val="00B00AAC"/>
    <w:rsid w:val="00B00C79"/>
    <w:rsid w:val="00B01540"/>
    <w:rsid w:val="00B015A9"/>
    <w:rsid w:val="00B016A8"/>
    <w:rsid w:val="00B0174A"/>
    <w:rsid w:val="00B018FB"/>
    <w:rsid w:val="00B02E8E"/>
    <w:rsid w:val="00B030A1"/>
    <w:rsid w:val="00B03160"/>
    <w:rsid w:val="00B03DE8"/>
    <w:rsid w:val="00B046BD"/>
    <w:rsid w:val="00B05D70"/>
    <w:rsid w:val="00B07939"/>
    <w:rsid w:val="00B07BEC"/>
    <w:rsid w:val="00B10CD1"/>
    <w:rsid w:val="00B10FA4"/>
    <w:rsid w:val="00B12174"/>
    <w:rsid w:val="00B12B6D"/>
    <w:rsid w:val="00B13063"/>
    <w:rsid w:val="00B131AB"/>
    <w:rsid w:val="00B133B6"/>
    <w:rsid w:val="00B145F2"/>
    <w:rsid w:val="00B14815"/>
    <w:rsid w:val="00B15967"/>
    <w:rsid w:val="00B15DD3"/>
    <w:rsid w:val="00B17490"/>
    <w:rsid w:val="00B2168A"/>
    <w:rsid w:val="00B217DE"/>
    <w:rsid w:val="00B21DDC"/>
    <w:rsid w:val="00B234C5"/>
    <w:rsid w:val="00B238E7"/>
    <w:rsid w:val="00B23ACF"/>
    <w:rsid w:val="00B23DE2"/>
    <w:rsid w:val="00B24782"/>
    <w:rsid w:val="00B248D3"/>
    <w:rsid w:val="00B24A02"/>
    <w:rsid w:val="00B24F51"/>
    <w:rsid w:val="00B25A83"/>
    <w:rsid w:val="00B271C1"/>
    <w:rsid w:val="00B27883"/>
    <w:rsid w:val="00B27B0B"/>
    <w:rsid w:val="00B30197"/>
    <w:rsid w:val="00B32717"/>
    <w:rsid w:val="00B33E6C"/>
    <w:rsid w:val="00B34084"/>
    <w:rsid w:val="00B34AAD"/>
    <w:rsid w:val="00B34CB6"/>
    <w:rsid w:val="00B34F68"/>
    <w:rsid w:val="00B350E9"/>
    <w:rsid w:val="00B35411"/>
    <w:rsid w:val="00B36967"/>
    <w:rsid w:val="00B36D5C"/>
    <w:rsid w:val="00B370DC"/>
    <w:rsid w:val="00B37310"/>
    <w:rsid w:val="00B37A6F"/>
    <w:rsid w:val="00B405D9"/>
    <w:rsid w:val="00B40673"/>
    <w:rsid w:val="00B40BD1"/>
    <w:rsid w:val="00B411B9"/>
    <w:rsid w:val="00B411FF"/>
    <w:rsid w:val="00B42AA3"/>
    <w:rsid w:val="00B4377B"/>
    <w:rsid w:val="00B43BD7"/>
    <w:rsid w:val="00B443CC"/>
    <w:rsid w:val="00B4488F"/>
    <w:rsid w:val="00B45909"/>
    <w:rsid w:val="00B45EE8"/>
    <w:rsid w:val="00B47690"/>
    <w:rsid w:val="00B50D46"/>
    <w:rsid w:val="00B51ADE"/>
    <w:rsid w:val="00B51B48"/>
    <w:rsid w:val="00B54216"/>
    <w:rsid w:val="00B546D5"/>
    <w:rsid w:val="00B5511A"/>
    <w:rsid w:val="00B55313"/>
    <w:rsid w:val="00B557FA"/>
    <w:rsid w:val="00B55EAF"/>
    <w:rsid w:val="00B565C9"/>
    <w:rsid w:val="00B57767"/>
    <w:rsid w:val="00B57D07"/>
    <w:rsid w:val="00B6049A"/>
    <w:rsid w:val="00B608D8"/>
    <w:rsid w:val="00B611D9"/>
    <w:rsid w:val="00B61217"/>
    <w:rsid w:val="00B614D7"/>
    <w:rsid w:val="00B617E8"/>
    <w:rsid w:val="00B622D7"/>
    <w:rsid w:val="00B62566"/>
    <w:rsid w:val="00B63389"/>
    <w:rsid w:val="00B63465"/>
    <w:rsid w:val="00B63E19"/>
    <w:rsid w:val="00B63E6E"/>
    <w:rsid w:val="00B64115"/>
    <w:rsid w:val="00B64F96"/>
    <w:rsid w:val="00B65BCF"/>
    <w:rsid w:val="00B65CA6"/>
    <w:rsid w:val="00B65EC2"/>
    <w:rsid w:val="00B67963"/>
    <w:rsid w:val="00B67ECC"/>
    <w:rsid w:val="00B70B98"/>
    <w:rsid w:val="00B71E6D"/>
    <w:rsid w:val="00B73018"/>
    <w:rsid w:val="00B7350F"/>
    <w:rsid w:val="00B746D3"/>
    <w:rsid w:val="00B74D9F"/>
    <w:rsid w:val="00B75074"/>
    <w:rsid w:val="00B76272"/>
    <w:rsid w:val="00B7633A"/>
    <w:rsid w:val="00B7694F"/>
    <w:rsid w:val="00B76AC3"/>
    <w:rsid w:val="00B7778E"/>
    <w:rsid w:val="00B77F38"/>
    <w:rsid w:val="00B800FD"/>
    <w:rsid w:val="00B80990"/>
    <w:rsid w:val="00B8109C"/>
    <w:rsid w:val="00B812AA"/>
    <w:rsid w:val="00B82CC4"/>
    <w:rsid w:val="00B83A69"/>
    <w:rsid w:val="00B840A0"/>
    <w:rsid w:val="00B84A5D"/>
    <w:rsid w:val="00B85D7F"/>
    <w:rsid w:val="00B86770"/>
    <w:rsid w:val="00B86E09"/>
    <w:rsid w:val="00B86E28"/>
    <w:rsid w:val="00B870FC"/>
    <w:rsid w:val="00B8731B"/>
    <w:rsid w:val="00B87856"/>
    <w:rsid w:val="00B90F27"/>
    <w:rsid w:val="00B91B24"/>
    <w:rsid w:val="00B9220F"/>
    <w:rsid w:val="00B9253D"/>
    <w:rsid w:val="00B925A0"/>
    <w:rsid w:val="00B9291A"/>
    <w:rsid w:val="00B92BA9"/>
    <w:rsid w:val="00B93106"/>
    <w:rsid w:val="00B936A6"/>
    <w:rsid w:val="00B93D50"/>
    <w:rsid w:val="00B941EE"/>
    <w:rsid w:val="00B94495"/>
    <w:rsid w:val="00B94FF4"/>
    <w:rsid w:val="00B95103"/>
    <w:rsid w:val="00B954BD"/>
    <w:rsid w:val="00B96A15"/>
    <w:rsid w:val="00B973CC"/>
    <w:rsid w:val="00BA004B"/>
    <w:rsid w:val="00BA038D"/>
    <w:rsid w:val="00BA1C64"/>
    <w:rsid w:val="00BA1DA7"/>
    <w:rsid w:val="00BA1EE5"/>
    <w:rsid w:val="00BA2D42"/>
    <w:rsid w:val="00BA310E"/>
    <w:rsid w:val="00BA480C"/>
    <w:rsid w:val="00BA58A6"/>
    <w:rsid w:val="00BA5BBC"/>
    <w:rsid w:val="00BA5DA0"/>
    <w:rsid w:val="00BA6281"/>
    <w:rsid w:val="00BA6462"/>
    <w:rsid w:val="00BA6565"/>
    <w:rsid w:val="00BA65A2"/>
    <w:rsid w:val="00BA6915"/>
    <w:rsid w:val="00BB0D9C"/>
    <w:rsid w:val="00BB143A"/>
    <w:rsid w:val="00BB16C0"/>
    <w:rsid w:val="00BB1CCD"/>
    <w:rsid w:val="00BB2030"/>
    <w:rsid w:val="00BB25B9"/>
    <w:rsid w:val="00BB2AF5"/>
    <w:rsid w:val="00BB3061"/>
    <w:rsid w:val="00BB33AE"/>
    <w:rsid w:val="00BB3A9A"/>
    <w:rsid w:val="00BB3B38"/>
    <w:rsid w:val="00BB4215"/>
    <w:rsid w:val="00BB45CC"/>
    <w:rsid w:val="00BB5663"/>
    <w:rsid w:val="00BB568D"/>
    <w:rsid w:val="00BB6D41"/>
    <w:rsid w:val="00BB74CA"/>
    <w:rsid w:val="00BB7993"/>
    <w:rsid w:val="00BB7E48"/>
    <w:rsid w:val="00BC02D6"/>
    <w:rsid w:val="00BC0364"/>
    <w:rsid w:val="00BC1403"/>
    <w:rsid w:val="00BC16F3"/>
    <w:rsid w:val="00BC2E4D"/>
    <w:rsid w:val="00BC3276"/>
    <w:rsid w:val="00BC45CA"/>
    <w:rsid w:val="00BC4AC8"/>
    <w:rsid w:val="00BC5164"/>
    <w:rsid w:val="00BC531E"/>
    <w:rsid w:val="00BC53F3"/>
    <w:rsid w:val="00BC6199"/>
    <w:rsid w:val="00BD03C0"/>
    <w:rsid w:val="00BD09BA"/>
    <w:rsid w:val="00BD0EAC"/>
    <w:rsid w:val="00BD1929"/>
    <w:rsid w:val="00BD201A"/>
    <w:rsid w:val="00BD3510"/>
    <w:rsid w:val="00BD36C9"/>
    <w:rsid w:val="00BD3D9E"/>
    <w:rsid w:val="00BD3EC5"/>
    <w:rsid w:val="00BD3FC3"/>
    <w:rsid w:val="00BD478B"/>
    <w:rsid w:val="00BD48D3"/>
    <w:rsid w:val="00BD52BD"/>
    <w:rsid w:val="00BD53ED"/>
    <w:rsid w:val="00BD5FB1"/>
    <w:rsid w:val="00BD6133"/>
    <w:rsid w:val="00BD6459"/>
    <w:rsid w:val="00BD79A6"/>
    <w:rsid w:val="00BD7A8C"/>
    <w:rsid w:val="00BD7C43"/>
    <w:rsid w:val="00BD7E77"/>
    <w:rsid w:val="00BE042E"/>
    <w:rsid w:val="00BE099E"/>
    <w:rsid w:val="00BE0FA6"/>
    <w:rsid w:val="00BE1B3D"/>
    <w:rsid w:val="00BE1EFB"/>
    <w:rsid w:val="00BE243C"/>
    <w:rsid w:val="00BE265C"/>
    <w:rsid w:val="00BE2D10"/>
    <w:rsid w:val="00BE3655"/>
    <w:rsid w:val="00BE3687"/>
    <w:rsid w:val="00BE452C"/>
    <w:rsid w:val="00BE4878"/>
    <w:rsid w:val="00BE6659"/>
    <w:rsid w:val="00BE6F0C"/>
    <w:rsid w:val="00BE73F1"/>
    <w:rsid w:val="00BF0CBD"/>
    <w:rsid w:val="00BF0D5D"/>
    <w:rsid w:val="00BF0F39"/>
    <w:rsid w:val="00BF1862"/>
    <w:rsid w:val="00BF19E6"/>
    <w:rsid w:val="00BF1F35"/>
    <w:rsid w:val="00BF24FC"/>
    <w:rsid w:val="00BF2817"/>
    <w:rsid w:val="00BF3110"/>
    <w:rsid w:val="00BF426F"/>
    <w:rsid w:val="00BF42AD"/>
    <w:rsid w:val="00BF42C8"/>
    <w:rsid w:val="00BF4E1E"/>
    <w:rsid w:val="00BF51F1"/>
    <w:rsid w:val="00BF540D"/>
    <w:rsid w:val="00BF6E62"/>
    <w:rsid w:val="00BF750E"/>
    <w:rsid w:val="00BF7615"/>
    <w:rsid w:val="00BF773B"/>
    <w:rsid w:val="00BF773C"/>
    <w:rsid w:val="00BF78FA"/>
    <w:rsid w:val="00C00012"/>
    <w:rsid w:val="00C00070"/>
    <w:rsid w:val="00C00245"/>
    <w:rsid w:val="00C0098E"/>
    <w:rsid w:val="00C01233"/>
    <w:rsid w:val="00C01481"/>
    <w:rsid w:val="00C01588"/>
    <w:rsid w:val="00C01F5D"/>
    <w:rsid w:val="00C02D64"/>
    <w:rsid w:val="00C03023"/>
    <w:rsid w:val="00C031C6"/>
    <w:rsid w:val="00C0405E"/>
    <w:rsid w:val="00C04447"/>
    <w:rsid w:val="00C045FE"/>
    <w:rsid w:val="00C04C72"/>
    <w:rsid w:val="00C05173"/>
    <w:rsid w:val="00C0585B"/>
    <w:rsid w:val="00C06086"/>
    <w:rsid w:val="00C062CF"/>
    <w:rsid w:val="00C066BA"/>
    <w:rsid w:val="00C0696D"/>
    <w:rsid w:val="00C077CA"/>
    <w:rsid w:val="00C078A4"/>
    <w:rsid w:val="00C10A15"/>
    <w:rsid w:val="00C10A97"/>
    <w:rsid w:val="00C10DAA"/>
    <w:rsid w:val="00C10E75"/>
    <w:rsid w:val="00C11609"/>
    <w:rsid w:val="00C117BA"/>
    <w:rsid w:val="00C11F08"/>
    <w:rsid w:val="00C125E3"/>
    <w:rsid w:val="00C12C13"/>
    <w:rsid w:val="00C1303D"/>
    <w:rsid w:val="00C13188"/>
    <w:rsid w:val="00C13322"/>
    <w:rsid w:val="00C13448"/>
    <w:rsid w:val="00C13D1D"/>
    <w:rsid w:val="00C154D0"/>
    <w:rsid w:val="00C1638E"/>
    <w:rsid w:val="00C1688F"/>
    <w:rsid w:val="00C17207"/>
    <w:rsid w:val="00C1787A"/>
    <w:rsid w:val="00C17CD0"/>
    <w:rsid w:val="00C20523"/>
    <w:rsid w:val="00C20534"/>
    <w:rsid w:val="00C20B59"/>
    <w:rsid w:val="00C21181"/>
    <w:rsid w:val="00C21DD4"/>
    <w:rsid w:val="00C22E8B"/>
    <w:rsid w:val="00C22F84"/>
    <w:rsid w:val="00C238B1"/>
    <w:rsid w:val="00C23EB6"/>
    <w:rsid w:val="00C25368"/>
    <w:rsid w:val="00C27427"/>
    <w:rsid w:val="00C27F63"/>
    <w:rsid w:val="00C300FB"/>
    <w:rsid w:val="00C3087B"/>
    <w:rsid w:val="00C30D0B"/>
    <w:rsid w:val="00C31363"/>
    <w:rsid w:val="00C316B0"/>
    <w:rsid w:val="00C31741"/>
    <w:rsid w:val="00C319C6"/>
    <w:rsid w:val="00C31F62"/>
    <w:rsid w:val="00C321AE"/>
    <w:rsid w:val="00C32371"/>
    <w:rsid w:val="00C3246E"/>
    <w:rsid w:val="00C32DAD"/>
    <w:rsid w:val="00C3320D"/>
    <w:rsid w:val="00C33229"/>
    <w:rsid w:val="00C3432C"/>
    <w:rsid w:val="00C35AD4"/>
    <w:rsid w:val="00C369F9"/>
    <w:rsid w:val="00C374C4"/>
    <w:rsid w:val="00C3788D"/>
    <w:rsid w:val="00C41755"/>
    <w:rsid w:val="00C426B7"/>
    <w:rsid w:val="00C438D8"/>
    <w:rsid w:val="00C43F4B"/>
    <w:rsid w:val="00C440E8"/>
    <w:rsid w:val="00C45F2E"/>
    <w:rsid w:val="00C469E8"/>
    <w:rsid w:val="00C47821"/>
    <w:rsid w:val="00C502E3"/>
    <w:rsid w:val="00C50404"/>
    <w:rsid w:val="00C50FF9"/>
    <w:rsid w:val="00C510DD"/>
    <w:rsid w:val="00C510E6"/>
    <w:rsid w:val="00C512C1"/>
    <w:rsid w:val="00C5195B"/>
    <w:rsid w:val="00C520E7"/>
    <w:rsid w:val="00C539BB"/>
    <w:rsid w:val="00C53D66"/>
    <w:rsid w:val="00C54520"/>
    <w:rsid w:val="00C546AB"/>
    <w:rsid w:val="00C54D39"/>
    <w:rsid w:val="00C5526C"/>
    <w:rsid w:val="00C5538C"/>
    <w:rsid w:val="00C5554E"/>
    <w:rsid w:val="00C56043"/>
    <w:rsid w:val="00C5639D"/>
    <w:rsid w:val="00C56B65"/>
    <w:rsid w:val="00C56E2B"/>
    <w:rsid w:val="00C57475"/>
    <w:rsid w:val="00C578BB"/>
    <w:rsid w:val="00C57A30"/>
    <w:rsid w:val="00C60F48"/>
    <w:rsid w:val="00C615D6"/>
    <w:rsid w:val="00C61F74"/>
    <w:rsid w:val="00C62629"/>
    <w:rsid w:val="00C63EFA"/>
    <w:rsid w:val="00C641C9"/>
    <w:rsid w:val="00C64D27"/>
    <w:rsid w:val="00C658F9"/>
    <w:rsid w:val="00C661B9"/>
    <w:rsid w:val="00C6674C"/>
    <w:rsid w:val="00C66EB8"/>
    <w:rsid w:val="00C672D9"/>
    <w:rsid w:val="00C717E9"/>
    <w:rsid w:val="00C7372D"/>
    <w:rsid w:val="00C74015"/>
    <w:rsid w:val="00C743A8"/>
    <w:rsid w:val="00C74B12"/>
    <w:rsid w:val="00C74C11"/>
    <w:rsid w:val="00C74CD4"/>
    <w:rsid w:val="00C7509D"/>
    <w:rsid w:val="00C7557D"/>
    <w:rsid w:val="00C75674"/>
    <w:rsid w:val="00C775D8"/>
    <w:rsid w:val="00C77880"/>
    <w:rsid w:val="00C77CD6"/>
    <w:rsid w:val="00C803F4"/>
    <w:rsid w:val="00C809CD"/>
    <w:rsid w:val="00C80D07"/>
    <w:rsid w:val="00C80EA1"/>
    <w:rsid w:val="00C8149F"/>
    <w:rsid w:val="00C819F0"/>
    <w:rsid w:val="00C81B59"/>
    <w:rsid w:val="00C81BF1"/>
    <w:rsid w:val="00C8240A"/>
    <w:rsid w:val="00C839C8"/>
    <w:rsid w:val="00C847A2"/>
    <w:rsid w:val="00C8542C"/>
    <w:rsid w:val="00C85E6A"/>
    <w:rsid w:val="00C86720"/>
    <w:rsid w:val="00C869D6"/>
    <w:rsid w:val="00C86F69"/>
    <w:rsid w:val="00C87E87"/>
    <w:rsid w:val="00C90511"/>
    <w:rsid w:val="00C90A0E"/>
    <w:rsid w:val="00C90B6D"/>
    <w:rsid w:val="00C91D35"/>
    <w:rsid w:val="00C922C1"/>
    <w:rsid w:val="00C92396"/>
    <w:rsid w:val="00C93941"/>
    <w:rsid w:val="00C93B03"/>
    <w:rsid w:val="00C93C9B"/>
    <w:rsid w:val="00C93CC4"/>
    <w:rsid w:val="00C942D3"/>
    <w:rsid w:val="00C943E6"/>
    <w:rsid w:val="00C9442C"/>
    <w:rsid w:val="00C950F1"/>
    <w:rsid w:val="00C957F8"/>
    <w:rsid w:val="00C95FC5"/>
    <w:rsid w:val="00C963AB"/>
    <w:rsid w:val="00C96538"/>
    <w:rsid w:val="00C971D9"/>
    <w:rsid w:val="00C9733E"/>
    <w:rsid w:val="00C9735F"/>
    <w:rsid w:val="00CA189D"/>
    <w:rsid w:val="00CA1BFD"/>
    <w:rsid w:val="00CA22A3"/>
    <w:rsid w:val="00CA25B3"/>
    <w:rsid w:val="00CA2767"/>
    <w:rsid w:val="00CA318B"/>
    <w:rsid w:val="00CA41E1"/>
    <w:rsid w:val="00CA49BC"/>
    <w:rsid w:val="00CA4C91"/>
    <w:rsid w:val="00CA573C"/>
    <w:rsid w:val="00CA5D2A"/>
    <w:rsid w:val="00CA6AAD"/>
    <w:rsid w:val="00CA73B0"/>
    <w:rsid w:val="00CA7438"/>
    <w:rsid w:val="00CB0AD2"/>
    <w:rsid w:val="00CB1375"/>
    <w:rsid w:val="00CB1461"/>
    <w:rsid w:val="00CB1532"/>
    <w:rsid w:val="00CB1563"/>
    <w:rsid w:val="00CB24A1"/>
    <w:rsid w:val="00CB2EF9"/>
    <w:rsid w:val="00CB4A7A"/>
    <w:rsid w:val="00CB5B23"/>
    <w:rsid w:val="00CB5BC8"/>
    <w:rsid w:val="00CB631B"/>
    <w:rsid w:val="00CB634F"/>
    <w:rsid w:val="00CB63DF"/>
    <w:rsid w:val="00CB68A9"/>
    <w:rsid w:val="00CB6ABC"/>
    <w:rsid w:val="00CB747A"/>
    <w:rsid w:val="00CC0F8B"/>
    <w:rsid w:val="00CC1254"/>
    <w:rsid w:val="00CC1E06"/>
    <w:rsid w:val="00CC1E76"/>
    <w:rsid w:val="00CC1EE4"/>
    <w:rsid w:val="00CC2962"/>
    <w:rsid w:val="00CC2981"/>
    <w:rsid w:val="00CC2F58"/>
    <w:rsid w:val="00CC335D"/>
    <w:rsid w:val="00CC3620"/>
    <w:rsid w:val="00CC36BF"/>
    <w:rsid w:val="00CC3E5B"/>
    <w:rsid w:val="00CC4241"/>
    <w:rsid w:val="00CC447D"/>
    <w:rsid w:val="00CC4A67"/>
    <w:rsid w:val="00CC4C14"/>
    <w:rsid w:val="00CC4CD8"/>
    <w:rsid w:val="00CC507F"/>
    <w:rsid w:val="00CC56F0"/>
    <w:rsid w:val="00CC5999"/>
    <w:rsid w:val="00CC5BFC"/>
    <w:rsid w:val="00CC6AC8"/>
    <w:rsid w:val="00CC7F39"/>
    <w:rsid w:val="00CD0738"/>
    <w:rsid w:val="00CD0F30"/>
    <w:rsid w:val="00CD170C"/>
    <w:rsid w:val="00CD18B7"/>
    <w:rsid w:val="00CD2B1C"/>
    <w:rsid w:val="00CD2F62"/>
    <w:rsid w:val="00CD3483"/>
    <w:rsid w:val="00CD34C7"/>
    <w:rsid w:val="00CD3D73"/>
    <w:rsid w:val="00CD3F4B"/>
    <w:rsid w:val="00CD4434"/>
    <w:rsid w:val="00CD46D5"/>
    <w:rsid w:val="00CD4734"/>
    <w:rsid w:val="00CD4E61"/>
    <w:rsid w:val="00CD544C"/>
    <w:rsid w:val="00CD5D95"/>
    <w:rsid w:val="00CD69A8"/>
    <w:rsid w:val="00CD6E82"/>
    <w:rsid w:val="00CD75B8"/>
    <w:rsid w:val="00CD7840"/>
    <w:rsid w:val="00CD7B9D"/>
    <w:rsid w:val="00CE04D1"/>
    <w:rsid w:val="00CE12AF"/>
    <w:rsid w:val="00CE15F6"/>
    <w:rsid w:val="00CE31A8"/>
    <w:rsid w:val="00CE3E43"/>
    <w:rsid w:val="00CE57AE"/>
    <w:rsid w:val="00CE5AB2"/>
    <w:rsid w:val="00CE7390"/>
    <w:rsid w:val="00CE79AE"/>
    <w:rsid w:val="00CE7DF8"/>
    <w:rsid w:val="00CF024A"/>
    <w:rsid w:val="00CF0BE0"/>
    <w:rsid w:val="00CF1428"/>
    <w:rsid w:val="00CF1E76"/>
    <w:rsid w:val="00CF2EFB"/>
    <w:rsid w:val="00CF382D"/>
    <w:rsid w:val="00CF3947"/>
    <w:rsid w:val="00CF44CC"/>
    <w:rsid w:val="00CF4A58"/>
    <w:rsid w:val="00CF565F"/>
    <w:rsid w:val="00CF6436"/>
    <w:rsid w:val="00CF7314"/>
    <w:rsid w:val="00CF78B3"/>
    <w:rsid w:val="00CF7D78"/>
    <w:rsid w:val="00CF7F08"/>
    <w:rsid w:val="00D00385"/>
    <w:rsid w:val="00D00EF6"/>
    <w:rsid w:val="00D0147B"/>
    <w:rsid w:val="00D01819"/>
    <w:rsid w:val="00D01A57"/>
    <w:rsid w:val="00D02828"/>
    <w:rsid w:val="00D035AF"/>
    <w:rsid w:val="00D041E5"/>
    <w:rsid w:val="00D042E3"/>
    <w:rsid w:val="00D048FB"/>
    <w:rsid w:val="00D04DCC"/>
    <w:rsid w:val="00D054D9"/>
    <w:rsid w:val="00D05BEC"/>
    <w:rsid w:val="00D07555"/>
    <w:rsid w:val="00D1030E"/>
    <w:rsid w:val="00D10609"/>
    <w:rsid w:val="00D1153D"/>
    <w:rsid w:val="00D117F3"/>
    <w:rsid w:val="00D12256"/>
    <w:rsid w:val="00D124F4"/>
    <w:rsid w:val="00D12572"/>
    <w:rsid w:val="00D12651"/>
    <w:rsid w:val="00D12BB7"/>
    <w:rsid w:val="00D12E26"/>
    <w:rsid w:val="00D12EAE"/>
    <w:rsid w:val="00D13C8F"/>
    <w:rsid w:val="00D13FA7"/>
    <w:rsid w:val="00D1408D"/>
    <w:rsid w:val="00D140AA"/>
    <w:rsid w:val="00D15438"/>
    <w:rsid w:val="00D15673"/>
    <w:rsid w:val="00D165A1"/>
    <w:rsid w:val="00D16851"/>
    <w:rsid w:val="00D17687"/>
    <w:rsid w:val="00D17880"/>
    <w:rsid w:val="00D206B3"/>
    <w:rsid w:val="00D2091B"/>
    <w:rsid w:val="00D20C48"/>
    <w:rsid w:val="00D20E5D"/>
    <w:rsid w:val="00D2183F"/>
    <w:rsid w:val="00D2196A"/>
    <w:rsid w:val="00D22083"/>
    <w:rsid w:val="00D220CC"/>
    <w:rsid w:val="00D2259F"/>
    <w:rsid w:val="00D23CED"/>
    <w:rsid w:val="00D2456C"/>
    <w:rsid w:val="00D24631"/>
    <w:rsid w:val="00D24B7F"/>
    <w:rsid w:val="00D2655B"/>
    <w:rsid w:val="00D26FD3"/>
    <w:rsid w:val="00D30AB4"/>
    <w:rsid w:val="00D311D2"/>
    <w:rsid w:val="00D3135D"/>
    <w:rsid w:val="00D317C0"/>
    <w:rsid w:val="00D31E60"/>
    <w:rsid w:val="00D32112"/>
    <w:rsid w:val="00D32622"/>
    <w:rsid w:val="00D32AA0"/>
    <w:rsid w:val="00D32C22"/>
    <w:rsid w:val="00D33385"/>
    <w:rsid w:val="00D33AD3"/>
    <w:rsid w:val="00D3623C"/>
    <w:rsid w:val="00D369BD"/>
    <w:rsid w:val="00D36CFF"/>
    <w:rsid w:val="00D36D1E"/>
    <w:rsid w:val="00D374C2"/>
    <w:rsid w:val="00D378EA"/>
    <w:rsid w:val="00D37F19"/>
    <w:rsid w:val="00D37FA8"/>
    <w:rsid w:val="00D4000B"/>
    <w:rsid w:val="00D40234"/>
    <w:rsid w:val="00D405E8"/>
    <w:rsid w:val="00D40A64"/>
    <w:rsid w:val="00D40BEC"/>
    <w:rsid w:val="00D4170C"/>
    <w:rsid w:val="00D41FB1"/>
    <w:rsid w:val="00D43BEF"/>
    <w:rsid w:val="00D43C95"/>
    <w:rsid w:val="00D44736"/>
    <w:rsid w:val="00D4518F"/>
    <w:rsid w:val="00D4637B"/>
    <w:rsid w:val="00D46496"/>
    <w:rsid w:val="00D50337"/>
    <w:rsid w:val="00D509F7"/>
    <w:rsid w:val="00D525AF"/>
    <w:rsid w:val="00D52950"/>
    <w:rsid w:val="00D52AA6"/>
    <w:rsid w:val="00D535DE"/>
    <w:rsid w:val="00D54AFF"/>
    <w:rsid w:val="00D54FEC"/>
    <w:rsid w:val="00D55518"/>
    <w:rsid w:val="00D556E3"/>
    <w:rsid w:val="00D558C7"/>
    <w:rsid w:val="00D55975"/>
    <w:rsid w:val="00D56200"/>
    <w:rsid w:val="00D562D0"/>
    <w:rsid w:val="00D56832"/>
    <w:rsid w:val="00D57842"/>
    <w:rsid w:val="00D57C24"/>
    <w:rsid w:val="00D605EE"/>
    <w:rsid w:val="00D6165F"/>
    <w:rsid w:val="00D61ABE"/>
    <w:rsid w:val="00D62014"/>
    <w:rsid w:val="00D625B3"/>
    <w:rsid w:val="00D63319"/>
    <w:rsid w:val="00D6467B"/>
    <w:rsid w:val="00D64AEA"/>
    <w:rsid w:val="00D64CA1"/>
    <w:rsid w:val="00D657B4"/>
    <w:rsid w:val="00D667B4"/>
    <w:rsid w:val="00D66998"/>
    <w:rsid w:val="00D66C95"/>
    <w:rsid w:val="00D66FFF"/>
    <w:rsid w:val="00D674E4"/>
    <w:rsid w:val="00D6775E"/>
    <w:rsid w:val="00D679C6"/>
    <w:rsid w:val="00D67AE9"/>
    <w:rsid w:val="00D67FAA"/>
    <w:rsid w:val="00D71A3C"/>
    <w:rsid w:val="00D71C09"/>
    <w:rsid w:val="00D71E04"/>
    <w:rsid w:val="00D71EA8"/>
    <w:rsid w:val="00D72FF5"/>
    <w:rsid w:val="00D732D3"/>
    <w:rsid w:val="00D73666"/>
    <w:rsid w:val="00D737F9"/>
    <w:rsid w:val="00D7498A"/>
    <w:rsid w:val="00D74A23"/>
    <w:rsid w:val="00D74A58"/>
    <w:rsid w:val="00D75370"/>
    <w:rsid w:val="00D7590D"/>
    <w:rsid w:val="00D76378"/>
    <w:rsid w:val="00D76BA0"/>
    <w:rsid w:val="00D76CB3"/>
    <w:rsid w:val="00D774B9"/>
    <w:rsid w:val="00D80847"/>
    <w:rsid w:val="00D812CD"/>
    <w:rsid w:val="00D81CEA"/>
    <w:rsid w:val="00D825A4"/>
    <w:rsid w:val="00D83C7B"/>
    <w:rsid w:val="00D84030"/>
    <w:rsid w:val="00D84E99"/>
    <w:rsid w:val="00D855D5"/>
    <w:rsid w:val="00D857A7"/>
    <w:rsid w:val="00D861F4"/>
    <w:rsid w:val="00D866AC"/>
    <w:rsid w:val="00D8717D"/>
    <w:rsid w:val="00D87248"/>
    <w:rsid w:val="00D87E96"/>
    <w:rsid w:val="00D90F5E"/>
    <w:rsid w:val="00D91072"/>
    <w:rsid w:val="00D91375"/>
    <w:rsid w:val="00D915C0"/>
    <w:rsid w:val="00D92162"/>
    <w:rsid w:val="00D93463"/>
    <w:rsid w:val="00D951A5"/>
    <w:rsid w:val="00D96185"/>
    <w:rsid w:val="00D972BC"/>
    <w:rsid w:val="00DA02A5"/>
    <w:rsid w:val="00DA0925"/>
    <w:rsid w:val="00DA0B47"/>
    <w:rsid w:val="00DA1895"/>
    <w:rsid w:val="00DA19C7"/>
    <w:rsid w:val="00DA23A6"/>
    <w:rsid w:val="00DA2A8F"/>
    <w:rsid w:val="00DA2C26"/>
    <w:rsid w:val="00DA2C9B"/>
    <w:rsid w:val="00DA31DC"/>
    <w:rsid w:val="00DA3576"/>
    <w:rsid w:val="00DA3E95"/>
    <w:rsid w:val="00DA4091"/>
    <w:rsid w:val="00DA4401"/>
    <w:rsid w:val="00DA4E16"/>
    <w:rsid w:val="00DA5F1E"/>
    <w:rsid w:val="00DA62D7"/>
    <w:rsid w:val="00DA6417"/>
    <w:rsid w:val="00DA6471"/>
    <w:rsid w:val="00DA6A32"/>
    <w:rsid w:val="00DA7ED5"/>
    <w:rsid w:val="00DA7FF3"/>
    <w:rsid w:val="00DB0BAA"/>
    <w:rsid w:val="00DB0C96"/>
    <w:rsid w:val="00DB0F16"/>
    <w:rsid w:val="00DB17C5"/>
    <w:rsid w:val="00DB3565"/>
    <w:rsid w:val="00DB4357"/>
    <w:rsid w:val="00DB466D"/>
    <w:rsid w:val="00DB5E4E"/>
    <w:rsid w:val="00DB5FA1"/>
    <w:rsid w:val="00DB7EBC"/>
    <w:rsid w:val="00DC075B"/>
    <w:rsid w:val="00DC1984"/>
    <w:rsid w:val="00DC1FE4"/>
    <w:rsid w:val="00DC24EA"/>
    <w:rsid w:val="00DC26C6"/>
    <w:rsid w:val="00DC2A9A"/>
    <w:rsid w:val="00DC2FC8"/>
    <w:rsid w:val="00DC33C8"/>
    <w:rsid w:val="00DC41EC"/>
    <w:rsid w:val="00DC4B68"/>
    <w:rsid w:val="00DC5311"/>
    <w:rsid w:val="00DC5471"/>
    <w:rsid w:val="00DC5659"/>
    <w:rsid w:val="00DC5AAB"/>
    <w:rsid w:val="00DC5B48"/>
    <w:rsid w:val="00DC603E"/>
    <w:rsid w:val="00DC651F"/>
    <w:rsid w:val="00DC6814"/>
    <w:rsid w:val="00DC7266"/>
    <w:rsid w:val="00DC7EBB"/>
    <w:rsid w:val="00DD1102"/>
    <w:rsid w:val="00DD13E0"/>
    <w:rsid w:val="00DD1872"/>
    <w:rsid w:val="00DD1D43"/>
    <w:rsid w:val="00DD224A"/>
    <w:rsid w:val="00DD2491"/>
    <w:rsid w:val="00DD2DC4"/>
    <w:rsid w:val="00DD3491"/>
    <w:rsid w:val="00DD34F8"/>
    <w:rsid w:val="00DD3D2D"/>
    <w:rsid w:val="00DD4A1A"/>
    <w:rsid w:val="00DD4E8B"/>
    <w:rsid w:val="00DD5A84"/>
    <w:rsid w:val="00DD5EF0"/>
    <w:rsid w:val="00DD66CA"/>
    <w:rsid w:val="00DD66CB"/>
    <w:rsid w:val="00DD767C"/>
    <w:rsid w:val="00DD7EA1"/>
    <w:rsid w:val="00DE0081"/>
    <w:rsid w:val="00DE0164"/>
    <w:rsid w:val="00DE09AE"/>
    <w:rsid w:val="00DE0FEB"/>
    <w:rsid w:val="00DE1A08"/>
    <w:rsid w:val="00DE20C9"/>
    <w:rsid w:val="00DE2187"/>
    <w:rsid w:val="00DE2225"/>
    <w:rsid w:val="00DE3D70"/>
    <w:rsid w:val="00DE3EE0"/>
    <w:rsid w:val="00DE4561"/>
    <w:rsid w:val="00DE48F2"/>
    <w:rsid w:val="00DE49A4"/>
    <w:rsid w:val="00DE6E48"/>
    <w:rsid w:val="00DF01B4"/>
    <w:rsid w:val="00DF01E9"/>
    <w:rsid w:val="00DF05F1"/>
    <w:rsid w:val="00DF0ADC"/>
    <w:rsid w:val="00DF0E8D"/>
    <w:rsid w:val="00DF11EC"/>
    <w:rsid w:val="00DF15C8"/>
    <w:rsid w:val="00DF25DB"/>
    <w:rsid w:val="00DF2A2B"/>
    <w:rsid w:val="00DF3D31"/>
    <w:rsid w:val="00DF3E16"/>
    <w:rsid w:val="00DF50A1"/>
    <w:rsid w:val="00DF5DDC"/>
    <w:rsid w:val="00DF630E"/>
    <w:rsid w:val="00DF64F9"/>
    <w:rsid w:val="00DF6ACE"/>
    <w:rsid w:val="00E0062D"/>
    <w:rsid w:val="00E0131C"/>
    <w:rsid w:val="00E0137E"/>
    <w:rsid w:val="00E0173F"/>
    <w:rsid w:val="00E01B14"/>
    <w:rsid w:val="00E01C78"/>
    <w:rsid w:val="00E0268E"/>
    <w:rsid w:val="00E03122"/>
    <w:rsid w:val="00E03456"/>
    <w:rsid w:val="00E039C5"/>
    <w:rsid w:val="00E0400B"/>
    <w:rsid w:val="00E04AFD"/>
    <w:rsid w:val="00E05526"/>
    <w:rsid w:val="00E05641"/>
    <w:rsid w:val="00E06FB9"/>
    <w:rsid w:val="00E07C6B"/>
    <w:rsid w:val="00E100C7"/>
    <w:rsid w:val="00E1026E"/>
    <w:rsid w:val="00E10467"/>
    <w:rsid w:val="00E105CA"/>
    <w:rsid w:val="00E10A1D"/>
    <w:rsid w:val="00E10D77"/>
    <w:rsid w:val="00E118F7"/>
    <w:rsid w:val="00E119B6"/>
    <w:rsid w:val="00E126C2"/>
    <w:rsid w:val="00E12A3D"/>
    <w:rsid w:val="00E12D77"/>
    <w:rsid w:val="00E143FB"/>
    <w:rsid w:val="00E1457B"/>
    <w:rsid w:val="00E1469F"/>
    <w:rsid w:val="00E149B7"/>
    <w:rsid w:val="00E149DE"/>
    <w:rsid w:val="00E1595F"/>
    <w:rsid w:val="00E159D9"/>
    <w:rsid w:val="00E15EF1"/>
    <w:rsid w:val="00E163BD"/>
    <w:rsid w:val="00E168D8"/>
    <w:rsid w:val="00E20053"/>
    <w:rsid w:val="00E20AD7"/>
    <w:rsid w:val="00E20C52"/>
    <w:rsid w:val="00E20FA9"/>
    <w:rsid w:val="00E2263B"/>
    <w:rsid w:val="00E229C8"/>
    <w:rsid w:val="00E233A0"/>
    <w:rsid w:val="00E2386C"/>
    <w:rsid w:val="00E23ACC"/>
    <w:rsid w:val="00E23DAF"/>
    <w:rsid w:val="00E23F2E"/>
    <w:rsid w:val="00E249A4"/>
    <w:rsid w:val="00E251A4"/>
    <w:rsid w:val="00E25806"/>
    <w:rsid w:val="00E2591C"/>
    <w:rsid w:val="00E25B11"/>
    <w:rsid w:val="00E25E20"/>
    <w:rsid w:val="00E2625B"/>
    <w:rsid w:val="00E26647"/>
    <w:rsid w:val="00E26C6C"/>
    <w:rsid w:val="00E27922"/>
    <w:rsid w:val="00E30011"/>
    <w:rsid w:val="00E30060"/>
    <w:rsid w:val="00E30086"/>
    <w:rsid w:val="00E30461"/>
    <w:rsid w:val="00E30590"/>
    <w:rsid w:val="00E307CE"/>
    <w:rsid w:val="00E3091C"/>
    <w:rsid w:val="00E320D5"/>
    <w:rsid w:val="00E32259"/>
    <w:rsid w:val="00E3271A"/>
    <w:rsid w:val="00E3286E"/>
    <w:rsid w:val="00E3319F"/>
    <w:rsid w:val="00E335B2"/>
    <w:rsid w:val="00E33BEF"/>
    <w:rsid w:val="00E34032"/>
    <w:rsid w:val="00E3448B"/>
    <w:rsid w:val="00E35022"/>
    <w:rsid w:val="00E3527B"/>
    <w:rsid w:val="00E35485"/>
    <w:rsid w:val="00E3564C"/>
    <w:rsid w:val="00E35BC0"/>
    <w:rsid w:val="00E36E20"/>
    <w:rsid w:val="00E3748C"/>
    <w:rsid w:val="00E37E46"/>
    <w:rsid w:val="00E40CB3"/>
    <w:rsid w:val="00E415A0"/>
    <w:rsid w:val="00E425B4"/>
    <w:rsid w:val="00E4356E"/>
    <w:rsid w:val="00E437D9"/>
    <w:rsid w:val="00E44458"/>
    <w:rsid w:val="00E47B15"/>
    <w:rsid w:val="00E503A7"/>
    <w:rsid w:val="00E506B0"/>
    <w:rsid w:val="00E50847"/>
    <w:rsid w:val="00E50971"/>
    <w:rsid w:val="00E50C97"/>
    <w:rsid w:val="00E517B8"/>
    <w:rsid w:val="00E517EE"/>
    <w:rsid w:val="00E518AD"/>
    <w:rsid w:val="00E51E89"/>
    <w:rsid w:val="00E523AB"/>
    <w:rsid w:val="00E5284C"/>
    <w:rsid w:val="00E52B19"/>
    <w:rsid w:val="00E533A5"/>
    <w:rsid w:val="00E53736"/>
    <w:rsid w:val="00E538FB"/>
    <w:rsid w:val="00E54103"/>
    <w:rsid w:val="00E54631"/>
    <w:rsid w:val="00E54B9E"/>
    <w:rsid w:val="00E55168"/>
    <w:rsid w:val="00E558FC"/>
    <w:rsid w:val="00E559A3"/>
    <w:rsid w:val="00E567C7"/>
    <w:rsid w:val="00E56878"/>
    <w:rsid w:val="00E569E1"/>
    <w:rsid w:val="00E57043"/>
    <w:rsid w:val="00E61DE5"/>
    <w:rsid w:val="00E63C61"/>
    <w:rsid w:val="00E63DC5"/>
    <w:rsid w:val="00E65569"/>
    <w:rsid w:val="00E65D7C"/>
    <w:rsid w:val="00E660BD"/>
    <w:rsid w:val="00E662F7"/>
    <w:rsid w:val="00E67BB1"/>
    <w:rsid w:val="00E708A1"/>
    <w:rsid w:val="00E71178"/>
    <w:rsid w:val="00E72010"/>
    <w:rsid w:val="00E7224B"/>
    <w:rsid w:val="00E7307D"/>
    <w:rsid w:val="00E737EB"/>
    <w:rsid w:val="00E75823"/>
    <w:rsid w:val="00E75D9A"/>
    <w:rsid w:val="00E76492"/>
    <w:rsid w:val="00E76E48"/>
    <w:rsid w:val="00E77512"/>
    <w:rsid w:val="00E77BBF"/>
    <w:rsid w:val="00E77E8B"/>
    <w:rsid w:val="00E80FBB"/>
    <w:rsid w:val="00E810D0"/>
    <w:rsid w:val="00E81228"/>
    <w:rsid w:val="00E828B4"/>
    <w:rsid w:val="00E82A60"/>
    <w:rsid w:val="00E82C31"/>
    <w:rsid w:val="00E833D9"/>
    <w:rsid w:val="00E836D7"/>
    <w:rsid w:val="00E84F28"/>
    <w:rsid w:val="00E855C1"/>
    <w:rsid w:val="00E859A9"/>
    <w:rsid w:val="00E85F1C"/>
    <w:rsid w:val="00E8620B"/>
    <w:rsid w:val="00E865B6"/>
    <w:rsid w:val="00E865DD"/>
    <w:rsid w:val="00E869FF"/>
    <w:rsid w:val="00E87106"/>
    <w:rsid w:val="00E91D38"/>
    <w:rsid w:val="00E91FC2"/>
    <w:rsid w:val="00E930F8"/>
    <w:rsid w:val="00E94304"/>
    <w:rsid w:val="00E95083"/>
    <w:rsid w:val="00E95BAC"/>
    <w:rsid w:val="00E95C45"/>
    <w:rsid w:val="00E95E04"/>
    <w:rsid w:val="00E9622D"/>
    <w:rsid w:val="00E96BD9"/>
    <w:rsid w:val="00E96E36"/>
    <w:rsid w:val="00EA093A"/>
    <w:rsid w:val="00EA10A3"/>
    <w:rsid w:val="00EA1328"/>
    <w:rsid w:val="00EA1353"/>
    <w:rsid w:val="00EA1628"/>
    <w:rsid w:val="00EA1796"/>
    <w:rsid w:val="00EA25ED"/>
    <w:rsid w:val="00EA2A9C"/>
    <w:rsid w:val="00EA2F97"/>
    <w:rsid w:val="00EA3F1E"/>
    <w:rsid w:val="00EA4C5A"/>
    <w:rsid w:val="00EA506B"/>
    <w:rsid w:val="00EA6736"/>
    <w:rsid w:val="00EA6845"/>
    <w:rsid w:val="00EA6F08"/>
    <w:rsid w:val="00EA752A"/>
    <w:rsid w:val="00EA7858"/>
    <w:rsid w:val="00EB0206"/>
    <w:rsid w:val="00EB0F3A"/>
    <w:rsid w:val="00EB12DB"/>
    <w:rsid w:val="00EB155F"/>
    <w:rsid w:val="00EB208D"/>
    <w:rsid w:val="00EB2859"/>
    <w:rsid w:val="00EB2AD0"/>
    <w:rsid w:val="00EB2CC2"/>
    <w:rsid w:val="00EB3E21"/>
    <w:rsid w:val="00EB4350"/>
    <w:rsid w:val="00EB5F3E"/>
    <w:rsid w:val="00EB647B"/>
    <w:rsid w:val="00EB683C"/>
    <w:rsid w:val="00EB7A95"/>
    <w:rsid w:val="00EB7C76"/>
    <w:rsid w:val="00EC00B5"/>
    <w:rsid w:val="00EC0828"/>
    <w:rsid w:val="00EC0DDC"/>
    <w:rsid w:val="00EC0F2B"/>
    <w:rsid w:val="00EC19EA"/>
    <w:rsid w:val="00EC1B09"/>
    <w:rsid w:val="00EC1F9F"/>
    <w:rsid w:val="00EC3286"/>
    <w:rsid w:val="00EC3C57"/>
    <w:rsid w:val="00EC4D52"/>
    <w:rsid w:val="00EC55D6"/>
    <w:rsid w:val="00EC5B6F"/>
    <w:rsid w:val="00EC616E"/>
    <w:rsid w:val="00EC61F6"/>
    <w:rsid w:val="00EC63B4"/>
    <w:rsid w:val="00EC6C68"/>
    <w:rsid w:val="00EC7469"/>
    <w:rsid w:val="00EC7C77"/>
    <w:rsid w:val="00EC7FFE"/>
    <w:rsid w:val="00ED00EA"/>
    <w:rsid w:val="00ED0104"/>
    <w:rsid w:val="00ED1571"/>
    <w:rsid w:val="00ED19C3"/>
    <w:rsid w:val="00ED1C87"/>
    <w:rsid w:val="00ED35CC"/>
    <w:rsid w:val="00ED442B"/>
    <w:rsid w:val="00ED4A1E"/>
    <w:rsid w:val="00ED5161"/>
    <w:rsid w:val="00ED546B"/>
    <w:rsid w:val="00ED62BD"/>
    <w:rsid w:val="00ED6566"/>
    <w:rsid w:val="00ED6691"/>
    <w:rsid w:val="00ED710E"/>
    <w:rsid w:val="00ED7D6A"/>
    <w:rsid w:val="00ED7ED5"/>
    <w:rsid w:val="00EE0428"/>
    <w:rsid w:val="00EE1851"/>
    <w:rsid w:val="00EE1D2A"/>
    <w:rsid w:val="00EE22F3"/>
    <w:rsid w:val="00EE2E8F"/>
    <w:rsid w:val="00EE38CE"/>
    <w:rsid w:val="00EE38FA"/>
    <w:rsid w:val="00EE3CE9"/>
    <w:rsid w:val="00EE3DF5"/>
    <w:rsid w:val="00EE4847"/>
    <w:rsid w:val="00EE5164"/>
    <w:rsid w:val="00EE56A9"/>
    <w:rsid w:val="00EE5714"/>
    <w:rsid w:val="00EE5A7A"/>
    <w:rsid w:val="00EE5C15"/>
    <w:rsid w:val="00EE6258"/>
    <w:rsid w:val="00EE6581"/>
    <w:rsid w:val="00EE682C"/>
    <w:rsid w:val="00EE767E"/>
    <w:rsid w:val="00EF0024"/>
    <w:rsid w:val="00EF01FB"/>
    <w:rsid w:val="00EF0995"/>
    <w:rsid w:val="00EF0E39"/>
    <w:rsid w:val="00EF1909"/>
    <w:rsid w:val="00EF32A1"/>
    <w:rsid w:val="00EF3451"/>
    <w:rsid w:val="00EF392F"/>
    <w:rsid w:val="00EF3C02"/>
    <w:rsid w:val="00EF3E03"/>
    <w:rsid w:val="00EF3F0A"/>
    <w:rsid w:val="00EF4D64"/>
    <w:rsid w:val="00EF5159"/>
    <w:rsid w:val="00EF69A2"/>
    <w:rsid w:val="00EF710C"/>
    <w:rsid w:val="00EF7E06"/>
    <w:rsid w:val="00F00115"/>
    <w:rsid w:val="00F00A8C"/>
    <w:rsid w:val="00F01271"/>
    <w:rsid w:val="00F01376"/>
    <w:rsid w:val="00F02BD4"/>
    <w:rsid w:val="00F02CE8"/>
    <w:rsid w:val="00F0375C"/>
    <w:rsid w:val="00F0557C"/>
    <w:rsid w:val="00F05D01"/>
    <w:rsid w:val="00F06169"/>
    <w:rsid w:val="00F061FE"/>
    <w:rsid w:val="00F07C59"/>
    <w:rsid w:val="00F07F96"/>
    <w:rsid w:val="00F10263"/>
    <w:rsid w:val="00F10624"/>
    <w:rsid w:val="00F108FC"/>
    <w:rsid w:val="00F10BD5"/>
    <w:rsid w:val="00F10CE7"/>
    <w:rsid w:val="00F10D72"/>
    <w:rsid w:val="00F1148D"/>
    <w:rsid w:val="00F1182E"/>
    <w:rsid w:val="00F11EFB"/>
    <w:rsid w:val="00F125EB"/>
    <w:rsid w:val="00F125F5"/>
    <w:rsid w:val="00F1324B"/>
    <w:rsid w:val="00F136E7"/>
    <w:rsid w:val="00F13AA0"/>
    <w:rsid w:val="00F145CF"/>
    <w:rsid w:val="00F145EF"/>
    <w:rsid w:val="00F147E4"/>
    <w:rsid w:val="00F14A25"/>
    <w:rsid w:val="00F14D20"/>
    <w:rsid w:val="00F14F35"/>
    <w:rsid w:val="00F15E8D"/>
    <w:rsid w:val="00F166BA"/>
    <w:rsid w:val="00F168B3"/>
    <w:rsid w:val="00F2015A"/>
    <w:rsid w:val="00F202DE"/>
    <w:rsid w:val="00F2093A"/>
    <w:rsid w:val="00F20D4E"/>
    <w:rsid w:val="00F21097"/>
    <w:rsid w:val="00F2157A"/>
    <w:rsid w:val="00F21887"/>
    <w:rsid w:val="00F219B1"/>
    <w:rsid w:val="00F21B91"/>
    <w:rsid w:val="00F23037"/>
    <w:rsid w:val="00F231AB"/>
    <w:rsid w:val="00F2335F"/>
    <w:rsid w:val="00F23C37"/>
    <w:rsid w:val="00F2403E"/>
    <w:rsid w:val="00F247BF"/>
    <w:rsid w:val="00F24B1C"/>
    <w:rsid w:val="00F24BD4"/>
    <w:rsid w:val="00F2570F"/>
    <w:rsid w:val="00F25B2C"/>
    <w:rsid w:val="00F2625E"/>
    <w:rsid w:val="00F2657E"/>
    <w:rsid w:val="00F27CEA"/>
    <w:rsid w:val="00F30618"/>
    <w:rsid w:val="00F31C27"/>
    <w:rsid w:val="00F32955"/>
    <w:rsid w:val="00F32B5A"/>
    <w:rsid w:val="00F32F49"/>
    <w:rsid w:val="00F3320D"/>
    <w:rsid w:val="00F3391E"/>
    <w:rsid w:val="00F34C55"/>
    <w:rsid w:val="00F34F63"/>
    <w:rsid w:val="00F35012"/>
    <w:rsid w:val="00F35917"/>
    <w:rsid w:val="00F36A0E"/>
    <w:rsid w:val="00F36FC1"/>
    <w:rsid w:val="00F37797"/>
    <w:rsid w:val="00F408FC"/>
    <w:rsid w:val="00F40CB1"/>
    <w:rsid w:val="00F4160C"/>
    <w:rsid w:val="00F418BE"/>
    <w:rsid w:val="00F41E2E"/>
    <w:rsid w:val="00F41F8D"/>
    <w:rsid w:val="00F421D0"/>
    <w:rsid w:val="00F4267F"/>
    <w:rsid w:val="00F43677"/>
    <w:rsid w:val="00F43700"/>
    <w:rsid w:val="00F441DB"/>
    <w:rsid w:val="00F4428F"/>
    <w:rsid w:val="00F44337"/>
    <w:rsid w:val="00F44FE9"/>
    <w:rsid w:val="00F4572E"/>
    <w:rsid w:val="00F46223"/>
    <w:rsid w:val="00F46DCB"/>
    <w:rsid w:val="00F47CC6"/>
    <w:rsid w:val="00F47D2B"/>
    <w:rsid w:val="00F501FD"/>
    <w:rsid w:val="00F50A3B"/>
    <w:rsid w:val="00F5152A"/>
    <w:rsid w:val="00F51FE8"/>
    <w:rsid w:val="00F52F05"/>
    <w:rsid w:val="00F545FC"/>
    <w:rsid w:val="00F55444"/>
    <w:rsid w:val="00F564B7"/>
    <w:rsid w:val="00F56BFD"/>
    <w:rsid w:val="00F57F31"/>
    <w:rsid w:val="00F603BF"/>
    <w:rsid w:val="00F6046E"/>
    <w:rsid w:val="00F604B0"/>
    <w:rsid w:val="00F61454"/>
    <w:rsid w:val="00F61706"/>
    <w:rsid w:val="00F62DBA"/>
    <w:rsid w:val="00F62E1E"/>
    <w:rsid w:val="00F63889"/>
    <w:rsid w:val="00F645DC"/>
    <w:rsid w:val="00F64997"/>
    <w:rsid w:val="00F659D4"/>
    <w:rsid w:val="00F66763"/>
    <w:rsid w:val="00F674C1"/>
    <w:rsid w:val="00F67611"/>
    <w:rsid w:val="00F67FFD"/>
    <w:rsid w:val="00F70DE9"/>
    <w:rsid w:val="00F71BD4"/>
    <w:rsid w:val="00F71D82"/>
    <w:rsid w:val="00F731F7"/>
    <w:rsid w:val="00F733F1"/>
    <w:rsid w:val="00F74048"/>
    <w:rsid w:val="00F74577"/>
    <w:rsid w:val="00F748ED"/>
    <w:rsid w:val="00F74E50"/>
    <w:rsid w:val="00F75598"/>
    <w:rsid w:val="00F75BF0"/>
    <w:rsid w:val="00F75E85"/>
    <w:rsid w:val="00F760CB"/>
    <w:rsid w:val="00F76A24"/>
    <w:rsid w:val="00F76AB7"/>
    <w:rsid w:val="00F80B26"/>
    <w:rsid w:val="00F811BB"/>
    <w:rsid w:val="00F81D23"/>
    <w:rsid w:val="00F82510"/>
    <w:rsid w:val="00F82A7B"/>
    <w:rsid w:val="00F82EA8"/>
    <w:rsid w:val="00F834F2"/>
    <w:rsid w:val="00F836F3"/>
    <w:rsid w:val="00F8395C"/>
    <w:rsid w:val="00F83C30"/>
    <w:rsid w:val="00F83CDA"/>
    <w:rsid w:val="00F8496B"/>
    <w:rsid w:val="00F8498B"/>
    <w:rsid w:val="00F85119"/>
    <w:rsid w:val="00F853B5"/>
    <w:rsid w:val="00F85BBD"/>
    <w:rsid w:val="00F8664C"/>
    <w:rsid w:val="00F86DF0"/>
    <w:rsid w:val="00F905E8"/>
    <w:rsid w:val="00F91415"/>
    <w:rsid w:val="00F92113"/>
    <w:rsid w:val="00F9279A"/>
    <w:rsid w:val="00F934C5"/>
    <w:rsid w:val="00F937EB"/>
    <w:rsid w:val="00F93966"/>
    <w:rsid w:val="00F94BAE"/>
    <w:rsid w:val="00F9537A"/>
    <w:rsid w:val="00F954E2"/>
    <w:rsid w:val="00F95DDC"/>
    <w:rsid w:val="00F9704B"/>
    <w:rsid w:val="00F97128"/>
    <w:rsid w:val="00F9784C"/>
    <w:rsid w:val="00F97C17"/>
    <w:rsid w:val="00F97CB2"/>
    <w:rsid w:val="00F97D09"/>
    <w:rsid w:val="00FA0575"/>
    <w:rsid w:val="00FA0723"/>
    <w:rsid w:val="00FA0EAF"/>
    <w:rsid w:val="00FA17C1"/>
    <w:rsid w:val="00FA19E8"/>
    <w:rsid w:val="00FA2155"/>
    <w:rsid w:val="00FA2FE9"/>
    <w:rsid w:val="00FA3C23"/>
    <w:rsid w:val="00FA3F03"/>
    <w:rsid w:val="00FA4AA7"/>
    <w:rsid w:val="00FA4BC6"/>
    <w:rsid w:val="00FA4D14"/>
    <w:rsid w:val="00FA5832"/>
    <w:rsid w:val="00FA597D"/>
    <w:rsid w:val="00FA5E03"/>
    <w:rsid w:val="00FA5FC1"/>
    <w:rsid w:val="00FA6B4A"/>
    <w:rsid w:val="00FA6D2E"/>
    <w:rsid w:val="00FA7002"/>
    <w:rsid w:val="00FA746D"/>
    <w:rsid w:val="00FA7CD9"/>
    <w:rsid w:val="00FB0F94"/>
    <w:rsid w:val="00FB1D6F"/>
    <w:rsid w:val="00FB1F95"/>
    <w:rsid w:val="00FB2211"/>
    <w:rsid w:val="00FB3841"/>
    <w:rsid w:val="00FB3A3E"/>
    <w:rsid w:val="00FB443F"/>
    <w:rsid w:val="00FB44DC"/>
    <w:rsid w:val="00FB4FA9"/>
    <w:rsid w:val="00FB51B2"/>
    <w:rsid w:val="00FB5791"/>
    <w:rsid w:val="00FB58D4"/>
    <w:rsid w:val="00FB71D5"/>
    <w:rsid w:val="00FB76F2"/>
    <w:rsid w:val="00FB785F"/>
    <w:rsid w:val="00FB7D74"/>
    <w:rsid w:val="00FC0121"/>
    <w:rsid w:val="00FC0B69"/>
    <w:rsid w:val="00FC0B98"/>
    <w:rsid w:val="00FC1405"/>
    <w:rsid w:val="00FC1569"/>
    <w:rsid w:val="00FC18DB"/>
    <w:rsid w:val="00FC2594"/>
    <w:rsid w:val="00FC2C57"/>
    <w:rsid w:val="00FC32A1"/>
    <w:rsid w:val="00FC404E"/>
    <w:rsid w:val="00FC416D"/>
    <w:rsid w:val="00FC4A3C"/>
    <w:rsid w:val="00FC4B0F"/>
    <w:rsid w:val="00FC68DE"/>
    <w:rsid w:val="00FC6EBB"/>
    <w:rsid w:val="00FC7312"/>
    <w:rsid w:val="00FC7EF2"/>
    <w:rsid w:val="00FD0C3A"/>
    <w:rsid w:val="00FD0D8B"/>
    <w:rsid w:val="00FD150D"/>
    <w:rsid w:val="00FD1DB6"/>
    <w:rsid w:val="00FD2258"/>
    <w:rsid w:val="00FD268E"/>
    <w:rsid w:val="00FD27B2"/>
    <w:rsid w:val="00FD2B60"/>
    <w:rsid w:val="00FD2CFA"/>
    <w:rsid w:val="00FD2D7B"/>
    <w:rsid w:val="00FD324F"/>
    <w:rsid w:val="00FD3528"/>
    <w:rsid w:val="00FD4531"/>
    <w:rsid w:val="00FD4D0D"/>
    <w:rsid w:val="00FD5DA7"/>
    <w:rsid w:val="00FD62D7"/>
    <w:rsid w:val="00FD6531"/>
    <w:rsid w:val="00FD740C"/>
    <w:rsid w:val="00FD773B"/>
    <w:rsid w:val="00FE1DB7"/>
    <w:rsid w:val="00FE2250"/>
    <w:rsid w:val="00FE371A"/>
    <w:rsid w:val="00FE3974"/>
    <w:rsid w:val="00FE4EA3"/>
    <w:rsid w:val="00FE73FC"/>
    <w:rsid w:val="00FF05BA"/>
    <w:rsid w:val="00FF12C5"/>
    <w:rsid w:val="00FF189A"/>
    <w:rsid w:val="00FF2358"/>
    <w:rsid w:val="00FF36F4"/>
    <w:rsid w:val="00FF3B60"/>
    <w:rsid w:val="00FF4D8E"/>
    <w:rsid w:val="00FF50E2"/>
    <w:rsid w:val="00FF60C9"/>
    <w:rsid w:val="00FF7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63F9A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458C"/>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 Car17, Car17 Car, Char Char Char, Char Char1,Annotationtext,Car17,Car17 Car,Char,Char Char Char,Comment Text Char Char,Comment Text Char Char Char,Comment Text Char Char1,Comment Text Char1,Comment Text Char1 Char,Comment Text Char2 Char,C"/>
    <w:basedOn w:val="Normal"/>
    <w:link w:val="CommentTextChar"/>
    <w:uiPriority w:val="99"/>
    <w:qFormat/>
    <w:rPr>
      <w:sz w:val="20"/>
    </w:rPr>
  </w:style>
  <w:style w:type="paragraph" w:customStyle="1" w:styleId="BodyText22">
    <w:name w:val="Body Text 22"/>
    <w:basedOn w:val="Normal"/>
    <w:pPr>
      <w:tabs>
        <w:tab w:val="left" w:pos="4536"/>
      </w:tabs>
      <w:jc w:val="both"/>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rsid w:val="00527D84"/>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
    <w:name w:val="Text"/>
    <w:aliases w:val="Graphic,Graphic Char Char,Graphic Char Char Char Char Char,Graphic Char Char Char Char Char Char Char C"/>
    <w:basedOn w:val="Normal"/>
    <w:link w:val="TextChar"/>
    <w:qFormat/>
    <w:rsid w:val="00CD4734"/>
    <w:pPr>
      <w:tabs>
        <w:tab w:val="clear" w:pos="567"/>
      </w:tabs>
      <w:spacing w:before="120" w:line="240" w:lineRule="auto"/>
      <w:jc w:val="both"/>
    </w:pPr>
    <w:rPr>
      <w:sz w:val="24"/>
      <w:lang w:val="en-US"/>
    </w:rPr>
  </w:style>
  <w:style w:type="paragraph" w:customStyle="1" w:styleId="BodyTextIndent4">
    <w:name w:val="Body Text Indent 4"/>
    <w:basedOn w:val="Normal"/>
    <w:rsid w:val="00CD4734"/>
    <w:pPr>
      <w:numPr>
        <w:numId w:val="11"/>
      </w:numPr>
      <w:tabs>
        <w:tab w:val="clear" w:pos="567"/>
      </w:tabs>
      <w:spacing w:line="240" w:lineRule="auto"/>
    </w:pPr>
    <w:rPr>
      <w:sz w:val="24"/>
      <w:lang w:val="en-US"/>
    </w:rPr>
  </w:style>
  <w:style w:type="paragraph" w:styleId="CommentSubject">
    <w:name w:val="annotation subject"/>
    <w:basedOn w:val="CommentText"/>
    <w:next w:val="CommentText"/>
    <w:link w:val="CommentSubjectChar"/>
    <w:rsid w:val="00FA2155"/>
    <w:rPr>
      <w:b/>
      <w:bCs/>
    </w:rPr>
  </w:style>
  <w:style w:type="paragraph" w:styleId="BalloonText">
    <w:name w:val="Balloon Text"/>
    <w:basedOn w:val="Normal"/>
    <w:semiHidden/>
    <w:rsid w:val="00FA2155"/>
    <w:rPr>
      <w:rFonts w:ascii="Tahoma" w:hAnsi="Tahoma" w:cs="Tahoma"/>
      <w:sz w:val="16"/>
      <w:szCs w:val="16"/>
    </w:rPr>
  </w:style>
  <w:style w:type="paragraph" w:customStyle="1" w:styleId="Table">
    <w:name w:val="Table"/>
    <w:aliases w:val="10 pt,10 pt  Bold,9 pt,No underline,Normal + Courier New,legend + Arial"/>
    <w:basedOn w:val="Normal"/>
    <w:link w:val="TableChar"/>
    <w:rsid w:val="000416AA"/>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rsid w:val="000416AA"/>
    <w:pPr>
      <w:keepNext/>
      <w:tabs>
        <w:tab w:val="clear" w:pos="567"/>
      </w:tabs>
      <w:spacing w:after="120" w:line="380" w:lineRule="exact"/>
      <w:jc w:val="both"/>
    </w:pPr>
    <w:rPr>
      <w:rFonts w:ascii="Arial" w:hAnsi="Arial"/>
      <w:sz w:val="24"/>
    </w:rPr>
  </w:style>
  <w:style w:type="table" w:styleId="TableGrid">
    <w:name w:val="Table Grid"/>
    <w:basedOn w:val="TableNormal"/>
    <w:rsid w:val="000416AA"/>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aliases w:val="10 pt  Bold Char,10 pt Char,9 pt Char,No underline Char,legend + Arial Char"/>
    <w:link w:val="Table"/>
    <w:rsid w:val="007F07E8"/>
    <w:rPr>
      <w:rFonts w:ascii="Arial" w:hAnsi="Arial"/>
      <w:lang w:val="en-US" w:eastAsia="en-US" w:bidi="ar-SA"/>
    </w:rPr>
  </w:style>
  <w:style w:type="paragraph" w:customStyle="1" w:styleId="a">
    <w:name w:val="$"/>
    <w:basedOn w:val="Normal"/>
    <w:rsid w:val="0056339A"/>
    <w:pPr>
      <w:widowControl w:val="0"/>
      <w:numPr>
        <w:ilvl w:val="12"/>
      </w:numPr>
      <w:tabs>
        <w:tab w:val="clear" w:pos="567"/>
      </w:tabs>
      <w:spacing w:line="240" w:lineRule="auto"/>
      <w:ind w:right="-29"/>
      <w:jc w:val="both"/>
    </w:pPr>
    <w:rPr>
      <w:szCs w:val="22"/>
    </w:rPr>
  </w:style>
  <w:style w:type="character" w:customStyle="1" w:styleId="TextChar">
    <w:name w:val="Text Char"/>
    <w:aliases w:val="Graphic Char"/>
    <w:link w:val="Text"/>
    <w:rsid w:val="00D55518"/>
    <w:rPr>
      <w:sz w:val="24"/>
      <w:lang w:val="en-US" w:eastAsia="en-US" w:bidi="ar-SA"/>
    </w:rPr>
  </w:style>
  <w:style w:type="paragraph" w:styleId="BodyTextFirstIndent">
    <w:name w:val="Body Text First Indent"/>
    <w:basedOn w:val="BodyText"/>
    <w:rsid w:val="00766F3D"/>
    <w:pPr>
      <w:spacing w:after="120"/>
      <w:ind w:firstLine="210"/>
    </w:pPr>
    <w:rPr>
      <w:b w:val="0"/>
      <w:i w:val="0"/>
    </w:rPr>
  </w:style>
  <w:style w:type="paragraph" w:styleId="BodyTextFirstIndent2">
    <w:name w:val="Body Text First Indent 2"/>
    <w:basedOn w:val="BodyTextIndent"/>
    <w:rsid w:val="00766F3D"/>
    <w:pPr>
      <w:tabs>
        <w:tab w:val="left" w:pos="567"/>
      </w:tabs>
      <w:spacing w:after="120" w:line="260" w:lineRule="exact"/>
      <w:ind w:left="283" w:firstLine="210"/>
    </w:pPr>
    <w:rPr>
      <w:b w:val="0"/>
      <w:color w:val="auto"/>
    </w:rPr>
  </w:style>
  <w:style w:type="paragraph" w:styleId="Caption">
    <w:name w:val="caption"/>
    <w:basedOn w:val="Normal"/>
    <w:next w:val="Normal"/>
    <w:qFormat/>
    <w:rsid w:val="00766F3D"/>
    <w:pPr>
      <w:spacing w:before="120" w:after="120"/>
    </w:pPr>
    <w:rPr>
      <w:b/>
      <w:bCs/>
      <w:sz w:val="20"/>
    </w:rPr>
  </w:style>
  <w:style w:type="paragraph" w:styleId="Closing">
    <w:name w:val="Closing"/>
    <w:basedOn w:val="Normal"/>
    <w:rsid w:val="00766F3D"/>
    <w:pPr>
      <w:ind w:left="4252"/>
    </w:pPr>
  </w:style>
  <w:style w:type="paragraph" w:styleId="Date">
    <w:name w:val="Date"/>
    <w:basedOn w:val="Normal"/>
    <w:next w:val="Normal"/>
    <w:rsid w:val="00766F3D"/>
  </w:style>
  <w:style w:type="paragraph" w:styleId="E-mailSignature">
    <w:name w:val="E-mail Signature"/>
    <w:basedOn w:val="Normal"/>
    <w:rsid w:val="00766F3D"/>
  </w:style>
  <w:style w:type="paragraph" w:styleId="EnvelopeAddress">
    <w:name w:val="envelope address"/>
    <w:basedOn w:val="Normal"/>
    <w:rsid w:val="00766F3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66F3D"/>
    <w:rPr>
      <w:rFonts w:ascii="Arial" w:hAnsi="Arial" w:cs="Arial"/>
      <w:sz w:val="20"/>
    </w:rPr>
  </w:style>
  <w:style w:type="paragraph" w:styleId="HTMLAddress">
    <w:name w:val="HTML Address"/>
    <w:basedOn w:val="Normal"/>
    <w:rsid w:val="00766F3D"/>
    <w:rPr>
      <w:i/>
      <w:iCs/>
    </w:rPr>
  </w:style>
  <w:style w:type="paragraph" w:styleId="HTMLPreformatted">
    <w:name w:val="HTML Preformatted"/>
    <w:basedOn w:val="Normal"/>
    <w:rsid w:val="00766F3D"/>
    <w:rPr>
      <w:rFonts w:ascii="Courier New" w:hAnsi="Courier New" w:cs="Courier New"/>
      <w:sz w:val="20"/>
    </w:rPr>
  </w:style>
  <w:style w:type="paragraph" w:styleId="Index1">
    <w:name w:val="index 1"/>
    <w:basedOn w:val="Normal"/>
    <w:next w:val="Normal"/>
    <w:autoRedefine/>
    <w:semiHidden/>
    <w:rsid w:val="00766F3D"/>
    <w:pPr>
      <w:tabs>
        <w:tab w:val="clear" w:pos="567"/>
      </w:tabs>
      <w:ind w:left="220" w:hanging="220"/>
    </w:pPr>
  </w:style>
  <w:style w:type="paragraph" w:styleId="Index2">
    <w:name w:val="index 2"/>
    <w:basedOn w:val="Normal"/>
    <w:next w:val="Normal"/>
    <w:autoRedefine/>
    <w:semiHidden/>
    <w:rsid w:val="00766F3D"/>
    <w:pPr>
      <w:tabs>
        <w:tab w:val="clear" w:pos="567"/>
      </w:tabs>
      <w:ind w:left="440" w:hanging="220"/>
    </w:pPr>
  </w:style>
  <w:style w:type="paragraph" w:styleId="Index3">
    <w:name w:val="index 3"/>
    <w:basedOn w:val="Normal"/>
    <w:next w:val="Normal"/>
    <w:autoRedefine/>
    <w:semiHidden/>
    <w:rsid w:val="00766F3D"/>
    <w:pPr>
      <w:tabs>
        <w:tab w:val="clear" w:pos="567"/>
      </w:tabs>
      <w:ind w:left="660" w:hanging="220"/>
    </w:pPr>
  </w:style>
  <w:style w:type="paragraph" w:styleId="Index4">
    <w:name w:val="index 4"/>
    <w:basedOn w:val="Normal"/>
    <w:next w:val="Normal"/>
    <w:autoRedefine/>
    <w:semiHidden/>
    <w:rsid w:val="00766F3D"/>
    <w:pPr>
      <w:tabs>
        <w:tab w:val="clear" w:pos="567"/>
      </w:tabs>
      <w:ind w:left="880" w:hanging="220"/>
    </w:pPr>
  </w:style>
  <w:style w:type="paragraph" w:styleId="Index5">
    <w:name w:val="index 5"/>
    <w:basedOn w:val="Normal"/>
    <w:next w:val="Normal"/>
    <w:autoRedefine/>
    <w:semiHidden/>
    <w:rsid w:val="00766F3D"/>
    <w:pPr>
      <w:tabs>
        <w:tab w:val="clear" w:pos="567"/>
      </w:tabs>
      <w:ind w:left="1100" w:hanging="220"/>
    </w:pPr>
  </w:style>
  <w:style w:type="paragraph" w:styleId="Index6">
    <w:name w:val="index 6"/>
    <w:basedOn w:val="Normal"/>
    <w:next w:val="Normal"/>
    <w:autoRedefine/>
    <w:semiHidden/>
    <w:rsid w:val="00766F3D"/>
    <w:pPr>
      <w:tabs>
        <w:tab w:val="clear" w:pos="567"/>
      </w:tabs>
      <w:ind w:left="1320" w:hanging="220"/>
    </w:pPr>
  </w:style>
  <w:style w:type="paragraph" w:styleId="Index7">
    <w:name w:val="index 7"/>
    <w:basedOn w:val="Normal"/>
    <w:next w:val="Normal"/>
    <w:autoRedefine/>
    <w:semiHidden/>
    <w:rsid w:val="00766F3D"/>
    <w:pPr>
      <w:tabs>
        <w:tab w:val="clear" w:pos="567"/>
      </w:tabs>
      <w:ind w:left="1540" w:hanging="220"/>
    </w:pPr>
  </w:style>
  <w:style w:type="paragraph" w:styleId="Index8">
    <w:name w:val="index 8"/>
    <w:basedOn w:val="Normal"/>
    <w:next w:val="Normal"/>
    <w:autoRedefine/>
    <w:semiHidden/>
    <w:rsid w:val="00766F3D"/>
    <w:pPr>
      <w:tabs>
        <w:tab w:val="clear" w:pos="567"/>
      </w:tabs>
      <w:ind w:left="1760" w:hanging="220"/>
    </w:pPr>
  </w:style>
  <w:style w:type="paragraph" w:styleId="Index9">
    <w:name w:val="index 9"/>
    <w:basedOn w:val="Normal"/>
    <w:next w:val="Normal"/>
    <w:autoRedefine/>
    <w:semiHidden/>
    <w:rsid w:val="00766F3D"/>
    <w:pPr>
      <w:tabs>
        <w:tab w:val="clear" w:pos="567"/>
      </w:tabs>
      <w:ind w:left="1980" w:hanging="220"/>
    </w:pPr>
  </w:style>
  <w:style w:type="paragraph" w:styleId="IndexHeading">
    <w:name w:val="index heading"/>
    <w:basedOn w:val="Normal"/>
    <w:next w:val="Index1"/>
    <w:semiHidden/>
    <w:rsid w:val="00766F3D"/>
    <w:rPr>
      <w:rFonts w:ascii="Arial" w:hAnsi="Arial" w:cs="Arial"/>
      <w:b/>
      <w:bCs/>
    </w:rPr>
  </w:style>
  <w:style w:type="paragraph" w:styleId="List">
    <w:name w:val="List"/>
    <w:basedOn w:val="Normal"/>
    <w:rsid w:val="00766F3D"/>
    <w:pPr>
      <w:ind w:left="283" w:hanging="283"/>
    </w:pPr>
  </w:style>
  <w:style w:type="paragraph" w:styleId="List2">
    <w:name w:val="List 2"/>
    <w:basedOn w:val="Normal"/>
    <w:rsid w:val="00766F3D"/>
    <w:pPr>
      <w:ind w:left="566" w:hanging="283"/>
    </w:pPr>
  </w:style>
  <w:style w:type="paragraph" w:styleId="List3">
    <w:name w:val="List 3"/>
    <w:basedOn w:val="Normal"/>
    <w:rsid w:val="00766F3D"/>
    <w:pPr>
      <w:ind w:left="849" w:hanging="283"/>
    </w:pPr>
  </w:style>
  <w:style w:type="paragraph" w:styleId="List4">
    <w:name w:val="List 4"/>
    <w:basedOn w:val="Normal"/>
    <w:rsid w:val="00766F3D"/>
    <w:pPr>
      <w:ind w:left="1132" w:hanging="283"/>
    </w:pPr>
  </w:style>
  <w:style w:type="paragraph" w:styleId="List5">
    <w:name w:val="List 5"/>
    <w:basedOn w:val="Normal"/>
    <w:rsid w:val="00766F3D"/>
    <w:pPr>
      <w:ind w:left="1415" w:hanging="283"/>
    </w:pPr>
  </w:style>
  <w:style w:type="paragraph" w:styleId="ListBullet">
    <w:name w:val="List Bullet"/>
    <w:basedOn w:val="Normal"/>
    <w:autoRedefine/>
    <w:rsid w:val="00766F3D"/>
    <w:pPr>
      <w:numPr>
        <w:numId w:val="21"/>
      </w:numPr>
    </w:pPr>
  </w:style>
  <w:style w:type="paragraph" w:styleId="ListBullet2">
    <w:name w:val="List Bullet 2"/>
    <w:basedOn w:val="Normal"/>
    <w:autoRedefine/>
    <w:rsid w:val="00766F3D"/>
    <w:pPr>
      <w:numPr>
        <w:numId w:val="22"/>
      </w:numPr>
    </w:pPr>
  </w:style>
  <w:style w:type="paragraph" w:styleId="ListBullet3">
    <w:name w:val="List Bullet 3"/>
    <w:basedOn w:val="Normal"/>
    <w:autoRedefine/>
    <w:rsid w:val="00766F3D"/>
    <w:pPr>
      <w:numPr>
        <w:numId w:val="23"/>
      </w:numPr>
    </w:pPr>
  </w:style>
  <w:style w:type="paragraph" w:styleId="ListBullet4">
    <w:name w:val="List Bullet 4"/>
    <w:basedOn w:val="Normal"/>
    <w:autoRedefine/>
    <w:rsid w:val="00766F3D"/>
    <w:pPr>
      <w:numPr>
        <w:numId w:val="24"/>
      </w:numPr>
    </w:pPr>
  </w:style>
  <w:style w:type="paragraph" w:styleId="ListBullet5">
    <w:name w:val="List Bullet 5"/>
    <w:basedOn w:val="Normal"/>
    <w:autoRedefine/>
    <w:rsid w:val="00766F3D"/>
    <w:pPr>
      <w:numPr>
        <w:numId w:val="25"/>
      </w:numPr>
    </w:pPr>
  </w:style>
  <w:style w:type="paragraph" w:styleId="ListContinue">
    <w:name w:val="List Continue"/>
    <w:basedOn w:val="Normal"/>
    <w:rsid w:val="00766F3D"/>
    <w:pPr>
      <w:spacing w:after="120"/>
      <w:ind w:left="283"/>
    </w:pPr>
  </w:style>
  <w:style w:type="paragraph" w:styleId="ListContinue2">
    <w:name w:val="List Continue 2"/>
    <w:basedOn w:val="Normal"/>
    <w:rsid w:val="00766F3D"/>
    <w:pPr>
      <w:spacing w:after="120"/>
      <w:ind w:left="566"/>
    </w:pPr>
  </w:style>
  <w:style w:type="paragraph" w:styleId="ListContinue3">
    <w:name w:val="List Continue 3"/>
    <w:basedOn w:val="Normal"/>
    <w:rsid w:val="00766F3D"/>
    <w:pPr>
      <w:spacing w:after="120"/>
      <w:ind w:left="849"/>
    </w:pPr>
  </w:style>
  <w:style w:type="paragraph" w:styleId="ListContinue4">
    <w:name w:val="List Continue 4"/>
    <w:basedOn w:val="Normal"/>
    <w:rsid w:val="00766F3D"/>
    <w:pPr>
      <w:spacing w:after="120"/>
      <w:ind w:left="1132"/>
    </w:pPr>
  </w:style>
  <w:style w:type="paragraph" w:styleId="ListContinue5">
    <w:name w:val="List Continue 5"/>
    <w:basedOn w:val="Normal"/>
    <w:rsid w:val="00766F3D"/>
    <w:pPr>
      <w:spacing w:after="120"/>
      <w:ind w:left="1415"/>
    </w:pPr>
  </w:style>
  <w:style w:type="paragraph" w:styleId="ListNumber">
    <w:name w:val="List Number"/>
    <w:basedOn w:val="Normal"/>
    <w:rsid w:val="00766F3D"/>
    <w:pPr>
      <w:numPr>
        <w:numId w:val="26"/>
      </w:numPr>
    </w:pPr>
  </w:style>
  <w:style w:type="paragraph" w:styleId="ListNumber2">
    <w:name w:val="List Number 2"/>
    <w:basedOn w:val="Normal"/>
    <w:rsid w:val="00766F3D"/>
    <w:pPr>
      <w:numPr>
        <w:numId w:val="27"/>
      </w:numPr>
    </w:pPr>
  </w:style>
  <w:style w:type="paragraph" w:styleId="ListNumber3">
    <w:name w:val="List Number 3"/>
    <w:basedOn w:val="Normal"/>
    <w:rsid w:val="00766F3D"/>
    <w:pPr>
      <w:numPr>
        <w:numId w:val="28"/>
      </w:numPr>
    </w:pPr>
  </w:style>
  <w:style w:type="paragraph" w:styleId="ListNumber4">
    <w:name w:val="List Number 4"/>
    <w:basedOn w:val="Normal"/>
    <w:rsid w:val="00766F3D"/>
    <w:pPr>
      <w:numPr>
        <w:numId w:val="29"/>
      </w:numPr>
    </w:pPr>
  </w:style>
  <w:style w:type="paragraph" w:styleId="ListNumber5">
    <w:name w:val="List Number 5"/>
    <w:basedOn w:val="Normal"/>
    <w:rsid w:val="00766F3D"/>
    <w:pPr>
      <w:numPr>
        <w:numId w:val="30"/>
      </w:numPr>
    </w:pPr>
  </w:style>
  <w:style w:type="paragraph" w:styleId="MacroText">
    <w:name w:val="macro"/>
    <w:semiHidden/>
    <w:rsid w:val="00766F3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MessageHeader">
    <w:name w:val="Message Header"/>
    <w:basedOn w:val="Normal"/>
    <w:rsid w:val="00766F3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766F3D"/>
    <w:rPr>
      <w:sz w:val="24"/>
      <w:szCs w:val="24"/>
    </w:rPr>
  </w:style>
  <w:style w:type="paragraph" w:styleId="NormalIndent">
    <w:name w:val="Normal Indent"/>
    <w:basedOn w:val="Normal"/>
    <w:rsid w:val="00766F3D"/>
    <w:pPr>
      <w:ind w:left="720"/>
    </w:pPr>
  </w:style>
  <w:style w:type="paragraph" w:styleId="NoteHeading">
    <w:name w:val="Note Heading"/>
    <w:basedOn w:val="Normal"/>
    <w:next w:val="Normal"/>
    <w:rsid w:val="00766F3D"/>
  </w:style>
  <w:style w:type="paragraph" w:styleId="PlainText">
    <w:name w:val="Plain Text"/>
    <w:basedOn w:val="Normal"/>
    <w:rsid w:val="00766F3D"/>
    <w:rPr>
      <w:rFonts w:ascii="Courier New" w:hAnsi="Courier New" w:cs="Courier New"/>
      <w:sz w:val="20"/>
    </w:rPr>
  </w:style>
  <w:style w:type="paragraph" w:styleId="Salutation">
    <w:name w:val="Salutation"/>
    <w:basedOn w:val="Normal"/>
    <w:next w:val="Normal"/>
    <w:rsid w:val="00766F3D"/>
  </w:style>
  <w:style w:type="paragraph" w:styleId="Signature">
    <w:name w:val="Signature"/>
    <w:basedOn w:val="Normal"/>
    <w:rsid w:val="00766F3D"/>
    <w:pPr>
      <w:ind w:left="4252"/>
    </w:pPr>
  </w:style>
  <w:style w:type="paragraph" w:styleId="Subtitle">
    <w:name w:val="Subtitle"/>
    <w:basedOn w:val="Normal"/>
    <w:qFormat/>
    <w:rsid w:val="00766F3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66F3D"/>
    <w:pPr>
      <w:tabs>
        <w:tab w:val="clear" w:pos="567"/>
      </w:tabs>
      <w:ind w:left="220" w:hanging="220"/>
    </w:pPr>
  </w:style>
  <w:style w:type="paragraph" w:styleId="TableofFigures">
    <w:name w:val="table of figures"/>
    <w:basedOn w:val="Normal"/>
    <w:next w:val="Normal"/>
    <w:semiHidden/>
    <w:rsid w:val="00766F3D"/>
    <w:pPr>
      <w:tabs>
        <w:tab w:val="clear" w:pos="567"/>
      </w:tabs>
      <w:ind w:left="440" w:hanging="440"/>
    </w:pPr>
  </w:style>
  <w:style w:type="paragraph" w:styleId="Title">
    <w:name w:val="Title"/>
    <w:basedOn w:val="Normal"/>
    <w:qFormat/>
    <w:rsid w:val="00766F3D"/>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66F3D"/>
    <w:pPr>
      <w:spacing w:before="120"/>
    </w:pPr>
    <w:rPr>
      <w:rFonts w:ascii="Arial" w:hAnsi="Arial" w:cs="Arial"/>
      <w:b/>
      <w:bCs/>
      <w:sz w:val="24"/>
      <w:szCs w:val="24"/>
    </w:rPr>
  </w:style>
  <w:style w:type="paragraph" w:styleId="TOC1">
    <w:name w:val="toc 1"/>
    <w:basedOn w:val="Normal"/>
    <w:next w:val="Normal"/>
    <w:autoRedefine/>
    <w:semiHidden/>
    <w:rsid w:val="00766F3D"/>
    <w:pPr>
      <w:tabs>
        <w:tab w:val="clear" w:pos="567"/>
      </w:tabs>
    </w:pPr>
  </w:style>
  <w:style w:type="paragraph" w:styleId="TOC2">
    <w:name w:val="toc 2"/>
    <w:basedOn w:val="Normal"/>
    <w:next w:val="Normal"/>
    <w:autoRedefine/>
    <w:semiHidden/>
    <w:rsid w:val="00766F3D"/>
    <w:pPr>
      <w:tabs>
        <w:tab w:val="clear" w:pos="567"/>
      </w:tabs>
      <w:ind w:left="220"/>
    </w:pPr>
  </w:style>
  <w:style w:type="paragraph" w:styleId="TOC3">
    <w:name w:val="toc 3"/>
    <w:basedOn w:val="Normal"/>
    <w:next w:val="Normal"/>
    <w:autoRedefine/>
    <w:semiHidden/>
    <w:rsid w:val="00766F3D"/>
    <w:pPr>
      <w:tabs>
        <w:tab w:val="clear" w:pos="567"/>
      </w:tabs>
      <w:ind w:left="440"/>
    </w:pPr>
  </w:style>
  <w:style w:type="paragraph" w:styleId="TOC4">
    <w:name w:val="toc 4"/>
    <w:basedOn w:val="Normal"/>
    <w:next w:val="Normal"/>
    <w:autoRedefine/>
    <w:semiHidden/>
    <w:rsid w:val="00766F3D"/>
    <w:pPr>
      <w:tabs>
        <w:tab w:val="clear" w:pos="567"/>
      </w:tabs>
      <w:ind w:left="660"/>
    </w:pPr>
  </w:style>
  <w:style w:type="paragraph" w:styleId="TOC5">
    <w:name w:val="toc 5"/>
    <w:basedOn w:val="Normal"/>
    <w:next w:val="Normal"/>
    <w:autoRedefine/>
    <w:semiHidden/>
    <w:rsid w:val="00766F3D"/>
    <w:pPr>
      <w:tabs>
        <w:tab w:val="clear" w:pos="567"/>
      </w:tabs>
      <w:ind w:left="880"/>
    </w:pPr>
  </w:style>
  <w:style w:type="paragraph" w:styleId="TOC6">
    <w:name w:val="toc 6"/>
    <w:basedOn w:val="Normal"/>
    <w:next w:val="Normal"/>
    <w:autoRedefine/>
    <w:semiHidden/>
    <w:rsid w:val="00766F3D"/>
    <w:pPr>
      <w:tabs>
        <w:tab w:val="clear" w:pos="567"/>
      </w:tabs>
      <w:ind w:left="1100"/>
    </w:pPr>
  </w:style>
  <w:style w:type="paragraph" w:styleId="TOC7">
    <w:name w:val="toc 7"/>
    <w:basedOn w:val="Normal"/>
    <w:next w:val="Normal"/>
    <w:autoRedefine/>
    <w:semiHidden/>
    <w:rsid w:val="00766F3D"/>
    <w:pPr>
      <w:tabs>
        <w:tab w:val="clear" w:pos="567"/>
      </w:tabs>
      <w:ind w:left="1320"/>
    </w:pPr>
  </w:style>
  <w:style w:type="paragraph" w:styleId="TOC8">
    <w:name w:val="toc 8"/>
    <w:basedOn w:val="Normal"/>
    <w:next w:val="Normal"/>
    <w:autoRedefine/>
    <w:semiHidden/>
    <w:rsid w:val="00766F3D"/>
    <w:pPr>
      <w:tabs>
        <w:tab w:val="clear" w:pos="567"/>
      </w:tabs>
      <w:ind w:left="1540"/>
    </w:pPr>
  </w:style>
  <w:style w:type="paragraph" w:styleId="TOC9">
    <w:name w:val="toc 9"/>
    <w:basedOn w:val="Normal"/>
    <w:next w:val="Normal"/>
    <w:autoRedefine/>
    <w:semiHidden/>
    <w:rsid w:val="00766F3D"/>
    <w:pPr>
      <w:tabs>
        <w:tab w:val="clear" w:pos="567"/>
      </w:tabs>
      <w:ind w:left="1760"/>
    </w:pPr>
  </w:style>
  <w:style w:type="paragraph" w:customStyle="1" w:styleId="Style">
    <w:name w:val="Style"/>
    <w:basedOn w:val="Normal"/>
    <w:rsid w:val="00FB58D4"/>
    <w:pPr>
      <w:tabs>
        <w:tab w:val="clear" w:pos="567"/>
      </w:tabs>
      <w:spacing w:after="160" w:line="240" w:lineRule="exact"/>
    </w:pPr>
    <w:rPr>
      <w:rFonts w:ascii="Verdana" w:hAnsi="Verdana" w:cs="Verdana"/>
      <w:sz w:val="20"/>
    </w:rPr>
  </w:style>
  <w:style w:type="paragraph" w:customStyle="1" w:styleId="Listlevel1">
    <w:name w:val="List level 1"/>
    <w:basedOn w:val="Normal"/>
    <w:rsid w:val="00ED1C87"/>
    <w:pPr>
      <w:tabs>
        <w:tab w:val="clear" w:pos="567"/>
      </w:tabs>
      <w:spacing w:before="40" w:after="20" w:line="240" w:lineRule="auto"/>
      <w:ind w:left="425" w:hanging="425"/>
    </w:pPr>
    <w:rPr>
      <w:sz w:val="24"/>
      <w:lang w:val="en-US"/>
    </w:rPr>
  </w:style>
  <w:style w:type="paragraph" w:customStyle="1" w:styleId="CharCharCharCharCharCharCharCharChar">
    <w:name w:val="Char Char Char Char Char Char Char Char Char"/>
    <w:basedOn w:val="Normal"/>
    <w:rsid w:val="00ED1C87"/>
    <w:pPr>
      <w:tabs>
        <w:tab w:val="clear" w:pos="567"/>
      </w:tabs>
      <w:spacing w:after="160" w:line="240" w:lineRule="exact"/>
    </w:pPr>
    <w:rPr>
      <w:rFonts w:ascii="Verdana" w:hAnsi="Verdana" w:cs="Verdana"/>
      <w:sz w:val="20"/>
      <w:lang w:val="en-US"/>
    </w:rPr>
  </w:style>
  <w:style w:type="paragraph" w:customStyle="1" w:styleId="Listlevel2">
    <w:name w:val="List level 2"/>
    <w:basedOn w:val="Listlevel1"/>
    <w:rsid w:val="00ED1C87"/>
    <w:pPr>
      <w:ind w:left="850"/>
    </w:pPr>
  </w:style>
  <w:style w:type="paragraph" w:customStyle="1" w:styleId="Nottoc-headings">
    <w:name w:val="Not toc-headings"/>
    <w:basedOn w:val="Normal"/>
    <w:next w:val="Text"/>
    <w:link w:val="Nottoc-headingsChar"/>
    <w:rsid w:val="00ED1C87"/>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sid w:val="00ED1C87"/>
    <w:rPr>
      <w:rFonts w:ascii="Arial" w:hAnsi="Arial"/>
      <w:b/>
      <w:sz w:val="24"/>
      <w:lang w:val="en-US" w:eastAsia="en-US" w:bidi="ar-SA"/>
    </w:rPr>
  </w:style>
  <w:style w:type="paragraph" w:customStyle="1" w:styleId="CharChar">
    <w:name w:val="Char Char"/>
    <w:basedOn w:val="Normal"/>
    <w:rsid w:val="00044CCC"/>
    <w:pPr>
      <w:tabs>
        <w:tab w:val="clear" w:pos="567"/>
      </w:tabs>
      <w:spacing w:after="160" w:line="240" w:lineRule="exact"/>
    </w:pPr>
    <w:rPr>
      <w:rFonts w:ascii="Verdana" w:hAnsi="Verdana" w:cs="Verdana"/>
      <w:sz w:val="20"/>
      <w:lang w:val="en-US"/>
    </w:rPr>
  </w:style>
  <w:style w:type="paragraph" w:customStyle="1" w:styleId="Default">
    <w:name w:val="Default"/>
    <w:rsid w:val="00E3748C"/>
    <w:pPr>
      <w:autoSpaceDE w:val="0"/>
      <w:autoSpaceDN w:val="0"/>
      <w:adjustRightInd w:val="0"/>
    </w:pPr>
    <w:rPr>
      <w:rFonts w:eastAsia="Batang"/>
      <w:color w:val="000000"/>
      <w:sz w:val="24"/>
      <w:szCs w:val="24"/>
      <w:lang w:eastAsia="ko-KR" w:bidi="th-TH"/>
    </w:rPr>
  </w:style>
  <w:style w:type="paragraph" w:styleId="Revision">
    <w:name w:val="Revision"/>
    <w:hidden/>
    <w:uiPriority w:val="99"/>
    <w:semiHidden/>
    <w:rsid w:val="00AB47D5"/>
    <w:rPr>
      <w:sz w:val="22"/>
      <w:lang w:val="en-GB"/>
    </w:rPr>
  </w:style>
  <w:style w:type="paragraph" w:customStyle="1" w:styleId="knZulassung01">
    <w:name w:val="knZulassung01"/>
    <w:basedOn w:val="Normal"/>
    <w:rsid w:val="004C5465"/>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customStyle="1" w:styleId="CommentTextChar">
    <w:name w:val="Comment Text Char"/>
    <w:aliases w:val=" Car17 Char, Car17 Car Char, Char Char Char Char, Char Char1 Char,Annotationtext Char,Car17 Char,Car17 Car Char,Char Char1,Char Char Char Char,Comment Text Char Char Char1,Comment Text Char Char Char Char,Comment Text Char Char1 Char"/>
    <w:link w:val="CommentText"/>
    <w:uiPriority w:val="99"/>
    <w:qFormat/>
    <w:rsid w:val="004C5465"/>
    <w:rPr>
      <w:lang w:val="en-GB"/>
    </w:rPr>
  </w:style>
  <w:style w:type="paragraph" w:customStyle="1" w:styleId="Annexetitreexposglobal">
    <w:name w:val="Annexe titre (exposé global)"/>
    <w:basedOn w:val="Normal"/>
    <w:next w:val="Normal"/>
    <w:rsid w:val="00EB683C"/>
    <w:pPr>
      <w:tabs>
        <w:tab w:val="clear" w:pos="567"/>
      </w:tabs>
      <w:spacing w:before="120" w:after="120" w:line="240" w:lineRule="auto"/>
      <w:jc w:val="center"/>
    </w:pPr>
    <w:rPr>
      <w:b/>
      <w:sz w:val="24"/>
      <w:u w:val="single"/>
    </w:rPr>
  </w:style>
  <w:style w:type="paragraph" w:customStyle="1" w:styleId="Smalltext120">
    <w:name w:val="Smalltext12:0"/>
    <w:basedOn w:val="Normal"/>
    <w:link w:val="Smalltext120Char"/>
    <w:rsid w:val="001E7008"/>
    <w:pPr>
      <w:tabs>
        <w:tab w:val="clear" w:pos="567"/>
      </w:tabs>
      <w:spacing w:line="240" w:lineRule="auto"/>
    </w:pPr>
    <w:rPr>
      <w:sz w:val="24"/>
      <w:lang w:val="en-US" w:eastAsia="de-DE"/>
    </w:rPr>
  </w:style>
  <w:style w:type="character" w:customStyle="1" w:styleId="Smalltext120Char">
    <w:name w:val="Smalltext12:0 Char"/>
    <w:link w:val="Smalltext120"/>
    <w:rsid w:val="001E7008"/>
    <w:rPr>
      <w:sz w:val="24"/>
      <w:lang w:eastAsia="de-DE"/>
    </w:rPr>
  </w:style>
  <w:style w:type="paragraph" w:styleId="ListParagraph">
    <w:name w:val="List Paragraph"/>
    <w:basedOn w:val="Normal"/>
    <w:uiPriority w:val="34"/>
    <w:qFormat/>
    <w:rsid w:val="00AB6069"/>
    <w:pPr>
      <w:ind w:left="720"/>
    </w:pPr>
  </w:style>
  <w:style w:type="paragraph" w:customStyle="1" w:styleId="Legend">
    <w:name w:val="Legend"/>
    <w:basedOn w:val="Table"/>
    <w:link w:val="LegendChar"/>
    <w:rsid w:val="005D34A8"/>
    <w:rPr>
      <w:rFonts w:eastAsia="MS Mincho"/>
      <w:szCs w:val="24"/>
      <w:lang w:eastAsia="ja-JP"/>
    </w:rPr>
  </w:style>
  <w:style w:type="character" w:customStyle="1" w:styleId="CommentSubjectChar">
    <w:name w:val="Comment Subject Char"/>
    <w:link w:val="CommentSubject"/>
    <w:rsid w:val="007D0B9E"/>
    <w:rPr>
      <w:b/>
      <w:bCs/>
      <w:lang w:val="en-GB"/>
    </w:rPr>
  </w:style>
  <w:style w:type="character" w:customStyle="1" w:styleId="LegendChar">
    <w:name w:val="Legend Char"/>
    <w:link w:val="Legend"/>
    <w:locked/>
    <w:rsid w:val="006F7E08"/>
    <w:rPr>
      <w:rFonts w:ascii="Arial" w:eastAsia="MS Mincho" w:hAnsi="Arial"/>
      <w:szCs w:val="24"/>
      <w:lang w:val="en-US" w:eastAsia="ja-JP"/>
    </w:rPr>
  </w:style>
  <w:style w:type="paragraph" w:customStyle="1" w:styleId="BodytextAgency">
    <w:name w:val="Body text (Agency)"/>
    <w:basedOn w:val="Normal"/>
    <w:link w:val="BodytextAgencyChar"/>
    <w:qFormat/>
    <w:rsid w:val="002A5719"/>
    <w:pPr>
      <w:tabs>
        <w:tab w:val="clear" w:pos="567"/>
      </w:tabs>
      <w:spacing w:after="140" w:line="280" w:lineRule="atLeast"/>
    </w:pPr>
    <w:rPr>
      <w:rFonts w:ascii="Verdana" w:hAnsi="Verdana"/>
      <w:sz w:val="18"/>
      <w:szCs w:val="18"/>
      <w:lang w:eastAsia="en-GB"/>
    </w:rPr>
  </w:style>
  <w:style w:type="character" w:customStyle="1" w:styleId="BodytextAgencyChar">
    <w:name w:val="Body text (Agency) Char"/>
    <w:link w:val="BodytextAgency"/>
    <w:locked/>
    <w:rsid w:val="002A5719"/>
    <w:rPr>
      <w:rFonts w:ascii="Verdana" w:hAnsi="Verdana"/>
      <w:sz w:val="18"/>
      <w:szCs w:val="18"/>
      <w:lang w:val="en-GB" w:eastAsia="en-GB"/>
    </w:rPr>
  </w:style>
  <w:style w:type="character" w:customStyle="1" w:styleId="ListBulletedChar">
    <w:name w:val="List Bulleted Char"/>
    <w:link w:val="ListBulleted"/>
    <w:locked/>
    <w:rsid w:val="003A6589"/>
    <w:rPr>
      <w:sz w:val="16"/>
    </w:rPr>
  </w:style>
  <w:style w:type="paragraph" w:customStyle="1" w:styleId="ListBulleted">
    <w:name w:val="List Bulleted"/>
    <w:basedOn w:val="Normal"/>
    <w:link w:val="ListBulletedChar"/>
    <w:rsid w:val="003A6589"/>
    <w:pPr>
      <w:numPr>
        <w:numId w:val="83"/>
      </w:numPr>
      <w:tabs>
        <w:tab w:val="clear" w:pos="567"/>
        <w:tab w:val="left" w:pos="144"/>
      </w:tabs>
      <w:spacing w:line="240" w:lineRule="auto"/>
    </w:pPr>
    <w:rPr>
      <w:sz w:val="16"/>
      <w:lang w:val="en-US"/>
    </w:rPr>
  </w:style>
  <w:style w:type="paragraph" w:customStyle="1" w:styleId="Paragraph">
    <w:name w:val="Paragraph"/>
    <w:basedOn w:val="Normal"/>
    <w:link w:val="ParagraphChar"/>
    <w:rsid w:val="005102AA"/>
    <w:pPr>
      <w:tabs>
        <w:tab w:val="clear" w:pos="567"/>
      </w:tabs>
      <w:spacing w:line="240" w:lineRule="auto"/>
    </w:pPr>
    <w:rPr>
      <w:sz w:val="16"/>
      <w:lang w:val="en-US"/>
    </w:rPr>
  </w:style>
  <w:style w:type="character" w:customStyle="1" w:styleId="ParagraphChar">
    <w:name w:val="Paragraph Char"/>
    <w:link w:val="Paragraph"/>
    <w:rsid w:val="005102AA"/>
    <w:rPr>
      <w:sz w:val="16"/>
    </w:rPr>
  </w:style>
  <w:style w:type="paragraph" w:customStyle="1" w:styleId="TableFigureSpace">
    <w:name w:val="Table/Figure Space"/>
    <w:basedOn w:val="Paragraph"/>
    <w:next w:val="Paragraph"/>
    <w:rsid w:val="005102AA"/>
    <w:pPr>
      <w:spacing w:after="40" w:line="240" w:lineRule="exact"/>
    </w:pPr>
  </w:style>
  <w:style w:type="character" w:customStyle="1" w:styleId="ParagraphFPIChar">
    <w:name w:val="Paragraph FPI Char"/>
    <w:link w:val="ParagraphFPI"/>
    <w:locked/>
    <w:rsid w:val="005C6C47"/>
    <w:rPr>
      <w:sz w:val="16"/>
    </w:rPr>
  </w:style>
  <w:style w:type="paragraph" w:customStyle="1" w:styleId="ParagraphFPI">
    <w:name w:val="Paragraph FPI"/>
    <w:basedOn w:val="Normal"/>
    <w:link w:val="ParagraphFPIChar"/>
    <w:rsid w:val="005C6C47"/>
    <w:pPr>
      <w:tabs>
        <w:tab w:val="clear" w:pos="567"/>
        <w:tab w:val="left" w:pos="540"/>
      </w:tabs>
      <w:spacing w:line="240" w:lineRule="auto"/>
    </w:pPr>
    <w:rPr>
      <w:sz w:val="16"/>
      <w:lang w:val="en-US"/>
    </w:rPr>
  </w:style>
  <w:style w:type="paragraph" w:customStyle="1" w:styleId="SynopsisList">
    <w:name w:val="Synopsis List"/>
    <w:basedOn w:val="Normal"/>
    <w:rsid w:val="009E0F6C"/>
    <w:pPr>
      <w:tabs>
        <w:tab w:val="clear" w:pos="567"/>
      </w:tabs>
      <w:spacing w:before="40" w:after="20" w:line="240" w:lineRule="auto"/>
      <w:ind w:left="864" w:hanging="432"/>
    </w:pPr>
    <w:rPr>
      <w:rFonts w:ascii="Arial" w:eastAsia="MS Gothic" w:hAnsi="Arial"/>
      <w:sz w:val="20"/>
      <w:lang w:val="en-US" w:eastAsia="ja-JP"/>
    </w:rPr>
  </w:style>
  <w:style w:type="character" w:customStyle="1" w:styleId="A2">
    <w:name w:val="A2"/>
    <w:uiPriority w:val="99"/>
    <w:rsid w:val="009E0F6C"/>
    <w:rPr>
      <w:color w:val="000000"/>
      <w:sz w:val="22"/>
      <w:szCs w:val="22"/>
    </w:rPr>
  </w:style>
  <w:style w:type="character" w:customStyle="1" w:styleId="A6">
    <w:name w:val="A6"/>
    <w:uiPriority w:val="99"/>
    <w:rsid w:val="009E0F6C"/>
    <w:rPr>
      <w:b/>
      <w:bCs/>
      <w:color w:val="000000"/>
      <w:sz w:val="14"/>
      <w:szCs w:val="14"/>
    </w:rPr>
  </w:style>
  <w:style w:type="table" w:customStyle="1" w:styleId="TableGrid1">
    <w:name w:val="Table Grid1"/>
    <w:basedOn w:val="TableNormal"/>
    <w:next w:val="TableGrid"/>
    <w:uiPriority w:val="39"/>
    <w:rsid w:val="00226D0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6D0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6D0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4B9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714E3"/>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56B65"/>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20FE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189519">
      <w:bodyDiv w:val="1"/>
      <w:marLeft w:val="0"/>
      <w:marRight w:val="0"/>
      <w:marTop w:val="0"/>
      <w:marBottom w:val="0"/>
      <w:divBdr>
        <w:top w:val="none" w:sz="0" w:space="0" w:color="auto"/>
        <w:left w:val="none" w:sz="0" w:space="0" w:color="auto"/>
        <w:bottom w:val="none" w:sz="0" w:space="0" w:color="auto"/>
        <w:right w:val="none" w:sz="0" w:space="0" w:color="auto"/>
      </w:divBdr>
    </w:div>
    <w:div w:id="1404720702">
      <w:bodyDiv w:val="1"/>
      <w:marLeft w:val="0"/>
      <w:marRight w:val="0"/>
      <w:marTop w:val="0"/>
      <w:marBottom w:val="0"/>
      <w:divBdr>
        <w:top w:val="none" w:sz="0" w:space="0" w:color="auto"/>
        <w:left w:val="none" w:sz="0" w:space="0" w:color="auto"/>
        <w:bottom w:val="none" w:sz="0" w:space="0" w:color="auto"/>
        <w:right w:val="none" w:sz="0" w:space="0" w:color="auto"/>
      </w:divBdr>
    </w:div>
    <w:div w:id="1511675433">
      <w:bodyDiv w:val="1"/>
      <w:marLeft w:val="0"/>
      <w:marRight w:val="0"/>
      <w:marTop w:val="0"/>
      <w:marBottom w:val="0"/>
      <w:divBdr>
        <w:top w:val="none" w:sz="0" w:space="0" w:color="auto"/>
        <w:left w:val="none" w:sz="0" w:space="0" w:color="auto"/>
        <w:bottom w:val="none" w:sz="0" w:space="0" w:color="auto"/>
        <w:right w:val="none" w:sz="0" w:space="0" w:color="auto"/>
      </w:divBdr>
    </w:div>
    <w:div w:id="168902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Microsoft_Excel_Chart1.xls"/><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4.png"/><Relationship Id="rId37" Type="http://schemas.openxmlformats.org/officeDocument/2006/relationships/hyperlink" Target="http://www.ema.europa.eu"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6.png"/><Relationship Id="rId22" Type="http://schemas.openxmlformats.org/officeDocument/2006/relationships/hyperlink" Target="http://www.ema.europa.e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5.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chart" Target="charts/chart2.xm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0.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3.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ww.ema.europa.eu"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61" Type="http://schemas.openxmlformats.org/officeDocument/2006/relationships/image" Target="media/image39.png"/><Relationship Id="rId8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301D-4144-A731-01B09534187D}"/>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301D-4144-A731-01B09534187D}"/>
            </c:ext>
          </c:extLst>
        </c:ser>
        <c:dLbls>
          <c:showLegendKey val="0"/>
          <c:showVal val="0"/>
          <c:showCatName val="0"/>
          <c:showSerName val="0"/>
          <c:showPercent val="0"/>
          <c:showBubbleSize val="0"/>
        </c:dLbls>
        <c:axId val="189971736"/>
        <c:axId val="1"/>
      </c:scatterChart>
      <c:valAx>
        <c:axId val="189971736"/>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89971736"/>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B467-4534-970C-94EFB4EBFEE9}"/>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B467-4534-970C-94EFB4EBFEE9}"/>
            </c:ext>
          </c:extLst>
        </c:ser>
        <c:dLbls>
          <c:showLegendKey val="0"/>
          <c:showVal val="0"/>
          <c:showCatName val="0"/>
          <c:showSerName val="0"/>
          <c:showPercent val="0"/>
          <c:showBubbleSize val="0"/>
        </c:dLbls>
        <c:axId val="189916416"/>
        <c:axId val="1"/>
      </c:scatterChart>
      <c:valAx>
        <c:axId val="189916416"/>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89916416"/>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79010598" name="Pictur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a:fillRect/>
        </a:stretch>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77664251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1951588824" name="Pictur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a:fillRect/>
        </a:stretch>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105756627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1219282550"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EMADOC-1700519818-2152360</_dlc_DocId>
    <_dlc_DocIdUrl xmlns="a034c160-bfb7-45f5-8632-2eb7e0508071">
      <Url>https://euema.sharepoint.com/sites/CRM/_layouts/15/DocIdRedir.aspx?ID=EMADOC-1700519818-2152360</Url>
      <Description>EMADOC-1700519818-2152360</Description>
    </_dlc_DocIdUrl>
  </documentManagement>
</p:properties>
</file>

<file path=customXml/itemProps1.xml><?xml version="1.0" encoding="utf-8"?>
<ds:datastoreItem xmlns:ds="http://schemas.openxmlformats.org/officeDocument/2006/customXml" ds:itemID="{77C7E1C0-8512-40E1-ADCA-F3921509B3AB}">
  <ds:schemaRefs>
    <ds:schemaRef ds:uri="http://schemas.openxmlformats.org/officeDocument/2006/bibliography"/>
  </ds:schemaRefs>
</ds:datastoreItem>
</file>

<file path=customXml/itemProps2.xml><?xml version="1.0" encoding="utf-8"?>
<ds:datastoreItem xmlns:ds="http://schemas.openxmlformats.org/officeDocument/2006/customXml" ds:itemID="{D2D8B469-20AE-4FA0-BCAB-8D56466BE654}"/>
</file>

<file path=customXml/itemProps3.xml><?xml version="1.0" encoding="utf-8"?>
<ds:datastoreItem xmlns:ds="http://schemas.openxmlformats.org/officeDocument/2006/customXml" ds:itemID="{B0012ACE-997C-482E-8B7E-26801F8927D8}"/>
</file>

<file path=customXml/itemProps4.xml><?xml version="1.0" encoding="utf-8"?>
<ds:datastoreItem xmlns:ds="http://schemas.openxmlformats.org/officeDocument/2006/customXml" ds:itemID="{B994BB25-7250-4E90-A799-5D3AC68F97F9}"/>
</file>

<file path=customXml/itemProps5.xml><?xml version="1.0" encoding="utf-8"?>
<ds:datastoreItem xmlns:ds="http://schemas.openxmlformats.org/officeDocument/2006/customXml" ds:itemID="{9BB28CEA-D0B8-4898-84A9-129B85CE0FDA}"/>
</file>

<file path=docProps/app.xml><?xml version="1.0" encoding="utf-8"?>
<Properties xmlns="http://schemas.openxmlformats.org/officeDocument/2006/extended-properties" xmlns:vt="http://schemas.openxmlformats.org/officeDocument/2006/docPropsVTypes">
  <Template>Normal.dotm</Template>
  <TotalTime>0</TotalTime>
  <Pages>258</Pages>
  <Words>60442</Words>
  <Characters>380791</Characters>
  <Application>Microsoft Office Word</Application>
  <DocSecurity>0</DocSecurity>
  <Lines>3173</Lines>
  <Paragraphs>880</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440353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2025-04-11T10:13:00Z</dcterms:created>
  <dcterms:modified xsi:type="dcterms:W3CDTF">2025-04-11T10:13:00Z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2025-04-11T09:42:49Z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65e76feb-08a5-490a-a1a0-7060f8752a68</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1070f193-4203-4c68-a968-5b2e6e0f6fba</vt:lpwstr>
  </property>
</Properties>
</file>